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8DA5E" w14:textId="5938CC6A" w:rsidR="0054113C" w:rsidRDefault="00B6207B" w:rsidP="006A7FCE">
      <w:pPr>
        <w:spacing w:before="120" w:after="120" w:line="276" w:lineRule="auto"/>
        <w:jc w:val="center"/>
        <w:rPr>
          <w:b/>
          <w:bCs/>
          <w:color w:val="000000" w:themeColor="text1"/>
          <w:sz w:val="28"/>
          <w:szCs w:val="28"/>
          <w:lang w:val="en-GB"/>
        </w:rPr>
      </w:pPr>
      <w:r>
        <w:rPr>
          <w:b/>
          <w:bCs/>
          <w:color w:val="000000" w:themeColor="text1"/>
          <w:sz w:val="28"/>
          <w:szCs w:val="28"/>
          <w:lang w:val="en-GB"/>
        </w:rPr>
        <w:t>Online Supplementary Material</w:t>
      </w:r>
    </w:p>
    <w:p w14:paraId="58CE55BD" w14:textId="77777777" w:rsidR="00B6207B" w:rsidRPr="00611A4A" w:rsidRDefault="00B6207B" w:rsidP="006A7FCE">
      <w:pPr>
        <w:spacing w:before="120" w:after="120" w:line="276" w:lineRule="auto"/>
        <w:jc w:val="center"/>
        <w:rPr>
          <w:b/>
          <w:bCs/>
          <w:color w:val="000000" w:themeColor="text1"/>
          <w:sz w:val="28"/>
          <w:szCs w:val="28"/>
          <w:lang w:val="en-GB"/>
        </w:rPr>
      </w:pPr>
    </w:p>
    <w:p w14:paraId="3369C685" w14:textId="59E8CE8D" w:rsidR="00B6207B" w:rsidRPr="00B6207B" w:rsidRDefault="00B6207B" w:rsidP="006A7FCE">
      <w:pPr>
        <w:spacing w:before="120" w:line="276" w:lineRule="auto"/>
        <w:jc w:val="center"/>
        <w:rPr>
          <w:b/>
          <w:bCs/>
          <w:color w:val="000000" w:themeColor="text1"/>
          <w:sz w:val="22"/>
          <w:szCs w:val="22"/>
          <w:lang w:val="en-GB"/>
        </w:rPr>
      </w:pPr>
      <w:r w:rsidRPr="00B6207B">
        <w:rPr>
          <w:b/>
          <w:bCs/>
          <w:color w:val="000000" w:themeColor="text1"/>
          <w:sz w:val="22"/>
          <w:szCs w:val="22"/>
          <w:lang w:val="en-GB"/>
        </w:rPr>
        <w:t>Title:</w:t>
      </w:r>
    </w:p>
    <w:p w14:paraId="6386CB37" w14:textId="77777777" w:rsidR="00B6207B" w:rsidRDefault="00B6207B" w:rsidP="006A7FCE">
      <w:pPr>
        <w:spacing w:before="120" w:after="120" w:line="276" w:lineRule="auto"/>
        <w:rPr>
          <w:color w:val="000000" w:themeColor="text1"/>
          <w:sz w:val="22"/>
          <w:szCs w:val="22"/>
          <w:lang w:val="en-GB"/>
        </w:rPr>
      </w:pPr>
      <w:r w:rsidRPr="00B6207B">
        <w:rPr>
          <w:color w:val="000000" w:themeColor="text1"/>
          <w:sz w:val="22"/>
          <w:szCs w:val="22"/>
          <w:lang w:val="en-GB"/>
        </w:rPr>
        <w:t>Iodine intake in the Swiss population 100 years after the introduction of iodised salt: A cross-sectional national study in children and pregnant women</w:t>
      </w:r>
    </w:p>
    <w:p w14:paraId="4099A8DF" w14:textId="77777777" w:rsidR="006D02DF" w:rsidRDefault="006D02DF" w:rsidP="006A7FCE">
      <w:pPr>
        <w:spacing w:before="120" w:after="120" w:line="276" w:lineRule="auto"/>
        <w:jc w:val="center"/>
        <w:rPr>
          <w:color w:val="000000" w:themeColor="text1"/>
          <w:sz w:val="22"/>
          <w:szCs w:val="22"/>
          <w:lang w:val="en-GB"/>
        </w:rPr>
      </w:pPr>
    </w:p>
    <w:p w14:paraId="379D5789" w14:textId="77777777" w:rsidR="00EB4807" w:rsidRDefault="006D02DF" w:rsidP="006A7FCE">
      <w:pPr>
        <w:spacing w:before="120" w:line="276" w:lineRule="auto"/>
        <w:jc w:val="center"/>
        <w:rPr>
          <w:b/>
          <w:bCs/>
          <w:color w:val="000000" w:themeColor="text1"/>
          <w:sz w:val="22"/>
          <w:szCs w:val="22"/>
          <w:lang w:val="en-GB"/>
        </w:rPr>
      </w:pPr>
      <w:r w:rsidRPr="006D02DF">
        <w:rPr>
          <w:b/>
          <w:bCs/>
          <w:color w:val="000000" w:themeColor="text1"/>
          <w:sz w:val="22"/>
          <w:szCs w:val="22"/>
          <w:lang w:val="en-GB"/>
        </w:rPr>
        <w:t>Journal name:</w:t>
      </w:r>
      <w:r w:rsidR="00EB4807">
        <w:rPr>
          <w:b/>
          <w:bCs/>
          <w:color w:val="000000" w:themeColor="text1"/>
          <w:sz w:val="22"/>
          <w:szCs w:val="22"/>
          <w:lang w:val="en-GB"/>
        </w:rPr>
        <w:t xml:space="preserve"> </w:t>
      </w:r>
    </w:p>
    <w:p w14:paraId="3113A68A" w14:textId="7D5B6E24" w:rsidR="00B6207B" w:rsidRDefault="006D02DF" w:rsidP="006A7FCE">
      <w:pPr>
        <w:spacing w:before="120" w:after="120" w:line="276" w:lineRule="auto"/>
        <w:jc w:val="center"/>
        <w:rPr>
          <w:color w:val="000000" w:themeColor="text1"/>
          <w:sz w:val="22"/>
          <w:szCs w:val="22"/>
          <w:lang w:val="en-GB"/>
        </w:rPr>
      </w:pPr>
      <w:r>
        <w:rPr>
          <w:color w:val="000000" w:themeColor="text1"/>
          <w:sz w:val="22"/>
          <w:szCs w:val="22"/>
          <w:lang w:val="en-GB"/>
        </w:rPr>
        <w:t>European Journal of Nutrition</w:t>
      </w:r>
    </w:p>
    <w:p w14:paraId="3695B9D0" w14:textId="77777777" w:rsidR="00EB4807" w:rsidRPr="00EB4807" w:rsidRDefault="00EB4807" w:rsidP="006A7FCE">
      <w:pPr>
        <w:spacing w:before="120" w:after="120" w:line="276" w:lineRule="auto"/>
        <w:jc w:val="center"/>
        <w:rPr>
          <w:b/>
          <w:bCs/>
          <w:color w:val="000000" w:themeColor="text1"/>
          <w:sz w:val="22"/>
          <w:szCs w:val="22"/>
          <w:lang w:val="en-GB"/>
        </w:rPr>
      </w:pPr>
    </w:p>
    <w:p w14:paraId="25BF91BF" w14:textId="77777777" w:rsidR="00EB4807" w:rsidRDefault="00B6207B" w:rsidP="006A7FCE">
      <w:pPr>
        <w:spacing w:before="120" w:line="276" w:lineRule="auto"/>
        <w:jc w:val="center"/>
        <w:rPr>
          <w:color w:val="000000" w:themeColor="text1"/>
          <w:sz w:val="22"/>
          <w:szCs w:val="22"/>
          <w:lang w:val="en-GB"/>
        </w:rPr>
      </w:pPr>
      <w:r w:rsidRPr="00B6207B">
        <w:rPr>
          <w:b/>
          <w:bCs/>
          <w:color w:val="000000" w:themeColor="text1"/>
          <w:sz w:val="22"/>
          <w:szCs w:val="22"/>
          <w:lang w:val="en-GB"/>
        </w:rPr>
        <w:t>Authors:</w:t>
      </w:r>
      <w:r w:rsidR="00EB4807">
        <w:rPr>
          <w:color w:val="000000" w:themeColor="text1"/>
          <w:sz w:val="22"/>
          <w:szCs w:val="22"/>
          <w:lang w:val="en-GB"/>
        </w:rPr>
        <w:t xml:space="preserve"> </w:t>
      </w:r>
    </w:p>
    <w:p w14:paraId="26EB12EC" w14:textId="2A33F15F" w:rsidR="00B6207B" w:rsidRDefault="00B6207B" w:rsidP="006A7FCE">
      <w:pPr>
        <w:spacing w:before="120" w:after="120" w:line="276" w:lineRule="auto"/>
        <w:jc w:val="center"/>
        <w:rPr>
          <w:color w:val="000000" w:themeColor="text1"/>
          <w:sz w:val="22"/>
          <w:szCs w:val="22"/>
          <w:lang w:val="en-GB"/>
        </w:rPr>
      </w:pPr>
      <w:r w:rsidRPr="00B6207B">
        <w:rPr>
          <w:color w:val="000000" w:themeColor="text1"/>
          <w:sz w:val="22"/>
          <w:szCs w:val="22"/>
          <w:lang w:val="en-GB"/>
        </w:rPr>
        <w:t>Lena Fischer</w:t>
      </w:r>
      <w:r w:rsidR="008E2A19" w:rsidRPr="0023224C">
        <w:rPr>
          <w:b/>
          <w:bCs/>
          <w:color w:val="000000" w:themeColor="text1"/>
          <w:sz w:val="22"/>
          <w:szCs w:val="22"/>
          <w:lang w:val="en-GB"/>
        </w:rPr>
        <w:t>*</w:t>
      </w:r>
      <w:r w:rsidRPr="00B6207B">
        <w:rPr>
          <w:color w:val="000000" w:themeColor="text1"/>
          <w:sz w:val="22"/>
          <w:szCs w:val="22"/>
          <w:lang w:val="en-GB"/>
        </w:rPr>
        <w:t xml:space="preserve">, Maria Andersson, Christian </w:t>
      </w:r>
      <w:proofErr w:type="spellStart"/>
      <w:r w:rsidRPr="00B6207B">
        <w:rPr>
          <w:color w:val="000000" w:themeColor="text1"/>
          <w:sz w:val="22"/>
          <w:szCs w:val="22"/>
          <w:lang w:val="en-GB"/>
        </w:rPr>
        <w:t>Braegger</w:t>
      </w:r>
      <w:proofErr w:type="spellEnd"/>
      <w:r w:rsidRPr="00B6207B">
        <w:rPr>
          <w:color w:val="000000" w:themeColor="text1"/>
          <w:sz w:val="22"/>
          <w:szCs w:val="22"/>
          <w:lang w:val="en-GB"/>
        </w:rPr>
        <w:t>, Isabelle Herter-</w:t>
      </w:r>
      <w:proofErr w:type="spellStart"/>
      <w:r w:rsidRPr="00B6207B">
        <w:rPr>
          <w:color w:val="000000" w:themeColor="text1"/>
          <w:sz w:val="22"/>
          <w:szCs w:val="22"/>
          <w:lang w:val="en-GB"/>
        </w:rPr>
        <w:t>Aeberli</w:t>
      </w:r>
      <w:proofErr w:type="spellEnd"/>
    </w:p>
    <w:p w14:paraId="407EFD36" w14:textId="77777777" w:rsidR="00EB4807" w:rsidRDefault="00EB4807" w:rsidP="00B234AA">
      <w:pPr>
        <w:spacing w:after="120" w:line="276" w:lineRule="auto"/>
        <w:jc w:val="both"/>
        <w:rPr>
          <w:color w:val="000000" w:themeColor="text1"/>
          <w:sz w:val="20"/>
          <w:szCs w:val="20"/>
          <w:lang w:val="en-GB"/>
        </w:rPr>
      </w:pPr>
    </w:p>
    <w:p w14:paraId="6A8B0856" w14:textId="77777777" w:rsidR="00EA0F52" w:rsidRPr="00B234AA" w:rsidRDefault="00EA0F52" w:rsidP="00B234AA">
      <w:pPr>
        <w:spacing w:after="120" w:line="276" w:lineRule="auto"/>
        <w:jc w:val="both"/>
        <w:rPr>
          <w:color w:val="000000" w:themeColor="text1"/>
          <w:sz w:val="20"/>
          <w:szCs w:val="20"/>
          <w:lang w:val="en-GB"/>
        </w:rPr>
      </w:pPr>
    </w:p>
    <w:p w14:paraId="48AFB14F" w14:textId="1731EEDB" w:rsidR="00B234AA" w:rsidRPr="00B234AA" w:rsidRDefault="008E2A19" w:rsidP="00B234AA">
      <w:pPr>
        <w:spacing w:after="120" w:line="276" w:lineRule="auto"/>
        <w:jc w:val="both"/>
        <w:rPr>
          <w:color w:val="000000" w:themeColor="text1"/>
          <w:sz w:val="20"/>
          <w:szCs w:val="20"/>
          <w:lang w:val="en-GB"/>
        </w:rPr>
      </w:pPr>
      <w:r w:rsidRPr="00B234AA">
        <w:rPr>
          <w:color w:val="000000" w:themeColor="text1"/>
          <w:sz w:val="20"/>
          <w:szCs w:val="20"/>
          <w:lang w:val="en-GB"/>
        </w:rPr>
        <w:t xml:space="preserve">*Corresponding author: </w:t>
      </w:r>
      <w:hyperlink r:id="rId7" w:history="1">
        <w:r w:rsidRPr="00B234AA">
          <w:rPr>
            <w:color w:val="000000" w:themeColor="text1"/>
            <w:sz w:val="20"/>
            <w:szCs w:val="20"/>
            <w:lang w:val="en-GB"/>
          </w:rPr>
          <w:t>lena.fischer@kispi.uzh.ch</w:t>
        </w:r>
      </w:hyperlink>
    </w:p>
    <w:p w14:paraId="282F7198" w14:textId="3B84B2DF" w:rsidR="008E2A19" w:rsidRPr="00B234AA" w:rsidRDefault="008E2A19" w:rsidP="00B234AA">
      <w:pPr>
        <w:spacing w:after="120" w:line="276" w:lineRule="auto"/>
        <w:jc w:val="both"/>
        <w:rPr>
          <w:color w:val="000000" w:themeColor="text1"/>
          <w:sz w:val="20"/>
          <w:szCs w:val="20"/>
          <w:lang w:val="en-GB"/>
        </w:rPr>
      </w:pPr>
      <w:r w:rsidRPr="00B234AA">
        <w:rPr>
          <w:color w:val="000000" w:themeColor="text1"/>
          <w:sz w:val="20"/>
          <w:szCs w:val="20"/>
          <w:lang w:val="en-GB"/>
        </w:rPr>
        <w:t xml:space="preserve">Nutrition Research Unit, Children’s Research Centre, University Children’s Hospital Zurich, </w:t>
      </w:r>
      <w:r w:rsidR="0017464F" w:rsidRPr="00B234AA">
        <w:rPr>
          <w:color w:val="000000" w:themeColor="text1"/>
          <w:sz w:val="20"/>
          <w:szCs w:val="20"/>
          <w:lang w:val="en-GB"/>
        </w:rPr>
        <w:t>Zurich</w:t>
      </w:r>
      <w:r w:rsidRPr="00B234AA">
        <w:rPr>
          <w:color w:val="000000" w:themeColor="text1"/>
          <w:sz w:val="20"/>
          <w:szCs w:val="20"/>
          <w:lang w:val="en-GB"/>
        </w:rPr>
        <w:t>, Switzerland</w:t>
      </w:r>
    </w:p>
    <w:p w14:paraId="7DB22848" w14:textId="51914345" w:rsidR="008E2A19" w:rsidRPr="00B234AA" w:rsidRDefault="008E2A19" w:rsidP="00B234AA">
      <w:pPr>
        <w:spacing w:after="120" w:line="276" w:lineRule="auto"/>
        <w:jc w:val="both"/>
        <w:rPr>
          <w:color w:val="000000" w:themeColor="text1"/>
          <w:sz w:val="20"/>
          <w:szCs w:val="20"/>
          <w:lang w:val="en-GB"/>
        </w:rPr>
      </w:pPr>
      <w:r w:rsidRPr="00B234AA">
        <w:rPr>
          <w:color w:val="000000" w:themeColor="text1"/>
          <w:sz w:val="20"/>
          <w:szCs w:val="20"/>
          <w:lang w:val="en-GB"/>
        </w:rPr>
        <w:t>Laboratory of Nutrition and Metabolic Epigenetics, Institute of Food, Nutrition and Health, ETH Zurich, Zurich, Switzerland</w:t>
      </w:r>
    </w:p>
    <w:p w14:paraId="6773D6A8" w14:textId="77777777" w:rsidR="00B6207B" w:rsidRDefault="00B6207B" w:rsidP="006A7FCE">
      <w:pPr>
        <w:spacing w:before="120" w:after="120" w:line="276" w:lineRule="auto"/>
        <w:jc w:val="both"/>
        <w:rPr>
          <w:color w:val="000000" w:themeColor="text1"/>
          <w:lang w:val="en-GB"/>
        </w:rPr>
      </w:pPr>
    </w:p>
    <w:p w14:paraId="78EE6B2F" w14:textId="1E712AD4" w:rsidR="00B6207B" w:rsidRPr="00B6207B" w:rsidRDefault="00B6207B" w:rsidP="006A7FCE">
      <w:pPr>
        <w:spacing w:before="120" w:after="120" w:line="276" w:lineRule="auto"/>
        <w:jc w:val="both"/>
        <w:rPr>
          <w:b/>
          <w:bCs/>
          <w:color w:val="000000" w:themeColor="text1"/>
          <w:lang w:val="en-GB"/>
        </w:rPr>
      </w:pPr>
      <w:r w:rsidRPr="00B6207B">
        <w:rPr>
          <w:b/>
          <w:bCs/>
          <w:color w:val="000000" w:themeColor="text1"/>
          <w:lang w:val="en-GB"/>
        </w:rPr>
        <w:t>Contents:</w:t>
      </w:r>
    </w:p>
    <w:p w14:paraId="6179B153" w14:textId="438AA4D2" w:rsidR="00B6207B" w:rsidRPr="000F28DE" w:rsidRDefault="000F28DE" w:rsidP="006A7FCE">
      <w:pPr>
        <w:spacing w:after="120" w:line="276" w:lineRule="auto"/>
        <w:jc w:val="both"/>
        <w:rPr>
          <w:color w:val="000000" w:themeColor="text1"/>
          <w:sz w:val="20"/>
          <w:szCs w:val="20"/>
          <w:lang w:val="en-GB"/>
        </w:rPr>
      </w:pPr>
      <w:r>
        <w:rPr>
          <w:b/>
          <w:bCs/>
          <w:color w:val="000000" w:themeColor="text1"/>
          <w:sz w:val="20"/>
          <w:szCs w:val="20"/>
          <w:lang w:val="en-GB"/>
        </w:rPr>
        <w:t xml:space="preserve">Supplementary </w:t>
      </w:r>
      <w:r w:rsidRPr="00F47060">
        <w:rPr>
          <w:b/>
          <w:bCs/>
          <w:color w:val="000000" w:themeColor="text1"/>
          <w:sz w:val="20"/>
          <w:szCs w:val="20"/>
          <w:lang w:val="en-GB"/>
        </w:rPr>
        <w:t>Table S1</w:t>
      </w:r>
      <w:r w:rsidRPr="00F47060">
        <w:rPr>
          <w:color w:val="000000" w:themeColor="text1"/>
          <w:sz w:val="20"/>
          <w:szCs w:val="20"/>
          <w:lang w:val="en-GB"/>
        </w:rPr>
        <w:t xml:space="preserve"> External quality control for the laboratory analysis</w:t>
      </w:r>
    </w:p>
    <w:p w14:paraId="043C3BE2" w14:textId="6B2952BF" w:rsidR="00B6207B" w:rsidRDefault="00B6207B" w:rsidP="006A7FCE">
      <w:pPr>
        <w:spacing w:after="120" w:line="276" w:lineRule="auto"/>
        <w:jc w:val="both"/>
        <w:rPr>
          <w:color w:val="000000" w:themeColor="text1"/>
          <w:sz w:val="20"/>
          <w:szCs w:val="20"/>
          <w:lang w:val="en-GB"/>
        </w:rPr>
      </w:pPr>
      <w:r>
        <w:rPr>
          <w:b/>
          <w:bCs/>
          <w:color w:val="000000" w:themeColor="text1"/>
          <w:sz w:val="20"/>
          <w:szCs w:val="20"/>
          <w:lang w:val="en-GB"/>
        </w:rPr>
        <w:t xml:space="preserve">Supplementary </w:t>
      </w:r>
      <w:r w:rsidRPr="0023224C">
        <w:rPr>
          <w:b/>
          <w:bCs/>
          <w:color w:val="000000" w:themeColor="text1"/>
          <w:sz w:val="20"/>
          <w:szCs w:val="20"/>
          <w:lang w:val="en-GB"/>
        </w:rPr>
        <w:t>Table S</w:t>
      </w:r>
      <w:r w:rsidR="000F28DE">
        <w:rPr>
          <w:b/>
          <w:bCs/>
          <w:color w:val="000000" w:themeColor="text1"/>
          <w:sz w:val="20"/>
          <w:szCs w:val="20"/>
          <w:lang w:val="en-GB"/>
        </w:rPr>
        <w:t>2</w:t>
      </w:r>
      <w:r w:rsidRPr="0023224C">
        <w:rPr>
          <w:color w:val="000000" w:themeColor="text1"/>
          <w:sz w:val="20"/>
          <w:szCs w:val="20"/>
          <w:lang w:val="en-GB"/>
        </w:rPr>
        <w:t xml:space="preserve"> Iodine</w:t>
      </w:r>
      <w:r w:rsidR="000209C6">
        <w:rPr>
          <w:color w:val="000000" w:themeColor="text1"/>
          <w:sz w:val="20"/>
          <w:szCs w:val="20"/>
          <w:lang w:val="en-GB"/>
        </w:rPr>
        <w:t>, sodium and thyroid</w:t>
      </w:r>
      <w:r w:rsidRPr="0023224C">
        <w:rPr>
          <w:color w:val="000000" w:themeColor="text1"/>
          <w:sz w:val="20"/>
          <w:szCs w:val="20"/>
          <w:lang w:val="en-GB"/>
        </w:rPr>
        <w:t xml:space="preserve"> parameters of school-age children and pregnant women in the 2020-</w:t>
      </w:r>
      <w:ins w:id="0" w:author="Fischer  Lena" w:date="2023-12-20T11:56:00Z">
        <w:r w:rsidR="00EC3663">
          <w:rPr>
            <w:color w:val="000000" w:themeColor="text1"/>
            <w:sz w:val="20"/>
            <w:szCs w:val="20"/>
            <w:lang w:val="en-GB"/>
          </w:rPr>
          <w:t>20</w:t>
        </w:r>
      </w:ins>
      <w:r w:rsidRPr="0023224C">
        <w:rPr>
          <w:color w:val="000000" w:themeColor="text1"/>
          <w:sz w:val="20"/>
          <w:szCs w:val="20"/>
          <w:lang w:val="en-GB"/>
        </w:rPr>
        <w:t>22 and 2015 Swiss national study</w:t>
      </w:r>
    </w:p>
    <w:p w14:paraId="6FFB021A" w14:textId="1A696172" w:rsidR="00B6207B" w:rsidRDefault="00B6207B" w:rsidP="006A7FCE">
      <w:pPr>
        <w:spacing w:after="120" w:line="276" w:lineRule="auto"/>
        <w:jc w:val="both"/>
        <w:rPr>
          <w:color w:val="000000" w:themeColor="text1"/>
          <w:sz w:val="20"/>
          <w:szCs w:val="20"/>
          <w:lang w:val="en-GB"/>
        </w:rPr>
      </w:pPr>
      <w:r>
        <w:rPr>
          <w:b/>
          <w:bCs/>
          <w:color w:val="000000" w:themeColor="text1"/>
          <w:sz w:val="20"/>
          <w:szCs w:val="20"/>
          <w:lang w:val="en-GB"/>
        </w:rPr>
        <w:t xml:space="preserve">Supplementary </w:t>
      </w:r>
      <w:r w:rsidRPr="0023224C">
        <w:rPr>
          <w:b/>
          <w:bCs/>
          <w:sz w:val="20"/>
          <w:szCs w:val="20"/>
          <w:lang w:val="en-GB"/>
        </w:rPr>
        <w:t>Table S</w:t>
      </w:r>
      <w:r w:rsidR="000F28DE">
        <w:rPr>
          <w:b/>
          <w:bCs/>
          <w:sz w:val="20"/>
          <w:szCs w:val="20"/>
          <w:lang w:val="en-GB"/>
        </w:rPr>
        <w:t>3</w:t>
      </w:r>
      <w:r w:rsidRPr="0023224C">
        <w:rPr>
          <w:b/>
          <w:bCs/>
          <w:sz w:val="20"/>
          <w:szCs w:val="20"/>
          <w:lang w:val="en-GB"/>
        </w:rPr>
        <w:t xml:space="preserve"> </w:t>
      </w:r>
      <w:r w:rsidR="00EA5CD4">
        <w:rPr>
          <w:color w:val="000000" w:themeColor="text1"/>
          <w:sz w:val="20"/>
          <w:szCs w:val="20"/>
          <w:lang w:val="en-GB"/>
        </w:rPr>
        <w:t>Determinants of urinary iodine and creatinine concentrations</w:t>
      </w:r>
      <w:r w:rsidR="000209C6">
        <w:rPr>
          <w:color w:val="000000" w:themeColor="text1"/>
          <w:sz w:val="20"/>
          <w:szCs w:val="20"/>
          <w:lang w:val="en-GB"/>
        </w:rPr>
        <w:t xml:space="preserve"> </w:t>
      </w:r>
      <w:r w:rsidR="00EA5CD4">
        <w:rPr>
          <w:color w:val="000000" w:themeColor="text1"/>
          <w:sz w:val="20"/>
          <w:szCs w:val="20"/>
          <w:lang w:val="en-GB"/>
        </w:rPr>
        <w:t xml:space="preserve">in </w:t>
      </w:r>
      <w:r w:rsidRPr="0023224C">
        <w:rPr>
          <w:color w:val="000000" w:themeColor="text1"/>
          <w:sz w:val="20"/>
          <w:szCs w:val="20"/>
          <w:lang w:val="en-GB"/>
        </w:rPr>
        <w:t>school-age children (</w:t>
      </w:r>
      <w:r w:rsidRPr="0023224C">
        <w:rPr>
          <w:i/>
          <w:iCs/>
          <w:color w:val="000000" w:themeColor="text1"/>
          <w:sz w:val="20"/>
          <w:szCs w:val="20"/>
          <w:lang w:val="en-GB"/>
        </w:rPr>
        <w:t>n=</w:t>
      </w:r>
      <w:r w:rsidRPr="0023224C">
        <w:rPr>
          <w:color w:val="000000" w:themeColor="text1"/>
          <w:sz w:val="20"/>
          <w:szCs w:val="20"/>
          <w:lang w:val="en-GB"/>
        </w:rPr>
        <w:t>362)</w:t>
      </w:r>
      <w:r w:rsidR="000209C6">
        <w:rPr>
          <w:color w:val="000000" w:themeColor="text1"/>
          <w:sz w:val="20"/>
          <w:szCs w:val="20"/>
          <w:lang w:val="en-GB"/>
        </w:rPr>
        <w:t xml:space="preserve"> </w:t>
      </w:r>
      <w:r w:rsidRPr="0023224C">
        <w:rPr>
          <w:color w:val="000000" w:themeColor="text1"/>
          <w:sz w:val="20"/>
          <w:szCs w:val="20"/>
          <w:lang w:val="en-GB"/>
        </w:rPr>
        <w:t>in the 2020</w:t>
      </w:r>
      <w:r w:rsidR="00B1184E">
        <w:rPr>
          <w:color w:val="000000" w:themeColor="text1"/>
          <w:sz w:val="20"/>
          <w:szCs w:val="20"/>
          <w:lang w:val="en-GB"/>
        </w:rPr>
        <w:t>-</w:t>
      </w:r>
      <w:ins w:id="1" w:author="Fischer  Lena" w:date="2023-12-20T11:56:00Z">
        <w:r w:rsidR="00EC3663">
          <w:rPr>
            <w:color w:val="000000" w:themeColor="text1"/>
            <w:sz w:val="20"/>
            <w:szCs w:val="20"/>
            <w:lang w:val="en-GB"/>
          </w:rPr>
          <w:t>20</w:t>
        </w:r>
      </w:ins>
      <w:r w:rsidRPr="0023224C">
        <w:rPr>
          <w:color w:val="000000" w:themeColor="text1"/>
          <w:sz w:val="20"/>
          <w:szCs w:val="20"/>
          <w:lang w:val="en-GB"/>
        </w:rPr>
        <w:t>22 Swiss national study</w:t>
      </w:r>
    </w:p>
    <w:p w14:paraId="59C981C0" w14:textId="4A50A76A" w:rsidR="00B6207B" w:rsidRPr="0023224C" w:rsidRDefault="00B6207B" w:rsidP="006A7FCE">
      <w:pPr>
        <w:spacing w:after="120" w:line="276" w:lineRule="auto"/>
        <w:jc w:val="both"/>
        <w:rPr>
          <w:sz w:val="16"/>
          <w:szCs w:val="16"/>
          <w:lang w:val="en-GB"/>
        </w:rPr>
      </w:pPr>
      <w:r>
        <w:rPr>
          <w:b/>
          <w:bCs/>
          <w:color w:val="000000" w:themeColor="text1"/>
          <w:sz w:val="20"/>
          <w:szCs w:val="20"/>
          <w:lang w:val="en-GB"/>
        </w:rPr>
        <w:t xml:space="preserve">Supplementary </w:t>
      </w:r>
      <w:r w:rsidRPr="0023224C">
        <w:rPr>
          <w:b/>
          <w:bCs/>
          <w:sz w:val="20"/>
          <w:szCs w:val="20"/>
          <w:lang w:val="en-GB"/>
        </w:rPr>
        <w:t>Table S</w:t>
      </w:r>
      <w:r w:rsidR="000F28DE">
        <w:rPr>
          <w:b/>
          <w:bCs/>
          <w:sz w:val="20"/>
          <w:szCs w:val="20"/>
          <w:lang w:val="en-GB"/>
        </w:rPr>
        <w:t>4</w:t>
      </w:r>
      <w:r w:rsidRPr="0023224C">
        <w:rPr>
          <w:sz w:val="20"/>
          <w:szCs w:val="20"/>
          <w:lang w:val="en-GB"/>
        </w:rPr>
        <w:t xml:space="preserve"> </w:t>
      </w:r>
      <w:r w:rsidR="00D83210">
        <w:rPr>
          <w:color w:val="000000" w:themeColor="text1"/>
          <w:sz w:val="20"/>
          <w:szCs w:val="20"/>
          <w:lang w:val="en-GB"/>
        </w:rPr>
        <w:t xml:space="preserve">Determinants of urinary iodine concentration, urinary creatinine concentration and thyroglobulin in </w:t>
      </w:r>
      <w:r w:rsidRPr="0023224C">
        <w:rPr>
          <w:color w:val="000000" w:themeColor="text1"/>
          <w:sz w:val="20"/>
          <w:szCs w:val="20"/>
          <w:lang w:val="en-GB"/>
        </w:rPr>
        <w:t>pregnant women (</w:t>
      </w:r>
      <w:r w:rsidRPr="0023224C">
        <w:rPr>
          <w:i/>
          <w:iCs/>
          <w:color w:val="000000" w:themeColor="text1"/>
          <w:sz w:val="20"/>
          <w:szCs w:val="20"/>
          <w:lang w:val="en-GB"/>
        </w:rPr>
        <w:t>n=</w:t>
      </w:r>
      <w:r w:rsidRPr="0023224C">
        <w:rPr>
          <w:color w:val="000000" w:themeColor="text1"/>
          <w:sz w:val="20"/>
          <w:szCs w:val="20"/>
          <w:lang w:val="en-GB"/>
        </w:rPr>
        <w:t>513) in the 2020</w:t>
      </w:r>
      <w:r w:rsidR="00B1184E">
        <w:rPr>
          <w:color w:val="000000" w:themeColor="text1"/>
          <w:sz w:val="20"/>
          <w:szCs w:val="20"/>
          <w:lang w:val="en-GB"/>
        </w:rPr>
        <w:t>-</w:t>
      </w:r>
      <w:ins w:id="2" w:author="Fischer  Lena" w:date="2023-12-20T11:56:00Z">
        <w:r w:rsidR="00EC3663">
          <w:rPr>
            <w:color w:val="000000" w:themeColor="text1"/>
            <w:sz w:val="20"/>
            <w:szCs w:val="20"/>
            <w:lang w:val="en-GB"/>
          </w:rPr>
          <w:t>20</w:t>
        </w:r>
      </w:ins>
      <w:r w:rsidRPr="0023224C">
        <w:rPr>
          <w:color w:val="000000" w:themeColor="text1"/>
          <w:sz w:val="20"/>
          <w:szCs w:val="20"/>
          <w:lang w:val="en-GB"/>
        </w:rPr>
        <w:t>22 Swiss national study</w:t>
      </w:r>
    </w:p>
    <w:p w14:paraId="38CE2657" w14:textId="77777777" w:rsidR="00B6207B" w:rsidRDefault="00B6207B" w:rsidP="002E78F4">
      <w:pPr>
        <w:spacing w:after="120" w:line="276" w:lineRule="auto"/>
        <w:jc w:val="both"/>
        <w:rPr>
          <w:b/>
          <w:bCs/>
          <w:color w:val="000000" w:themeColor="text1"/>
          <w:sz w:val="20"/>
          <w:szCs w:val="20"/>
          <w:lang w:val="en-GB"/>
        </w:rPr>
        <w:sectPr w:rsidR="00B6207B" w:rsidSect="002E78F4">
          <w:footerReference w:type="even" r:id="rId8"/>
          <w:footerReference w:type="default" r:id="rId9"/>
          <w:type w:val="continuous"/>
          <w:pgSz w:w="16838" w:h="11906" w:orient="landscape"/>
          <w:pgMar w:top="1417" w:right="1417" w:bottom="1134" w:left="1417" w:header="708" w:footer="708" w:gutter="0"/>
          <w:cols w:space="708"/>
          <w:docGrid w:linePitch="360"/>
        </w:sectPr>
      </w:pPr>
    </w:p>
    <w:p w14:paraId="003EE386" w14:textId="1917B062" w:rsidR="00F47060" w:rsidRPr="00F47060" w:rsidRDefault="00F47060" w:rsidP="00F47060">
      <w:pPr>
        <w:spacing w:after="120" w:line="276" w:lineRule="auto"/>
        <w:jc w:val="both"/>
        <w:rPr>
          <w:color w:val="000000" w:themeColor="text1"/>
          <w:sz w:val="20"/>
          <w:szCs w:val="20"/>
          <w:lang w:val="en-GB"/>
        </w:rPr>
      </w:pPr>
      <w:bookmarkStart w:id="3" w:name="_Hlk126664362"/>
      <w:r>
        <w:rPr>
          <w:b/>
          <w:bCs/>
          <w:color w:val="000000" w:themeColor="text1"/>
          <w:sz w:val="20"/>
          <w:szCs w:val="20"/>
          <w:lang w:val="en-GB"/>
        </w:rPr>
        <w:lastRenderedPageBreak/>
        <w:t xml:space="preserve">Supplementary </w:t>
      </w:r>
      <w:r w:rsidRPr="00F47060">
        <w:rPr>
          <w:b/>
          <w:bCs/>
          <w:color w:val="000000" w:themeColor="text1"/>
          <w:sz w:val="20"/>
          <w:szCs w:val="20"/>
          <w:lang w:val="en-GB"/>
        </w:rPr>
        <w:t>Table S1</w:t>
      </w:r>
      <w:r w:rsidRPr="00F47060">
        <w:rPr>
          <w:color w:val="000000" w:themeColor="text1"/>
          <w:sz w:val="20"/>
          <w:szCs w:val="20"/>
          <w:lang w:val="en-GB"/>
        </w:rPr>
        <w:t xml:space="preserve"> </w:t>
      </w:r>
      <w:bookmarkEnd w:id="3"/>
      <w:r w:rsidR="004A0218" w:rsidRPr="00F47060">
        <w:rPr>
          <w:color w:val="000000" w:themeColor="text1"/>
          <w:sz w:val="20"/>
          <w:szCs w:val="20"/>
          <w:lang w:val="en-GB"/>
        </w:rPr>
        <w:t>External quality control for the laboratory analysis</w:t>
      </w:r>
    </w:p>
    <w:tbl>
      <w:tblPr>
        <w:tblStyle w:val="Tabellenraster"/>
        <w:tblW w:w="13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5"/>
        <w:gridCol w:w="1440"/>
        <w:gridCol w:w="1800"/>
        <w:gridCol w:w="810"/>
        <w:gridCol w:w="1350"/>
        <w:gridCol w:w="1800"/>
        <w:gridCol w:w="794"/>
        <w:gridCol w:w="3367"/>
      </w:tblGrid>
      <w:tr w:rsidR="0000101B" w:rsidRPr="004D4FFD" w14:paraId="51837DC8" w14:textId="77777777" w:rsidTr="00ED1001">
        <w:tc>
          <w:tcPr>
            <w:tcW w:w="2605" w:type="dxa"/>
            <w:vMerge w:val="restart"/>
            <w:tcBorders>
              <w:top w:val="single" w:sz="4" w:space="0" w:color="auto"/>
              <w:bottom w:val="single" w:sz="4" w:space="0" w:color="auto"/>
            </w:tcBorders>
          </w:tcPr>
          <w:p w14:paraId="407188ED" w14:textId="488AEB08" w:rsidR="0000101B" w:rsidRPr="004D4FFD" w:rsidRDefault="0000101B" w:rsidP="0000101B">
            <w:r>
              <w:t>Parameter</w:t>
            </w:r>
          </w:p>
        </w:tc>
        <w:tc>
          <w:tcPr>
            <w:tcW w:w="7994" w:type="dxa"/>
            <w:gridSpan w:val="6"/>
            <w:tcBorders>
              <w:top w:val="single" w:sz="4" w:space="0" w:color="auto"/>
              <w:bottom w:val="single" w:sz="4" w:space="0" w:color="auto"/>
            </w:tcBorders>
          </w:tcPr>
          <w:p w14:paraId="1B461D1E" w14:textId="4B5318F2" w:rsidR="0000101B" w:rsidRPr="004D4FFD" w:rsidRDefault="0000101B" w:rsidP="0000101B">
            <w:pPr>
              <w:jc w:val="center"/>
            </w:pPr>
            <w:r w:rsidRPr="004D4FFD">
              <w:t>Inter-assay variability</w:t>
            </w:r>
          </w:p>
        </w:tc>
        <w:tc>
          <w:tcPr>
            <w:tcW w:w="3367" w:type="dxa"/>
            <w:tcBorders>
              <w:top w:val="single" w:sz="4" w:space="0" w:color="auto"/>
            </w:tcBorders>
          </w:tcPr>
          <w:p w14:paraId="6BD7D140" w14:textId="7B7B8DF4" w:rsidR="0000101B" w:rsidRPr="004D4FFD" w:rsidRDefault="0000101B" w:rsidP="0000101B">
            <w:pPr>
              <w:jc w:val="center"/>
            </w:pPr>
            <w:r>
              <w:t>Reference material</w:t>
            </w:r>
          </w:p>
        </w:tc>
      </w:tr>
      <w:tr w:rsidR="0000101B" w:rsidRPr="004D4FFD" w14:paraId="1CE4B443" w14:textId="77777777" w:rsidTr="0000101B">
        <w:tc>
          <w:tcPr>
            <w:tcW w:w="2605" w:type="dxa"/>
            <w:vMerge/>
            <w:tcBorders>
              <w:bottom w:val="single" w:sz="4" w:space="0" w:color="auto"/>
            </w:tcBorders>
          </w:tcPr>
          <w:p w14:paraId="4F229361" w14:textId="77777777" w:rsidR="0000101B" w:rsidRPr="004D4FFD" w:rsidRDefault="0000101B" w:rsidP="0000101B"/>
        </w:tc>
        <w:tc>
          <w:tcPr>
            <w:tcW w:w="1440" w:type="dxa"/>
            <w:tcBorders>
              <w:top w:val="single" w:sz="4" w:space="0" w:color="auto"/>
              <w:bottom w:val="single" w:sz="4" w:space="0" w:color="auto"/>
            </w:tcBorders>
          </w:tcPr>
          <w:p w14:paraId="5A305522" w14:textId="60A388DB" w:rsidR="0000101B" w:rsidRPr="004D4FFD" w:rsidRDefault="0000101B" w:rsidP="0000101B">
            <w:pPr>
              <w:jc w:val="center"/>
            </w:pPr>
            <w:r w:rsidRPr="004D4FFD">
              <w:t>Mean (µg/L)</w:t>
            </w:r>
          </w:p>
        </w:tc>
        <w:tc>
          <w:tcPr>
            <w:tcW w:w="1800" w:type="dxa"/>
            <w:tcBorders>
              <w:top w:val="single" w:sz="4" w:space="0" w:color="auto"/>
              <w:bottom w:val="single" w:sz="4" w:space="0" w:color="auto"/>
            </w:tcBorders>
          </w:tcPr>
          <w:p w14:paraId="0B3EF284" w14:textId="77777777" w:rsidR="0000101B" w:rsidRPr="004D4FFD" w:rsidRDefault="0000101B" w:rsidP="0000101B">
            <w:pPr>
              <w:jc w:val="center"/>
            </w:pPr>
            <w:r w:rsidRPr="004D4FFD">
              <w:t>Coefficient of variation (%)</w:t>
            </w:r>
          </w:p>
        </w:tc>
        <w:tc>
          <w:tcPr>
            <w:tcW w:w="810" w:type="dxa"/>
            <w:tcBorders>
              <w:top w:val="single" w:sz="4" w:space="0" w:color="auto"/>
              <w:bottom w:val="single" w:sz="4" w:space="0" w:color="auto"/>
            </w:tcBorders>
          </w:tcPr>
          <w:p w14:paraId="7A0A1AF0" w14:textId="4D38F4C2" w:rsidR="0000101B" w:rsidRPr="00ED1001" w:rsidRDefault="0000101B" w:rsidP="0000101B">
            <w:pPr>
              <w:jc w:val="center"/>
              <w:rPr>
                <w:i/>
                <w:iCs/>
              </w:rPr>
            </w:pPr>
            <w:r w:rsidRPr="00ED1001">
              <w:rPr>
                <w:i/>
                <w:iCs/>
              </w:rPr>
              <w:t>n</w:t>
            </w:r>
          </w:p>
        </w:tc>
        <w:tc>
          <w:tcPr>
            <w:tcW w:w="1350" w:type="dxa"/>
            <w:tcBorders>
              <w:top w:val="single" w:sz="4" w:space="0" w:color="auto"/>
              <w:bottom w:val="single" w:sz="4" w:space="0" w:color="auto"/>
            </w:tcBorders>
          </w:tcPr>
          <w:p w14:paraId="219B71A5" w14:textId="7CC625D4" w:rsidR="0000101B" w:rsidRPr="004D4FFD" w:rsidRDefault="0000101B" w:rsidP="0000101B">
            <w:pPr>
              <w:jc w:val="center"/>
            </w:pPr>
            <w:r w:rsidRPr="004D4FFD">
              <w:t>Mean (µg/L)</w:t>
            </w:r>
          </w:p>
        </w:tc>
        <w:tc>
          <w:tcPr>
            <w:tcW w:w="1800" w:type="dxa"/>
            <w:tcBorders>
              <w:top w:val="single" w:sz="4" w:space="0" w:color="auto"/>
              <w:bottom w:val="single" w:sz="4" w:space="0" w:color="auto"/>
            </w:tcBorders>
          </w:tcPr>
          <w:p w14:paraId="63639850" w14:textId="77777777" w:rsidR="0000101B" w:rsidRPr="004D4FFD" w:rsidRDefault="0000101B" w:rsidP="0000101B">
            <w:pPr>
              <w:jc w:val="center"/>
            </w:pPr>
            <w:r w:rsidRPr="004D4FFD">
              <w:t>Coefficient of variation (%)</w:t>
            </w:r>
          </w:p>
        </w:tc>
        <w:tc>
          <w:tcPr>
            <w:tcW w:w="794" w:type="dxa"/>
            <w:tcBorders>
              <w:top w:val="single" w:sz="4" w:space="0" w:color="auto"/>
              <w:bottom w:val="single" w:sz="4" w:space="0" w:color="auto"/>
            </w:tcBorders>
          </w:tcPr>
          <w:p w14:paraId="373C4C8F" w14:textId="5C2C273F" w:rsidR="0000101B" w:rsidRPr="00ED1001" w:rsidRDefault="0000101B" w:rsidP="0000101B">
            <w:pPr>
              <w:jc w:val="center"/>
              <w:rPr>
                <w:i/>
                <w:iCs/>
              </w:rPr>
            </w:pPr>
            <w:r w:rsidRPr="00ED1001">
              <w:rPr>
                <w:i/>
                <w:iCs/>
              </w:rPr>
              <w:t>n</w:t>
            </w:r>
          </w:p>
        </w:tc>
        <w:tc>
          <w:tcPr>
            <w:tcW w:w="3367" w:type="dxa"/>
            <w:tcBorders>
              <w:bottom w:val="single" w:sz="4" w:space="0" w:color="auto"/>
            </w:tcBorders>
          </w:tcPr>
          <w:p w14:paraId="7ED718F0" w14:textId="57A38543" w:rsidR="0000101B" w:rsidRPr="004D4FFD" w:rsidRDefault="0000101B" w:rsidP="0000101B">
            <w:pPr>
              <w:jc w:val="center"/>
            </w:pPr>
          </w:p>
        </w:tc>
      </w:tr>
      <w:tr w:rsidR="0000101B" w:rsidRPr="00D74DC5" w14:paraId="5C54C040" w14:textId="77777777" w:rsidTr="0000101B">
        <w:trPr>
          <w:trHeight w:val="289"/>
        </w:trPr>
        <w:tc>
          <w:tcPr>
            <w:tcW w:w="2605" w:type="dxa"/>
            <w:tcBorders>
              <w:top w:val="single" w:sz="4" w:space="0" w:color="auto"/>
            </w:tcBorders>
          </w:tcPr>
          <w:p w14:paraId="2A5BF949" w14:textId="0E08F5B5" w:rsidR="0000101B" w:rsidRPr="004D4FFD" w:rsidRDefault="0000101B" w:rsidP="0000101B">
            <w:r w:rsidRPr="004D4FFD">
              <w:t>UIC</w:t>
            </w:r>
          </w:p>
        </w:tc>
        <w:tc>
          <w:tcPr>
            <w:tcW w:w="1440" w:type="dxa"/>
            <w:tcBorders>
              <w:top w:val="single" w:sz="4" w:space="0" w:color="auto"/>
            </w:tcBorders>
            <w:shd w:val="clear" w:color="auto" w:fill="auto"/>
          </w:tcPr>
          <w:p w14:paraId="66EF6A52" w14:textId="0F157D18" w:rsidR="0000101B" w:rsidRPr="004D4FFD" w:rsidRDefault="0000101B" w:rsidP="0000101B">
            <w:pPr>
              <w:jc w:val="center"/>
            </w:pPr>
            <w:r w:rsidRPr="004D4FFD">
              <w:t>59</w:t>
            </w:r>
          </w:p>
        </w:tc>
        <w:tc>
          <w:tcPr>
            <w:tcW w:w="1800" w:type="dxa"/>
            <w:tcBorders>
              <w:top w:val="single" w:sz="4" w:space="0" w:color="auto"/>
            </w:tcBorders>
            <w:shd w:val="clear" w:color="auto" w:fill="auto"/>
          </w:tcPr>
          <w:p w14:paraId="09CEC181" w14:textId="1A318689" w:rsidR="0000101B" w:rsidRPr="004D4FFD" w:rsidRDefault="0000101B" w:rsidP="0000101B">
            <w:pPr>
              <w:jc w:val="center"/>
            </w:pPr>
            <w:r w:rsidRPr="004D4FFD">
              <w:t>7</w:t>
            </w:r>
          </w:p>
        </w:tc>
        <w:tc>
          <w:tcPr>
            <w:tcW w:w="810" w:type="dxa"/>
            <w:tcBorders>
              <w:top w:val="single" w:sz="4" w:space="0" w:color="auto"/>
            </w:tcBorders>
          </w:tcPr>
          <w:p w14:paraId="6AF292A1" w14:textId="1D12859A" w:rsidR="0000101B" w:rsidRPr="004D4FFD" w:rsidRDefault="0000101B" w:rsidP="0000101B">
            <w:pPr>
              <w:jc w:val="center"/>
            </w:pPr>
            <w:r w:rsidRPr="004D4FFD">
              <w:t>47</w:t>
            </w:r>
          </w:p>
        </w:tc>
        <w:tc>
          <w:tcPr>
            <w:tcW w:w="1350" w:type="dxa"/>
            <w:tcBorders>
              <w:top w:val="single" w:sz="4" w:space="0" w:color="auto"/>
            </w:tcBorders>
            <w:shd w:val="clear" w:color="auto" w:fill="auto"/>
          </w:tcPr>
          <w:p w14:paraId="0FCD549D" w14:textId="1864E672" w:rsidR="0000101B" w:rsidRPr="004D4FFD" w:rsidRDefault="0000101B" w:rsidP="0000101B">
            <w:pPr>
              <w:jc w:val="center"/>
            </w:pPr>
            <w:r w:rsidRPr="004D4FFD">
              <w:t>186</w:t>
            </w:r>
          </w:p>
        </w:tc>
        <w:tc>
          <w:tcPr>
            <w:tcW w:w="1800" w:type="dxa"/>
            <w:tcBorders>
              <w:top w:val="single" w:sz="4" w:space="0" w:color="auto"/>
            </w:tcBorders>
            <w:shd w:val="clear" w:color="auto" w:fill="auto"/>
          </w:tcPr>
          <w:p w14:paraId="5333CB2C" w14:textId="698E0CF9" w:rsidR="0000101B" w:rsidRPr="004D4FFD" w:rsidRDefault="0000101B" w:rsidP="0000101B">
            <w:pPr>
              <w:jc w:val="center"/>
            </w:pPr>
            <w:r w:rsidRPr="004D4FFD">
              <w:t>3</w:t>
            </w:r>
          </w:p>
        </w:tc>
        <w:tc>
          <w:tcPr>
            <w:tcW w:w="794" w:type="dxa"/>
            <w:tcBorders>
              <w:top w:val="single" w:sz="4" w:space="0" w:color="auto"/>
            </w:tcBorders>
          </w:tcPr>
          <w:p w14:paraId="208051E1" w14:textId="24EA8803" w:rsidR="0000101B" w:rsidRPr="00142256" w:rsidRDefault="0000101B" w:rsidP="0000101B">
            <w:pPr>
              <w:pStyle w:val="StandardWeb"/>
              <w:spacing w:before="0" w:beforeAutospacing="0" w:after="0" w:afterAutospacing="0" w:line="276" w:lineRule="auto"/>
              <w:jc w:val="center"/>
              <w:rPr>
                <w:color w:val="000000" w:themeColor="text1"/>
                <w:lang w:val="en-GB"/>
              </w:rPr>
            </w:pPr>
            <w:r w:rsidRPr="004D4FFD">
              <w:t>47</w:t>
            </w:r>
          </w:p>
        </w:tc>
        <w:tc>
          <w:tcPr>
            <w:tcW w:w="3367" w:type="dxa"/>
            <w:tcBorders>
              <w:top w:val="single" w:sz="4" w:space="0" w:color="auto"/>
            </w:tcBorders>
          </w:tcPr>
          <w:p w14:paraId="05064369" w14:textId="1F51CF09" w:rsidR="0000101B" w:rsidRPr="00142256" w:rsidRDefault="0000101B" w:rsidP="00B52D99">
            <w:pPr>
              <w:pStyle w:val="StandardWeb"/>
              <w:spacing w:before="0" w:beforeAutospacing="0" w:after="0" w:afterAutospacing="0" w:line="276" w:lineRule="auto"/>
              <w:rPr>
                <w:color w:val="000000" w:themeColor="text1"/>
                <w:lang w:val="en-GB"/>
              </w:rPr>
            </w:pPr>
            <w:r w:rsidRPr="00142256">
              <w:rPr>
                <w:color w:val="000000" w:themeColor="text1"/>
                <w:lang w:val="en-GB"/>
              </w:rPr>
              <w:t>External quality control urine samples provided by ETH Zurich</w:t>
            </w:r>
          </w:p>
        </w:tc>
      </w:tr>
      <w:tr w:rsidR="0000101B" w:rsidRPr="00D74DC5" w14:paraId="7657937E" w14:textId="77777777" w:rsidTr="0000101B">
        <w:trPr>
          <w:trHeight w:val="289"/>
        </w:trPr>
        <w:tc>
          <w:tcPr>
            <w:tcW w:w="2605" w:type="dxa"/>
          </w:tcPr>
          <w:p w14:paraId="12742E22" w14:textId="142BA2CA" w:rsidR="0000101B" w:rsidRPr="004D4FFD" w:rsidRDefault="0000101B" w:rsidP="0000101B">
            <w:r w:rsidRPr="004D4FFD">
              <w:t>UCC</w:t>
            </w:r>
          </w:p>
        </w:tc>
        <w:tc>
          <w:tcPr>
            <w:tcW w:w="1440" w:type="dxa"/>
            <w:shd w:val="clear" w:color="auto" w:fill="auto"/>
          </w:tcPr>
          <w:p w14:paraId="2CEA518C" w14:textId="553E9815" w:rsidR="0000101B" w:rsidRPr="004D4FFD" w:rsidRDefault="0000101B" w:rsidP="0000101B">
            <w:pPr>
              <w:jc w:val="center"/>
            </w:pPr>
            <w:r w:rsidRPr="004D4FFD">
              <w:t>99</w:t>
            </w:r>
          </w:p>
        </w:tc>
        <w:tc>
          <w:tcPr>
            <w:tcW w:w="1800" w:type="dxa"/>
            <w:shd w:val="clear" w:color="auto" w:fill="auto"/>
          </w:tcPr>
          <w:p w14:paraId="34473377" w14:textId="759A5E78" w:rsidR="0000101B" w:rsidRPr="004D4FFD" w:rsidRDefault="0000101B" w:rsidP="0000101B">
            <w:pPr>
              <w:jc w:val="center"/>
            </w:pPr>
            <w:r w:rsidRPr="004D4FFD">
              <w:t>6</w:t>
            </w:r>
          </w:p>
        </w:tc>
        <w:tc>
          <w:tcPr>
            <w:tcW w:w="810" w:type="dxa"/>
          </w:tcPr>
          <w:p w14:paraId="731642E9" w14:textId="6A9C3797" w:rsidR="0000101B" w:rsidRPr="004D4FFD" w:rsidRDefault="0000101B" w:rsidP="0000101B">
            <w:pPr>
              <w:jc w:val="center"/>
            </w:pPr>
            <w:r w:rsidRPr="004D4FFD">
              <w:t>48</w:t>
            </w:r>
          </w:p>
        </w:tc>
        <w:tc>
          <w:tcPr>
            <w:tcW w:w="1350" w:type="dxa"/>
            <w:shd w:val="clear" w:color="auto" w:fill="auto"/>
          </w:tcPr>
          <w:p w14:paraId="2892B231" w14:textId="17FA9660" w:rsidR="0000101B" w:rsidRPr="004D4FFD" w:rsidRDefault="0000101B" w:rsidP="0000101B">
            <w:pPr>
              <w:jc w:val="center"/>
            </w:pPr>
            <w:r w:rsidRPr="004D4FFD">
              <w:t>205</w:t>
            </w:r>
          </w:p>
        </w:tc>
        <w:tc>
          <w:tcPr>
            <w:tcW w:w="1800" w:type="dxa"/>
            <w:shd w:val="clear" w:color="auto" w:fill="auto"/>
          </w:tcPr>
          <w:p w14:paraId="1ECAD593" w14:textId="376D0B65" w:rsidR="0000101B" w:rsidRPr="004D4FFD" w:rsidRDefault="0000101B" w:rsidP="0000101B">
            <w:pPr>
              <w:jc w:val="center"/>
            </w:pPr>
            <w:r w:rsidRPr="004D4FFD">
              <w:t>4</w:t>
            </w:r>
          </w:p>
        </w:tc>
        <w:tc>
          <w:tcPr>
            <w:tcW w:w="794" w:type="dxa"/>
          </w:tcPr>
          <w:p w14:paraId="12A7B662" w14:textId="547092B0" w:rsidR="0000101B" w:rsidRPr="00142256" w:rsidRDefault="0000101B" w:rsidP="0000101B">
            <w:pPr>
              <w:pStyle w:val="StandardWeb"/>
              <w:spacing w:before="0" w:beforeAutospacing="0" w:after="0" w:afterAutospacing="0" w:line="276" w:lineRule="auto"/>
              <w:jc w:val="center"/>
              <w:rPr>
                <w:color w:val="000000" w:themeColor="text1"/>
                <w:lang w:val="en-GB"/>
              </w:rPr>
            </w:pPr>
            <w:r w:rsidRPr="004D4FFD">
              <w:t>48</w:t>
            </w:r>
          </w:p>
        </w:tc>
        <w:tc>
          <w:tcPr>
            <w:tcW w:w="3367" w:type="dxa"/>
          </w:tcPr>
          <w:p w14:paraId="66701EB9" w14:textId="75D1F4C2" w:rsidR="0000101B" w:rsidRPr="00142256" w:rsidRDefault="0000101B" w:rsidP="00B52D99">
            <w:pPr>
              <w:pStyle w:val="StandardWeb"/>
              <w:spacing w:before="0" w:beforeAutospacing="0" w:after="0" w:afterAutospacing="0" w:line="276" w:lineRule="auto"/>
              <w:rPr>
                <w:color w:val="000000" w:themeColor="text1"/>
                <w:lang w:val="en-GB"/>
              </w:rPr>
            </w:pPr>
            <w:r w:rsidRPr="00142256">
              <w:rPr>
                <w:color w:val="000000" w:themeColor="text1"/>
                <w:lang w:val="en-GB"/>
              </w:rPr>
              <w:t>External quality control urine samples provided by ETH Zurich</w:t>
            </w:r>
          </w:p>
        </w:tc>
      </w:tr>
      <w:tr w:rsidR="0000101B" w:rsidRPr="004D4FFD" w14:paraId="4C5420C3" w14:textId="77777777" w:rsidTr="0000101B">
        <w:trPr>
          <w:trHeight w:val="289"/>
        </w:trPr>
        <w:tc>
          <w:tcPr>
            <w:tcW w:w="2605" w:type="dxa"/>
          </w:tcPr>
          <w:p w14:paraId="170C55A2" w14:textId="76A29892" w:rsidR="0000101B" w:rsidRPr="004D4FFD" w:rsidRDefault="0000101B" w:rsidP="0000101B">
            <w:proofErr w:type="spellStart"/>
            <w:r w:rsidRPr="004D4FFD">
              <w:t>UNaC</w:t>
            </w:r>
            <w:proofErr w:type="spellEnd"/>
          </w:p>
        </w:tc>
        <w:tc>
          <w:tcPr>
            <w:tcW w:w="1440" w:type="dxa"/>
            <w:shd w:val="clear" w:color="auto" w:fill="auto"/>
          </w:tcPr>
          <w:p w14:paraId="1302B7F7" w14:textId="6CCD03E5" w:rsidR="0000101B" w:rsidRPr="004D4FFD" w:rsidRDefault="0000101B" w:rsidP="0000101B">
            <w:pPr>
              <w:jc w:val="center"/>
            </w:pPr>
            <w:r w:rsidRPr="004D4FFD">
              <w:t>1.7</w:t>
            </w:r>
            <w:r w:rsidRPr="004D4FFD">
              <w:rPr>
                <w:vertAlign w:val="superscript"/>
              </w:rPr>
              <w:t>1</w:t>
            </w:r>
          </w:p>
        </w:tc>
        <w:tc>
          <w:tcPr>
            <w:tcW w:w="1800" w:type="dxa"/>
            <w:shd w:val="clear" w:color="auto" w:fill="auto"/>
          </w:tcPr>
          <w:p w14:paraId="6A584A7B" w14:textId="70876933" w:rsidR="0000101B" w:rsidRPr="004D4FFD" w:rsidRDefault="0000101B" w:rsidP="0000101B">
            <w:pPr>
              <w:jc w:val="center"/>
            </w:pPr>
            <w:r w:rsidRPr="004D4FFD">
              <w:t>5</w:t>
            </w:r>
          </w:p>
        </w:tc>
        <w:tc>
          <w:tcPr>
            <w:tcW w:w="810" w:type="dxa"/>
          </w:tcPr>
          <w:p w14:paraId="2231A2D2" w14:textId="060D831C" w:rsidR="0000101B" w:rsidRDefault="0000101B" w:rsidP="0000101B">
            <w:pPr>
              <w:jc w:val="center"/>
            </w:pPr>
            <w:r>
              <w:t>12</w:t>
            </w:r>
          </w:p>
        </w:tc>
        <w:tc>
          <w:tcPr>
            <w:tcW w:w="1350" w:type="dxa"/>
            <w:shd w:val="clear" w:color="auto" w:fill="auto"/>
          </w:tcPr>
          <w:p w14:paraId="01CE1E11" w14:textId="3B30DC49" w:rsidR="0000101B" w:rsidRPr="004D4FFD" w:rsidRDefault="0000101B" w:rsidP="0000101B">
            <w:pPr>
              <w:jc w:val="center"/>
            </w:pPr>
            <w:r w:rsidRPr="004D4FFD">
              <w:t>4.2</w:t>
            </w:r>
            <w:r w:rsidRPr="004D4FFD">
              <w:rPr>
                <w:vertAlign w:val="superscript"/>
              </w:rPr>
              <w:t>1</w:t>
            </w:r>
          </w:p>
        </w:tc>
        <w:tc>
          <w:tcPr>
            <w:tcW w:w="1800" w:type="dxa"/>
            <w:shd w:val="clear" w:color="auto" w:fill="auto"/>
          </w:tcPr>
          <w:p w14:paraId="5B642055" w14:textId="51110289" w:rsidR="0000101B" w:rsidRPr="004D4FFD" w:rsidRDefault="0000101B" w:rsidP="0000101B">
            <w:pPr>
              <w:jc w:val="center"/>
            </w:pPr>
            <w:r w:rsidRPr="004D4FFD">
              <w:t>2</w:t>
            </w:r>
          </w:p>
        </w:tc>
        <w:tc>
          <w:tcPr>
            <w:tcW w:w="794" w:type="dxa"/>
          </w:tcPr>
          <w:p w14:paraId="461CA9CD" w14:textId="7DB83B3B" w:rsidR="0000101B" w:rsidRPr="00142256" w:rsidRDefault="0000101B" w:rsidP="0000101B">
            <w:pPr>
              <w:pStyle w:val="StandardWeb"/>
              <w:spacing w:before="0" w:beforeAutospacing="0" w:after="0" w:afterAutospacing="0" w:line="276" w:lineRule="auto"/>
              <w:jc w:val="center"/>
              <w:rPr>
                <w:color w:val="000000" w:themeColor="text1"/>
                <w:lang w:val="en-GB"/>
              </w:rPr>
            </w:pPr>
            <w:r>
              <w:t>12</w:t>
            </w:r>
          </w:p>
        </w:tc>
        <w:tc>
          <w:tcPr>
            <w:tcW w:w="3367" w:type="dxa"/>
          </w:tcPr>
          <w:p w14:paraId="2B393287" w14:textId="470C837A" w:rsidR="0000101B" w:rsidRPr="00142256" w:rsidRDefault="0000101B" w:rsidP="00B52D99">
            <w:pPr>
              <w:pStyle w:val="StandardWeb"/>
              <w:spacing w:before="0" w:beforeAutospacing="0" w:after="0" w:afterAutospacing="0" w:line="276" w:lineRule="auto"/>
              <w:rPr>
                <w:color w:val="000000" w:themeColor="text1"/>
                <w:lang w:val="en-GB"/>
              </w:rPr>
            </w:pPr>
            <w:proofErr w:type="spellStart"/>
            <w:r w:rsidRPr="00142256">
              <w:rPr>
                <w:color w:val="000000" w:themeColor="text1"/>
                <w:lang w:val="en-GB"/>
              </w:rPr>
              <w:t>Seronorm</w:t>
            </w:r>
            <w:proofErr w:type="spellEnd"/>
            <w:r w:rsidRPr="00142256">
              <w:rPr>
                <w:color w:val="000000" w:themeColor="text1"/>
                <w:lang w:val="en-GB"/>
              </w:rPr>
              <w:t xml:space="preserve"> Trace Elements Urine Levels</w:t>
            </w:r>
            <w:r>
              <w:rPr>
                <w:color w:val="000000" w:themeColor="text1"/>
                <w:lang w:val="en-GB"/>
              </w:rPr>
              <w:t xml:space="preserve">; </w:t>
            </w:r>
            <w:proofErr w:type="spellStart"/>
            <w:r w:rsidRPr="00142256">
              <w:rPr>
                <w:color w:val="000000" w:themeColor="text1"/>
                <w:lang w:val="en-GB"/>
              </w:rPr>
              <w:t>Sero</w:t>
            </w:r>
            <w:proofErr w:type="spellEnd"/>
            <w:r w:rsidRPr="00142256">
              <w:rPr>
                <w:color w:val="000000" w:themeColor="text1"/>
                <w:lang w:val="en-GB"/>
              </w:rPr>
              <w:t>, Norway</w:t>
            </w:r>
          </w:p>
        </w:tc>
      </w:tr>
      <w:tr w:rsidR="0000101B" w:rsidRPr="00D74DC5" w14:paraId="585B910D" w14:textId="77777777" w:rsidTr="0000101B">
        <w:trPr>
          <w:trHeight w:val="289"/>
        </w:trPr>
        <w:tc>
          <w:tcPr>
            <w:tcW w:w="2605" w:type="dxa"/>
          </w:tcPr>
          <w:p w14:paraId="04CE7B36" w14:textId="20ACE4A3" w:rsidR="0000101B" w:rsidRPr="004D4FFD" w:rsidRDefault="0000101B" w:rsidP="0000101B">
            <w:r w:rsidRPr="004D4FFD">
              <w:t>S</w:t>
            </w:r>
            <w:r>
              <w:t>IC</w:t>
            </w:r>
            <w:r w:rsidRPr="00C8679B">
              <w:rPr>
                <w:vertAlign w:val="superscript"/>
              </w:rPr>
              <w:t>2</w:t>
            </w:r>
          </w:p>
        </w:tc>
        <w:tc>
          <w:tcPr>
            <w:tcW w:w="1440" w:type="dxa"/>
            <w:shd w:val="clear" w:color="auto" w:fill="auto"/>
          </w:tcPr>
          <w:p w14:paraId="058DC6CC" w14:textId="475F1841" w:rsidR="0000101B" w:rsidRPr="004D4FFD" w:rsidRDefault="0000101B" w:rsidP="0000101B">
            <w:pPr>
              <w:jc w:val="center"/>
            </w:pPr>
            <w:r w:rsidRPr="004D4FFD">
              <w:t>61</w:t>
            </w:r>
          </w:p>
        </w:tc>
        <w:tc>
          <w:tcPr>
            <w:tcW w:w="1800" w:type="dxa"/>
            <w:shd w:val="clear" w:color="auto" w:fill="auto"/>
          </w:tcPr>
          <w:p w14:paraId="2B103576" w14:textId="08D53EC6" w:rsidR="0000101B" w:rsidRPr="004D4FFD" w:rsidRDefault="0000101B" w:rsidP="0000101B">
            <w:pPr>
              <w:jc w:val="center"/>
            </w:pPr>
            <w:r w:rsidRPr="004D4FFD">
              <w:t>5</w:t>
            </w:r>
          </w:p>
        </w:tc>
        <w:tc>
          <w:tcPr>
            <w:tcW w:w="810" w:type="dxa"/>
          </w:tcPr>
          <w:p w14:paraId="685471E5" w14:textId="4F6B8830" w:rsidR="0000101B" w:rsidRPr="004D4FFD" w:rsidRDefault="0000101B" w:rsidP="0000101B">
            <w:pPr>
              <w:jc w:val="center"/>
            </w:pPr>
            <w:r w:rsidRPr="004D4FFD">
              <w:t>17</w:t>
            </w:r>
          </w:p>
        </w:tc>
        <w:tc>
          <w:tcPr>
            <w:tcW w:w="1350" w:type="dxa"/>
            <w:shd w:val="clear" w:color="auto" w:fill="auto"/>
          </w:tcPr>
          <w:p w14:paraId="4D94801A" w14:textId="12FF91F9" w:rsidR="0000101B" w:rsidRPr="004D4FFD" w:rsidRDefault="0000101B" w:rsidP="0000101B">
            <w:pPr>
              <w:jc w:val="center"/>
            </w:pPr>
            <w:r w:rsidRPr="004D4FFD">
              <w:t>188</w:t>
            </w:r>
          </w:p>
        </w:tc>
        <w:tc>
          <w:tcPr>
            <w:tcW w:w="1800" w:type="dxa"/>
            <w:shd w:val="clear" w:color="auto" w:fill="auto"/>
          </w:tcPr>
          <w:p w14:paraId="55034BC2" w14:textId="3ADA1BF9" w:rsidR="0000101B" w:rsidRPr="004D4FFD" w:rsidRDefault="0000101B" w:rsidP="0000101B">
            <w:pPr>
              <w:jc w:val="center"/>
            </w:pPr>
            <w:r w:rsidRPr="004D4FFD">
              <w:t>3</w:t>
            </w:r>
          </w:p>
        </w:tc>
        <w:tc>
          <w:tcPr>
            <w:tcW w:w="794" w:type="dxa"/>
          </w:tcPr>
          <w:p w14:paraId="3B49677B" w14:textId="1FC549B6" w:rsidR="0000101B" w:rsidRPr="00142256" w:rsidRDefault="0000101B" w:rsidP="0000101B">
            <w:pPr>
              <w:pStyle w:val="StandardWeb"/>
              <w:spacing w:before="0" w:beforeAutospacing="0" w:after="0" w:afterAutospacing="0" w:line="276" w:lineRule="auto"/>
              <w:jc w:val="center"/>
              <w:rPr>
                <w:color w:val="000000" w:themeColor="text1"/>
                <w:lang w:val="en-GB"/>
              </w:rPr>
            </w:pPr>
            <w:r w:rsidRPr="004D4FFD">
              <w:t>17</w:t>
            </w:r>
          </w:p>
        </w:tc>
        <w:tc>
          <w:tcPr>
            <w:tcW w:w="3367" w:type="dxa"/>
          </w:tcPr>
          <w:p w14:paraId="7A7E3F9E" w14:textId="54AAE614" w:rsidR="0000101B" w:rsidRPr="00142256" w:rsidRDefault="0000101B" w:rsidP="00B52D99">
            <w:pPr>
              <w:pStyle w:val="StandardWeb"/>
              <w:spacing w:before="0" w:beforeAutospacing="0" w:after="0" w:afterAutospacing="0" w:line="276" w:lineRule="auto"/>
              <w:rPr>
                <w:color w:val="000000" w:themeColor="text1"/>
                <w:lang w:val="en-GB"/>
              </w:rPr>
            </w:pPr>
            <w:r w:rsidRPr="00142256">
              <w:rPr>
                <w:color w:val="000000" w:themeColor="text1"/>
                <w:lang w:val="en-GB"/>
              </w:rPr>
              <w:t>External quality control urine samples provided by ETH Zurich</w:t>
            </w:r>
          </w:p>
        </w:tc>
      </w:tr>
      <w:tr w:rsidR="0000101B" w:rsidRPr="00D74DC5" w14:paraId="424C9056" w14:textId="77777777" w:rsidTr="0000101B">
        <w:trPr>
          <w:trHeight w:val="289"/>
        </w:trPr>
        <w:tc>
          <w:tcPr>
            <w:tcW w:w="2605" w:type="dxa"/>
            <w:tcBorders>
              <w:bottom w:val="single" w:sz="4" w:space="0" w:color="auto"/>
            </w:tcBorders>
          </w:tcPr>
          <w:p w14:paraId="78C67535" w14:textId="489A1F2C" w:rsidR="0000101B" w:rsidRPr="004D4FFD" w:rsidRDefault="0000101B" w:rsidP="0000101B">
            <w:proofErr w:type="spellStart"/>
            <w:r w:rsidRPr="004D4FFD">
              <w:t>Tg</w:t>
            </w:r>
            <w:proofErr w:type="spellEnd"/>
          </w:p>
        </w:tc>
        <w:tc>
          <w:tcPr>
            <w:tcW w:w="1440" w:type="dxa"/>
            <w:tcBorders>
              <w:bottom w:val="single" w:sz="4" w:space="0" w:color="auto"/>
            </w:tcBorders>
            <w:shd w:val="clear" w:color="auto" w:fill="auto"/>
          </w:tcPr>
          <w:p w14:paraId="2EBE9AC1" w14:textId="20CFD986" w:rsidR="0000101B" w:rsidRPr="004D4FFD" w:rsidRDefault="0000101B" w:rsidP="0000101B">
            <w:pPr>
              <w:jc w:val="center"/>
            </w:pPr>
            <w:r w:rsidRPr="004D4FFD">
              <w:t>23</w:t>
            </w:r>
          </w:p>
        </w:tc>
        <w:tc>
          <w:tcPr>
            <w:tcW w:w="1800" w:type="dxa"/>
            <w:tcBorders>
              <w:bottom w:val="single" w:sz="4" w:space="0" w:color="auto"/>
            </w:tcBorders>
            <w:shd w:val="clear" w:color="auto" w:fill="auto"/>
          </w:tcPr>
          <w:p w14:paraId="6143B2B5" w14:textId="5422B9B9" w:rsidR="0000101B" w:rsidRPr="004D4FFD" w:rsidRDefault="0000101B" w:rsidP="0000101B">
            <w:pPr>
              <w:jc w:val="center"/>
            </w:pPr>
            <w:r w:rsidRPr="004D4FFD">
              <w:t>21</w:t>
            </w:r>
          </w:p>
        </w:tc>
        <w:tc>
          <w:tcPr>
            <w:tcW w:w="810" w:type="dxa"/>
            <w:tcBorders>
              <w:bottom w:val="single" w:sz="4" w:space="0" w:color="auto"/>
            </w:tcBorders>
          </w:tcPr>
          <w:p w14:paraId="0D12B3A8" w14:textId="6B546A0F" w:rsidR="0000101B" w:rsidRPr="004D4FFD" w:rsidRDefault="0000101B" w:rsidP="0000101B">
            <w:pPr>
              <w:jc w:val="center"/>
            </w:pPr>
            <w:r w:rsidRPr="004D4FFD">
              <w:t>14</w:t>
            </w:r>
          </w:p>
        </w:tc>
        <w:tc>
          <w:tcPr>
            <w:tcW w:w="1350" w:type="dxa"/>
            <w:tcBorders>
              <w:bottom w:val="single" w:sz="4" w:space="0" w:color="auto"/>
            </w:tcBorders>
            <w:shd w:val="clear" w:color="auto" w:fill="auto"/>
          </w:tcPr>
          <w:p w14:paraId="0E9A2B1C" w14:textId="33DB6ABC" w:rsidR="0000101B" w:rsidRPr="004D4FFD" w:rsidRDefault="0000101B" w:rsidP="0000101B">
            <w:pPr>
              <w:jc w:val="center"/>
            </w:pPr>
            <w:r w:rsidRPr="004D4FFD">
              <w:t>46</w:t>
            </w:r>
          </w:p>
        </w:tc>
        <w:tc>
          <w:tcPr>
            <w:tcW w:w="1800" w:type="dxa"/>
            <w:tcBorders>
              <w:bottom w:val="single" w:sz="4" w:space="0" w:color="auto"/>
            </w:tcBorders>
            <w:shd w:val="clear" w:color="auto" w:fill="auto"/>
          </w:tcPr>
          <w:p w14:paraId="4B74853F" w14:textId="5DDF7C79" w:rsidR="0000101B" w:rsidRPr="004D4FFD" w:rsidRDefault="0000101B" w:rsidP="0000101B">
            <w:pPr>
              <w:jc w:val="center"/>
            </w:pPr>
            <w:r w:rsidRPr="004D4FFD">
              <w:t>11</w:t>
            </w:r>
          </w:p>
        </w:tc>
        <w:tc>
          <w:tcPr>
            <w:tcW w:w="794" w:type="dxa"/>
            <w:tcBorders>
              <w:bottom w:val="single" w:sz="4" w:space="0" w:color="auto"/>
            </w:tcBorders>
          </w:tcPr>
          <w:p w14:paraId="2F1A8187" w14:textId="6EA98795" w:rsidR="0000101B" w:rsidRPr="00142256" w:rsidRDefault="0000101B" w:rsidP="0000101B">
            <w:pPr>
              <w:pStyle w:val="StandardWeb"/>
              <w:spacing w:before="0" w:beforeAutospacing="0" w:after="0" w:afterAutospacing="0" w:line="276" w:lineRule="auto"/>
              <w:jc w:val="center"/>
              <w:rPr>
                <w:color w:val="000000" w:themeColor="text1"/>
                <w:lang w:val="en-GB"/>
              </w:rPr>
            </w:pPr>
            <w:r w:rsidRPr="004D4FFD">
              <w:t>14</w:t>
            </w:r>
          </w:p>
        </w:tc>
        <w:tc>
          <w:tcPr>
            <w:tcW w:w="3367" w:type="dxa"/>
            <w:tcBorders>
              <w:bottom w:val="single" w:sz="4" w:space="0" w:color="auto"/>
            </w:tcBorders>
          </w:tcPr>
          <w:p w14:paraId="5028A4F1" w14:textId="0A13A7D6" w:rsidR="0000101B" w:rsidRPr="00142256" w:rsidRDefault="0000101B" w:rsidP="00B52D99">
            <w:pPr>
              <w:pStyle w:val="StandardWeb"/>
              <w:spacing w:before="0" w:beforeAutospacing="0" w:after="0" w:afterAutospacing="0" w:line="276" w:lineRule="auto"/>
              <w:rPr>
                <w:color w:val="000000" w:themeColor="text1"/>
                <w:lang w:val="en-GB"/>
              </w:rPr>
            </w:pPr>
            <w:proofErr w:type="spellStart"/>
            <w:r w:rsidRPr="00142256">
              <w:rPr>
                <w:color w:val="000000" w:themeColor="text1"/>
                <w:lang w:val="en-GB"/>
              </w:rPr>
              <w:t>Liquicheck</w:t>
            </w:r>
            <w:proofErr w:type="spellEnd"/>
            <w:r w:rsidRPr="00142256">
              <w:rPr>
                <w:color w:val="000000" w:themeColor="text1"/>
                <w:lang w:val="en-GB"/>
              </w:rPr>
              <w:t xml:space="preserve"> </w:t>
            </w:r>
            <w:proofErr w:type="spellStart"/>
            <w:r w:rsidRPr="00142256">
              <w:rPr>
                <w:color w:val="000000" w:themeColor="text1"/>
                <w:lang w:val="en-GB"/>
              </w:rPr>
              <w:t>Tumor</w:t>
            </w:r>
            <w:proofErr w:type="spellEnd"/>
            <w:r w:rsidRPr="00142256">
              <w:rPr>
                <w:color w:val="000000" w:themeColor="text1"/>
                <w:lang w:val="en-GB"/>
              </w:rPr>
              <w:t xml:space="preserve"> Marker Control; Bio-Rad, Hercules, CA, USA</w:t>
            </w:r>
          </w:p>
        </w:tc>
      </w:tr>
    </w:tbl>
    <w:p w14:paraId="17F4B881" w14:textId="1D41C12F" w:rsidR="00862F42" w:rsidRPr="004D4FFD" w:rsidRDefault="00716828" w:rsidP="002E78F4">
      <w:pPr>
        <w:spacing w:after="120" w:line="276" w:lineRule="auto"/>
        <w:jc w:val="both"/>
        <w:rPr>
          <w:color w:val="000000" w:themeColor="text1"/>
          <w:sz w:val="20"/>
          <w:szCs w:val="20"/>
          <w:lang w:val="en-GB"/>
        </w:rPr>
      </w:pPr>
      <w:r w:rsidRPr="0023224C">
        <w:rPr>
          <w:color w:val="000000" w:themeColor="text1"/>
          <w:sz w:val="20"/>
          <w:szCs w:val="20"/>
          <w:lang w:val="en-GB"/>
        </w:rPr>
        <w:t>UIC, urinary iodine concentration; UCC</w:t>
      </w:r>
      <w:r w:rsidRPr="0023224C">
        <w:rPr>
          <w:i/>
          <w:iCs/>
          <w:color w:val="000000" w:themeColor="text1"/>
          <w:sz w:val="20"/>
          <w:szCs w:val="20"/>
          <w:lang w:val="en-GB"/>
        </w:rPr>
        <w:t>,</w:t>
      </w:r>
      <w:r w:rsidRPr="0023224C">
        <w:rPr>
          <w:color w:val="000000" w:themeColor="text1"/>
          <w:sz w:val="20"/>
          <w:szCs w:val="20"/>
          <w:lang w:val="en-GB"/>
        </w:rPr>
        <w:t xml:space="preserve"> urinary creatinine concentration; </w:t>
      </w:r>
      <w:proofErr w:type="spellStart"/>
      <w:r w:rsidRPr="0023224C">
        <w:rPr>
          <w:color w:val="000000" w:themeColor="text1"/>
          <w:sz w:val="20"/>
          <w:szCs w:val="20"/>
          <w:lang w:val="en-GB"/>
        </w:rPr>
        <w:t>UNaC</w:t>
      </w:r>
      <w:proofErr w:type="spellEnd"/>
      <w:r w:rsidRPr="0023224C">
        <w:rPr>
          <w:i/>
          <w:iCs/>
          <w:color w:val="000000" w:themeColor="text1"/>
          <w:sz w:val="20"/>
          <w:szCs w:val="20"/>
          <w:lang w:val="en-GB"/>
        </w:rPr>
        <w:t>,</w:t>
      </w:r>
      <w:r w:rsidRPr="0023224C">
        <w:rPr>
          <w:color w:val="000000" w:themeColor="text1"/>
          <w:sz w:val="20"/>
          <w:szCs w:val="20"/>
          <w:lang w:val="en-GB"/>
        </w:rPr>
        <w:t xml:space="preserve"> urinary sodium concentration; </w:t>
      </w:r>
      <w:r w:rsidR="004A0218">
        <w:rPr>
          <w:color w:val="000000" w:themeColor="text1"/>
          <w:sz w:val="20"/>
          <w:szCs w:val="20"/>
          <w:lang w:val="en-GB"/>
        </w:rPr>
        <w:t xml:space="preserve">SIC, salt iodine concentration; </w:t>
      </w:r>
      <w:proofErr w:type="spellStart"/>
      <w:r w:rsidRPr="0023224C">
        <w:rPr>
          <w:color w:val="000000" w:themeColor="text1"/>
          <w:sz w:val="20"/>
          <w:szCs w:val="20"/>
          <w:lang w:val="en-GB"/>
        </w:rPr>
        <w:t>Tg</w:t>
      </w:r>
      <w:proofErr w:type="spellEnd"/>
      <w:r w:rsidRPr="0023224C">
        <w:rPr>
          <w:i/>
          <w:iCs/>
          <w:color w:val="000000" w:themeColor="text1"/>
          <w:sz w:val="20"/>
          <w:szCs w:val="20"/>
          <w:lang w:val="en-GB"/>
        </w:rPr>
        <w:t xml:space="preserve">, </w:t>
      </w:r>
      <w:r w:rsidRPr="0023224C">
        <w:rPr>
          <w:color w:val="000000" w:themeColor="text1"/>
          <w:sz w:val="20"/>
          <w:szCs w:val="20"/>
          <w:lang w:val="en-GB"/>
        </w:rPr>
        <w:t>thyroglobulin.</w:t>
      </w:r>
    </w:p>
    <w:p w14:paraId="509647EA" w14:textId="50F8EAE8" w:rsidR="004D4FFD" w:rsidRPr="00C8679B" w:rsidRDefault="004D4FFD" w:rsidP="002E78F4">
      <w:pPr>
        <w:spacing w:after="120" w:line="276" w:lineRule="auto"/>
        <w:jc w:val="both"/>
        <w:rPr>
          <w:b/>
          <w:bCs/>
          <w:color w:val="000000" w:themeColor="text1"/>
          <w:sz w:val="20"/>
          <w:szCs w:val="20"/>
          <w:lang w:val="en-US"/>
        </w:rPr>
        <w:sectPr w:rsidR="004D4FFD" w:rsidRPr="00C8679B" w:rsidSect="00B6207B">
          <w:pgSz w:w="16838" w:h="11906" w:orient="landscape"/>
          <w:pgMar w:top="1417" w:right="1417" w:bottom="1134" w:left="1417" w:header="708" w:footer="708" w:gutter="0"/>
          <w:cols w:space="708"/>
          <w:docGrid w:linePitch="360"/>
        </w:sectPr>
      </w:pPr>
      <w:r w:rsidRPr="000209C6">
        <w:rPr>
          <w:sz w:val="20"/>
          <w:szCs w:val="20"/>
          <w:vertAlign w:val="superscript"/>
          <w:lang w:val="en-US"/>
        </w:rPr>
        <w:t>1</w:t>
      </w:r>
      <w:r w:rsidRPr="000209C6">
        <w:rPr>
          <w:sz w:val="20"/>
          <w:szCs w:val="20"/>
          <w:lang w:val="en-US"/>
        </w:rPr>
        <w:t>Unit in g/L</w:t>
      </w:r>
      <w:r w:rsidR="000209C6" w:rsidRPr="000209C6">
        <w:rPr>
          <w:sz w:val="20"/>
          <w:szCs w:val="20"/>
          <w:lang w:val="en-US"/>
        </w:rPr>
        <w:t xml:space="preserve">; </w:t>
      </w:r>
      <w:r w:rsidR="000209C6" w:rsidRPr="000209C6">
        <w:rPr>
          <w:sz w:val="20"/>
          <w:szCs w:val="20"/>
          <w:vertAlign w:val="superscript"/>
          <w:lang w:val="en-US"/>
        </w:rPr>
        <w:t>2</w:t>
      </w:r>
      <w:r w:rsidR="000209C6" w:rsidRPr="000209C6">
        <w:rPr>
          <w:sz w:val="20"/>
          <w:szCs w:val="20"/>
          <w:lang w:val="en-US"/>
        </w:rPr>
        <w:t>Ur</w:t>
      </w:r>
      <w:r w:rsidR="000209C6" w:rsidRPr="00C8679B">
        <w:rPr>
          <w:sz w:val="20"/>
          <w:szCs w:val="20"/>
          <w:lang w:val="en-US"/>
        </w:rPr>
        <w:t>in</w:t>
      </w:r>
      <w:r w:rsidR="000209C6">
        <w:rPr>
          <w:sz w:val="20"/>
          <w:szCs w:val="20"/>
          <w:lang w:val="en-US"/>
        </w:rPr>
        <w:t>e sample used as quality control.</w:t>
      </w:r>
    </w:p>
    <w:p w14:paraId="1579ED46" w14:textId="1C8A1733" w:rsidR="004A0218" w:rsidRDefault="004A0218" w:rsidP="004A0218">
      <w:pPr>
        <w:spacing w:after="120" w:line="276" w:lineRule="auto"/>
        <w:jc w:val="both"/>
        <w:rPr>
          <w:color w:val="000000" w:themeColor="text1"/>
          <w:sz w:val="20"/>
          <w:szCs w:val="20"/>
          <w:lang w:val="en-GB"/>
        </w:rPr>
      </w:pPr>
      <w:r>
        <w:rPr>
          <w:b/>
          <w:bCs/>
          <w:color w:val="000000" w:themeColor="text1"/>
          <w:sz w:val="20"/>
          <w:szCs w:val="20"/>
          <w:lang w:val="en-GB"/>
        </w:rPr>
        <w:lastRenderedPageBreak/>
        <w:t xml:space="preserve">Supplementary </w:t>
      </w:r>
      <w:r w:rsidRPr="0023224C">
        <w:rPr>
          <w:b/>
          <w:bCs/>
          <w:color w:val="000000" w:themeColor="text1"/>
          <w:sz w:val="20"/>
          <w:szCs w:val="20"/>
          <w:lang w:val="en-GB"/>
        </w:rPr>
        <w:t>Table S</w:t>
      </w:r>
      <w:r>
        <w:rPr>
          <w:b/>
          <w:bCs/>
          <w:color w:val="000000" w:themeColor="text1"/>
          <w:sz w:val="20"/>
          <w:szCs w:val="20"/>
          <w:lang w:val="en-GB"/>
        </w:rPr>
        <w:t>2</w:t>
      </w:r>
      <w:r w:rsidRPr="0023224C">
        <w:rPr>
          <w:color w:val="000000" w:themeColor="text1"/>
          <w:sz w:val="20"/>
          <w:szCs w:val="20"/>
          <w:lang w:val="en-GB"/>
        </w:rPr>
        <w:t xml:space="preserve"> Iodine</w:t>
      </w:r>
      <w:r>
        <w:rPr>
          <w:color w:val="000000" w:themeColor="text1"/>
          <w:sz w:val="20"/>
          <w:szCs w:val="20"/>
          <w:lang w:val="en-GB"/>
        </w:rPr>
        <w:t>, sodium and thyroid</w:t>
      </w:r>
      <w:r w:rsidRPr="0023224C">
        <w:rPr>
          <w:color w:val="000000" w:themeColor="text1"/>
          <w:sz w:val="20"/>
          <w:szCs w:val="20"/>
          <w:lang w:val="en-GB"/>
        </w:rPr>
        <w:t xml:space="preserve"> parameters of school-age children and pregnant women in the 2020-</w:t>
      </w:r>
      <w:ins w:id="4" w:author="Fischer  Lena" w:date="2023-12-20T11:55:00Z">
        <w:r w:rsidR="00EC3663">
          <w:rPr>
            <w:color w:val="000000" w:themeColor="text1"/>
            <w:sz w:val="20"/>
            <w:szCs w:val="20"/>
            <w:lang w:val="en-GB"/>
          </w:rPr>
          <w:t>20</w:t>
        </w:r>
      </w:ins>
      <w:r w:rsidRPr="0023224C">
        <w:rPr>
          <w:color w:val="000000" w:themeColor="text1"/>
          <w:sz w:val="20"/>
          <w:szCs w:val="20"/>
          <w:lang w:val="en-GB"/>
        </w:rPr>
        <w:t>22 and 2015 Swiss national study</w:t>
      </w:r>
    </w:p>
    <w:tbl>
      <w:tblPr>
        <w:tblStyle w:val="Tabellenraster"/>
        <w:tblW w:w="14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2"/>
        <w:gridCol w:w="1928"/>
        <w:gridCol w:w="567"/>
        <w:gridCol w:w="236"/>
        <w:gridCol w:w="1871"/>
        <w:gridCol w:w="567"/>
        <w:gridCol w:w="236"/>
        <w:gridCol w:w="1871"/>
        <w:gridCol w:w="567"/>
        <w:gridCol w:w="236"/>
        <w:gridCol w:w="1871"/>
        <w:gridCol w:w="567"/>
      </w:tblGrid>
      <w:tr w:rsidR="002E78F4" w:rsidRPr="000B7493" w14:paraId="155C738D" w14:textId="77777777" w:rsidTr="001B079E">
        <w:trPr>
          <w:trHeight w:val="283"/>
        </w:trPr>
        <w:tc>
          <w:tcPr>
            <w:tcW w:w="3742" w:type="dxa"/>
            <w:tcBorders>
              <w:top w:val="single" w:sz="4" w:space="0" w:color="auto"/>
            </w:tcBorders>
          </w:tcPr>
          <w:p w14:paraId="586745C5" w14:textId="77777777" w:rsidR="002E78F4" w:rsidRPr="000B7493" w:rsidRDefault="002E78F4" w:rsidP="009378F2">
            <w:pPr>
              <w:spacing w:line="276" w:lineRule="auto"/>
              <w:ind w:left="-109"/>
              <w:rPr>
                <w:color w:val="000000" w:themeColor="text1"/>
                <w:lang w:val="en-GB"/>
              </w:rPr>
            </w:pPr>
          </w:p>
        </w:tc>
        <w:tc>
          <w:tcPr>
            <w:tcW w:w="1928" w:type="dxa"/>
            <w:tcBorders>
              <w:top w:val="single" w:sz="4" w:space="0" w:color="auto"/>
              <w:bottom w:val="single" w:sz="4" w:space="0" w:color="auto"/>
            </w:tcBorders>
          </w:tcPr>
          <w:p w14:paraId="0CEC6F49" w14:textId="77777777" w:rsidR="002E78F4" w:rsidRPr="000B7493" w:rsidRDefault="002E78F4" w:rsidP="009378F2">
            <w:pPr>
              <w:pStyle w:val="StandardWeb"/>
              <w:spacing w:before="0" w:beforeAutospacing="0" w:after="0" w:afterAutospacing="0" w:line="276" w:lineRule="auto"/>
              <w:rPr>
                <w:color w:val="000000" w:themeColor="text1"/>
                <w:lang w:val="en-GB"/>
              </w:rPr>
            </w:pPr>
            <w:r w:rsidRPr="000B7493">
              <w:rPr>
                <w:color w:val="000000" w:themeColor="text1"/>
                <w:lang w:val="en-GB"/>
              </w:rPr>
              <w:t>School-age children</w:t>
            </w:r>
          </w:p>
        </w:tc>
        <w:tc>
          <w:tcPr>
            <w:tcW w:w="567" w:type="dxa"/>
            <w:tcBorders>
              <w:top w:val="single" w:sz="4" w:space="0" w:color="auto"/>
              <w:bottom w:val="single" w:sz="4" w:space="0" w:color="auto"/>
            </w:tcBorders>
          </w:tcPr>
          <w:p w14:paraId="6575F964" w14:textId="77777777" w:rsidR="002E78F4" w:rsidRPr="000B7493" w:rsidRDefault="002E78F4" w:rsidP="009378F2">
            <w:pPr>
              <w:spacing w:line="276" w:lineRule="auto"/>
              <w:rPr>
                <w:i/>
                <w:iCs/>
                <w:color w:val="000000" w:themeColor="text1"/>
                <w:lang w:val="en-GB"/>
              </w:rPr>
            </w:pPr>
          </w:p>
        </w:tc>
        <w:tc>
          <w:tcPr>
            <w:tcW w:w="236" w:type="dxa"/>
            <w:tcBorders>
              <w:top w:val="single" w:sz="4" w:space="0" w:color="auto"/>
              <w:bottom w:val="single" w:sz="4" w:space="0" w:color="auto"/>
            </w:tcBorders>
          </w:tcPr>
          <w:p w14:paraId="79ED622B" w14:textId="77777777" w:rsidR="002E78F4" w:rsidRPr="000B7493" w:rsidRDefault="002E78F4" w:rsidP="009378F2">
            <w:pPr>
              <w:spacing w:line="276" w:lineRule="auto"/>
              <w:ind w:right="461"/>
              <w:rPr>
                <w:color w:val="000000" w:themeColor="text1"/>
                <w:lang w:val="en-GB"/>
              </w:rPr>
            </w:pPr>
          </w:p>
        </w:tc>
        <w:tc>
          <w:tcPr>
            <w:tcW w:w="1871" w:type="dxa"/>
            <w:tcBorders>
              <w:top w:val="single" w:sz="4" w:space="0" w:color="auto"/>
              <w:bottom w:val="single" w:sz="4" w:space="0" w:color="auto"/>
            </w:tcBorders>
          </w:tcPr>
          <w:p w14:paraId="22DBFA98" w14:textId="77777777" w:rsidR="002E78F4" w:rsidRPr="000B7493" w:rsidRDefault="002E78F4" w:rsidP="009378F2">
            <w:pPr>
              <w:spacing w:line="276" w:lineRule="auto"/>
              <w:ind w:right="-2"/>
              <w:rPr>
                <w:color w:val="000000" w:themeColor="text1"/>
                <w:lang w:val="en-GB"/>
              </w:rPr>
            </w:pPr>
          </w:p>
        </w:tc>
        <w:tc>
          <w:tcPr>
            <w:tcW w:w="567" w:type="dxa"/>
            <w:tcBorders>
              <w:top w:val="single" w:sz="4" w:space="0" w:color="auto"/>
              <w:bottom w:val="single" w:sz="4" w:space="0" w:color="auto"/>
            </w:tcBorders>
          </w:tcPr>
          <w:p w14:paraId="6C294D24" w14:textId="77777777" w:rsidR="002E78F4" w:rsidRPr="000B7493" w:rsidRDefault="002E78F4" w:rsidP="009378F2">
            <w:pPr>
              <w:spacing w:line="276" w:lineRule="auto"/>
              <w:ind w:right="-959"/>
              <w:rPr>
                <w:i/>
                <w:iCs/>
                <w:color w:val="000000" w:themeColor="text1"/>
                <w:lang w:val="en-GB"/>
              </w:rPr>
            </w:pPr>
          </w:p>
        </w:tc>
        <w:tc>
          <w:tcPr>
            <w:tcW w:w="236" w:type="dxa"/>
            <w:tcBorders>
              <w:top w:val="single" w:sz="4" w:space="0" w:color="auto"/>
            </w:tcBorders>
          </w:tcPr>
          <w:p w14:paraId="07815990" w14:textId="77777777" w:rsidR="002E78F4" w:rsidRPr="000B7493" w:rsidRDefault="002E78F4" w:rsidP="009378F2">
            <w:pPr>
              <w:spacing w:line="276" w:lineRule="auto"/>
              <w:ind w:right="770"/>
              <w:rPr>
                <w:color w:val="000000" w:themeColor="text1"/>
                <w:lang w:val="en-GB"/>
              </w:rPr>
            </w:pPr>
          </w:p>
        </w:tc>
        <w:tc>
          <w:tcPr>
            <w:tcW w:w="1871" w:type="dxa"/>
            <w:tcBorders>
              <w:top w:val="single" w:sz="4" w:space="0" w:color="auto"/>
              <w:bottom w:val="single" w:sz="4" w:space="0" w:color="auto"/>
            </w:tcBorders>
          </w:tcPr>
          <w:p w14:paraId="0855A9FB" w14:textId="77777777" w:rsidR="002E78F4" w:rsidRPr="000B7493" w:rsidRDefault="002E78F4" w:rsidP="009378F2">
            <w:pPr>
              <w:spacing w:line="276" w:lineRule="auto"/>
              <w:ind w:right="-714"/>
              <w:rPr>
                <w:color w:val="000000" w:themeColor="text1"/>
                <w:lang w:val="en-GB"/>
              </w:rPr>
            </w:pPr>
            <w:r w:rsidRPr="000B7493">
              <w:rPr>
                <w:color w:val="000000" w:themeColor="text1"/>
                <w:lang w:val="en-GB"/>
              </w:rPr>
              <w:t>Pregnant women</w:t>
            </w:r>
          </w:p>
        </w:tc>
        <w:tc>
          <w:tcPr>
            <w:tcW w:w="567" w:type="dxa"/>
            <w:tcBorders>
              <w:top w:val="single" w:sz="4" w:space="0" w:color="auto"/>
              <w:bottom w:val="single" w:sz="4" w:space="0" w:color="auto"/>
            </w:tcBorders>
          </w:tcPr>
          <w:p w14:paraId="5966AC4B" w14:textId="77777777" w:rsidR="002E78F4" w:rsidRPr="000B7493" w:rsidRDefault="002E78F4" w:rsidP="009378F2">
            <w:pPr>
              <w:spacing w:line="276" w:lineRule="auto"/>
              <w:ind w:right="-714"/>
              <w:rPr>
                <w:i/>
                <w:iCs/>
                <w:color w:val="000000" w:themeColor="text1"/>
                <w:lang w:val="en-GB"/>
              </w:rPr>
            </w:pPr>
          </w:p>
        </w:tc>
        <w:tc>
          <w:tcPr>
            <w:tcW w:w="236" w:type="dxa"/>
            <w:tcBorders>
              <w:top w:val="single" w:sz="4" w:space="0" w:color="auto"/>
              <w:bottom w:val="single" w:sz="4" w:space="0" w:color="auto"/>
            </w:tcBorders>
          </w:tcPr>
          <w:p w14:paraId="52EC963B" w14:textId="77777777" w:rsidR="002E78F4" w:rsidRPr="000B7493" w:rsidRDefault="002E78F4" w:rsidP="009378F2">
            <w:pPr>
              <w:spacing w:line="276" w:lineRule="auto"/>
              <w:ind w:right="-714"/>
              <w:rPr>
                <w:i/>
                <w:iCs/>
                <w:color w:val="000000" w:themeColor="text1"/>
                <w:lang w:val="en-GB"/>
              </w:rPr>
            </w:pPr>
          </w:p>
        </w:tc>
        <w:tc>
          <w:tcPr>
            <w:tcW w:w="1871" w:type="dxa"/>
            <w:tcBorders>
              <w:top w:val="single" w:sz="4" w:space="0" w:color="auto"/>
              <w:bottom w:val="single" w:sz="4" w:space="0" w:color="auto"/>
            </w:tcBorders>
          </w:tcPr>
          <w:p w14:paraId="594C3F3B" w14:textId="77777777" w:rsidR="002E78F4" w:rsidRPr="000B7493" w:rsidRDefault="002E78F4" w:rsidP="009378F2">
            <w:pPr>
              <w:spacing w:line="276" w:lineRule="auto"/>
              <w:ind w:right="-714"/>
              <w:rPr>
                <w:color w:val="000000" w:themeColor="text1"/>
                <w:lang w:val="en-GB"/>
              </w:rPr>
            </w:pPr>
          </w:p>
        </w:tc>
        <w:tc>
          <w:tcPr>
            <w:tcW w:w="567" w:type="dxa"/>
            <w:tcBorders>
              <w:top w:val="single" w:sz="4" w:space="0" w:color="auto"/>
              <w:bottom w:val="single" w:sz="4" w:space="0" w:color="auto"/>
            </w:tcBorders>
          </w:tcPr>
          <w:p w14:paraId="5D22A68E" w14:textId="77777777" w:rsidR="002E78F4" w:rsidRPr="000B7493" w:rsidRDefault="002E78F4" w:rsidP="009378F2">
            <w:pPr>
              <w:spacing w:line="276" w:lineRule="auto"/>
              <w:ind w:right="-714"/>
              <w:rPr>
                <w:i/>
                <w:iCs/>
                <w:color w:val="000000" w:themeColor="text1"/>
                <w:lang w:val="en-GB"/>
              </w:rPr>
            </w:pPr>
          </w:p>
        </w:tc>
      </w:tr>
      <w:tr w:rsidR="002E78F4" w:rsidRPr="000B7493" w14:paraId="31E25460" w14:textId="77777777" w:rsidTr="001B079E">
        <w:trPr>
          <w:trHeight w:val="283"/>
        </w:trPr>
        <w:tc>
          <w:tcPr>
            <w:tcW w:w="3742" w:type="dxa"/>
          </w:tcPr>
          <w:p w14:paraId="16C99329" w14:textId="77777777" w:rsidR="002E78F4" w:rsidRPr="000B7493" w:rsidRDefault="002E78F4" w:rsidP="009378F2">
            <w:pPr>
              <w:spacing w:line="276" w:lineRule="auto"/>
              <w:ind w:left="-109"/>
              <w:rPr>
                <w:color w:val="000000" w:themeColor="text1"/>
                <w:lang w:val="en-GB"/>
              </w:rPr>
            </w:pPr>
          </w:p>
        </w:tc>
        <w:tc>
          <w:tcPr>
            <w:tcW w:w="1928" w:type="dxa"/>
            <w:tcBorders>
              <w:top w:val="single" w:sz="4" w:space="0" w:color="auto"/>
            </w:tcBorders>
          </w:tcPr>
          <w:p w14:paraId="4E1F4271" w14:textId="16AF69CC" w:rsidR="002E78F4" w:rsidRPr="000B7493" w:rsidRDefault="002E78F4" w:rsidP="009378F2">
            <w:pPr>
              <w:spacing w:line="276" w:lineRule="auto"/>
              <w:rPr>
                <w:color w:val="000000" w:themeColor="text1"/>
                <w:lang w:val="en-GB"/>
              </w:rPr>
            </w:pPr>
            <w:r w:rsidRPr="000B7493">
              <w:rPr>
                <w:color w:val="000000" w:themeColor="text1"/>
                <w:lang w:val="en-GB"/>
              </w:rPr>
              <w:t>2020-</w:t>
            </w:r>
            <w:ins w:id="5" w:author="Fischer  Lena" w:date="2023-12-20T11:55:00Z">
              <w:r w:rsidR="00EC3663">
                <w:rPr>
                  <w:color w:val="000000" w:themeColor="text1"/>
                  <w:lang w:val="en-GB"/>
                </w:rPr>
                <w:t>20</w:t>
              </w:r>
            </w:ins>
            <w:r w:rsidRPr="000B7493">
              <w:rPr>
                <w:color w:val="000000" w:themeColor="text1"/>
                <w:lang w:val="en-GB"/>
              </w:rPr>
              <w:t>22</w:t>
            </w:r>
          </w:p>
          <w:p w14:paraId="2044CBE2" w14:textId="77777777" w:rsidR="002E78F4" w:rsidRPr="000B7493" w:rsidRDefault="002E78F4" w:rsidP="009378F2">
            <w:pPr>
              <w:spacing w:line="276" w:lineRule="auto"/>
              <w:rPr>
                <w:color w:val="000000" w:themeColor="text1"/>
                <w:lang w:val="en-GB"/>
              </w:rPr>
            </w:pPr>
            <w:r w:rsidRPr="000B7493">
              <w:rPr>
                <w:color w:val="000000" w:themeColor="text1"/>
                <w:lang w:val="en-GB"/>
              </w:rPr>
              <w:t>(</w:t>
            </w:r>
            <w:r w:rsidRPr="000B7493">
              <w:rPr>
                <w:i/>
                <w:iCs/>
                <w:color w:val="000000" w:themeColor="text1"/>
                <w:lang w:val="en-GB"/>
              </w:rPr>
              <w:t>n=</w:t>
            </w:r>
            <w:r w:rsidRPr="000B7493">
              <w:rPr>
                <w:color w:val="000000" w:themeColor="text1"/>
                <w:lang w:val="en-GB"/>
              </w:rPr>
              <w:t>362)</w:t>
            </w:r>
          </w:p>
        </w:tc>
        <w:tc>
          <w:tcPr>
            <w:tcW w:w="567" w:type="dxa"/>
            <w:tcBorders>
              <w:top w:val="single" w:sz="4" w:space="0" w:color="auto"/>
            </w:tcBorders>
          </w:tcPr>
          <w:p w14:paraId="0A4E66FC" w14:textId="77777777" w:rsidR="002E78F4" w:rsidRPr="000B7493" w:rsidRDefault="002E78F4" w:rsidP="009378F2">
            <w:pPr>
              <w:spacing w:line="276" w:lineRule="auto"/>
              <w:rPr>
                <w:i/>
                <w:iCs/>
                <w:color w:val="000000" w:themeColor="text1"/>
                <w:lang w:val="en-GB"/>
              </w:rPr>
            </w:pPr>
          </w:p>
        </w:tc>
        <w:tc>
          <w:tcPr>
            <w:tcW w:w="236" w:type="dxa"/>
            <w:tcBorders>
              <w:top w:val="single" w:sz="4" w:space="0" w:color="auto"/>
            </w:tcBorders>
          </w:tcPr>
          <w:p w14:paraId="7CD188C4" w14:textId="77777777" w:rsidR="002E78F4" w:rsidRPr="000B7493" w:rsidRDefault="002E78F4" w:rsidP="009378F2">
            <w:pPr>
              <w:spacing w:line="276" w:lineRule="auto"/>
              <w:ind w:right="461"/>
              <w:rPr>
                <w:color w:val="000000" w:themeColor="text1"/>
                <w:lang w:val="en-GB"/>
              </w:rPr>
            </w:pPr>
          </w:p>
        </w:tc>
        <w:tc>
          <w:tcPr>
            <w:tcW w:w="1871" w:type="dxa"/>
            <w:tcBorders>
              <w:top w:val="single" w:sz="4" w:space="0" w:color="auto"/>
            </w:tcBorders>
          </w:tcPr>
          <w:p w14:paraId="0D78C263" w14:textId="071299B1" w:rsidR="002E78F4" w:rsidRPr="000B7493" w:rsidRDefault="002E78F4" w:rsidP="009378F2">
            <w:pPr>
              <w:spacing w:line="276" w:lineRule="auto"/>
              <w:ind w:right="-2"/>
              <w:rPr>
                <w:color w:val="000000" w:themeColor="text1"/>
                <w:lang w:val="en-GB"/>
              </w:rPr>
            </w:pPr>
            <w:r w:rsidRPr="000B7493">
              <w:rPr>
                <w:color w:val="000000" w:themeColor="text1"/>
                <w:lang w:val="en-GB"/>
              </w:rPr>
              <w:t>2015</w:t>
            </w:r>
            <w:r w:rsidR="00350FBA" w:rsidRPr="000B7493">
              <w:rPr>
                <w:color w:val="000000" w:themeColor="text1"/>
                <w:lang w:val="en-GB"/>
              </w:rPr>
              <w:t xml:space="preserve"> </w:t>
            </w:r>
            <w:r w:rsidR="00350FBA" w:rsidRPr="000B7493">
              <w:rPr>
                <w:color w:val="000000" w:themeColor="text1"/>
                <w:lang w:val="en-GB"/>
              </w:rPr>
              <w:fldChar w:fldCharType="begin"/>
            </w:r>
            <w:r w:rsidR="00350FBA" w:rsidRPr="000B7493">
              <w:rPr>
                <w:color w:val="000000" w:themeColor="text1"/>
                <w:lang w:val="en-GB"/>
              </w:rPr>
              <w:instrText xml:space="preserve"> ADDIN EN.CITE &lt;EndNote&gt;&lt;Cite&gt;&lt;Author&gt;Andersson&lt;/Author&gt;&lt;Year&gt;2019&lt;/Year&gt;&lt;RecNum&gt;93&lt;/RecNum&gt;&lt;DisplayText&gt;[1]&lt;/DisplayText&gt;&lt;record&gt;&lt;rec-number&gt;93&lt;/rec-number&gt;&lt;foreign-keys&gt;&lt;key app="EN" db-id="0wz5redx3vftw0err24vwxfiv9t2e5zedf2w" timestamp="1665572022" guid="e336e46d-84fc-4303-a4a1-731e5e0005bf"&gt;93&lt;/key&gt;&lt;/foreign-keys&gt;&lt;ref-type name="Journal Article"&gt;17&lt;/ref-type&gt;&lt;contributors&gt;&lt;authors&gt;&lt;author&gt;Andersson, M&lt;/author&gt;&lt;author&gt;Hunziker, S&lt;/author&gt;&lt;author&gt;Fingerhut, R&lt;/author&gt;&lt;author&gt;Zimmermann, MB&lt;/author&gt;&lt;author&gt;Herter-Aeberli, I&lt;/author&gt;&lt;/authors&gt;&lt;/contributors&gt;&lt;titles&gt;&lt;title&gt;Effectiveness of increased salt iodine concentration on iodine status: trend analysis of cross-sectional national studies in Switzerland&lt;/title&gt;&lt;secondary-title&gt;Eur J Clin Nutr&lt;/secondary-title&gt;&lt;/titles&gt;&lt;periodical&gt;&lt;full-title&gt;Eur J Clin Nutr&lt;/full-title&gt;&lt;/periodical&gt;&lt;pages&gt;581-593&lt;/pages&gt;&lt;volume&gt;59&lt;/volume&gt;&lt;number&gt;2&lt;/number&gt;&lt;dates&gt;&lt;year&gt;2019&lt;/year&gt;&lt;pub-dates&gt;&lt;date&gt;2020/03/01&lt;/date&gt;&lt;/pub-dates&gt;&lt;/dates&gt;&lt;isbn&gt;1436-6215&lt;/isbn&gt;&lt;urls&gt;&lt;related-urls&gt;&lt;url&gt;https://doi.org/10.1007/s00394-019-01927-4&lt;/url&gt;&lt;url&gt;https://link.springer.com/content/pdf/10.1007/s00394-019-01927-4.pdf&lt;/url&gt;&lt;/related-urls&gt;&lt;/urls&gt;&lt;electronic-resource-num&gt;10.1007/s00394-019-01927-4&lt;/electronic-resource-num&gt;&lt;/record&gt;&lt;/Cite&gt;&lt;/EndNote&gt;</w:instrText>
            </w:r>
            <w:r w:rsidR="00350FBA" w:rsidRPr="000B7493">
              <w:rPr>
                <w:color w:val="000000" w:themeColor="text1"/>
                <w:lang w:val="en-GB"/>
              </w:rPr>
              <w:fldChar w:fldCharType="separate"/>
            </w:r>
            <w:r w:rsidR="00350FBA" w:rsidRPr="000B7493">
              <w:rPr>
                <w:noProof/>
                <w:color w:val="000000" w:themeColor="text1"/>
                <w:lang w:val="en-GB"/>
              </w:rPr>
              <w:t>[1]</w:t>
            </w:r>
            <w:r w:rsidR="00350FBA" w:rsidRPr="000B7493">
              <w:rPr>
                <w:color w:val="000000" w:themeColor="text1"/>
                <w:lang w:val="en-GB"/>
              </w:rPr>
              <w:fldChar w:fldCharType="end"/>
            </w:r>
          </w:p>
          <w:p w14:paraId="6CC61B1E"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r w:rsidRPr="000B7493">
              <w:rPr>
                <w:i/>
                <w:iCs/>
                <w:color w:val="000000" w:themeColor="text1"/>
                <w:lang w:val="en-GB"/>
              </w:rPr>
              <w:t>n=</w:t>
            </w:r>
            <w:r w:rsidRPr="000B7493">
              <w:rPr>
                <w:color w:val="000000" w:themeColor="text1"/>
                <w:lang w:val="en-GB"/>
              </w:rPr>
              <w:t>731)</w:t>
            </w:r>
          </w:p>
        </w:tc>
        <w:tc>
          <w:tcPr>
            <w:tcW w:w="567" w:type="dxa"/>
            <w:tcBorders>
              <w:top w:val="single" w:sz="4" w:space="0" w:color="auto"/>
            </w:tcBorders>
          </w:tcPr>
          <w:p w14:paraId="070B2EDC" w14:textId="77777777" w:rsidR="002E78F4" w:rsidRPr="000B7493" w:rsidRDefault="002E78F4" w:rsidP="009378F2">
            <w:pPr>
              <w:spacing w:line="276" w:lineRule="auto"/>
              <w:ind w:right="-959"/>
              <w:rPr>
                <w:i/>
                <w:iCs/>
                <w:color w:val="000000" w:themeColor="text1"/>
                <w:lang w:val="en-GB"/>
              </w:rPr>
            </w:pPr>
          </w:p>
        </w:tc>
        <w:tc>
          <w:tcPr>
            <w:tcW w:w="236" w:type="dxa"/>
          </w:tcPr>
          <w:p w14:paraId="53116332" w14:textId="77777777" w:rsidR="002E78F4" w:rsidRPr="000B7493" w:rsidRDefault="002E78F4" w:rsidP="009378F2">
            <w:pPr>
              <w:spacing w:line="276" w:lineRule="auto"/>
              <w:ind w:right="770"/>
              <w:rPr>
                <w:color w:val="000000" w:themeColor="text1"/>
                <w:lang w:val="en-GB"/>
              </w:rPr>
            </w:pPr>
          </w:p>
        </w:tc>
        <w:tc>
          <w:tcPr>
            <w:tcW w:w="1871" w:type="dxa"/>
            <w:tcBorders>
              <w:top w:val="single" w:sz="4" w:space="0" w:color="auto"/>
            </w:tcBorders>
          </w:tcPr>
          <w:p w14:paraId="5D17549F" w14:textId="507059BB" w:rsidR="002E78F4" w:rsidRPr="000B7493" w:rsidRDefault="002E78F4" w:rsidP="009378F2">
            <w:pPr>
              <w:spacing w:line="276" w:lineRule="auto"/>
              <w:ind w:right="279"/>
              <w:rPr>
                <w:color w:val="000000" w:themeColor="text1"/>
                <w:lang w:val="en-GB"/>
              </w:rPr>
            </w:pPr>
            <w:r w:rsidRPr="000B7493">
              <w:rPr>
                <w:color w:val="000000" w:themeColor="text1"/>
                <w:lang w:val="en-GB"/>
              </w:rPr>
              <w:t>2020-</w:t>
            </w:r>
            <w:ins w:id="6" w:author="Fischer  Lena" w:date="2023-12-20T11:55:00Z">
              <w:r w:rsidR="00EC3663">
                <w:rPr>
                  <w:color w:val="000000" w:themeColor="text1"/>
                  <w:lang w:val="en-GB"/>
                </w:rPr>
                <w:t>20</w:t>
              </w:r>
            </w:ins>
            <w:r w:rsidRPr="000B7493">
              <w:rPr>
                <w:color w:val="000000" w:themeColor="text1"/>
                <w:lang w:val="en-GB"/>
              </w:rPr>
              <w:t>22</w:t>
            </w:r>
          </w:p>
          <w:p w14:paraId="63164155" w14:textId="77777777" w:rsidR="002E78F4" w:rsidRPr="000B7493" w:rsidRDefault="002E78F4" w:rsidP="009378F2">
            <w:pPr>
              <w:pStyle w:val="StandardWeb"/>
              <w:spacing w:before="0" w:beforeAutospacing="0" w:after="0" w:afterAutospacing="0" w:line="276" w:lineRule="auto"/>
              <w:ind w:right="-80"/>
              <w:rPr>
                <w:color w:val="000000" w:themeColor="text1"/>
                <w:lang w:val="en-GB"/>
              </w:rPr>
            </w:pPr>
            <w:r w:rsidRPr="000B7493">
              <w:rPr>
                <w:color w:val="000000" w:themeColor="text1"/>
                <w:lang w:val="en-GB"/>
              </w:rPr>
              <w:t>(</w:t>
            </w:r>
            <w:r w:rsidRPr="000B7493">
              <w:rPr>
                <w:i/>
                <w:iCs/>
                <w:color w:val="000000" w:themeColor="text1"/>
                <w:lang w:val="en-GB"/>
              </w:rPr>
              <w:t>n=</w:t>
            </w:r>
            <w:r w:rsidRPr="000B7493">
              <w:rPr>
                <w:color w:val="000000" w:themeColor="text1"/>
                <w:lang w:val="en-GB"/>
              </w:rPr>
              <w:t>513)</w:t>
            </w:r>
          </w:p>
        </w:tc>
        <w:tc>
          <w:tcPr>
            <w:tcW w:w="567" w:type="dxa"/>
            <w:tcBorders>
              <w:top w:val="single" w:sz="4" w:space="0" w:color="auto"/>
            </w:tcBorders>
          </w:tcPr>
          <w:p w14:paraId="67D55775" w14:textId="77777777" w:rsidR="002E78F4" w:rsidRPr="000B7493" w:rsidRDefault="002E78F4" w:rsidP="009378F2">
            <w:pPr>
              <w:spacing w:line="276" w:lineRule="auto"/>
              <w:rPr>
                <w:i/>
                <w:iCs/>
                <w:color w:val="000000" w:themeColor="text1"/>
                <w:lang w:val="en-GB"/>
              </w:rPr>
            </w:pPr>
          </w:p>
        </w:tc>
        <w:tc>
          <w:tcPr>
            <w:tcW w:w="236" w:type="dxa"/>
            <w:tcBorders>
              <w:top w:val="single" w:sz="4" w:space="0" w:color="auto"/>
            </w:tcBorders>
          </w:tcPr>
          <w:p w14:paraId="7E890DD3" w14:textId="77777777" w:rsidR="002E78F4" w:rsidRPr="000B7493" w:rsidRDefault="002E78F4" w:rsidP="009378F2">
            <w:pPr>
              <w:spacing w:line="276" w:lineRule="auto"/>
              <w:rPr>
                <w:i/>
                <w:iCs/>
                <w:color w:val="000000" w:themeColor="text1"/>
                <w:lang w:val="en-GB"/>
              </w:rPr>
            </w:pPr>
          </w:p>
        </w:tc>
        <w:tc>
          <w:tcPr>
            <w:tcW w:w="1871" w:type="dxa"/>
            <w:tcBorders>
              <w:top w:val="single" w:sz="4" w:space="0" w:color="auto"/>
            </w:tcBorders>
          </w:tcPr>
          <w:p w14:paraId="6AE44E30" w14:textId="5B406192" w:rsidR="002E78F4" w:rsidRPr="000B7493" w:rsidRDefault="002E78F4" w:rsidP="009378F2">
            <w:pPr>
              <w:spacing w:line="276" w:lineRule="auto"/>
              <w:rPr>
                <w:color w:val="000000" w:themeColor="text1"/>
                <w:lang w:val="en-GB"/>
              </w:rPr>
            </w:pPr>
            <w:r w:rsidRPr="000B7493">
              <w:rPr>
                <w:color w:val="000000" w:themeColor="text1"/>
                <w:lang w:val="en-GB"/>
              </w:rPr>
              <w:t>2015</w:t>
            </w:r>
            <w:r w:rsidR="00350FBA" w:rsidRPr="000B7493">
              <w:rPr>
                <w:color w:val="000000" w:themeColor="text1"/>
                <w:lang w:val="en-GB"/>
              </w:rPr>
              <w:t xml:space="preserve"> </w:t>
            </w:r>
            <w:r w:rsidR="00350FBA" w:rsidRPr="000B7493">
              <w:rPr>
                <w:color w:val="000000" w:themeColor="text1"/>
                <w:lang w:val="en-GB"/>
              </w:rPr>
              <w:fldChar w:fldCharType="begin"/>
            </w:r>
            <w:r w:rsidR="00350FBA" w:rsidRPr="000B7493">
              <w:rPr>
                <w:color w:val="000000" w:themeColor="text1"/>
                <w:lang w:val="en-GB"/>
              </w:rPr>
              <w:instrText xml:space="preserve"> ADDIN EN.CITE &lt;EndNote&gt;&lt;Cite&gt;&lt;Author&gt;Andersson&lt;/Author&gt;&lt;Year&gt;2019&lt;/Year&gt;&lt;RecNum&gt;93&lt;/RecNum&gt;&lt;DisplayText&gt;[1]&lt;/DisplayText&gt;&lt;record&gt;&lt;rec-number&gt;93&lt;/rec-number&gt;&lt;foreign-keys&gt;&lt;key app="EN" db-id="0wz5redx3vftw0err24vwxfiv9t2e5zedf2w" timestamp="1665572022" guid="e336e46d-84fc-4303-a4a1-731e5e0005bf"&gt;93&lt;/key&gt;&lt;/foreign-keys&gt;&lt;ref-type name="Journal Article"&gt;17&lt;/ref-type&gt;&lt;contributors&gt;&lt;authors&gt;&lt;author&gt;Andersson, M&lt;/author&gt;&lt;author&gt;Hunziker, S&lt;/author&gt;&lt;author&gt;Fingerhut, R&lt;/author&gt;&lt;author&gt;Zimmermann, MB&lt;/author&gt;&lt;author&gt;Herter-Aeberli, I&lt;/author&gt;&lt;/authors&gt;&lt;/contributors&gt;&lt;titles&gt;&lt;title&gt;Effectiveness of increased salt iodine concentration on iodine status: trend analysis of cross-sectional national studies in Switzerland&lt;/title&gt;&lt;secondary-title&gt;Eur J Clin Nutr&lt;/secondary-title&gt;&lt;/titles&gt;&lt;periodical&gt;&lt;full-title&gt;Eur J Clin Nutr&lt;/full-title&gt;&lt;/periodical&gt;&lt;pages&gt;581-593&lt;/pages&gt;&lt;volume&gt;59&lt;/volume&gt;&lt;number&gt;2&lt;/number&gt;&lt;dates&gt;&lt;year&gt;2019&lt;/year&gt;&lt;pub-dates&gt;&lt;date&gt;2020/03/01&lt;/date&gt;&lt;/pub-dates&gt;&lt;/dates&gt;&lt;isbn&gt;1436-6215&lt;/isbn&gt;&lt;urls&gt;&lt;related-urls&gt;&lt;url&gt;https://doi.org/10.1007/s00394-019-01927-4&lt;/url&gt;&lt;url&gt;https://link.springer.com/content/pdf/10.1007/s00394-019-01927-4.pdf&lt;/url&gt;&lt;/related-urls&gt;&lt;/urls&gt;&lt;electronic-resource-num&gt;10.1007/s00394-019-01927-4&lt;/electronic-resource-num&gt;&lt;/record&gt;&lt;/Cite&gt;&lt;/EndNote&gt;</w:instrText>
            </w:r>
            <w:r w:rsidR="00350FBA" w:rsidRPr="000B7493">
              <w:rPr>
                <w:color w:val="000000" w:themeColor="text1"/>
                <w:lang w:val="en-GB"/>
              </w:rPr>
              <w:fldChar w:fldCharType="separate"/>
            </w:r>
            <w:r w:rsidR="00350FBA" w:rsidRPr="000B7493">
              <w:rPr>
                <w:noProof/>
                <w:color w:val="000000" w:themeColor="text1"/>
                <w:lang w:val="en-GB"/>
              </w:rPr>
              <w:t>[1]</w:t>
            </w:r>
            <w:r w:rsidR="00350FBA" w:rsidRPr="000B7493">
              <w:rPr>
                <w:color w:val="000000" w:themeColor="text1"/>
                <w:lang w:val="en-GB"/>
              </w:rPr>
              <w:fldChar w:fldCharType="end"/>
            </w:r>
          </w:p>
          <w:p w14:paraId="53986F10" w14:textId="77777777" w:rsidR="002E78F4" w:rsidRPr="000B7493" w:rsidRDefault="002E78F4" w:rsidP="009378F2">
            <w:pPr>
              <w:pStyle w:val="StandardWeb"/>
              <w:spacing w:before="0" w:beforeAutospacing="0" w:after="0" w:afterAutospacing="0" w:line="276" w:lineRule="auto"/>
              <w:ind w:right="-80"/>
              <w:rPr>
                <w:color w:val="000000" w:themeColor="text1"/>
                <w:lang w:val="en-GB"/>
              </w:rPr>
            </w:pPr>
            <w:r w:rsidRPr="000B7493">
              <w:rPr>
                <w:color w:val="000000" w:themeColor="text1"/>
                <w:lang w:val="en-GB"/>
              </w:rPr>
              <w:t>(</w:t>
            </w:r>
            <w:r w:rsidRPr="000B7493">
              <w:rPr>
                <w:i/>
                <w:iCs/>
                <w:color w:val="000000" w:themeColor="text1"/>
                <w:lang w:val="en-GB"/>
              </w:rPr>
              <w:t>n=</w:t>
            </w:r>
            <w:r w:rsidRPr="000B7493">
              <w:rPr>
                <w:color w:val="000000" w:themeColor="text1"/>
                <w:lang w:val="en-GB"/>
              </w:rPr>
              <w:t>363)</w:t>
            </w:r>
          </w:p>
        </w:tc>
        <w:tc>
          <w:tcPr>
            <w:tcW w:w="567" w:type="dxa"/>
            <w:tcBorders>
              <w:top w:val="single" w:sz="4" w:space="0" w:color="auto"/>
            </w:tcBorders>
          </w:tcPr>
          <w:p w14:paraId="19E99ABF" w14:textId="77777777" w:rsidR="002E78F4" w:rsidRPr="000B7493" w:rsidRDefault="002E78F4" w:rsidP="009378F2">
            <w:pPr>
              <w:spacing w:line="276" w:lineRule="auto"/>
              <w:rPr>
                <w:i/>
                <w:iCs/>
                <w:color w:val="000000" w:themeColor="text1"/>
                <w:lang w:val="en-GB"/>
              </w:rPr>
            </w:pPr>
          </w:p>
        </w:tc>
      </w:tr>
      <w:tr w:rsidR="002E78F4" w:rsidRPr="000B7493" w14:paraId="1BF5A4A1" w14:textId="77777777" w:rsidTr="001B079E">
        <w:trPr>
          <w:trHeight w:val="283"/>
        </w:trPr>
        <w:tc>
          <w:tcPr>
            <w:tcW w:w="3742" w:type="dxa"/>
            <w:tcBorders>
              <w:bottom w:val="single" w:sz="4" w:space="0" w:color="auto"/>
            </w:tcBorders>
          </w:tcPr>
          <w:p w14:paraId="52CBA930" w14:textId="77777777" w:rsidR="002E78F4" w:rsidRPr="000B7493" w:rsidRDefault="002E78F4" w:rsidP="009378F2">
            <w:pPr>
              <w:spacing w:line="276" w:lineRule="auto"/>
              <w:ind w:left="-109"/>
              <w:rPr>
                <w:color w:val="000000" w:themeColor="text1"/>
                <w:lang w:val="en-GB"/>
              </w:rPr>
            </w:pPr>
          </w:p>
        </w:tc>
        <w:tc>
          <w:tcPr>
            <w:tcW w:w="1928" w:type="dxa"/>
            <w:tcBorders>
              <w:top w:val="single" w:sz="4" w:space="0" w:color="auto"/>
              <w:bottom w:val="single" w:sz="4" w:space="0" w:color="auto"/>
            </w:tcBorders>
          </w:tcPr>
          <w:p w14:paraId="6A2666C2" w14:textId="77777777" w:rsidR="002E78F4" w:rsidRPr="000B7493" w:rsidRDefault="002E78F4" w:rsidP="009378F2">
            <w:pPr>
              <w:spacing w:line="276" w:lineRule="auto"/>
              <w:rPr>
                <w:color w:val="000000" w:themeColor="text1"/>
                <w:lang w:val="en-GB"/>
              </w:rPr>
            </w:pPr>
            <w:r w:rsidRPr="000B7493">
              <w:rPr>
                <w:color w:val="000000" w:themeColor="text1"/>
                <w:lang w:val="en-GB"/>
              </w:rPr>
              <w:t>Value</w:t>
            </w:r>
          </w:p>
        </w:tc>
        <w:tc>
          <w:tcPr>
            <w:tcW w:w="567" w:type="dxa"/>
            <w:tcBorders>
              <w:top w:val="single" w:sz="4" w:space="0" w:color="auto"/>
              <w:bottom w:val="single" w:sz="4" w:space="0" w:color="auto"/>
            </w:tcBorders>
          </w:tcPr>
          <w:p w14:paraId="5E4115E3" w14:textId="77777777" w:rsidR="002E78F4" w:rsidRPr="000B7493" w:rsidRDefault="002E78F4" w:rsidP="009378F2">
            <w:pPr>
              <w:spacing w:line="276" w:lineRule="auto"/>
              <w:rPr>
                <w:i/>
                <w:iCs/>
                <w:color w:val="000000" w:themeColor="text1"/>
                <w:lang w:val="en-GB"/>
              </w:rPr>
            </w:pPr>
            <w:r w:rsidRPr="000B7493">
              <w:rPr>
                <w:i/>
                <w:iCs/>
                <w:color w:val="000000" w:themeColor="text1"/>
                <w:lang w:val="en-GB"/>
              </w:rPr>
              <w:t>n</w:t>
            </w:r>
          </w:p>
        </w:tc>
        <w:tc>
          <w:tcPr>
            <w:tcW w:w="236" w:type="dxa"/>
            <w:tcBorders>
              <w:bottom w:val="single" w:sz="4" w:space="0" w:color="auto"/>
            </w:tcBorders>
          </w:tcPr>
          <w:p w14:paraId="01F19783" w14:textId="77777777" w:rsidR="002E78F4" w:rsidRPr="000B7493" w:rsidRDefault="002E78F4" w:rsidP="009378F2">
            <w:pPr>
              <w:spacing w:line="276" w:lineRule="auto"/>
              <w:ind w:right="461"/>
              <w:rPr>
                <w:color w:val="000000" w:themeColor="text1"/>
                <w:lang w:val="en-GB"/>
              </w:rPr>
            </w:pPr>
          </w:p>
        </w:tc>
        <w:tc>
          <w:tcPr>
            <w:tcW w:w="1871" w:type="dxa"/>
            <w:tcBorders>
              <w:top w:val="single" w:sz="4" w:space="0" w:color="auto"/>
              <w:bottom w:val="single" w:sz="4" w:space="0" w:color="auto"/>
            </w:tcBorders>
          </w:tcPr>
          <w:p w14:paraId="2C4E1B3D"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Value</w:t>
            </w:r>
          </w:p>
        </w:tc>
        <w:tc>
          <w:tcPr>
            <w:tcW w:w="567" w:type="dxa"/>
            <w:tcBorders>
              <w:top w:val="single" w:sz="4" w:space="0" w:color="auto"/>
              <w:bottom w:val="single" w:sz="4" w:space="0" w:color="auto"/>
            </w:tcBorders>
          </w:tcPr>
          <w:p w14:paraId="4B77B1CD" w14:textId="77777777" w:rsidR="002E78F4" w:rsidRPr="000B7493" w:rsidRDefault="002E78F4" w:rsidP="009378F2">
            <w:pPr>
              <w:spacing w:line="276" w:lineRule="auto"/>
              <w:ind w:right="-959"/>
              <w:rPr>
                <w:color w:val="000000" w:themeColor="text1"/>
                <w:lang w:val="en-GB"/>
              </w:rPr>
            </w:pPr>
            <w:r w:rsidRPr="000B7493">
              <w:rPr>
                <w:i/>
                <w:iCs/>
                <w:color w:val="000000" w:themeColor="text1"/>
                <w:lang w:val="en-GB"/>
              </w:rPr>
              <w:t>n</w:t>
            </w:r>
          </w:p>
        </w:tc>
        <w:tc>
          <w:tcPr>
            <w:tcW w:w="236" w:type="dxa"/>
            <w:tcBorders>
              <w:bottom w:val="single" w:sz="4" w:space="0" w:color="auto"/>
            </w:tcBorders>
          </w:tcPr>
          <w:p w14:paraId="49ECF09F" w14:textId="77777777" w:rsidR="002E78F4" w:rsidRPr="000B7493" w:rsidRDefault="002E78F4" w:rsidP="009378F2">
            <w:pPr>
              <w:spacing w:line="276" w:lineRule="auto"/>
              <w:ind w:right="770"/>
              <w:rPr>
                <w:color w:val="000000" w:themeColor="text1"/>
                <w:lang w:val="en-GB"/>
              </w:rPr>
            </w:pPr>
          </w:p>
        </w:tc>
        <w:tc>
          <w:tcPr>
            <w:tcW w:w="1871" w:type="dxa"/>
            <w:tcBorders>
              <w:top w:val="single" w:sz="4" w:space="0" w:color="auto"/>
              <w:bottom w:val="single" w:sz="4" w:space="0" w:color="auto"/>
            </w:tcBorders>
          </w:tcPr>
          <w:p w14:paraId="21D7D3DD" w14:textId="77777777" w:rsidR="002E78F4" w:rsidRPr="000B7493" w:rsidRDefault="002E78F4" w:rsidP="009378F2">
            <w:pPr>
              <w:spacing w:line="276" w:lineRule="auto"/>
              <w:ind w:right="770"/>
              <w:rPr>
                <w:color w:val="000000" w:themeColor="text1"/>
                <w:lang w:val="en-GB"/>
              </w:rPr>
            </w:pPr>
            <w:r w:rsidRPr="000B7493">
              <w:rPr>
                <w:color w:val="000000" w:themeColor="text1"/>
                <w:lang w:val="en-GB"/>
              </w:rPr>
              <w:t>Value</w:t>
            </w:r>
          </w:p>
        </w:tc>
        <w:tc>
          <w:tcPr>
            <w:tcW w:w="567" w:type="dxa"/>
            <w:tcBorders>
              <w:top w:val="single" w:sz="4" w:space="0" w:color="auto"/>
              <w:bottom w:val="single" w:sz="4" w:space="0" w:color="auto"/>
            </w:tcBorders>
          </w:tcPr>
          <w:p w14:paraId="6FE77F6D" w14:textId="77777777" w:rsidR="002E78F4" w:rsidRPr="000B7493" w:rsidRDefault="002E78F4" w:rsidP="009378F2">
            <w:pPr>
              <w:spacing w:line="276" w:lineRule="auto"/>
              <w:rPr>
                <w:color w:val="000000" w:themeColor="text1"/>
                <w:lang w:val="en-GB"/>
              </w:rPr>
            </w:pPr>
            <w:r w:rsidRPr="000B7493">
              <w:rPr>
                <w:i/>
                <w:iCs/>
                <w:color w:val="000000" w:themeColor="text1"/>
                <w:lang w:val="en-GB"/>
              </w:rPr>
              <w:t>n</w:t>
            </w:r>
          </w:p>
        </w:tc>
        <w:tc>
          <w:tcPr>
            <w:tcW w:w="236" w:type="dxa"/>
            <w:tcBorders>
              <w:bottom w:val="single" w:sz="4" w:space="0" w:color="auto"/>
            </w:tcBorders>
          </w:tcPr>
          <w:p w14:paraId="1F107701" w14:textId="77777777" w:rsidR="002E78F4" w:rsidRPr="000B7493" w:rsidRDefault="002E78F4" w:rsidP="009378F2">
            <w:pPr>
              <w:spacing w:line="276" w:lineRule="auto"/>
              <w:rPr>
                <w:i/>
                <w:iCs/>
                <w:color w:val="000000" w:themeColor="text1"/>
                <w:lang w:val="en-GB"/>
              </w:rPr>
            </w:pPr>
          </w:p>
        </w:tc>
        <w:tc>
          <w:tcPr>
            <w:tcW w:w="1871" w:type="dxa"/>
            <w:tcBorders>
              <w:top w:val="single" w:sz="4" w:space="0" w:color="auto"/>
              <w:bottom w:val="single" w:sz="4" w:space="0" w:color="auto"/>
            </w:tcBorders>
          </w:tcPr>
          <w:p w14:paraId="55B22552" w14:textId="77777777" w:rsidR="002E78F4" w:rsidRPr="000B7493" w:rsidRDefault="002E78F4" w:rsidP="009378F2">
            <w:pPr>
              <w:spacing w:line="276" w:lineRule="auto"/>
              <w:rPr>
                <w:i/>
                <w:iCs/>
                <w:color w:val="000000" w:themeColor="text1"/>
                <w:lang w:val="en-GB"/>
              </w:rPr>
            </w:pPr>
            <w:r w:rsidRPr="000B7493">
              <w:rPr>
                <w:color w:val="000000" w:themeColor="text1"/>
                <w:lang w:val="en-GB"/>
              </w:rPr>
              <w:t>Value</w:t>
            </w:r>
          </w:p>
        </w:tc>
        <w:tc>
          <w:tcPr>
            <w:tcW w:w="567" w:type="dxa"/>
            <w:tcBorders>
              <w:top w:val="single" w:sz="4" w:space="0" w:color="auto"/>
              <w:bottom w:val="single" w:sz="4" w:space="0" w:color="auto"/>
            </w:tcBorders>
          </w:tcPr>
          <w:p w14:paraId="2E4EB154" w14:textId="77777777" w:rsidR="002E78F4" w:rsidRPr="000B7493" w:rsidRDefault="002E78F4" w:rsidP="009378F2">
            <w:pPr>
              <w:spacing w:line="276" w:lineRule="auto"/>
              <w:rPr>
                <w:i/>
                <w:iCs/>
                <w:color w:val="000000" w:themeColor="text1"/>
                <w:lang w:val="en-GB"/>
              </w:rPr>
            </w:pPr>
            <w:r w:rsidRPr="000B7493">
              <w:rPr>
                <w:i/>
                <w:iCs/>
                <w:color w:val="000000" w:themeColor="text1"/>
                <w:lang w:val="en-GB"/>
              </w:rPr>
              <w:t>n</w:t>
            </w:r>
          </w:p>
        </w:tc>
      </w:tr>
      <w:tr w:rsidR="002E78F4" w:rsidRPr="000B7493" w14:paraId="03A4E733" w14:textId="77777777" w:rsidTr="001B079E">
        <w:trPr>
          <w:trHeight w:val="283"/>
        </w:trPr>
        <w:tc>
          <w:tcPr>
            <w:tcW w:w="3742" w:type="dxa"/>
            <w:tcBorders>
              <w:top w:val="single" w:sz="4" w:space="0" w:color="auto"/>
            </w:tcBorders>
          </w:tcPr>
          <w:p w14:paraId="39B98869" w14:textId="77777777" w:rsidR="002E78F4" w:rsidRPr="000B7493" w:rsidRDefault="002E78F4" w:rsidP="009378F2">
            <w:pPr>
              <w:pStyle w:val="StandardWeb"/>
              <w:spacing w:before="0" w:beforeAutospacing="0" w:after="0" w:afterAutospacing="0" w:line="276" w:lineRule="auto"/>
              <w:rPr>
                <w:color w:val="000000" w:themeColor="text1"/>
                <w:lang w:val="en-GB"/>
              </w:rPr>
            </w:pPr>
            <w:r w:rsidRPr="000B7493">
              <w:rPr>
                <w:color w:val="000000" w:themeColor="text1"/>
                <w:lang w:val="en-GB"/>
              </w:rPr>
              <w:t>UIC (</w:t>
            </w:r>
            <w:r w:rsidRPr="000B7493">
              <w:rPr>
                <w:color w:val="000000" w:themeColor="text1"/>
                <w:lang w:val="en-GB"/>
              </w:rPr>
              <w:sym w:font="Symbol" w:char="F06D"/>
            </w:r>
            <w:r w:rsidRPr="000B7493">
              <w:rPr>
                <w:color w:val="000000" w:themeColor="text1"/>
                <w:lang w:val="en-GB"/>
              </w:rPr>
              <w:t>g/L)</w:t>
            </w:r>
            <w:r w:rsidRPr="000B7493">
              <w:rPr>
                <w:color w:val="000000" w:themeColor="text1"/>
                <w:vertAlign w:val="superscript"/>
                <w:lang w:val="en-GB"/>
              </w:rPr>
              <w:t>1,2</w:t>
            </w:r>
          </w:p>
        </w:tc>
        <w:tc>
          <w:tcPr>
            <w:tcW w:w="1928" w:type="dxa"/>
            <w:tcBorders>
              <w:top w:val="single" w:sz="4" w:space="0" w:color="auto"/>
            </w:tcBorders>
          </w:tcPr>
          <w:p w14:paraId="1DB2E868" w14:textId="77777777" w:rsidR="002E78F4" w:rsidRPr="000B7493" w:rsidRDefault="002E78F4" w:rsidP="009378F2">
            <w:pPr>
              <w:spacing w:line="276" w:lineRule="auto"/>
              <w:rPr>
                <w:color w:val="000000" w:themeColor="text1"/>
                <w:lang w:val="en-GB"/>
              </w:rPr>
            </w:pPr>
          </w:p>
        </w:tc>
        <w:tc>
          <w:tcPr>
            <w:tcW w:w="567" w:type="dxa"/>
            <w:tcBorders>
              <w:top w:val="single" w:sz="4" w:space="0" w:color="auto"/>
            </w:tcBorders>
          </w:tcPr>
          <w:p w14:paraId="738AA376" w14:textId="77777777" w:rsidR="002E78F4" w:rsidRPr="000B7493" w:rsidRDefault="002E78F4" w:rsidP="009378F2">
            <w:pPr>
              <w:spacing w:line="276" w:lineRule="auto"/>
              <w:rPr>
                <w:color w:val="000000" w:themeColor="text1"/>
                <w:lang w:val="en-GB"/>
              </w:rPr>
            </w:pPr>
          </w:p>
        </w:tc>
        <w:tc>
          <w:tcPr>
            <w:tcW w:w="236" w:type="dxa"/>
            <w:tcBorders>
              <w:top w:val="single" w:sz="4" w:space="0" w:color="auto"/>
            </w:tcBorders>
          </w:tcPr>
          <w:p w14:paraId="28ADE339" w14:textId="77777777" w:rsidR="002E78F4" w:rsidRPr="000B7493" w:rsidRDefault="002E78F4" w:rsidP="009378F2">
            <w:pPr>
              <w:spacing w:line="276" w:lineRule="auto"/>
              <w:ind w:right="461"/>
              <w:rPr>
                <w:color w:val="000000" w:themeColor="text1"/>
                <w:lang w:val="en-GB"/>
              </w:rPr>
            </w:pPr>
          </w:p>
        </w:tc>
        <w:tc>
          <w:tcPr>
            <w:tcW w:w="1871" w:type="dxa"/>
            <w:tcBorders>
              <w:top w:val="single" w:sz="4" w:space="0" w:color="auto"/>
            </w:tcBorders>
          </w:tcPr>
          <w:p w14:paraId="31F2D734" w14:textId="77777777" w:rsidR="002E78F4" w:rsidRPr="000B7493" w:rsidRDefault="002E78F4" w:rsidP="009378F2">
            <w:pPr>
              <w:spacing w:line="276" w:lineRule="auto"/>
              <w:ind w:right="-2"/>
              <w:rPr>
                <w:color w:val="000000" w:themeColor="text1"/>
                <w:lang w:val="en-GB"/>
              </w:rPr>
            </w:pPr>
          </w:p>
        </w:tc>
        <w:tc>
          <w:tcPr>
            <w:tcW w:w="567" w:type="dxa"/>
            <w:tcBorders>
              <w:top w:val="single" w:sz="4" w:space="0" w:color="auto"/>
            </w:tcBorders>
          </w:tcPr>
          <w:p w14:paraId="4C36A308" w14:textId="77777777" w:rsidR="002E78F4" w:rsidRPr="000B7493" w:rsidRDefault="002E78F4" w:rsidP="009378F2">
            <w:pPr>
              <w:spacing w:line="276" w:lineRule="auto"/>
              <w:ind w:right="-959"/>
              <w:rPr>
                <w:color w:val="000000" w:themeColor="text1"/>
                <w:lang w:val="en-GB"/>
              </w:rPr>
            </w:pPr>
          </w:p>
        </w:tc>
        <w:tc>
          <w:tcPr>
            <w:tcW w:w="236" w:type="dxa"/>
            <w:tcBorders>
              <w:top w:val="single" w:sz="4" w:space="0" w:color="auto"/>
            </w:tcBorders>
          </w:tcPr>
          <w:p w14:paraId="67194C23" w14:textId="77777777" w:rsidR="002E78F4" w:rsidRPr="000B7493" w:rsidRDefault="002E78F4" w:rsidP="009378F2">
            <w:pPr>
              <w:spacing w:line="276" w:lineRule="auto"/>
              <w:rPr>
                <w:color w:val="000000" w:themeColor="text1"/>
                <w:lang w:val="en-GB"/>
              </w:rPr>
            </w:pPr>
          </w:p>
        </w:tc>
        <w:tc>
          <w:tcPr>
            <w:tcW w:w="1871" w:type="dxa"/>
            <w:tcBorders>
              <w:top w:val="single" w:sz="4" w:space="0" w:color="auto"/>
            </w:tcBorders>
          </w:tcPr>
          <w:p w14:paraId="508AB993" w14:textId="77777777" w:rsidR="002E78F4" w:rsidRPr="000B7493" w:rsidRDefault="002E78F4" w:rsidP="009378F2">
            <w:pPr>
              <w:spacing w:line="276" w:lineRule="auto"/>
              <w:rPr>
                <w:color w:val="000000" w:themeColor="text1"/>
                <w:lang w:val="en-GB"/>
              </w:rPr>
            </w:pPr>
          </w:p>
        </w:tc>
        <w:tc>
          <w:tcPr>
            <w:tcW w:w="567" w:type="dxa"/>
            <w:tcBorders>
              <w:top w:val="single" w:sz="4" w:space="0" w:color="auto"/>
            </w:tcBorders>
          </w:tcPr>
          <w:p w14:paraId="74FE1497" w14:textId="77777777" w:rsidR="002E78F4" w:rsidRPr="000B7493" w:rsidRDefault="002E78F4" w:rsidP="009378F2">
            <w:pPr>
              <w:spacing w:line="276" w:lineRule="auto"/>
              <w:rPr>
                <w:color w:val="000000" w:themeColor="text1"/>
                <w:lang w:val="en-GB"/>
              </w:rPr>
            </w:pPr>
          </w:p>
        </w:tc>
        <w:tc>
          <w:tcPr>
            <w:tcW w:w="236" w:type="dxa"/>
            <w:tcBorders>
              <w:top w:val="single" w:sz="4" w:space="0" w:color="auto"/>
            </w:tcBorders>
          </w:tcPr>
          <w:p w14:paraId="5268DD0A" w14:textId="77777777" w:rsidR="002E78F4" w:rsidRPr="000B7493" w:rsidRDefault="002E78F4" w:rsidP="009378F2">
            <w:pPr>
              <w:spacing w:line="276" w:lineRule="auto"/>
              <w:rPr>
                <w:color w:val="000000" w:themeColor="text1"/>
                <w:lang w:val="en-GB"/>
              </w:rPr>
            </w:pPr>
          </w:p>
        </w:tc>
        <w:tc>
          <w:tcPr>
            <w:tcW w:w="1871" w:type="dxa"/>
            <w:tcBorders>
              <w:top w:val="single" w:sz="4" w:space="0" w:color="auto"/>
            </w:tcBorders>
          </w:tcPr>
          <w:p w14:paraId="1BF4AFF6" w14:textId="77777777" w:rsidR="002E78F4" w:rsidRPr="000B7493" w:rsidRDefault="002E78F4" w:rsidP="009378F2">
            <w:pPr>
              <w:spacing w:line="276" w:lineRule="auto"/>
              <w:rPr>
                <w:color w:val="000000" w:themeColor="text1"/>
                <w:lang w:val="en-GB"/>
              </w:rPr>
            </w:pPr>
          </w:p>
        </w:tc>
        <w:tc>
          <w:tcPr>
            <w:tcW w:w="567" w:type="dxa"/>
            <w:tcBorders>
              <w:top w:val="single" w:sz="4" w:space="0" w:color="auto"/>
            </w:tcBorders>
          </w:tcPr>
          <w:p w14:paraId="150F365A" w14:textId="77777777" w:rsidR="002E78F4" w:rsidRPr="000B7493" w:rsidRDefault="002E78F4" w:rsidP="009378F2">
            <w:pPr>
              <w:spacing w:line="276" w:lineRule="auto"/>
              <w:rPr>
                <w:color w:val="000000" w:themeColor="text1"/>
                <w:lang w:val="en-GB"/>
              </w:rPr>
            </w:pPr>
          </w:p>
        </w:tc>
      </w:tr>
      <w:tr w:rsidR="002E78F4" w:rsidRPr="000B7493" w14:paraId="2FA4E4CF" w14:textId="77777777" w:rsidTr="001B079E">
        <w:trPr>
          <w:trHeight w:val="289"/>
        </w:trPr>
        <w:tc>
          <w:tcPr>
            <w:tcW w:w="3742" w:type="dxa"/>
          </w:tcPr>
          <w:p w14:paraId="68465476"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Sample 1</w:t>
            </w:r>
          </w:p>
        </w:tc>
        <w:tc>
          <w:tcPr>
            <w:tcW w:w="1928" w:type="dxa"/>
          </w:tcPr>
          <w:p w14:paraId="6D2310E6" w14:textId="77777777" w:rsidR="002E78F4" w:rsidRPr="000B7493" w:rsidRDefault="002E78F4" w:rsidP="009378F2">
            <w:pPr>
              <w:spacing w:line="276" w:lineRule="auto"/>
              <w:rPr>
                <w:color w:val="000000" w:themeColor="text1"/>
                <w:lang w:val="en-GB"/>
              </w:rPr>
            </w:pPr>
            <w:r w:rsidRPr="000B7493">
              <w:rPr>
                <w:color w:val="000000" w:themeColor="text1"/>
                <w:lang w:val="en-GB"/>
              </w:rPr>
              <w:t>127 (87–</w:t>
            </w:r>
            <w:proofErr w:type="gramStart"/>
            <w:r w:rsidRPr="000B7493">
              <w:rPr>
                <w:color w:val="000000" w:themeColor="text1"/>
                <w:lang w:val="en-GB"/>
              </w:rPr>
              <w:t>194)</w:t>
            </w:r>
            <w:r w:rsidRPr="000B7493">
              <w:rPr>
                <w:color w:val="000000" w:themeColor="text1"/>
                <w:vertAlign w:val="superscript"/>
                <w:lang w:val="en-GB"/>
              </w:rPr>
              <w:t>a</w:t>
            </w:r>
            <w:proofErr w:type="gramEnd"/>
          </w:p>
        </w:tc>
        <w:tc>
          <w:tcPr>
            <w:tcW w:w="567" w:type="dxa"/>
          </w:tcPr>
          <w:p w14:paraId="754C462E" w14:textId="77777777" w:rsidR="002E78F4" w:rsidRPr="000B7493" w:rsidRDefault="002E78F4" w:rsidP="009378F2">
            <w:pPr>
              <w:spacing w:line="276" w:lineRule="auto"/>
              <w:rPr>
                <w:color w:val="000000" w:themeColor="text1"/>
                <w:lang w:val="en-GB"/>
              </w:rPr>
            </w:pPr>
            <w:r w:rsidRPr="000B7493">
              <w:rPr>
                <w:color w:val="000000" w:themeColor="text1"/>
                <w:lang w:val="en-GB"/>
              </w:rPr>
              <w:t>362</w:t>
            </w:r>
          </w:p>
        </w:tc>
        <w:tc>
          <w:tcPr>
            <w:tcW w:w="236" w:type="dxa"/>
          </w:tcPr>
          <w:p w14:paraId="0A2D5205" w14:textId="77777777" w:rsidR="002E78F4" w:rsidRPr="000B7493" w:rsidRDefault="002E78F4" w:rsidP="009378F2">
            <w:pPr>
              <w:spacing w:line="276" w:lineRule="auto"/>
              <w:ind w:right="461"/>
              <w:rPr>
                <w:color w:val="000000" w:themeColor="text1"/>
                <w:lang w:val="en-GB"/>
              </w:rPr>
            </w:pPr>
          </w:p>
        </w:tc>
        <w:tc>
          <w:tcPr>
            <w:tcW w:w="1871" w:type="dxa"/>
          </w:tcPr>
          <w:p w14:paraId="07B02E4F"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137 (100–</w:t>
            </w:r>
            <w:proofErr w:type="gramStart"/>
            <w:r w:rsidRPr="000B7493">
              <w:rPr>
                <w:color w:val="000000" w:themeColor="text1"/>
                <w:lang w:val="en-GB"/>
              </w:rPr>
              <w:t>188)</w:t>
            </w:r>
            <w:r w:rsidRPr="000B7493">
              <w:rPr>
                <w:color w:val="000000" w:themeColor="text1"/>
                <w:vertAlign w:val="superscript"/>
                <w:lang w:val="en-GB"/>
              </w:rPr>
              <w:t>a</w:t>
            </w:r>
            <w:proofErr w:type="gramEnd"/>
          </w:p>
        </w:tc>
        <w:tc>
          <w:tcPr>
            <w:tcW w:w="567" w:type="dxa"/>
          </w:tcPr>
          <w:p w14:paraId="0CED51C9"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729</w:t>
            </w:r>
          </w:p>
        </w:tc>
        <w:tc>
          <w:tcPr>
            <w:tcW w:w="236" w:type="dxa"/>
          </w:tcPr>
          <w:p w14:paraId="076751A2" w14:textId="77777777" w:rsidR="002E78F4" w:rsidRPr="000B7493" w:rsidRDefault="002E78F4" w:rsidP="009378F2">
            <w:pPr>
              <w:spacing w:line="276" w:lineRule="auto"/>
              <w:rPr>
                <w:color w:val="000000" w:themeColor="text1"/>
                <w:lang w:val="en-GB"/>
              </w:rPr>
            </w:pPr>
          </w:p>
        </w:tc>
        <w:tc>
          <w:tcPr>
            <w:tcW w:w="1871" w:type="dxa"/>
          </w:tcPr>
          <w:p w14:paraId="21B35D84" w14:textId="77777777" w:rsidR="002E78F4" w:rsidRPr="000B7493" w:rsidRDefault="002E78F4" w:rsidP="009378F2">
            <w:pPr>
              <w:spacing w:line="276" w:lineRule="auto"/>
              <w:rPr>
                <w:color w:val="000000" w:themeColor="text1"/>
                <w:lang w:val="en-GB"/>
              </w:rPr>
            </w:pPr>
            <w:r w:rsidRPr="000B7493">
              <w:rPr>
                <w:color w:val="000000" w:themeColor="text1"/>
                <w:lang w:val="en-GB"/>
              </w:rPr>
              <w:t>97 (45–187)</w:t>
            </w:r>
            <w:proofErr w:type="gramStart"/>
            <w:r w:rsidRPr="000B7493">
              <w:rPr>
                <w:color w:val="000000" w:themeColor="text1"/>
                <w:vertAlign w:val="superscript"/>
                <w:lang w:val="en-GB"/>
              </w:rPr>
              <w:t>3,a</w:t>
            </w:r>
            <w:proofErr w:type="gramEnd"/>
          </w:p>
        </w:tc>
        <w:tc>
          <w:tcPr>
            <w:tcW w:w="567" w:type="dxa"/>
          </w:tcPr>
          <w:p w14:paraId="79174420" w14:textId="77777777" w:rsidR="002E78F4" w:rsidRPr="000B7493" w:rsidRDefault="002E78F4" w:rsidP="009378F2">
            <w:pPr>
              <w:spacing w:line="276" w:lineRule="auto"/>
              <w:rPr>
                <w:color w:val="000000" w:themeColor="text1"/>
                <w:lang w:val="en-GB"/>
              </w:rPr>
            </w:pPr>
            <w:r w:rsidRPr="000B7493">
              <w:rPr>
                <w:color w:val="000000" w:themeColor="text1"/>
                <w:lang w:val="en-GB"/>
              </w:rPr>
              <w:t>473</w:t>
            </w:r>
          </w:p>
        </w:tc>
        <w:tc>
          <w:tcPr>
            <w:tcW w:w="236" w:type="dxa"/>
          </w:tcPr>
          <w:p w14:paraId="0C9D8227" w14:textId="77777777" w:rsidR="002E78F4" w:rsidRPr="000B7493" w:rsidRDefault="002E78F4" w:rsidP="009378F2">
            <w:pPr>
              <w:spacing w:line="276" w:lineRule="auto"/>
              <w:rPr>
                <w:color w:val="000000" w:themeColor="text1"/>
                <w:lang w:val="en-GB"/>
              </w:rPr>
            </w:pPr>
          </w:p>
        </w:tc>
        <w:tc>
          <w:tcPr>
            <w:tcW w:w="1871" w:type="dxa"/>
          </w:tcPr>
          <w:p w14:paraId="1196D5D5" w14:textId="77777777" w:rsidR="002E78F4" w:rsidRPr="000B7493" w:rsidRDefault="002E78F4" w:rsidP="009378F2">
            <w:pPr>
              <w:spacing w:line="276" w:lineRule="auto"/>
              <w:rPr>
                <w:color w:val="000000" w:themeColor="text1"/>
                <w:lang w:val="en-GB"/>
              </w:rPr>
            </w:pPr>
            <w:r w:rsidRPr="000B7493">
              <w:rPr>
                <w:color w:val="000000" w:themeColor="text1"/>
                <w:lang w:val="en-GB"/>
              </w:rPr>
              <w:t>140 (65–</w:t>
            </w:r>
            <w:proofErr w:type="gramStart"/>
            <w:r w:rsidRPr="000B7493">
              <w:rPr>
                <w:color w:val="000000" w:themeColor="text1"/>
                <w:lang w:val="en-GB"/>
              </w:rPr>
              <w:t>314)</w:t>
            </w:r>
            <w:r w:rsidRPr="000B7493">
              <w:rPr>
                <w:color w:val="000000" w:themeColor="text1"/>
                <w:vertAlign w:val="superscript"/>
                <w:lang w:val="en-GB"/>
              </w:rPr>
              <w:t>a</w:t>
            </w:r>
            <w:proofErr w:type="gramEnd"/>
          </w:p>
        </w:tc>
        <w:tc>
          <w:tcPr>
            <w:tcW w:w="567" w:type="dxa"/>
          </w:tcPr>
          <w:p w14:paraId="629600AD" w14:textId="77777777" w:rsidR="002E78F4" w:rsidRPr="000B7493" w:rsidRDefault="002E78F4" w:rsidP="009378F2">
            <w:pPr>
              <w:spacing w:line="276" w:lineRule="auto"/>
              <w:rPr>
                <w:color w:val="000000" w:themeColor="text1"/>
                <w:lang w:val="en-GB"/>
              </w:rPr>
            </w:pPr>
            <w:r w:rsidRPr="000B7493">
              <w:rPr>
                <w:color w:val="000000" w:themeColor="text1"/>
                <w:lang w:val="en-GB"/>
              </w:rPr>
              <w:t>359</w:t>
            </w:r>
          </w:p>
        </w:tc>
      </w:tr>
      <w:tr w:rsidR="002E78F4" w:rsidRPr="000B7493" w14:paraId="7A742417" w14:textId="77777777" w:rsidTr="001B079E">
        <w:trPr>
          <w:trHeight w:val="283"/>
        </w:trPr>
        <w:tc>
          <w:tcPr>
            <w:tcW w:w="3742" w:type="dxa"/>
          </w:tcPr>
          <w:p w14:paraId="63EAAB9E" w14:textId="77777777" w:rsidR="002E78F4" w:rsidRPr="000B7493" w:rsidRDefault="002E78F4" w:rsidP="009378F2">
            <w:pPr>
              <w:pStyle w:val="StandardWeb"/>
              <w:spacing w:before="0" w:beforeAutospacing="0" w:after="0" w:afterAutospacing="0" w:line="276" w:lineRule="auto"/>
              <w:ind w:left="129" w:firstLine="46"/>
              <w:rPr>
                <w:color w:val="000000" w:themeColor="text1"/>
                <w:lang w:val="en-GB"/>
              </w:rPr>
            </w:pPr>
            <w:r w:rsidRPr="000B7493">
              <w:rPr>
                <w:color w:val="000000" w:themeColor="text1"/>
                <w:lang w:val="en-GB"/>
              </w:rPr>
              <w:t xml:space="preserve"> Sample 2</w:t>
            </w:r>
          </w:p>
        </w:tc>
        <w:tc>
          <w:tcPr>
            <w:tcW w:w="1928" w:type="dxa"/>
          </w:tcPr>
          <w:p w14:paraId="3CC6C51C" w14:textId="77777777" w:rsidR="002E78F4" w:rsidRPr="000B7493" w:rsidRDefault="002E78F4" w:rsidP="009378F2">
            <w:pPr>
              <w:spacing w:line="276" w:lineRule="auto"/>
              <w:rPr>
                <w:color w:val="000000" w:themeColor="text1"/>
                <w:lang w:val="en-GB"/>
              </w:rPr>
            </w:pPr>
            <w:r w:rsidRPr="000B7493">
              <w:rPr>
                <w:color w:val="000000" w:themeColor="text1"/>
                <w:lang w:val="en-GB"/>
              </w:rPr>
              <w:t>131 (86–</w:t>
            </w:r>
            <w:proofErr w:type="gramStart"/>
            <w:r w:rsidRPr="000B7493">
              <w:rPr>
                <w:color w:val="000000" w:themeColor="text1"/>
                <w:lang w:val="en-GB"/>
              </w:rPr>
              <w:t>172)</w:t>
            </w:r>
            <w:r w:rsidRPr="000B7493">
              <w:rPr>
                <w:color w:val="000000" w:themeColor="text1"/>
                <w:vertAlign w:val="superscript"/>
                <w:lang w:val="en-GB"/>
              </w:rPr>
              <w:t>b</w:t>
            </w:r>
            <w:proofErr w:type="gramEnd"/>
          </w:p>
        </w:tc>
        <w:tc>
          <w:tcPr>
            <w:tcW w:w="567" w:type="dxa"/>
          </w:tcPr>
          <w:p w14:paraId="30848E8D" w14:textId="77777777" w:rsidR="002E78F4" w:rsidRPr="000B7493" w:rsidRDefault="002E78F4" w:rsidP="009378F2">
            <w:pPr>
              <w:spacing w:line="276" w:lineRule="auto"/>
              <w:rPr>
                <w:color w:val="000000" w:themeColor="text1"/>
                <w:lang w:val="en-GB"/>
              </w:rPr>
            </w:pPr>
            <w:r w:rsidRPr="000B7493">
              <w:rPr>
                <w:color w:val="000000" w:themeColor="text1"/>
                <w:lang w:val="en-GB"/>
              </w:rPr>
              <w:t>96</w:t>
            </w:r>
          </w:p>
        </w:tc>
        <w:tc>
          <w:tcPr>
            <w:tcW w:w="236" w:type="dxa"/>
          </w:tcPr>
          <w:p w14:paraId="685D86B8" w14:textId="77777777" w:rsidR="002E78F4" w:rsidRPr="000B7493" w:rsidRDefault="002E78F4" w:rsidP="009378F2">
            <w:pPr>
              <w:spacing w:line="276" w:lineRule="auto"/>
              <w:ind w:right="461"/>
              <w:rPr>
                <w:color w:val="000000" w:themeColor="text1"/>
                <w:lang w:val="en-GB"/>
              </w:rPr>
            </w:pPr>
          </w:p>
        </w:tc>
        <w:tc>
          <w:tcPr>
            <w:tcW w:w="1871" w:type="dxa"/>
          </w:tcPr>
          <w:p w14:paraId="67063654"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145 (102–</w:t>
            </w:r>
            <w:proofErr w:type="gramStart"/>
            <w:r w:rsidRPr="000B7493">
              <w:rPr>
                <w:color w:val="000000" w:themeColor="text1"/>
                <w:lang w:val="en-GB"/>
              </w:rPr>
              <w:t>192)</w:t>
            </w:r>
            <w:r w:rsidRPr="000B7493">
              <w:rPr>
                <w:color w:val="000000" w:themeColor="text1"/>
                <w:vertAlign w:val="superscript"/>
                <w:lang w:val="en-GB"/>
              </w:rPr>
              <w:t>a</w:t>
            </w:r>
            <w:proofErr w:type="gramEnd"/>
          </w:p>
        </w:tc>
        <w:tc>
          <w:tcPr>
            <w:tcW w:w="567" w:type="dxa"/>
          </w:tcPr>
          <w:p w14:paraId="745F2D86"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202</w:t>
            </w:r>
          </w:p>
        </w:tc>
        <w:tc>
          <w:tcPr>
            <w:tcW w:w="236" w:type="dxa"/>
          </w:tcPr>
          <w:p w14:paraId="026254EF" w14:textId="77777777" w:rsidR="002E78F4" w:rsidRPr="000B7493" w:rsidRDefault="002E78F4" w:rsidP="009378F2">
            <w:pPr>
              <w:spacing w:line="276" w:lineRule="auto"/>
              <w:rPr>
                <w:color w:val="000000" w:themeColor="text1"/>
                <w:lang w:val="en-GB"/>
              </w:rPr>
            </w:pPr>
          </w:p>
        </w:tc>
        <w:tc>
          <w:tcPr>
            <w:tcW w:w="1871" w:type="dxa"/>
          </w:tcPr>
          <w:p w14:paraId="116113FE" w14:textId="77777777" w:rsidR="002E78F4" w:rsidRPr="000B7493" w:rsidRDefault="002E78F4" w:rsidP="009378F2">
            <w:pPr>
              <w:spacing w:line="276" w:lineRule="auto"/>
              <w:rPr>
                <w:color w:val="000000" w:themeColor="text1"/>
                <w:lang w:val="en-GB"/>
              </w:rPr>
            </w:pPr>
            <w:r w:rsidRPr="000B7493">
              <w:rPr>
                <w:color w:val="000000" w:themeColor="text1"/>
                <w:lang w:val="en-GB"/>
              </w:rPr>
              <w:t>107 (57–</w:t>
            </w:r>
            <w:proofErr w:type="gramStart"/>
            <w:r w:rsidRPr="000B7493">
              <w:rPr>
                <w:color w:val="000000" w:themeColor="text1"/>
                <w:lang w:val="en-GB"/>
              </w:rPr>
              <w:t>183)</w:t>
            </w:r>
            <w:r w:rsidRPr="000B7493">
              <w:rPr>
                <w:color w:val="000000" w:themeColor="text1"/>
                <w:vertAlign w:val="superscript"/>
                <w:lang w:val="en-GB"/>
              </w:rPr>
              <w:t>a</w:t>
            </w:r>
            <w:proofErr w:type="gramEnd"/>
          </w:p>
        </w:tc>
        <w:tc>
          <w:tcPr>
            <w:tcW w:w="567" w:type="dxa"/>
          </w:tcPr>
          <w:p w14:paraId="5448AF79" w14:textId="77777777" w:rsidR="002E78F4" w:rsidRPr="000B7493" w:rsidRDefault="002E78F4" w:rsidP="009378F2">
            <w:pPr>
              <w:spacing w:line="276" w:lineRule="auto"/>
              <w:rPr>
                <w:color w:val="000000" w:themeColor="text1"/>
                <w:lang w:val="en-GB"/>
              </w:rPr>
            </w:pPr>
            <w:r w:rsidRPr="000B7493">
              <w:rPr>
                <w:color w:val="000000" w:themeColor="text1"/>
                <w:lang w:val="en-GB"/>
              </w:rPr>
              <w:t>139</w:t>
            </w:r>
          </w:p>
        </w:tc>
        <w:tc>
          <w:tcPr>
            <w:tcW w:w="236" w:type="dxa"/>
          </w:tcPr>
          <w:p w14:paraId="03808848" w14:textId="77777777" w:rsidR="002E78F4" w:rsidRPr="000B7493" w:rsidRDefault="002E78F4" w:rsidP="009378F2">
            <w:pPr>
              <w:spacing w:line="276" w:lineRule="auto"/>
              <w:rPr>
                <w:color w:val="000000" w:themeColor="text1"/>
                <w:lang w:val="en-GB"/>
              </w:rPr>
            </w:pPr>
          </w:p>
        </w:tc>
        <w:tc>
          <w:tcPr>
            <w:tcW w:w="1871" w:type="dxa"/>
          </w:tcPr>
          <w:p w14:paraId="74F8E508" w14:textId="77777777" w:rsidR="002E78F4" w:rsidRPr="000B7493" w:rsidRDefault="002E78F4" w:rsidP="009378F2">
            <w:pPr>
              <w:spacing w:line="276" w:lineRule="auto"/>
              <w:rPr>
                <w:color w:val="000000" w:themeColor="text1"/>
                <w:lang w:val="en-GB"/>
              </w:rPr>
            </w:pPr>
            <w:r w:rsidRPr="000B7493">
              <w:rPr>
                <w:color w:val="000000" w:themeColor="text1"/>
                <w:lang w:val="en-GB"/>
              </w:rPr>
              <w:t>97 (40–</w:t>
            </w:r>
            <w:proofErr w:type="gramStart"/>
            <w:r w:rsidRPr="000B7493">
              <w:rPr>
                <w:color w:val="000000" w:themeColor="text1"/>
                <w:lang w:val="en-GB"/>
              </w:rPr>
              <w:t>164)</w:t>
            </w:r>
            <w:r w:rsidRPr="000B7493">
              <w:rPr>
                <w:color w:val="000000" w:themeColor="text1"/>
                <w:vertAlign w:val="superscript"/>
                <w:lang w:val="en-GB"/>
              </w:rPr>
              <w:t>b</w:t>
            </w:r>
            <w:proofErr w:type="gramEnd"/>
          </w:p>
        </w:tc>
        <w:tc>
          <w:tcPr>
            <w:tcW w:w="567" w:type="dxa"/>
          </w:tcPr>
          <w:p w14:paraId="0B774A90" w14:textId="77777777" w:rsidR="002E78F4" w:rsidRPr="000B7493" w:rsidRDefault="002E78F4" w:rsidP="009378F2">
            <w:pPr>
              <w:spacing w:line="276" w:lineRule="auto"/>
              <w:rPr>
                <w:color w:val="000000" w:themeColor="text1"/>
                <w:lang w:val="en-GB"/>
              </w:rPr>
            </w:pPr>
            <w:r w:rsidRPr="000B7493">
              <w:rPr>
                <w:color w:val="000000" w:themeColor="text1"/>
                <w:lang w:val="en-GB"/>
              </w:rPr>
              <w:t>102</w:t>
            </w:r>
          </w:p>
        </w:tc>
      </w:tr>
      <w:tr w:rsidR="002E78F4" w:rsidRPr="000B7493" w14:paraId="0066C476" w14:textId="77777777" w:rsidTr="001B079E">
        <w:trPr>
          <w:trHeight w:val="283"/>
        </w:trPr>
        <w:tc>
          <w:tcPr>
            <w:tcW w:w="3742" w:type="dxa"/>
          </w:tcPr>
          <w:p w14:paraId="549985E2" w14:textId="77777777" w:rsidR="002E78F4" w:rsidRPr="000B7493" w:rsidRDefault="002E78F4" w:rsidP="009378F2">
            <w:pPr>
              <w:spacing w:line="276" w:lineRule="auto"/>
              <w:rPr>
                <w:color w:val="000000" w:themeColor="text1"/>
                <w:lang w:val="en-GB"/>
              </w:rPr>
            </w:pPr>
            <w:r w:rsidRPr="000B7493">
              <w:rPr>
                <w:color w:val="000000" w:themeColor="text1"/>
                <w:lang w:val="en-GB"/>
              </w:rPr>
              <w:t xml:space="preserve">    Adjusted UIC</w:t>
            </w:r>
            <w:r w:rsidRPr="000B7493">
              <w:rPr>
                <w:color w:val="000000" w:themeColor="text1"/>
                <w:vertAlign w:val="superscript"/>
                <w:lang w:val="en-GB"/>
              </w:rPr>
              <w:t>4,5</w:t>
            </w:r>
          </w:p>
        </w:tc>
        <w:tc>
          <w:tcPr>
            <w:tcW w:w="1928" w:type="dxa"/>
          </w:tcPr>
          <w:p w14:paraId="20B20EF0" w14:textId="77777777" w:rsidR="002E78F4" w:rsidRPr="000B7493" w:rsidRDefault="002E78F4" w:rsidP="009378F2">
            <w:pPr>
              <w:spacing w:line="276" w:lineRule="auto"/>
              <w:rPr>
                <w:color w:val="000000" w:themeColor="text1"/>
                <w:lang w:val="en-GB"/>
              </w:rPr>
            </w:pPr>
            <w:r w:rsidRPr="000B7493">
              <w:rPr>
                <w:color w:val="000000" w:themeColor="text1"/>
                <w:lang w:val="en-GB"/>
              </w:rPr>
              <w:t>143 (133, 153)</w:t>
            </w:r>
          </w:p>
        </w:tc>
        <w:tc>
          <w:tcPr>
            <w:tcW w:w="567" w:type="dxa"/>
          </w:tcPr>
          <w:p w14:paraId="69F3CCE0" w14:textId="77777777" w:rsidR="002E78F4" w:rsidRPr="000B7493" w:rsidRDefault="002E78F4" w:rsidP="009378F2">
            <w:pPr>
              <w:spacing w:line="276" w:lineRule="auto"/>
              <w:rPr>
                <w:color w:val="000000" w:themeColor="text1"/>
                <w:lang w:val="en-GB"/>
              </w:rPr>
            </w:pPr>
            <w:r w:rsidRPr="000B7493">
              <w:rPr>
                <w:color w:val="000000" w:themeColor="text1"/>
                <w:lang w:val="en-GB"/>
              </w:rPr>
              <w:t>338</w:t>
            </w:r>
          </w:p>
        </w:tc>
        <w:tc>
          <w:tcPr>
            <w:tcW w:w="236" w:type="dxa"/>
          </w:tcPr>
          <w:p w14:paraId="49079659" w14:textId="77777777" w:rsidR="002E78F4" w:rsidRPr="000B7493" w:rsidRDefault="002E78F4" w:rsidP="009378F2">
            <w:pPr>
              <w:spacing w:line="276" w:lineRule="auto"/>
              <w:ind w:right="461"/>
              <w:rPr>
                <w:color w:val="000000" w:themeColor="text1"/>
                <w:lang w:val="en-GB"/>
              </w:rPr>
            </w:pPr>
          </w:p>
        </w:tc>
        <w:tc>
          <w:tcPr>
            <w:tcW w:w="1871" w:type="dxa"/>
          </w:tcPr>
          <w:p w14:paraId="431FC087"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148 (142, 153)</w:t>
            </w:r>
          </w:p>
        </w:tc>
        <w:tc>
          <w:tcPr>
            <w:tcW w:w="567" w:type="dxa"/>
          </w:tcPr>
          <w:p w14:paraId="3429DFF9"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684</w:t>
            </w:r>
          </w:p>
        </w:tc>
        <w:tc>
          <w:tcPr>
            <w:tcW w:w="236" w:type="dxa"/>
          </w:tcPr>
          <w:p w14:paraId="458220A2" w14:textId="77777777" w:rsidR="002E78F4" w:rsidRPr="000B7493" w:rsidRDefault="002E78F4" w:rsidP="009378F2">
            <w:pPr>
              <w:spacing w:line="276" w:lineRule="auto"/>
              <w:rPr>
                <w:color w:val="000000" w:themeColor="text1"/>
                <w:lang w:val="en-GB"/>
              </w:rPr>
            </w:pPr>
          </w:p>
        </w:tc>
        <w:tc>
          <w:tcPr>
            <w:tcW w:w="1871" w:type="dxa"/>
          </w:tcPr>
          <w:p w14:paraId="2C2AC424" w14:textId="77777777" w:rsidR="002E78F4" w:rsidRPr="000B7493" w:rsidRDefault="002E78F4" w:rsidP="009378F2">
            <w:pPr>
              <w:spacing w:line="276" w:lineRule="auto"/>
              <w:rPr>
                <w:color w:val="000000" w:themeColor="text1"/>
                <w:lang w:val="en-GB"/>
              </w:rPr>
            </w:pPr>
            <w:r w:rsidRPr="000B7493">
              <w:rPr>
                <w:color w:val="000000" w:themeColor="text1"/>
                <w:lang w:val="en-GB"/>
              </w:rPr>
              <w:t>123 (100, 145)</w:t>
            </w:r>
          </w:p>
        </w:tc>
        <w:tc>
          <w:tcPr>
            <w:tcW w:w="567" w:type="dxa"/>
          </w:tcPr>
          <w:p w14:paraId="7FB35205" w14:textId="77777777" w:rsidR="002E78F4" w:rsidRPr="000B7493" w:rsidRDefault="002E78F4" w:rsidP="009378F2">
            <w:pPr>
              <w:spacing w:line="276" w:lineRule="auto"/>
              <w:rPr>
                <w:color w:val="000000" w:themeColor="text1"/>
                <w:lang w:val="en-GB"/>
              </w:rPr>
            </w:pPr>
            <w:r w:rsidRPr="000B7493">
              <w:rPr>
                <w:color w:val="000000" w:themeColor="text1"/>
                <w:lang w:val="en-GB"/>
              </w:rPr>
              <w:t>460</w:t>
            </w:r>
          </w:p>
        </w:tc>
        <w:tc>
          <w:tcPr>
            <w:tcW w:w="236" w:type="dxa"/>
          </w:tcPr>
          <w:p w14:paraId="1D5E8BD2" w14:textId="77777777" w:rsidR="002E78F4" w:rsidRPr="000B7493" w:rsidRDefault="002E78F4" w:rsidP="009378F2">
            <w:pPr>
              <w:spacing w:line="276" w:lineRule="auto"/>
              <w:rPr>
                <w:color w:val="000000" w:themeColor="text1"/>
                <w:lang w:val="en-GB"/>
              </w:rPr>
            </w:pPr>
          </w:p>
        </w:tc>
        <w:tc>
          <w:tcPr>
            <w:tcW w:w="1871" w:type="dxa"/>
          </w:tcPr>
          <w:p w14:paraId="4F26B075" w14:textId="77777777" w:rsidR="002E78F4" w:rsidRPr="000B7493" w:rsidRDefault="002E78F4" w:rsidP="009378F2">
            <w:pPr>
              <w:spacing w:line="276" w:lineRule="auto"/>
              <w:rPr>
                <w:color w:val="000000" w:themeColor="text1"/>
                <w:lang w:val="en-GB"/>
              </w:rPr>
            </w:pPr>
            <w:r w:rsidRPr="000B7493">
              <w:rPr>
                <w:color w:val="000000" w:themeColor="text1"/>
                <w:lang w:val="en-GB"/>
              </w:rPr>
              <w:t>206 (170, 245)</w:t>
            </w:r>
          </w:p>
        </w:tc>
        <w:tc>
          <w:tcPr>
            <w:tcW w:w="567" w:type="dxa"/>
          </w:tcPr>
          <w:p w14:paraId="1A4C690C" w14:textId="77777777" w:rsidR="002E78F4" w:rsidRPr="000B7493" w:rsidRDefault="002E78F4" w:rsidP="009378F2">
            <w:pPr>
              <w:spacing w:line="276" w:lineRule="auto"/>
              <w:rPr>
                <w:color w:val="000000" w:themeColor="text1"/>
                <w:lang w:val="en-GB"/>
              </w:rPr>
            </w:pPr>
            <w:r w:rsidRPr="000B7493">
              <w:rPr>
                <w:color w:val="000000" w:themeColor="text1"/>
                <w:lang w:val="en-GB"/>
              </w:rPr>
              <w:t>348</w:t>
            </w:r>
          </w:p>
        </w:tc>
      </w:tr>
      <w:tr w:rsidR="002E78F4" w:rsidRPr="000B7493" w14:paraId="68031854" w14:textId="77777777" w:rsidTr="001B079E">
        <w:trPr>
          <w:trHeight w:val="283"/>
        </w:trPr>
        <w:tc>
          <w:tcPr>
            <w:tcW w:w="3742" w:type="dxa"/>
          </w:tcPr>
          <w:p w14:paraId="018B80D8" w14:textId="77777777" w:rsidR="002E78F4" w:rsidRPr="000B7493" w:rsidRDefault="002E78F4" w:rsidP="009378F2">
            <w:pPr>
              <w:spacing w:line="276" w:lineRule="auto"/>
              <w:rPr>
                <w:color w:val="000000" w:themeColor="text1"/>
                <w:lang w:val="en-GB"/>
              </w:rPr>
            </w:pPr>
            <w:r w:rsidRPr="000B7493">
              <w:rPr>
                <w:color w:val="000000" w:themeColor="text1"/>
                <w:lang w:val="en-GB"/>
              </w:rPr>
              <w:t>UCC (g/L)</w:t>
            </w:r>
            <w:r w:rsidRPr="000B7493">
              <w:rPr>
                <w:color w:val="000000" w:themeColor="text1"/>
                <w:vertAlign w:val="superscript"/>
                <w:lang w:val="en-GB"/>
              </w:rPr>
              <w:t>1,2</w:t>
            </w:r>
          </w:p>
        </w:tc>
        <w:tc>
          <w:tcPr>
            <w:tcW w:w="1928" w:type="dxa"/>
          </w:tcPr>
          <w:p w14:paraId="5FDA84C2" w14:textId="77777777" w:rsidR="002E78F4" w:rsidRPr="000B7493" w:rsidRDefault="002E78F4" w:rsidP="009378F2">
            <w:pPr>
              <w:spacing w:line="276" w:lineRule="auto"/>
              <w:rPr>
                <w:color w:val="000000" w:themeColor="text1"/>
                <w:lang w:val="en-GB"/>
              </w:rPr>
            </w:pPr>
          </w:p>
        </w:tc>
        <w:tc>
          <w:tcPr>
            <w:tcW w:w="567" w:type="dxa"/>
          </w:tcPr>
          <w:p w14:paraId="5D23E7B8" w14:textId="77777777" w:rsidR="002E78F4" w:rsidRPr="000B7493" w:rsidRDefault="002E78F4" w:rsidP="009378F2">
            <w:pPr>
              <w:spacing w:line="276" w:lineRule="auto"/>
              <w:rPr>
                <w:color w:val="000000" w:themeColor="text1"/>
                <w:lang w:val="en-GB"/>
              </w:rPr>
            </w:pPr>
          </w:p>
        </w:tc>
        <w:tc>
          <w:tcPr>
            <w:tcW w:w="236" w:type="dxa"/>
          </w:tcPr>
          <w:p w14:paraId="457D69D1" w14:textId="77777777" w:rsidR="002E78F4" w:rsidRPr="000B7493" w:rsidRDefault="002E78F4" w:rsidP="009378F2">
            <w:pPr>
              <w:spacing w:line="276" w:lineRule="auto"/>
              <w:ind w:right="461"/>
              <w:rPr>
                <w:color w:val="000000" w:themeColor="text1"/>
                <w:lang w:val="en-GB"/>
              </w:rPr>
            </w:pPr>
          </w:p>
        </w:tc>
        <w:tc>
          <w:tcPr>
            <w:tcW w:w="1871" w:type="dxa"/>
          </w:tcPr>
          <w:p w14:paraId="775146F2" w14:textId="77777777" w:rsidR="002E78F4" w:rsidRPr="000B7493" w:rsidRDefault="002E78F4" w:rsidP="009378F2">
            <w:pPr>
              <w:spacing w:line="276" w:lineRule="auto"/>
              <w:ind w:right="-2"/>
              <w:rPr>
                <w:color w:val="000000" w:themeColor="text1"/>
                <w:lang w:val="en-GB"/>
              </w:rPr>
            </w:pPr>
          </w:p>
        </w:tc>
        <w:tc>
          <w:tcPr>
            <w:tcW w:w="567" w:type="dxa"/>
          </w:tcPr>
          <w:p w14:paraId="041BB1D2" w14:textId="77777777" w:rsidR="002E78F4" w:rsidRPr="000B7493" w:rsidRDefault="002E78F4" w:rsidP="009378F2">
            <w:pPr>
              <w:spacing w:line="276" w:lineRule="auto"/>
              <w:ind w:right="-959"/>
              <w:rPr>
                <w:color w:val="000000" w:themeColor="text1"/>
                <w:lang w:val="en-GB"/>
              </w:rPr>
            </w:pPr>
          </w:p>
        </w:tc>
        <w:tc>
          <w:tcPr>
            <w:tcW w:w="236" w:type="dxa"/>
          </w:tcPr>
          <w:p w14:paraId="35817B2A" w14:textId="77777777" w:rsidR="002E78F4" w:rsidRPr="000B7493" w:rsidRDefault="002E78F4" w:rsidP="009378F2">
            <w:pPr>
              <w:spacing w:line="276" w:lineRule="auto"/>
              <w:rPr>
                <w:color w:val="000000" w:themeColor="text1"/>
                <w:lang w:val="en-GB"/>
              </w:rPr>
            </w:pPr>
          </w:p>
        </w:tc>
        <w:tc>
          <w:tcPr>
            <w:tcW w:w="1871" w:type="dxa"/>
          </w:tcPr>
          <w:p w14:paraId="435EC4BD" w14:textId="77777777" w:rsidR="002E78F4" w:rsidRPr="000B7493" w:rsidRDefault="002E78F4" w:rsidP="009378F2">
            <w:pPr>
              <w:spacing w:line="276" w:lineRule="auto"/>
              <w:rPr>
                <w:color w:val="000000" w:themeColor="text1"/>
                <w:lang w:val="en-GB"/>
              </w:rPr>
            </w:pPr>
          </w:p>
        </w:tc>
        <w:tc>
          <w:tcPr>
            <w:tcW w:w="567" w:type="dxa"/>
          </w:tcPr>
          <w:p w14:paraId="25AE4F45" w14:textId="77777777" w:rsidR="002E78F4" w:rsidRPr="000B7493" w:rsidRDefault="002E78F4" w:rsidP="009378F2">
            <w:pPr>
              <w:spacing w:line="276" w:lineRule="auto"/>
              <w:rPr>
                <w:color w:val="000000" w:themeColor="text1"/>
                <w:lang w:val="en-GB"/>
              </w:rPr>
            </w:pPr>
          </w:p>
        </w:tc>
        <w:tc>
          <w:tcPr>
            <w:tcW w:w="236" w:type="dxa"/>
          </w:tcPr>
          <w:p w14:paraId="2B23BDEB" w14:textId="77777777" w:rsidR="002E78F4" w:rsidRPr="000B7493" w:rsidRDefault="002E78F4" w:rsidP="009378F2">
            <w:pPr>
              <w:spacing w:line="276" w:lineRule="auto"/>
              <w:rPr>
                <w:color w:val="000000" w:themeColor="text1"/>
                <w:lang w:val="en-GB"/>
              </w:rPr>
            </w:pPr>
          </w:p>
        </w:tc>
        <w:tc>
          <w:tcPr>
            <w:tcW w:w="1871" w:type="dxa"/>
          </w:tcPr>
          <w:p w14:paraId="1539AE86" w14:textId="77777777" w:rsidR="002E78F4" w:rsidRPr="000B7493" w:rsidRDefault="002E78F4" w:rsidP="009378F2">
            <w:pPr>
              <w:spacing w:line="276" w:lineRule="auto"/>
              <w:rPr>
                <w:color w:val="000000" w:themeColor="text1"/>
                <w:highlight w:val="yellow"/>
                <w:lang w:val="en-GB"/>
              </w:rPr>
            </w:pPr>
          </w:p>
        </w:tc>
        <w:tc>
          <w:tcPr>
            <w:tcW w:w="567" w:type="dxa"/>
          </w:tcPr>
          <w:p w14:paraId="60E90F76" w14:textId="77777777" w:rsidR="002E78F4" w:rsidRPr="000B7493" w:rsidRDefault="002E78F4" w:rsidP="009378F2">
            <w:pPr>
              <w:spacing w:line="276" w:lineRule="auto"/>
              <w:rPr>
                <w:color w:val="000000" w:themeColor="text1"/>
                <w:highlight w:val="yellow"/>
                <w:lang w:val="en-GB"/>
              </w:rPr>
            </w:pPr>
          </w:p>
        </w:tc>
      </w:tr>
      <w:tr w:rsidR="002E78F4" w:rsidRPr="000B7493" w14:paraId="090C829E" w14:textId="77777777" w:rsidTr="001B079E">
        <w:trPr>
          <w:trHeight w:val="283"/>
        </w:trPr>
        <w:tc>
          <w:tcPr>
            <w:tcW w:w="3742" w:type="dxa"/>
          </w:tcPr>
          <w:p w14:paraId="59C92F06" w14:textId="77777777" w:rsidR="002E78F4" w:rsidRPr="000B7493" w:rsidRDefault="002E78F4" w:rsidP="009378F2">
            <w:pPr>
              <w:pStyle w:val="StandardWeb"/>
              <w:spacing w:before="0" w:beforeAutospacing="0" w:after="0" w:afterAutospacing="0" w:line="276" w:lineRule="auto"/>
              <w:ind w:left="129" w:firstLine="46"/>
              <w:rPr>
                <w:color w:val="000000" w:themeColor="text1"/>
                <w:lang w:val="en-GB"/>
              </w:rPr>
            </w:pPr>
            <w:r w:rsidRPr="000B7493">
              <w:rPr>
                <w:color w:val="000000" w:themeColor="text1"/>
                <w:lang w:val="en-GB"/>
              </w:rPr>
              <w:t>Sample 1</w:t>
            </w:r>
          </w:p>
        </w:tc>
        <w:tc>
          <w:tcPr>
            <w:tcW w:w="1928" w:type="dxa"/>
          </w:tcPr>
          <w:p w14:paraId="161DD139" w14:textId="77777777" w:rsidR="002E78F4" w:rsidRPr="000B7493" w:rsidRDefault="002E78F4" w:rsidP="009378F2">
            <w:pPr>
              <w:spacing w:line="276" w:lineRule="auto"/>
              <w:rPr>
                <w:color w:val="000000" w:themeColor="text1"/>
                <w:lang w:val="en-GB"/>
              </w:rPr>
            </w:pPr>
            <w:r w:rsidRPr="000B7493">
              <w:rPr>
                <w:color w:val="000000" w:themeColor="text1"/>
                <w:lang w:val="en-GB"/>
              </w:rPr>
              <w:t>0.87 (0.6–1.</w:t>
            </w:r>
            <w:proofErr w:type="gramStart"/>
            <w:r w:rsidRPr="000B7493">
              <w:rPr>
                <w:color w:val="000000" w:themeColor="text1"/>
                <w:lang w:val="en-GB"/>
              </w:rPr>
              <w:t>2)</w:t>
            </w:r>
            <w:r w:rsidRPr="000B7493">
              <w:rPr>
                <w:color w:val="000000" w:themeColor="text1"/>
                <w:vertAlign w:val="superscript"/>
                <w:lang w:val="en-GB"/>
              </w:rPr>
              <w:t>a</w:t>
            </w:r>
            <w:proofErr w:type="gramEnd"/>
          </w:p>
        </w:tc>
        <w:tc>
          <w:tcPr>
            <w:tcW w:w="567" w:type="dxa"/>
          </w:tcPr>
          <w:p w14:paraId="10F03B98" w14:textId="77777777" w:rsidR="002E78F4" w:rsidRPr="000B7493" w:rsidRDefault="002E78F4" w:rsidP="009378F2">
            <w:pPr>
              <w:spacing w:line="276" w:lineRule="auto"/>
              <w:rPr>
                <w:color w:val="000000" w:themeColor="text1"/>
                <w:lang w:val="en-GB"/>
              </w:rPr>
            </w:pPr>
            <w:r w:rsidRPr="000B7493">
              <w:rPr>
                <w:color w:val="000000" w:themeColor="text1"/>
                <w:lang w:val="en-GB"/>
              </w:rPr>
              <w:t>360</w:t>
            </w:r>
          </w:p>
        </w:tc>
        <w:tc>
          <w:tcPr>
            <w:tcW w:w="236" w:type="dxa"/>
          </w:tcPr>
          <w:p w14:paraId="6B2AFF6C" w14:textId="77777777" w:rsidR="002E78F4" w:rsidRPr="000B7493" w:rsidRDefault="002E78F4" w:rsidP="009378F2">
            <w:pPr>
              <w:spacing w:line="276" w:lineRule="auto"/>
              <w:ind w:right="461"/>
              <w:rPr>
                <w:color w:val="000000" w:themeColor="text1"/>
                <w:lang w:val="en-GB"/>
              </w:rPr>
            </w:pPr>
          </w:p>
        </w:tc>
        <w:tc>
          <w:tcPr>
            <w:tcW w:w="1871" w:type="dxa"/>
          </w:tcPr>
          <w:p w14:paraId="6B95BDD4"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1.05 (0.8–1.</w:t>
            </w:r>
            <w:proofErr w:type="gramStart"/>
            <w:r w:rsidRPr="000B7493">
              <w:rPr>
                <w:color w:val="000000" w:themeColor="text1"/>
                <w:lang w:val="en-GB"/>
              </w:rPr>
              <w:t>3)</w:t>
            </w:r>
            <w:r w:rsidRPr="000B7493">
              <w:rPr>
                <w:color w:val="000000" w:themeColor="text1"/>
                <w:vertAlign w:val="superscript"/>
                <w:lang w:val="en-GB"/>
              </w:rPr>
              <w:t>a</w:t>
            </w:r>
            <w:proofErr w:type="gramEnd"/>
          </w:p>
        </w:tc>
        <w:tc>
          <w:tcPr>
            <w:tcW w:w="567" w:type="dxa"/>
          </w:tcPr>
          <w:p w14:paraId="6AA067EC"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709</w:t>
            </w:r>
          </w:p>
        </w:tc>
        <w:tc>
          <w:tcPr>
            <w:tcW w:w="236" w:type="dxa"/>
          </w:tcPr>
          <w:p w14:paraId="26BFB6F5" w14:textId="77777777" w:rsidR="002E78F4" w:rsidRPr="000B7493" w:rsidRDefault="002E78F4" w:rsidP="009378F2">
            <w:pPr>
              <w:spacing w:line="276" w:lineRule="auto"/>
              <w:rPr>
                <w:color w:val="000000" w:themeColor="text1"/>
                <w:lang w:val="en-GB"/>
              </w:rPr>
            </w:pPr>
          </w:p>
        </w:tc>
        <w:tc>
          <w:tcPr>
            <w:tcW w:w="1871" w:type="dxa"/>
          </w:tcPr>
          <w:p w14:paraId="23DA8FE6" w14:textId="77777777" w:rsidR="002E78F4" w:rsidRPr="000B7493" w:rsidRDefault="002E78F4" w:rsidP="009378F2">
            <w:pPr>
              <w:spacing w:line="276" w:lineRule="auto"/>
              <w:rPr>
                <w:color w:val="000000" w:themeColor="text1"/>
                <w:lang w:val="en-GB"/>
              </w:rPr>
            </w:pPr>
            <w:r w:rsidRPr="000B7493">
              <w:rPr>
                <w:color w:val="000000" w:themeColor="text1"/>
                <w:lang w:val="en-GB"/>
              </w:rPr>
              <w:t>0.55 (0.3–1.</w:t>
            </w:r>
            <w:proofErr w:type="gramStart"/>
            <w:r w:rsidRPr="000B7493">
              <w:rPr>
                <w:color w:val="000000" w:themeColor="text1"/>
                <w:lang w:val="en-GB"/>
              </w:rPr>
              <w:t>0)</w:t>
            </w:r>
            <w:r w:rsidRPr="000B7493">
              <w:rPr>
                <w:color w:val="000000" w:themeColor="text1"/>
                <w:vertAlign w:val="superscript"/>
                <w:lang w:val="en-GB"/>
              </w:rPr>
              <w:t>a</w:t>
            </w:r>
            <w:proofErr w:type="gramEnd"/>
          </w:p>
        </w:tc>
        <w:tc>
          <w:tcPr>
            <w:tcW w:w="567" w:type="dxa"/>
          </w:tcPr>
          <w:p w14:paraId="12CF3B8E" w14:textId="77777777" w:rsidR="002E78F4" w:rsidRPr="000B7493" w:rsidRDefault="002E78F4" w:rsidP="009378F2">
            <w:pPr>
              <w:spacing w:line="276" w:lineRule="auto"/>
              <w:rPr>
                <w:color w:val="000000" w:themeColor="text1"/>
                <w:lang w:val="en-GB"/>
              </w:rPr>
            </w:pPr>
            <w:r w:rsidRPr="000B7493">
              <w:rPr>
                <w:color w:val="000000" w:themeColor="text1"/>
                <w:lang w:val="en-GB"/>
              </w:rPr>
              <w:t>472</w:t>
            </w:r>
          </w:p>
        </w:tc>
        <w:tc>
          <w:tcPr>
            <w:tcW w:w="236" w:type="dxa"/>
          </w:tcPr>
          <w:p w14:paraId="332C77A0" w14:textId="77777777" w:rsidR="002E78F4" w:rsidRPr="000B7493" w:rsidRDefault="002E78F4" w:rsidP="009378F2">
            <w:pPr>
              <w:spacing w:line="276" w:lineRule="auto"/>
              <w:rPr>
                <w:color w:val="000000" w:themeColor="text1"/>
                <w:lang w:val="en-GB"/>
              </w:rPr>
            </w:pPr>
          </w:p>
        </w:tc>
        <w:tc>
          <w:tcPr>
            <w:tcW w:w="1871" w:type="dxa"/>
          </w:tcPr>
          <w:p w14:paraId="4BF60213"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37BA81A6"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6E6AB1C0" w14:textId="77777777" w:rsidTr="001B079E">
        <w:trPr>
          <w:trHeight w:val="283"/>
        </w:trPr>
        <w:tc>
          <w:tcPr>
            <w:tcW w:w="3742" w:type="dxa"/>
          </w:tcPr>
          <w:p w14:paraId="3FFB9B8D" w14:textId="77777777" w:rsidR="002E78F4" w:rsidRPr="000B7493" w:rsidRDefault="002E78F4" w:rsidP="009378F2">
            <w:pPr>
              <w:pStyle w:val="StandardWeb"/>
              <w:spacing w:before="0" w:beforeAutospacing="0" w:after="0" w:afterAutospacing="0" w:line="276" w:lineRule="auto"/>
              <w:ind w:left="129" w:firstLine="46"/>
              <w:rPr>
                <w:color w:val="000000" w:themeColor="text1"/>
                <w:lang w:val="en-GB"/>
              </w:rPr>
            </w:pPr>
            <w:r w:rsidRPr="000B7493">
              <w:rPr>
                <w:color w:val="000000" w:themeColor="text1"/>
                <w:lang w:val="en-GB"/>
              </w:rPr>
              <w:t>Sample 2</w:t>
            </w:r>
          </w:p>
        </w:tc>
        <w:tc>
          <w:tcPr>
            <w:tcW w:w="1928" w:type="dxa"/>
          </w:tcPr>
          <w:p w14:paraId="328B33E2" w14:textId="77777777" w:rsidR="002E78F4" w:rsidRPr="000B7493" w:rsidRDefault="002E78F4" w:rsidP="009378F2">
            <w:pPr>
              <w:spacing w:line="276" w:lineRule="auto"/>
              <w:rPr>
                <w:color w:val="000000" w:themeColor="text1"/>
                <w:lang w:val="en-GB"/>
              </w:rPr>
            </w:pPr>
            <w:r w:rsidRPr="000B7493">
              <w:rPr>
                <w:color w:val="000000" w:themeColor="text1"/>
                <w:lang w:val="en-GB"/>
              </w:rPr>
              <w:t>0.93 (0.7–1.</w:t>
            </w:r>
            <w:proofErr w:type="gramStart"/>
            <w:r w:rsidRPr="000B7493">
              <w:rPr>
                <w:color w:val="000000" w:themeColor="text1"/>
                <w:lang w:val="en-GB"/>
              </w:rPr>
              <w:t>3)</w:t>
            </w:r>
            <w:r w:rsidRPr="000B7493">
              <w:rPr>
                <w:color w:val="000000" w:themeColor="text1"/>
                <w:vertAlign w:val="superscript"/>
                <w:lang w:val="en-GB"/>
              </w:rPr>
              <w:t>b</w:t>
            </w:r>
            <w:proofErr w:type="gramEnd"/>
          </w:p>
        </w:tc>
        <w:tc>
          <w:tcPr>
            <w:tcW w:w="567" w:type="dxa"/>
          </w:tcPr>
          <w:p w14:paraId="21523FC4" w14:textId="77777777" w:rsidR="002E78F4" w:rsidRPr="000B7493" w:rsidRDefault="002E78F4" w:rsidP="009378F2">
            <w:pPr>
              <w:spacing w:line="276" w:lineRule="auto"/>
              <w:rPr>
                <w:color w:val="000000" w:themeColor="text1"/>
                <w:lang w:val="en-GB"/>
              </w:rPr>
            </w:pPr>
            <w:r w:rsidRPr="000B7493">
              <w:rPr>
                <w:color w:val="000000" w:themeColor="text1"/>
                <w:lang w:val="en-GB"/>
              </w:rPr>
              <w:t>89</w:t>
            </w:r>
          </w:p>
        </w:tc>
        <w:tc>
          <w:tcPr>
            <w:tcW w:w="236" w:type="dxa"/>
          </w:tcPr>
          <w:p w14:paraId="6B6513CC" w14:textId="77777777" w:rsidR="002E78F4" w:rsidRPr="000B7493" w:rsidRDefault="002E78F4" w:rsidP="009378F2">
            <w:pPr>
              <w:spacing w:line="276" w:lineRule="auto"/>
              <w:ind w:right="461"/>
              <w:rPr>
                <w:color w:val="000000" w:themeColor="text1"/>
                <w:lang w:val="en-GB"/>
              </w:rPr>
            </w:pPr>
          </w:p>
        </w:tc>
        <w:tc>
          <w:tcPr>
            <w:tcW w:w="1871" w:type="dxa"/>
          </w:tcPr>
          <w:p w14:paraId="1FB571E5"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1.01 (0.8–1.</w:t>
            </w:r>
            <w:proofErr w:type="gramStart"/>
            <w:r w:rsidRPr="000B7493">
              <w:rPr>
                <w:color w:val="000000" w:themeColor="text1"/>
                <w:lang w:val="en-GB"/>
              </w:rPr>
              <w:t>3)</w:t>
            </w:r>
            <w:r w:rsidRPr="000B7493">
              <w:rPr>
                <w:color w:val="000000" w:themeColor="text1"/>
                <w:vertAlign w:val="superscript"/>
                <w:lang w:val="en-GB"/>
              </w:rPr>
              <w:t>a</w:t>
            </w:r>
            <w:proofErr w:type="gramEnd"/>
          </w:p>
        </w:tc>
        <w:tc>
          <w:tcPr>
            <w:tcW w:w="567" w:type="dxa"/>
          </w:tcPr>
          <w:p w14:paraId="0EDF308A"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198</w:t>
            </w:r>
          </w:p>
        </w:tc>
        <w:tc>
          <w:tcPr>
            <w:tcW w:w="236" w:type="dxa"/>
          </w:tcPr>
          <w:p w14:paraId="2355E983" w14:textId="77777777" w:rsidR="002E78F4" w:rsidRPr="000B7493" w:rsidRDefault="002E78F4" w:rsidP="009378F2">
            <w:pPr>
              <w:spacing w:line="276" w:lineRule="auto"/>
              <w:rPr>
                <w:color w:val="000000" w:themeColor="text1"/>
                <w:lang w:val="en-GB"/>
              </w:rPr>
            </w:pPr>
          </w:p>
        </w:tc>
        <w:tc>
          <w:tcPr>
            <w:tcW w:w="1871" w:type="dxa"/>
          </w:tcPr>
          <w:p w14:paraId="31EC1617" w14:textId="77777777" w:rsidR="002E78F4" w:rsidRPr="000B7493" w:rsidRDefault="002E78F4" w:rsidP="009378F2">
            <w:pPr>
              <w:spacing w:line="276" w:lineRule="auto"/>
              <w:rPr>
                <w:color w:val="000000" w:themeColor="text1"/>
                <w:lang w:val="en-GB"/>
              </w:rPr>
            </w:pPr>
            <w:r w:rsidRPr="000B7493">
              <w:rPr>
                <w:color w:val="000000" w:themeColor="text1"/>
                <w:lang w:val="en-GB"/>
              </w:rPr>
              <w:t>0.60 (0.4–1.</w:t>
            </w:r>
            <w:proofErr w:type="gramStart"/>
            <w:r w:rsidRPr="000B7493">
              <w:rPr>
                <w:color w:val="000000" w:themeColor="text1"/>
                <w:lang w:val="en-GB"/>
              </w:rPr>
              <w:t>0)</w:t>
            </w:r>
            <w:r w:rsidRPr="000B7493">
              <w:rPr>
                <w:color w:val="000000" w:themeColor="text1"/>
                <w:vertAlign w:val="superscript"/>
                <w:lang w:val="en-GB"/>
              </w:rPr>
              <w:t>a</w:t>
            </w:r>
            <w:proofErr w:type="gramEnd"/>
          </w:p>
        </w:tc>
        <w:tc>
          <w:tcPr>
            <w:tcW w:w="567" w:type="dxa"/>
          </w:tcPr>
          <w:p w14:paraId="49183F7B" w14:textId="77777777" w:rsidR="002E78F4" w:rsidRPr="000B7493" w:rsidRDefault="002E78F4" w:rsidP="009378F2">
            <w:pPr>
              <w:spacing w:line="276" w:lineRule="auto"/>
              <w:rPr>
                <w:color w:val="000000" w:themeColor="text1"/>
                <w:lang w:val="en-GB"/>
              </w:rPr>
            </w:pPr>
            <w:r w:rsidRPr="000B7493">
              <w:rPr>
                <w:color w:val="000000" w:themeColor="text1"/>
                <w:lang w:val="en-GB"/>
              </w:rPr>
              <w:t>138</w:t>
            </w:r>
          </w:p>
        </w:tc>
        <w:tc>
          <w:tcPr>
            <w:tcW w:w="236" w:type="dxa"/>
          </w:tcPr>
          <w:p w14:paraId="42482454" w14:textId="77777777" w:rsidR="002E78F4" w:rsidRPr="000B7493" w:rsidRDefault="002E78F4" w:rsidP="009378F2">
            <w:pPr>
              <w:spacing w:line="276" w:lineRule="auto"/>
              <w:rPr>
                <w:color w:val="000000" w:themeColor="text1"/>
                <w:lang w:val="en-GB"/>
              </w:rPr>
            </w:pPr>
          </w:p>
        </w:tc>
        <w:tc>
          <w:tcPr>
            <w:tcW w:w="1871" w:type="dxa"/>
          </w:tcPr>
          <w:p w14:paraId="64A691C4"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6532F194"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2946CAA8" w14:textId="77777777" w:rsidTr="001B079E">
        <w:trPr>
          <w:trHeight w:val="283"/>
        </w:trPr>
        <w:tc>
          <w:tcPr>
            <w:tcW w:w="3742" w:type="dxa"/>
          </w:tcPr>
          <w:p w14:paraId="0E31FDAD" w14:textId="77777777" w:rsidR="002E78F4" w:rsidRPr="000B7493" w:rsidRDefault="002E78F4" w:rsidP="009378F2">
            <w:pPr>
              <w:spacing w:line="276" w:lineRule="auto"/>
              <w:rPr>
                <w:color w:val="000000" w:themeColor="text1"/>
                <w:lang w:val="en-GB"/>
              </w:rPr>
            </w:pPr>
            <w:r w:rsidRPr="000B7493">
              <w:rPr>
                <w:color w:val="000000" w:themeColor="text1"/>
                <w:lang w:val="en-GB"/>
              </w:rPr>
              <w:t xml:space="preserve">   Adjusted UCC</w:t>
            </w:r>
            <w:r w:rsidRPr="000B7493">
              <w:rPr>
                <w:color w:val="000000" w:themeColor="text1"/>
                <w:vertAlign w:val="superscript"/>
                <w:lang w:val="en-GB"/>
              </w:rPr>
              <w:t>4,5</w:t>
            </w:r>
          </w:p>
        </w:tc>
        <w:tc>
          <w:tcPr>
            <w:tcW w:w="1928" w:type="dxa"/>
          </w:tcPr>
          <w:p w14:paraId="2EDD911E" w14:textId="77777777" w:rsidR="002E78F4" w:rsidRPr="000B7493" w:rsidRDefault="002E78F4" w:rsidP="009378F2">
            <w:pPr>
              <w:spacing w:line="276" w:lineRule="auto"/>
              <w:rPr>
                <w:color w:val="000000" w:themeColor="text1"/>
                <w:lang w:val="en-GB"/>
              </w:rPr>
            </w:pPr>
            <w:r w:rsidRPr="000B7493">
              <w:rPr>
                <w:color w:val="000000" w:themeColor="text1"/>
                <w:lang w:val="en-GB"/>
              </w:rPr>
              <w:t>0.95 (0.9, 1.0)</w:t>
            </w:r>
          </w:p>
        </w:tc>
        <w:tc>
          <w:tcPr>
            <w:tcW w:w="567" w:type="dxa"/>
          </w:tcPr>
          <w:p w14:paraId="0514F961" w14:textId="77777777" w:rsidR="002E78F4" w:rsidRPr="000B7493" w:rsidRDefault="002E78F4" w:rsidP="009378F2">
            <w:pPr>
              <w:spacing w:line="276" w:lineRule="auto"/>
              <w:rPr>
                <w:color w:val="000000" w:themeColor="text1"/>
                <w:lang w:val="en-GB"/>
              </w:rPr>
            </w:pPr>
            <w:r w:rsidRPr="000B7493">
              <w:rPr>
                <w:color w:val="000000" w:themeColor="text1"/>
                <w:lang w:val="en-GB"/>
              </w:rPr>
              <w:t>335</w:t>
            </w:r>
          </w:p>
        </w:tc>
        <w:tc>
          <w:tcPr>
            <w:tcW w:w="236" w:type="dxa"/>
          </w:tcPr>
          <w:p w14:paraId="10AFAAAD" w14:textId="77777777" w:rsidR="002E78F4" w:rsidRPr="000B7493" w:rsidRDefault="002E78F4" w:rsidP="009378F2">
            <w:pPr>
              <w:spacing w:line="276" w:lineRule="auto"/>
              <w:ind w:right="461"/>
              <w:rPr>
                <w:color w:val="000000" w:themeColor="text1"/>
                <w:lang w:val="en-GB"/>
              </w:rPr>
            </w:pPr>
          </w:p>
        </w:tc>
        <w:tc>
          <w:tcPr>
            <w:tcW w:w="1871" w:type="dxa"/>
          </w:tcPr>
          <w:p w14:paraId="3E33574F"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1.07 (1.0, 1.1)</w:t>
            </w:r>
          </w:p>
        </w:tc>
        <w:tc>
          <w:tcPr>
            <w:tcW w:w="567" w:type="dxa"/>
          </w:tcPr>
          <w:p w14:paraId="52A94ED6"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669</w:t>
            </w:r>
          </w:p>
        </w:tc>
        <w:tc>
          <w:tcPr>
            <w:tcW w:w="236" w:type="dxa"/>
          </w:tcPr>
          <w:p w14:paraId="4442391D" w14:textId="77777777" w:rsidR="002E78F4" w:rsidRPr="000B7493" w:rsidRDefault="002E78F4" w:rsidP="009378F2">
            <w:pPr>
              <w:spacing w:line="276" w:lineRule="auto"/>
              <w:rPr>
                <w:color w:val="000000" w:themeColor="text1"/>
                <w:lang w:val="en-GB"/>
              </w:rPr>
            </w:pPr>
          </w:p>
        </w:tc>
        <w:tc>
          <w:tcPr>
            <w:tcW w:w="1871" w:type="dxa"/>
          </w:tcPr>
          <w:p w14:paraId="3B95F16A" w14:textId="77777777" w:rsidR="002E78F4" w:rsidRPr="000B7493" w:rsidRDefault="002E78F4" w:rsidP="009378F2">
            <w:pPr>
              <w:spacing w:line="276" w:lineRule="auto"/>
              <w:rPr>
                <w:color w:val="000000" w:themeColor="text1"/>
                <w:lang w:val="en-GB"/>
              </w:rPr>
            </w:pPr>
            <w:r w:rsidRPr="000B7493">
              <w:rPr>
                <w:color w:val="000000" w:themeColor="text1"/>
                <w:lang w:val="en-GB"/>
              </w:rPr>
              <w:t>0.63 (0.5, 0.7)</w:t>
            </w:r>
          </w:p>
        </w:tc>
        <w:tc>
          <w:tcPr>
            <w:tcW w:w="567" w:type="dxa"/>
          </w:tcPr>
          <w:p w14:paraId="025B4E39" w14:textId="77777777" w:rsidR="002E78F4" w:rsidRPr="000B7493" w:rsidRDefault="002E78F4" w:rsidP="009378F2">
            <w:pPr>
              <w:spacing w:line="276" w:lineRule="auto"/>
              <w:rPr>
                <w:color w:val="000000" w:themeColor="text1"/>
                <w:lang w:val="en-GB"/>
              </w:rPr>
            </w:pPr>
            <w:r w:rsidRPr="000B7493">
              <w:rPr>
                <w:color w:val="000000" w:themeColor="text1"/>
                <w:lang w:val="en-GB"/>
              </w:rPr>
              <w:t>460</w:t>
            </w:r>
          </w:p>
        </w:tc>
        <w:tc>
          <w:tcPr>
            <w:tcW w:w="236" w:type="dxa"/>
          </w:tcPr>
          <w:p w14:paraId="03D4849A" w14:textId="77777777" w:rsidR="002E78F4" w:rsidRPr="000B7493" w:rsidRDefault="002E78F4" w:rsidP="009378F2">
            <w:pPr>
              <w:spacing w:line="276" w:lineRule="auto"/>
              <w:rPr>
                <w:color w:val="000000" w:themeColor="text1"/>
                <w:lang w:val="en-GB"/>
              </w:rPr>
            </w:pPr>
          </w:p>
        </w:tc>
        <w:tc>
          <w:tcPr>
            <w:tcW w:w="1871" w:type="dxa"/>
          </w:tcPr>
          <w:p w14:paraId="0AEFBBA7"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29FEA683"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D74DC5" w14:paraId="384205FA" w14:textId="77777777" w:rsidTr="001B079E">
        <w:trPr>
          <w:trHeight w:val="283"/>
        </w:trPr>
        <w:tc>
          <w:tcPr>
            <w:tcW w:w="3742" w:type="dxa"/>
          </w:tcPr>
          <w:p w14:paraId="1BD96487" w14:textId="77777777" w:rsidR="002E78F4" w:rsidRPr="000B7493" w:rsidRDefault="002E78F4" w:rsidP="009378F2">
            <w:pPr>
              <w:spacing w:line="276" w:lineRule="auto"/>
              <w:rPr>
                <w:color w:val="000000" w:themeColor="text1"/>
                <w:lang w:val="en-GB"/>
              </w:rPr>
            </w:pPr>
            <w:r w:rsidRPr="000B7493">
              <w:rPr>
                <w:color w:val="000000" w:themeColor="text1"/>
                <w:lang w:val="en-GB"/>
              </w:rPr>
              <w:t>UIC/UCC ratio (</w:t>
            </w:r>
            <w:r w:rsidRPr="000B7493">
              <w:rPr>
                <w:color w:val="000000" w:themeColor="text1"/>
                <w:lang w:val="en-GB"/>
              </w:rPr>
              <w:sym w:font="Symbol" w:char="F06D"/>
            </w:r>
            <w:r w:rsidRPr="000B7493">
              <w:rPr>
                <w:color w:val="000000" w:themeColor="text1"/>
                <w:lang w:val="en-GB"/>
              </w:rPr>
              <w:t>g/g)</w:t>
            </w:r>
            <w:r w:rsidRPr="000B7493">
              <w:rPr>
                <w:color w:val="000000" w:themeColor="text1"/>
                <w:vertAlign w:val="superscript"/>
                <w:lang w:val="en-GB"/>
              </w:rPr>
              <w:t>1,2</w:t>
            </w:r>
          </w:p>
        </w:tc>
        <w:tc>
          <w:tcPr>
            <w:tcW w:w="1928" w:type="dxa"/>
          </w:tcPr>
          <w:p w14:paraId="7DF24C2E" w14:textId="77777777" w:rsidR="002E78F4" w:rsidRPr="000B7493" w:rsidRDefault="002E78F4" w:rsidP="009378F2">
            <w:pPr>
              <w:spacing w:line="276" w:lineRule="auto"/>
              <w:rPr>
                <w:color w:val="000000" w:themeColor="text1"/>
                <w:lang w:val="en-GB"/>
              </w:rPr>
            </w:pPr>
          </w:p>
        </w:tc>
        <w:tc>
          <w:tcPr>
            <w:tcW w:w="567" w:type="dxa"/>
          </w:tcPr>
          <w:p w14:paraId="5361894E" w14:textId="77777777" w:rsidR="002E78F4" w:rsidRPr="000B7493" w:rsidRDefault="002E78F4" w:rsidP="009378F2">
            <w:pPr>
              <w:spacing w:line="276" w:lineRule="auto"/>
              <w:rPr>
                <w:color w:val="000000" w:themeColor="text1"/>
                <w:lang w:val="en-GB"/>
              </w:rPr>
            </w:pPr>
          </w:p>
        </w:tc>
        <w:tc>
          <w:tcPr>
            <w:tcW w:w="236" w:type="dxa"/>
          </w:tcPr>
          <w:p w14:paraId="5FDD5445" w14:textId="77777777" w:rsidR="002E78F4" w:rsidRPr="000B7493" w:rsidRDefault="002E78F4" w:rsidP="009378F2">
            <w:pPr>
              <w:spacing w:line="276" w:lineRule="auto"/>
              <w:ind w:right="461"/>
              <w:rPr>
                <w:color w:val="000000" w:themeColor="text1"/>
                <w:lang w:val="en-GB"/>
              </w:rPr>
            </w:pPr>
          </w:p>
        </w:tc>
        <w:tc>
          <w:tcPr>
            <w:tcW w:w="1871" w:type="dxa"/>
          </w:tcPr>
          <w:p w14:paraId="48F6BA3A" w14:textId="77777777" w:rsidR="002E78F4" w:rsidRPr="000B7493" w:rsidRDefault="002E78F4" w:rsidP="009378F2">
            <w:pPr>
              <w:spacing w:line="276" w:lineRule="auto"/>
              <w:ind w:right="-2"/>
              <w:rPr>
                <w:color w:val="000000" w:themeColor="text1"/>
                <w:lang w:val="en-GB"/>
              </w:rPr>
            </w:pPr>
          </w:p>
        </w:tc>
        <w:tc>
          <w:tcPr>
            <w:tcW w:w="567" w:type="dxa"/>
          </w:tcPr>
          <w:p w14:paraId="3C5310C6" w14:textId="77777777" w:rsidR="002E78F4" w:rsidRPr="000B7493" w:rsidRDefault="002E78F4" w:rsidP="009378F2">
            <w:pPr>
              <w:spacing w:line="276" w:lineRule="auto"/>
              <w:ind w:right="-959"/>
              <w:rPr>
                <w:color w:val="000000" w:themeColor="text1"/>
                <w:lang w:val="en-GB"/>
              </w:rPr>
            </w:pPr>
          </w:p>
        </w:tc>
        <w:tc>
          <w:tcPr>
            <w:tcW w:w="236" w:type="dxa"/>
          </w:tcPr>
          <w:p w14:paraId="59B73D44" w14:textId="77777777" w:rsidR="002E78F4" w:rsidRPr="000B7493" w:rsidRDefault="002E78F4" w:rsidP="009378F2">
            <w:pPr>
              <w:spacing w:line="276" w:lineRule="auto"/>
              <w:rPr>
                <w:color w:val="000000" w:themeColor="text1"/>
                <w:lang w:val="en-GB"/>
              </w:rPr>
            </w:pPr>
          </w:p>
        </w:tc>
        <w:tc>
          <w:tcPr>
            <w:tcW w:w="1871" w:type="dxa"/>
          </w:tcPr>
          <w:p w14:paraId="65B64287" w14:textId="77777777" w:rsidR="002E78F4" w:rsidRPr="000B7493" w:rsidRDefault="002E78F4" w:rsidP="009378F2">
            <w:pPr>
              <w:spacing w:line="276" w:lineRule="auto"/>
              <w:rPr>
                <w:color w:val="000000" w:themeColor="text1"/>
                <w:lang w:val="en-GB"/>
              </w:rPr>
            </w:pPr>
          </w:p>
        </w:tc>
        <w:tc>
          <w:tcPr>
            <w:tcW w:w="567" w:type="dxa"/>
          </w:tcPr>
          <w:p w14:paraId="1C23134E" w14:textId="77777777" w:rsidR="002E78F4" w:rsidRPr="000B7493" w:rsidRDefault="002E78F4" w:rsidP="009378F2">
            <w:pPr>
              <w:spacing w:line="276" w:lineRule="auto"/>
              <w:rPr>
                <w:color w:val="000000" w:themeColor="text1"/>
                <w:lang w:val="en-GB"/>
              </w:rPr>
            </w:pPr>
          </w:p>
        </w:tc>
        <w:tc>
          <w:tcPr>
            <w:tcW w:w="236" w:type="dxa"/>
          </w:tcPr>
          <w:p w14:paraId="08A85E26" w14:textId="77777777" w:rsidR="002E78F4" w:rsidRPr="000B7493" w:rsidRDefault="002E78F4" w:rsidP="009378F2">
            <w:pPr>
              <w:spacing w:line="276" w:lineRule="auto"/>
              <w:rPr>
                <w:color w:val="000000" w:themeColor="text1"/>
                <w:lang w:val="en-GB"/>
              </w:rPr>
            </w:pPr>
          </w:p>
        </w:tc>
        <w:tc>
          <w:tcPr>
            <w:tcW w:w="1871" w:type="dxa"/>
          </w:tcPr>
          <w:p w14:paraId="3E307DDE" w14:textId="77777777" w:rsidR="002E78F4" w:rsidRPr="000B7493" w:rsidRDefault="002E78F4" w:rsidP="009378F2">
            <w:pPr>
              <w:spacing w:line="276" w:lineRule="auto"/>
              <w:rPr>
                <w:color w:val="000000" w:themeColor="text1"/>
                <w:highlight w:val="yellow"/>
                <w:lang w:val="en-GB"/>
              </w:rPr>
            </w:pPr>
          </w:p>
        </w:tc>
        <w:tc>
          <w:tcPr>
            <w:tcW w:w="567" w:type="dxa"/>
          </w:tcPr>
          <w:p w14:paraId="655991FA" w14:textId="77777777" w:rsidR="002E78F4" w:rsidRPr="000B7493" w:rsidRDefault="002E78F4" w:rsidP="009378F2">
            <w:pPr>
              <w:spacing w:line="276" w:lineRule="auto"/>
              <w:rPr>
                <w:color w:val="000000" w:themeColor="text1"/>
                <w:highlight w:val="yellow"/>
                <w:lang w:val="en-GB"/>
              </w:rPr>
            </w:pPr>
          </w:p>
        </w:tc>
      </w:tr>
      <w:tr w:rsidR="002E78F4" w:rsidRPr="000B7493" w14:paraId="0C6B9B1B" w14:textId="77777777" w:rsidTr="001B079E">
        <w:trPr>
          <w:trHeight w:val="283"/>
        </w:trPr>
        <w:tc>
          <w:tcPr>
            <w:tcW w:w="3742" w:type="dxa"/>
          </w:tcPr>
          <w:p w14:paraId="57EC1FB6"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Sample 1</w:t>
            </w:r>
          </w:p>
        </w:tc>
        <w:tc>
          <w:tcPr>
            <w:tcW w:w="1928" w:type="dxa"/>
          </w:tcPr>
          <w:p w14:paraId="1889656E" w14:textId="77777777" w:rsidR="002E78F4" w:rsidRPr="000B7493" w:rsidRDefault="002E78F4" w:rsidP="009378F2">
            <w:pPr>
              <w:spacing w:line="276" w:lineRule="auto"/>
              <w:rPr>
                <w:color w:val="000000" w:themeColor="text1"/>
                <w:lang w:val="en-GB"/>
              </w:rPr>
            </w:pPr>
            <w:r w:rsidRPr="000B7493">
              <w:rPr>
                <w:color w:val="000000" w:themeColor="text1"/>
                <w:lang w:val="en-GB"/>
              </w:rPr>
              <w:t>150 (106–</w:t>
            </w:r>
            <w:proofErr w:type="gramStart"/>
            <w:r w:rsidRPr="000B7493">
              <w:rPr>
                <w:color w:val="000000" w:themeColor="text1"/>
                <w:lang w:val="en-GB"/>
              </w:rPr>
              <w:t>217)</w:t>
            </w:r>
            <w:r w:rsidRPr="000B7493">
              <w:rPr>
                <w:color w:val="000000" w:themeColor="text1"/>
                <w:vertAlign w:val="superscript"/>
                <w:lang w:val="en-GB"/>
              </w:rPr>
              <w:t>a</w:t>
            </w:r>
            <w:proofErr w:type="gramEnd"/>
          </w:p>
        </w:tc>
        <w:tc>
          <w:tcPr>
            <w:tcW w:w="567" w:type="dxa"/>
          </w:tcPr>
          <w:p w14:paraId="6A04FE68" w14:textId="77777777" w:rsidR="002E78F4" w:rsidRPr="000B7493" w:rsidRDefault="002E78F4" w:rsidP="009378F2">
            <w:pPr>
              <w:spacing w:line="276" w:lineRule="auto"/>
              <w:rPr>
                <w:color w:val="000000" w:themeColor="text1"/>
                <w:lang w:val="en-GB"/>
              </w:rPr>
            </w:pPr>
            <w:r w:rsidRPr="000B7493">
              <w:rPr>
                <w:color w:val="000000" w:themeColor="text1"/>
                <w:lang w:val="en-GB"/>
              </w:rPr>
              <w:t>360</w:t>
            </w:r>
          </w:p>
        </w:tc>
        <w:tc>
          <w:tcPr>
            <w:tcW w:w="236" w:type="dxa"/>
          </w:tcPr>
          <w:p w14:paraId="5CA0C6A1" w14:textId="77777777" w:rsidR="002E78F4" w:rsidRPr="000B7493" w:rsidRDefault="002E78F4" w:rsidP="009378F2">
            <w:pPr>
              <w:spacing w:line="276" w:lineRule="auto"/>
              <w:ind w:right="461"/>
              <w:rPr>
                <w:color w:val="000000" w:themeColor="text1"/>
                <w:lang w:val="en-GB"/>
              </w:rPr>
            </w:pPr>
          </w:p>
        </w:tc>
        <w:tc>
          <w:tcPr>
            <w:tcW w:w="1871" w:type="dxa"/>
          </w:tcPr>
          <w:p w14:paraId="1EF0E914"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131 (100–</w:t>
            </w:r>
            <w:proofErr w:type="gramStart"/>
            <w:r w:rsidRPr="000B7493">
              <w:rPr>
                <w:color w:val="000000" w:themeColor="text1"/>
                <w:lang w:val="en-GB"/>
              </w:rPr>
              <w:t>180)</w:t>
            </w:r>
            <w:r w:rsidRPr="000B7493">
              <w:rPr>
                <w:color w:val="000000" w:themeColor="text1"/>
                <w:vertAlign w:val="superscript"/>
                <w:lang w:val="en-GB"/>
              </w:rPr>
              <w:t>a</w:t>
            </w:r>
            <w:proofErr w:type="gramEnd"/>
          </w:p>
        </w:tc>
        <w:tc>
          <w:tcPr>
            <w:tcW w:w="567" w:type="dxa"/>
          </w:tcPr>
          <w:p w14:paraId="1B2A6EE6"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708</w:t>
            </w:r>
          </w:p>
        </w:tc>
        <w:tc>
          <w:tcPr>
            <w:tcW w:w="236" w:type="dxa"/>
          </w:tcPr>
          <w:p w14:paraId="45ED1DBC" w14:textId="77777777" w:rsidR="002E78F4" w:rsidRPr="000B7493" w:rsidRDefault="002E78F4" w:rsidP="009378F2">
            <w:pPr>
              <w:spacing w:line="276" w:lineRule="auto"/>
              <w:rPr>
                <w:color w:val="000000" w:themeColor="text1"/>
                <w:lang w:val="en-GB"/>
              </w:rPr>
            </w:pPr>
          </w:p>
        </w:tc>
        <w:tc>
          <w:tcPr>
            <w:tcW w:w="1871" w:type="dxa"/>
          </w:tcPr>
          <w:p w14:paraId="349A8745" w14:textId="77777777" w:rsidR="002E78F4" w:rsidRPr="000B7493" w:rsidRDefault="002E78F4" w:rsidP="009378F2">
            <w:pPr>
              <w:spacing w:line="276" w:lineRule="auto"/>
              <w:rPr>
                <w:color w:val="000000" w:themeColor="text1"/>
                <w:lang w:val="en-GB"/>
              </w:rPr>
            </w:pPr>
            <w:r w:rsidRPr="000B7493">
              <w:rPr>
                <w:color w:val="000000" w:themeColor="text1"/>
                <w:lang w:val="en-GB"/>
              </w:rPr>
              <w:t>166 (115–</w:t>
            </w:r>
            <w:proofErr w:type="gramStart"/>
            <w:r w:rsidRPr="000B7493">
              <w:rPr>
                <w:color w:val="000000" w:themeColor="text1"/>
                <w:lang w:val="en-GB"/>
              </w:rPr>
              <w:t>330)</w:t>
            </w:r>
            <w:r w:rsidRPr="000B7493">
              <w:rPr>
                <w:color w:val="000000" w:themeColor="text1"/>
                <w:vertAlign w:val="superscript"/>
                <w:lang w:val="en-GB"/>
              </w:rPr>
              <w:t>a</w:t>
            </w:r>
            <w:proofErr w:type="gramEnd"/>
          </w:p>
        </w:tc>
        <w:tc>
          <w:tcPr>
            <w:tcW w:w="567" w:type="dxa"/>
          </w:tcPr>
          <w:p w14:paraId="274430F8" w14:textId="77777777" w:rsidR="002E78F4" w:rsidRPr="000B7493" w:rsidRDefault="002E78F4" w:rsidP="009378F2">
            <w:pPr>
              <w:spacing w:line="276" w:lineRule="auto"/>
              <w:rPr>
                <w:color w:val="000000" w:themeColor="text1"/>
                <w:lang w:val="en-GB"/>
              </w:rPr>
            </w:pPr>
            <w:r w:rsidRPr="000B7493">
              <w:rPr>
                <w:color w:val="000000" w:themeColor="text1"/>
                <w:lang w:val="en-GB"/>
              </w:rPr>
              <w:t>472</w:t>
            </w:r>
          </w:p>
        </w:tc>
        <w:tc>
          <w:tcPr>
            <w:tcW w:w="236" w:type="dxa"/>
          </w:tcPr>
          <w:p w14:paraId="7E1757D5" w14:textId="77777777" w:rsidR="002E78F4" w:rsidRPr="000B7493" w:rsidRDefault="002E78F4" w:rsidP="009378F2">
            <w:pPr>
              <w:spacing w:line="276" w:lineRule="auto"/>
              <w:rPr>
                <w:color w:val="000000" w:themeColor="text1"/>
                <w:lang w:val="en-GB"/>
              </w:rPr>
            </w:pPr>
          </w:p>
        </w:tc>
        <w:tc>
          <w:tcPr>
            <w:tcW w:w="1871" w:type="dxa"/>
          </w:tcPr>
          <w:p w14:paraId="609179FE"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4801E99A"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249F535B" w14:textId="77777777" w:rsidTr="001B079E">
        <w:trPr>
          <w:trHeight w:val="283"/>
        </w:trPr>
        <w:tc>
          <w:tcPr>
            <w:tcW w:w="3742" w:type="dxa"/>
          </w:tcPr>
          <w:p w14:paraId="172A0C57"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Sample 2</w:t>
            </w:r>
          </w:p>
        </w:tc>
        <w:tc>
          <w:tcPr>
            <w:tcW w:w="1928" w:type="dxa"/>
          </w:tcPr>
          <w:p w14:paraId="43281B8E" w14:textId="77777777" w:rsidR="002E78F4" w:rsidRPr="000B7493" w:rsidRDefault="002E78F4" w:rsidP="009378F2">
            <w:pPr>
              <w:spacing w:line="276" w:lineRule="auto"/>
              <w:rPr>
                <w:color w:val="000000" w:themeColor="text1"/>
                <w:lang w:val="en-GB"/>
              </w:rPr>
            </w:pPr>
            <w:r w:rsidRPr="000B7493">
              <w:rPr>
                <w:color w:val="000000" w:themeColor="text1"/>
                <w:lang w:val="en-GB"/>
              </w:rPr>
              <w:t>142 (102–</w:t>
            </w:r>
            <w:proofErr w:type="gramStart"/>
            <w:r w:rsidRPr="000B7493">
              <w:rPr>
                <w:color w:val="000000" w:themeColor="text1"/>
                <w:lang w:val="en-GB"/>
              </w:rPr>
              <w:t>195)</w:t>
            </w:r>
            <w:r w:rsidRPr="000B7493">
              <w:rPr>
                <w:color w:val="000000" w:themeColor="text1"/>
                <w:vertAlign w:val="superscript"/>
                <w:lang w:val="en-GB"/>
              </w:rPr>
              <w:t>b</w:t>
            </w:r>
            <w:proofErr w:type="gramEnd"/>
          </w:p>
        </w:tc>
        <w:tc>
          <w:tcPr>
            <w:tcW w:w="567" w:type="dxa"/>
          </w:tcPr>
          <w:p w14:paraId="74B5E808" w14:textId="77777777" w:rsidR="002E78F4" w:rsidRPr="000B7493" w:rsidRDefault="002E78F4" w:rsidP="009378F2">
            <w:pPr>
              <w:spacing w:line="276" w:lineRule="auto"/>
              <w:rPr>
                <w:color w:val="000000" w:themeColor="text1"/>
                <w:lang w:val="en-GB"/>
              </w:rPr>
            </w:pPr>
            <w:r w:rsidRPr="000B7493">
              <w:rPr>
                <w:color w:val="000000" w:themeColor="text1"/>
                <w:lang w:val="en-GB"/>
              </w:rPr>
              <w:t>85</w:t>
            </w:r>
          </w:p>
        </w:tc>
        <w:tc>
          <w:tcPr>
            <w:tcW w:w="236" w:type="dxa"/>
          </w:tcPr>
          <w:p w14:paraId="019365C2" w14:textId="77777777" w:rsidR="002E78F4" w:rsidRPr="000B7493" w:rsidRDefault="002E78F4" w:rsidP="009378F2">
            <w:pPr>
              <w:spacing w:line="276" w:lineRule="auto"/>
              <w:ind w:right="461"/>
              <w:rPr>
                <w:color w:val="000000" w:themeColor="text1"/>
                <w:lang w:val="en-GB"/>
              </w:rPr>
            </w:pPr>
          </w:p>
        </w:tc>
        <w:tc>
          <w:tcPr>
            <w:tcW w:w="1871" w:type="dxa"/>
          </w:tcPr>
          <w:p w14:paraId="0EB377DB"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142 (102–</w:t>
            </w:r>
            <w:proofErr w:type="gramStart"/>
            <w:r w:rsidRPr="000B7493">
              <w:rPr>
                <w:color w:val="000000" w:themeColor="text1"/>
                <w:lang w:val="en-GB"/>
              </w:rPr>
              <w:t>184)</w:t>
            </w:r>
            <w:r w:rsidRPr="000B7493">
              <w:rPr>
                <w:color w:val="000000" w:themeColor="text1"/>
                <w:vertAlign w:val="superscript"/>
                <w:lang w:val="en-GB"/>
              </w:rPr>
              <w:t>a</w:t>
            </w:r>
            <w:proofErr w:type="gramEnd"/>
          </w:p>
        </w:tc>
        <w:tc>
          <w:tcPr>
            <w:tcW w:w="567" w:type="dxa"/>
          </w:tcPr>
          <w:p w14:paraId="1609BEC4"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196</w:t>
            </w:r>
          </w:p>
        </w:tc>
        <w:tc>
          <w:tcPr>
            <w:tcW w:w="236" w:type="dxa"/>
          </w:tcPr>
          <w:p w14:paraId="0EE818A5" w14:textId="77777777" w:rsidR="002E78F4" w:rsidRPr="000B7493" w:rsidRDefault="002E78F4" w:rsidP="009378F2">
            <w:pPr>
              <w:spacing w:line="276" w:lineRule="auto"/>
              <w:rPr>
                <w:color w:val="000000" w:themeColor="text1"/>
                <w:lang w:val="en-GB"/>
              </w:rPr>
            </w:pPr>
          </w:p>
        </w:tc>
        <w:tc>
          <w:tcPr>
            <w:tcW w:w="1871" w:type="dxa"/>
          </w:tcPr>
          <w:p w14:paraId="79062CF2" w14:textId="77777777" w:rsidR="002E78F4" w:rsidRPr="000B7493" w:rsidRDefault="002E78F4" w:rsidP="009378F2">
            <w:pPr>
              <w:spacing w:line="276" w:lineRule="auto"/>
              <w:rPr>
                <w:color w:val="000000" w:themeColor="text1"/>
                <w:lang w:val="en-GB"/>
              </w:rPr>
            </w:pPr>
            <w:r w:rsidRPr="000B7493">
              <w:rPr>
                <w:color w:val="000000" w:themeColor="text1"/>
                <w:lang w:val="en-GB"/>
              </w:rPr>
              <w:t>161 (116–</w:t>
            </w:r>
            <w:proofErr w:type="gramStart"/>
            <w:r w:rsidRPr="000B7493">
              <w:rPr>
                <w:color w:val="000000" w:themeColor="text1"/>
                <w:lang w:val="en-GB"/>
              </w:rPr>
              <w:t>275)</w:t>
            </w:r>
            <w:r w:rsidRPr="000B7493">
              <w:rPr>
                <w:color w:val="000000" w:themeColor="text1"/>
                <w:vertAlign w:val="superscript"/>
                <w:lang w:val="en-GB"/>
              </w:rPr>
              <w:t>a</w:t>
            </w:r>
            <w:proofErr w:type="gramEnd"/>
          </w:p>
        </w:tc>
        <w:tc>
          <w:tcPr>
            <w:tcW w:w="567" w:type="dxa"/>
          </w:tcPr>
          <w:p w14:paraId="7CF72E8B" w14:textId="77777777" w:rsidR="002E78F4" w:rsidRPr="000B7493" w:rsidRDefault="002E78F4" w:rsidP="009378F2">
            <w:pPr>
              <w:spacing w:line="276" w:lineRule="auto"/>
              <w:rPr>
                <w:color w:val="000000" w:themeColor="text1"/>
                <w:lang w:val="en-GB"/>
              </w:rPr>
            </w:pPr>
            <w:r w:rsidRPr="000B7493">
              <w:rPr>
                <w:color w:val="000000" w:themeColor="text1"/>
                <w:lang w:val="en-GB"/>
              </w:rPr>
              <w:t>133</w:t>
            </w:r>
          </w:p>
        </w:tc>
        <w:tc>
          <w:tcPr>
            <w:tcW w:w="236" w:type="dxa"/>
          </w:tcPr>
          <w:p w14:paraId="31C17F03" w14:textId="77777777" w:rsidR="002E78F4" w:rsidRPr="000B7493" w:rsidRDefault="002E78F4" w:rsidP="009378F2">
            <w:pPr>
              <w:spacing w:line="276" w:lineRule="auto"/>
              <w:rPr>
                <w:color w:val="000000" w:themeColor="text1"/>
                <w:lang w:val="en-GB"/>
              </w:rPr>
            </w:pPr>
          </w:p>
        </w:tc>
        <w:tc>
          <w:tcPr>
            <w:tcW w:w="1871" w:type="dxa"/>
          </w:tcPr>
          <w:p w14:paraId="67325AF2"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11D7F359"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7F334637" w14:textId="77777777" w:rsidTr="001B079E">
        <w:trPr>
          <w:trHeight w:val="283"/>
        </w:trPr>
        <w:tc>
          <w:tcPr>
            <w:tcW w:w="3742" w:type="dxa"/>
          </w:tcPr>
          <w:p w14:paraId="0F4DA27A" w14:textId="77777777" w:rsidR="002E78F4" w:rsidRPr="000B7493" w:rsidRDefault="002E78F4" w:rsidP="009378F2">
            <w:pPr>
              <w:pStyle w:val="StandardWeb"/>
              <w:spacing w:before="0" w:beforeAutospacing="0" w:after="0" w:afterAutospacing="0" w:line="276" w:lineRule="auto"/>
              <w:rPr>
                <w:color w:val="000000" w:themeColor="text1"/>
                <w:lang w:val="en-GB"/>
              </w:rPr>
            </w:pPr>
            <w:r w:rsidRPr="000B7493">
              <w:rPr>
                <w:color w:val="000000" w:themeColor="text1"/>
                <w:lang w:val="en-GB"/>
              </w:rPr>
              <w:t>Adjusted estimated habitual iodine intake (</w:t>
            </w:r>
            <w:r w:rsidRPr="000B7493">
              <w:rPr>
                <w:color w:val="000000" w:themeColor="text1"/>
                <w:lang w:val="en-GB"/>
              </w:rPr>
              <w:sym w:font="Symbol" w:char="F06D"/>
            </w:r>
            <w:r w:rsidRPr="000B7493">
              <w:rPr>
                <w:color w:val="000000" w:themeColor="text1"/>
                <w:lang w:val="en-GB"/>
              </w:rPr>
              <w:t>g/day)</w:t>
            </w:r>
            <w:r w:rsidRPr="000B7493">
              <w:rPr>
                <w:color w:val="000000" w:themeColor="text1"/>
                <w:vertAlign w:val="superscript"/>
                <w:lang w:val="en-GB"/>
              </w:rPr>
              <w:t>4,5</w:t>
            </w:r>
          </w:p>
        </w:tc>
        <w:tc>
          <w:tcPr>
            <w:tcW w:w="1928" w:type="dxa"/>
          </w:tcPr>
          <w:p w14:paraId="305EE2AF" w14:textId="77777777" w:rsidR="002E78F4" w:rsidRPr="000B7493" w:rsidRDefault="002E78F4" w:rsidP="009378F2">
            <w:pPr>
              <w:spacing w:line="276" w:lineRule="auto"/>
              <w:rPr>
                <w:color w:val="000000" w:themeColor="text1"/>
                <w:lang w:val="en-GB"/>
              </w:rPr>
            </w:pPr>
            <w:r w:rsidRPr="000B7493">
              <w:rPr>
                <w:color w:val="000000" w:themeColor="text1"/>
                <w:lang w:val="en-GB"/>
              </w:rPr>
              <w:t>114 (102, 126)</w:t>
            </w:r>
          </w:p>
        </w:tc>
        <w:tc>
          <w:tcPr>
            <w:tcW w:w="567" w:type="dxa"/>
          </w:tcPr>
          <w:p w14:paraId="432B2E8A" w14:textId="77777777" w:rsidR="002E78F4" w:rsidRPr="000B7493" w:rsidRDefault="002E78F4" w:rsidP="009378F2">
            <w:pPr>
              <w:spacing w:line="276" w:lineRule="auto"/>
              <w:rPr>
                <w:color w:val="000000" w:themeColor="text1"/>
                <w:lang w:val="en-GB"/>
              </w:rPr>
            </w:pPr>
            <w:r w:rsidRPr="000B7493">
              <w:rPr>
                <w:color w:val="000000" w:themeColor="text1"/>
                <w:lang w:val="en-GB"/>
              </w:rPr>
              <w:t>330</w:t>
            </w:r>
          </w:p>
        </w:tc>
        <w:tc>
          <w:tcPr>
            <w:tcW w:w="236" w:type="dxa"/>
          </w:tcPr>
          <w:p w14:paraId="6AA52B3D" w14:textId="77777777" w:rsidR="002E78F4" w:rsidRPr="000B7493" w:rsidRDefault="002E78F4" w:rsidP="009378F2">
            <w:pPr>
              <w:spacing w:line="276" w:lineRule="auto"/>
              <w:ind w:right="461"/>
              <w:rPr>
                <w:color w:val="000000" w:themeColor="text1"/>
                <w:lang w:val="en-GB"/>
              </w:rPr>
            </w:pPr>
          </w:p>
        </w:tc>
        <w:tc>
          <w:tcPr>
            <w:tcW w:w="1871" w:type="dxa"/>
          </w:tcPr>
          <w:p w14:paraId="5D78AB75" w14:textId="77777777" w:rsidR="002E78F4" w:rsidRPr="000B7493" w:rsidRDefault="002E78F4" w:rsidP="009378F2">
            <w:pPr>
              <w:pStyle w:val="StandardWeb"/>
              <w:spacing w:before="0" w:beforeAutospacing="0" w:after="0" w:afterAutospacing="0" w:line="276" w:lineRule="auto"/>
              <w:ind w:right="-2"/>
              <w:rPr>
                <w:color w:val="000000" w:themeColor="text1"/>
                <w:lang w:val="en-GB"/>
              </w:rPr>
            </w:pPr>
            <w:r w:rsidRPr="000B7493">
              <w:rPr>
                <w:color w:val="000000" w:themeColor="text1"/>
                <w:lang w:val="en-GB"/>
              </w:rPr>
              <w:t>108 (100, 115)</w:t>
            </w:r>
            <w:r w:rsidRPr="000B7493">
              <w:rPr>
                <w:color w:val="000000" w:themeColor="text1"/>
                <w:vertAlign w:val="superscript"/>
                <w:lang w:val="en-GB"/>
              </w:rPr>
              <w:t>6</w:t>
            </w:r>
          </w:p>
        </w:tc>
        <w:tc>
          <w:tcPr>
            <w:tcW w:w="567" w:type="dxa"/>
          </w:tcPr>
          <w:p w14:paraId="7956A1B5"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668</w:t>
            </w:r>
          </w:p>
        </w:tc>
        <w:tc>
          <w:tcPr>
            <w:tcW w:w="236" w:type="dxa"/>
          </w:tcPr>
          <w:p w14:paraId="0B86A6C6" w14:textId="77777777" w:rsidR="002E78F4" w:rsidRPr="000B7493" w:rsidRDefault="002E78F4" w:rsidP="009378F2">
            <w:pPr>
              <w:spacing w:line="276" w:lineRule="auto"/>
              <w:rPr>
                <w:color w:val="000000" w:themeColor="text1"/>
                <w:lang w:val="en-GB"/>
              </w:rPr>
            </w:pPr>
          </w:p>
        </w:tc>
        <w:tc>
          <w:tcPr>
            <w:tcW w:w="1871" w:type="dxa"/>
          </w:tcPr>
          <w:p w14:paraId="47B8C3E2" w14:textId="77777777" w:rsidR="002E78F4" w:rsidRPr="000B7493" w:rsidRDefault="002E78F4" w:rsidP="009378F2">
            <w:pPr>
              <w:spacing w:line="276" w:lineRule="auto"/>
              <w:rPr>
                <w:color w:val="000000" w:themeColor="text1"/>
                <w:vertAlign w:val="superscript"/>
                <w:lang w:val="en-GB"/>
              </w:rPr>
            </w:pPr>
            <w:r w:rsidRPr="000B7493">
              <w:rPr>
                <w:color w:val="000000" w:themeColor="text1"/>
                <w:lang w:val="en-GB"/>
              </w:rPr>
              <w:t>269 (229, 307)</w:t>
            </w:r>
            <w:r w:rsidRPr="000B7493">
              <w:rPr>
                <w:color w:val="000000" w:themeColor="text1"/>
                <w:vertAlign w:val="superscript"/>
                <w:lang w:val="en-GB"/>
              </w:rPr>
              <w:t>7</w:t>
            </w:r>
          </w:p>
        </w:tc>
        <w:tc>
          <w:tcPr>
            <w:tcW w:w="567" w:type="dxa"/>
          </w:tcPr>
          <w:p w14:paraId="163F99A9" w14:textId="77777777" w:rsidR="002E78F4" w:rsidRPr="000B7493" w:rsidRDefault="002E78F4" w:rsidP="009378F2">
            <w:pPr>
              <w:spacing w:line="276" w:lineRule="auto"/>
              <w:rPr>
                <w:color w:val="000000" w:themeColor="text1"/>
                <w:lang w:val="en-GB"/>
              </w:rPr>
            </w:pPr>
            <w:r w:rsidRPr="000B7493">
              <w:rPr>
                <w:color w:val="000000" w:themeColor="text1"/>
                <w:lang w:val="en-GB"/>
              </w:rPr>
              <w:t>457</w:t>
            </w:r>
          </w:p>
        </w:tc>
        <w:tc>
          <w:tcPr>
            <w:tcW w:w="236" w:type="dxa"/>
          </w:tcPr>
          <w:p w14:paraId="20F692BB" w14:textId="77777777" w:rsidR="002E78F4" w:rsidRPr="000B7493" w:rsidRDefault="002E78F4" w:rsidP="009378F2">
            <w:pPr>
              <w:spacing w:line="276" w:lineRule="auto"/>
              <w:rPr>
                <w:color w:val="000000" w:themeColor="text1"/>
                <w:lang w:val="en-GB"/>
              </w:rPr>
            </w:pPr>
          </w:p>
        </w:tc>
        <w:tc>
          <w:tcPr>
            <w:tcW w:w="1871" w:type="dxa"/>
          </w:tcPr>
          <w:p w14:paraId="2E67DB76"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615B1B4D"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r>
      <w:tr w:rsidR="002E78F4" w:rsidRPr="000B7493" w14:paraId="4A616E11" w14:textId="77777777" w:rsidTr="001B079E">
        <w:trPr>
          <w:trHeight w:val="283"/>
        </w:trPr>
        <w:tc>
          <w:tcPr>
            <w:tcW w:w="3742" w:type="dxa"/>
          </w:tcPr>
          <w:p w14:paraId="6D19A5BD"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No supplement users</w:t>
            </w:r>
          </w:p>
        </w:tc>
        <w:tc>
          <w:tcPr>
            <w:tcW w:w="1928" w:type="dxa"/>
          </w:tcPr>
          <w:p w14:paraId="0BF823F2" w14:textId="77777777" w:rsidR="002E78F4" w:rsidRPr="000B7493" w:rsidRDefault="002E78F4" w:rsidP="009378F2">
            <w:pPr>
              <w:spacing w:line="276" w:lineRule="auto"/>
              <w:rPr>
                <w:color w:val="000000" w:themeColor="text1"/>
                <w:lang w:val="en-GB"/>
              </w:rPr>
            </w:pPr>
            <w:r w:rsidRPr="000B7493">
              <w:rPr>
                <w:color w:val="000000" w:themeColor="text1"/>
                <w:lang w:val="en-GB"/>
              </w:rPr>
              <w:t>114 (102, 126)</w:t>
            </w:r>
          </w:p>
        </w:tc>
        <w:tc>
          <w:tcPr>
            <w:tcW w:w="567" w:type="dxa"/>
          </w:tcPr>
          <w:p w14:paraId="4987BE20" w14:textId="77777777" w:rsidR="002E78F4" w:rsidRPr="000B7493" w:rsidRDefault="002E78F4" w:rsidP="009378F2">
            <w:pPr>
              <w:spacing w:line="276" w:lineRule="auto"/>
              <w:rPr>
                <w:color w:val="000000" w:themeColor="text1"/>
                <w:lang w:val="en-GB"/>
              </w:rPr>
            </w:pPr>
            <w:r w:rsidRPr="000B7493">
              <w:rPr>
                <w:color w:val="000000" w:themeColor="text1"/>
                <w:lang w:val="en-GB"/>
              </w:rPr>
              <w:t>330</w:t>
            </w:r>
          </w:p>
        </w:tc>
        <w:tc>
          <w:tcPr>
            <w:tcW w:w="236" w:type="dxa"/>
          </w:tcPr>
          <w:p w14:paraId="7795A8D7" w14:textId="77777777" w:rsidR="002E78F4" w:rsidRPr="000B7493" w:rsidRDefault="002E78F4" w:rsidP="009378F2">
            <w:pPr>
              <w:pStyle w:val="StandardWeb"/>
              <w:spacing w:before="0" w:beforeAutospacing="0" w:after="0" w:afterAutospacing="0" w:line="276" w:lineRule="auto"/>
              <w:ind w:right="-2"/>
              <w:rPr>
                <w:color w:val="000000" w:themeColor="text1"/>
                <w:lang w:val="en-GB"/>
              </w:rPr>
            </w:pPr>
          </w:p>
        </w:tc>
        <w:tc>
          <w:tcPr>
            <w:tcW w:w="1871" w:type="dxa"/>
          </w:tcPr>
          <w:p w14:paraId="437B2A6E" w14:textId="77777777" w:rsidR="002E78F4" w:rsidRPr="000B7493" w:rsidRDefault="002E78F4" w:rsidP="009378F2">
            <w:pPr>
              <w:pStyle w:val="StandardWeb"/>
              <w:spacing w:before="0" w:beforeAutospacing="0" w:after="0" w:afterAutospacing="0" w:line="276" w:lineRule="auto"/>
              <w:ind w:right="-2"/>
              <w:rPr>
                <w:color w:val="000000" w:themeColor="text1"/>
                <w:lang w:val="en-GB"/>
              </w:rPr>
            </w:pPr>
            <w:r w:rsidRPr="000B7493">
              <w:rPr>
                <w:color w:val="000000" w:themeColor="text1"/>
                <w:lang w:val="en-GB"/>
              </w:rPr>
              <w:t>–</w:t>
            </w:r>
          </w:p>
        </w:tc>
        <w:tc>
          <w:tcPr>
            <w:tcW w:w="567" w:type="dxa"/>
          </w:tcPr>
          <w:p w14:paraId="67178E35"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0DB775B4" w14:textId="77777777" w:rsidR="002E78F4" w:rsidRPr="000B7493" w:rsidRDefault="002E78F4" w:rsidP="009378F2">
            <w:pPr>
              <w:spacing w:line="276" w:lineRule="auto"/>
              <w:rPr>
                <w:color w:val="000000" w:themeColor="text1"/>
                <w:lang w:val="en-GB"/>
              </w:rPr>
            </w:pPr>
          </w:p>
        </w:tc>
        <w:tc>
          <w:tcPr>
            <w:tcW w:w="1871" w:type="dxa"/>
          </w:tcPr>
          <w:p w14:paraId="522B23D3" w14:textId="77777777" w:rsidR="002E78F4" w:rsidRPr="000B7493" w:rsidRDefault="002E78F4" w:rsidP="009378F2">
            <w:pPr>
              <w:spacing w:line="276" w:lineRule="auto"/>
              <w:rPr>
                <w:color w:val="000000" w:themeColor="text1"/>
                <w:lang w:val="en-GB"/>
              </w:rPr>
            </w:pPr>
            <w:r w:rsidRPr="000B7493">
              <w:rPr>
                <w:color w:val="000000" w:themeColor="text1"/>
                <w:lang w:val="en-GB"/>
              </w:rPr>
              <w:t>204 (178, 251)</w:t>
            </w:r>
          </w:p>
        </w:tc>
        <w:tc>
          <w:tcPr>
            <w:tcW w:w="567" w:type="dxa"/>
          </w:tcPr>
          <w:p w14:paraId="5C0A40A6" w14:textId="77777777" w:rsidR="002E78F4" w:rsidRPr="000B7493" w:rsidRDefault="002E78F4" w:rsidP="009378F2">
            <w:pPr>
              <w:spacing w:line="276" w:lineRule="auto"/>
              <w:rPr>
                <w:color w:val="000000" w:themeColor="text1"/>
                <w:lang w:val="en-GB"/>
              </w:rPr>
            </w:pPr>
            <w:r w:rsidRPr="000B7493">
              <w:rPr>
                <w:color w:val="000000" w:themeColor="text1"/>
                <w:lang w:val="en-GB"/>
              </w:rPr>
              <w:t>232</w:t>
            </w:r>
          </w:p>
        </w:tc>
        <w:tc>
          <w:tcPr>
            <w:tcW w:w="236" w:type="dxa"/>
          </w:tcPr>
          <w:p w14:paraId="105F08D5" w14:textId="77777777" w:rsidR="002E78F4" w:rsidRPr="000B7493" w:rsidRDefault="002E78F4" w:rsidP="009378F2">
            <w:pPr>
              <w:spacing w:line="276" w:lineRule="auto"/>
              <w:rPr>
                <w:color w:val="000000" w:themeColor="text1"/>
                <w:lang w:val="en-GB"/>
              </w:rPr>
            </w:pPr>
          </w:p>
        </w:tc>
        <w:tc>
          <w:tcPr>
            <w:tcW w:w="1871" w:type="dxa"/>
          </w:tcPr>
          <w:p w14:paraId="28E295C4"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1798577F"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r>
      <w:tr w:rsidR="002E78F4" w:rsidRPr="000B7493" w14:paraId="5DFEA36F" w14:textId="77777777" w:rsidTr="001B079E">
        <w:trPr>
          <w:trHeight w:val="283"/>
        </w:trPr>
        <w:tc>
          <w:tcPr>
            <w:tcW w:w="3742" w:type="dxa"/>
          </w:tcPr>
          <w:p w14:paraId="16C84E3B"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Supplement users</w:t>
            </w:r>
            <w:r w:rsidRPr="000B7493">
              <w:rPr>
                <w:color w:val="000000" w:themeColor="text1"/>
                <w:vertAlign w:val="superscript"/>
                <w:lang w:val="en-GB"/>
              </w:rPr>
              <w:t>8</w:t>
            </w:r>
          </w:p>
        </w:tc>
        <w:tc>
          <w:tcPr>
            <w:tcW w:w="1928" w:type="dxa"/>
          </w:tcPr>
          <w:p w14:paraId="1D6DEEEC"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1D73A423" w14:textId="77777777" w:rsidR="002E78F4" w:rsidRPr="000B7493" w:rsidRDefault="002E78F4" w:rsidP="009378F2">
            <w:pPr>
              <w:spacing w:line="276" w:lineRule="auto"/>
              <w:rPr>
                <w:color w:val="000000" w:themeColor="text1"/>
                <w:lang w:val="en-GB"/>
              </w:rPr>
            </w:pPr>
            <w:r w:rsidRPr="000B7493">
              <w:rPr>
                <w:color w:val="000000" w:themeColor="text1"/>
                <w:lang w:val="en-GB"/>
              </w:rPr>
              <w:t>0</w:t>
            </w:r>
          </w:p>
        </w:tc>
        <w:tc>
          <w:tcPr>
            <w:tcW w:w="236" w:type="dxa"/>
          </w:tcPr>
          <w:p w14:paraId="786C825E" w14:textId="77777777" w:rsidR="002E78F4" w:rsidRPr="000B7493" w:rsidRDefault="002E78F4" w:rsidP="009378F2">
            <w:pPr>
              <w:spacing w:line="276" w:lineRule="auto"/>
              <w:ind w:right="461"/>
              <w:rPr>
                <w:color w:val="000000" w:themeColor="text1"/>
                <w:lang w:val="en-GB"/>
              </w:rPr>
            </w:pPr>
          </w:p>
        </w:tc>
        <w:tc>
          <w:tcPr>
            <w:tcW w:w="1871" w:type="dxa"/>
          </w:tcPr>
          <w:p w14:paraId="75D23E11"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p>
        </w:tc>
        <w:tc>
          <w:tcPr>
            <w:tcW w:w="567" w:type="dxa"/>
          </w:tcPr>
          <w:p w14:paraId="1DA3FE00"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3754082A" w14:textId="77777777" w:rsidR="002E78F4" w:rsidRPr="000B7493" w:rsidRDefault="002E78F4" w:rsidP="009378F2">
            <w:pPr>
              <w:spacing w:line="276" w:lineRule="auto"/>
              <w:rPr>
                <w:color w:val="000000" w:themeColor="text1"/>
                <w:lang w:val="en-GB"/>
              </w:rPr>
            </w:pPr>
          </w:p>
        </w:tc>
        <w:tc>
          <w:tcPr>
            <w:tcW w:w="1871" w:type="dxa"/>
          </w:tcPr>
          <w:p w14:paraId="2DC9F5A5" w14:textId="77777777" w:rsidR="002E78F4" w:rsidRPr="000B7493" w:rsidRDefault="002E78F4" w:rsidP="009378F2">
            <w:pPr>
              <w:spacing w:line="276" w:lineRule="auto"/>
              <w:rPr>
                <w:color w:val="000000" w:themeColor="text1"/>
                <w:lang w:val="en-GB"/>
              </w:rPr>
            </w:pPr>
            <w:r w:rsidRPr="000B7493">
              <w:rPr>
                <w:color w:val="000000" w:themeColor="text1"/>
                <w:lang w:val="en-GB"/>
              </w:rPr>
              <w:t>355 (316, 392)</w:t>
            </w:r>
          </w:p>
        </w:tc>
        <w:tc>
          <w:tcPr>
            <w:tcW w:w="567" w:type="dxa"/>
          </w:tcPr>
          <w:p w14:paraId="37E1923C" w14:textId="77777777" w:rsidR="002E78F4" w:rsidRPr="000B7493" w:rsidRDefault="002E78F4" w:rsidP="009378F2">
            <w:pPr>
              <w:spacing w:line="276" w:lineRule="auto"/>
              <w:rPr>
                <w:color w:val="000000" w:themeColor="text1"/>
                <w:lang w:val="en-GB"/>
              </w:rPr>
            </w:pPr>
            <w:r w:rsidRPr="000B7493">
              <w:rPr>
                <w:color w:val="000000" w:themeColor="text1"/>
                <w:lang w:val="en-GB"/>
              </w:rPr>
              <w:t>195</w:t>
            </w:r>
          </w:p>
        </w:tc>
        <w:tc>
          <w:tcPr>
            <w:tcW w:w="236" w:type="dxa"/>
          </w:tcPr>
          <w:p w14:paraId="63B3D2B9" w14:textId="77777777" w:rsidR="002E78F4" w:rsidRPr="000B7493" w:rsidRDefault="002E78F4" w:rsidP="009378F2">
            <w:pPr>
              <w:spacing w:line="276" w:lineRule="auto"/>
              <w:rPr>
                <w:color w:val="000000" w:themeColor="text1"/>
                <w:lang w:val="en-GB"/>
              </w:rPr>
            </w:pPr>
          </w:p>
        </w:tc>
        <w:tc>
          <w:tcPr>
            <w:tcW w:w="1871" w:type="dxa"/>
          </w:tcPr>
          <w:p w14:paraId="04A7F5A0"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3A86BC9D"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r>
      <w:tr w:rsidR="002E78F4" w:rsidRPr="000B7493" w14:paraId="6289A760" w14:textId="77777777" w:rsidTr="001B079E">
        <w:trPr>
          <w:trHeight w:val="283"/>
        </w:trPr>
        <w:tc>
          <w:tcPr>
            <w:tcW w:w="3742" w:type="dxa"/>
          </w:tcPr>
          <w:p w14:paraId="0CD0AF58" w14:textId="77777777" w:rsidR="002E78F4" w:rsidRPr="000B7493" w:rsidRDefault="002E78F4" w:rsidP="009378F2">
            <w:pPr>
              <w:pStyle w:val="StandardWeb"/>
              <w:spacing w:before="0" w:beforeAutospacing="0" w:after="0" w:afterAutospacing="0" w:line="276" w:lineRule="auto"/>
              <w:rPr>
                <w:color w:val="000000" w:themeColor="text1"/>
                <w:lang w:val="en-GB"/>
              </w:rPr>
            </w:pPr>
            <w:r w:rsidRPr="000B7493">
              <w:rPr>
                <w:color w:val="000000" w:themeColor="text1"/>
                <w:lang w:val="en-GB"/>
              </w:rPr>
              <w:t>Prevalence of inadequate iodine intake (%)</w:t>
            </w:r>
            <w:r w:rsidRPr="000B7493">
              <w:rPr>
                <w:color w:val="000000" w:themeColor="text1"/>
                <w:vertAlign w:val="superscript"/>
                <w:lang w:val="en-GB"/>
              </w:rPr>
              <w:t>9</w:t>
            </w:r>
          </w:p>
        </w:tc>
        <w:tc>
          <w:tcPr>
            <w:tcW w:w="1928" w:type="dxa"/>
          </w:tcPr>
          <w:p w14:paraId="3CE38A87" w14:textId="77777777" w:rsidR="002E78F4" w:rsidRPr="000B7493" w:rsidRDefault="002E78F4" w:rsidP="009378F2">
            <w:pPr>
              <w:spacing w:line="276" w:lineRule="auto"/>
              <w:rPr>
                <w:color w:val="000000" w:themeColor="text1"/>
                <w:lang w:val="en-GB"/>
              </w:rPr>
            </w:pPr>
            <w:r w:rsidRPr="000B7493">
              <w:rPr>
                <w:color w:val="000000" w:themeColor="text1"/>
                <w:lang w:val="en-GB"/>
              </w:rPr>
              <w:t>5.4 (0.0, 14.6)</w:t>
            </w:r>
          </w:p>
        </w:tc>
        <w:tc>
          <w:tcPr>
            <w:tcW w:w="567" w:type="dxa"/>
          </w:tcPr>
          <w:p w14:paraId="0046226E" w14:textId="77777777" w:rsidR="002E78F4" w:rsidRPr="000B7493" w:rsidRDefault="002E78F4" w:rsidP="009378F2">
            <w:pPr>
              <w:spacing w:line="276" w:lineRule="auto"/>
              <w:rPr>
                <w:color w:val="000000" w:themeColor="text1"/>
                <w:lang w:val="en-GB"/>
              </w:rPr>
            </w:pPr>
            <w:r w:rsidRPr="000B7493">
              <w:rPr>
                <w:color w:val="000000" w:themeColor="text1"/>
                <w:lang w:val="en-GB"/>
              </w:rPr>
              <w:t>330</w:t>
            </w:r>
          </w:p>
        </w:tc>
        <w:tc>
          <w:tcPr>
            <w:tcW w:w="236" w:type="dxa"/>
          </w:tcPr>
          <w:p w14:paraId="1DA39115" w14:textId="77777777" w:rsidR="002E78F4" w:rsidRPr="000B7493" w:rsidRDefault="002E78F4" w:rsidP="009378F2">
            <w:pPr>
              <w:spacing w:line="276" w:lineRule="auto"/>
              <w:ind w:right="461"/>
              <w:rPr>
                <w:color w:val="000000" w:themeColor="text1"/>
                <w:lang w:val="en-GB"/>
              </w:rPr>
            </w:pPr>
          </w:p>
        </w:tc>
        <w:tc>
          <w:tcPr>
            <w:tcW w:w="1871" w:type="dxa"/>
          </w:tcPr>
          <w:p w14:paraId="2701922C"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1.9 (0.0, 7.7)</w:t>
            </w:r>
          </w:p>
        </w:tc>
        <w:tc>
          <w:tcPr>
            <w:tcW w:w="567" w:type="dxa"/>
          </w:tcPr>
          <w:p w14:paraId="0251650D"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668</w:t>
            </w:r>
          </w:p>
        </w:tc>
        <w:tc>
          <w:tcPr>
            <w:tcW w:w="236" w:type="dxa"/>
          </w:tcPr>
          <w:p w14:paraId="079E46A5" w14:textId="77777777" w:rsidR="002E78F4" w:rsidRPr="000B7493" w:rsidRDefault="002E78F4" w:rsidP="009378F2">
            <w:pPr>
              <w:spacing w:line="276" w:lineRule="auto"/>
              <w:rPr>
                <w:color w:val="000000" w:themeColor="text1"/>
                <w:lang w:val="en-GB"/>
              </w:rPr>
            </w:pPr>
          </w:p>
        </w:tc>
        <w:tc>
          <w:tcPr>
            <w:tcW w:w="1871" w:type="dxa"/>
          </w:tcPr>
          <w:p w14:paraId="5E08CDC8" w14:textId="77777777" w:rsidR="002E78F4" w:rsidRPr="000B7493" w:rsidRDefault="002E78F4" w:rsidP="009378F2">
            <w:pPr>
              <w:spacing w:line="276" w:lineRule="auto"/>
              <w:rPr>
                <w:color w:val="000000" w:themeColor="text1"/>
                <w:lang w:val="en-GB"/>
              </w:rPr>
            </w:pPr>
            <w:r w:rsidRPr="000B7493">
              <w:rPr>
                <w:color w:val="000000" w:themeColor="text1"/>
                <w:lang w:val="en-GB"/>
              </w:rPr>
              <w:t>12.0 (3.2, 24.7)</w:t>
            </w:r>
          </w:p>
        </w:tc>
        <w:tc>
          <w:tcPr>
            <w:tcW w:w="567" w:type="dxa"/>
          </w:tcPr>
          <w:p w14:paraId="12CB5814"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457</w:t>
            </w:r>
          </w:p>
        </w:tc>
        <w:tc>
          <w:tcPr>
            <w:tcW w:w="236" w:type="dxa"/>
          </w:tcPr>
          <w:p w14:paraId="1DFEA713" w14:textId="77777777" w:rsidR="002E78F4" w:rsidRPr="000B7493" w:rsidRDefault="002E78F4" w:rsidP="009378F2">
            <w:pPr>
              <w:spacing w:line="276" w:lineRule="auto"/>
              <w:rPr>
                <w:color w:val="000000" w:themeColor="text1"/>
                <w:highlight w:val="yellow"/>
                <w:lang w:val="en-GB"/>
              </w:rPr>
            </w:pPr>
          </w:p>
        </w:tc>
        <w:tc>
          <w:tcPr>
            <w:tcW w:w="1871" w:type="dxa"/>
          </w:tcPr>
          <w:p w14:paraId="4D5C3308"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651E9D69"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0DA56EEA" w14:textId="77777777" w:rsidTr="001B079E">
        <w:trPr>
          <w:trHeight w:val="283"/>
        </w:trPr>
        <w:tc>
          <w:tcPr>
            <w:tcW w:w="3742" w:type="dxa"/>
          </w:tcPr>
          <w:p w14:paraId="55E6ECBC"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No supplement users</w:t>
            </w:r>
          </w:p>
        </w:tc>
        <w:tc>
          <w:tcPr>
            <w:tcW w:w="1928" w:type="dxa"/>
          </w:tcPr>
          <w:p w14:paraId="1714C07E" w14:textId="77777777" w:rsidR="002E78F4" w:rsidRPr="000B7493" w:rsidRDefault="002E78F4" w:rsidP="009378F2">
            <w:pPr>
              <w:spacing w:line="276" w:lineRule="auto"/>
              <w:rPr>
                <w:color w:val="000000" w:themeColor="text1"/>
                <w:lang w:val="en-GB"/>
              </w:rPr>
            </w:pPr>
            <w:r w:rsidRPr="000B7493">
              <w:rPr>
                <w:color w:val="000000" w:themeColor="text1"/>
                <w:lang w:val="en-GB"/>
              </w:rPr>
              <w:t>5.4 (0.0, 14.6)</w:t>
            </w:r>
          </w:p>
        </w:tc>
        <w:tc>
          <w:tcPr>
            <w:tcW w:w="567" w:type="dxa"/>
          </w:tcPr>
          <w:p w14:paraId="12294D3C" w14:textId="77777777" w:rsidR="002E78F4" w:rsidRPr="000B7493" w:rsidRDefault="002E78F4" w:rsidP="009378F2">
            <w:pPr>
              <w:spacing w:line="276" w:lineRule="auto"/>
              <w:rPr>
                <w:color w:val="000000" w:themeColor="text1"/>
                <w:lang w:val="en-GB"/>
              </w:rPr>
            </w:pPr>
            <w:r w:rsidRPr="000B7493">
              <w:rPr>
                <w:color w:val="000000" w:themeColor="text1"/>
                <w:lang w:val="en-GB"/>
              </w:rPr>
              <w:t>330</w:t>
            </w:r>
          </w:p>
        </w:tc>
        <w:tc>
          <w:tcPr>
            <w:tcW w:w="236" w:type="dxa"/>
          </w:tcPr>
          <w:p w14:paraId="5584B7C2" w14:textId="77777777" w:rsidR="002E78F4" w:rsidRPr="000B7493" w:rsidRDefault="002E78F4" w:rsidP="009378F2">
            <w:pPr>
              <w:spacing w:line="276" w:lineRule="auto"/>
              <w:ind w:right="461"/>
              <w:rPr>
                <w:color w:val="000000" w:themeColor="text1"/>
                <w:lang w:val="en-GB"/>
              </w:rPr>
            </w:pPr>
          </w:p>
        </w:tc>
        <w:tc>
          <w:tcPr>
            <w:tcW w:w="1871" w:type="dxa"/>
          </w:tcPr>
          <w:p w14:paraId="5F8A79D2"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p>
        </w:tc>
        <w:tc>
          <w:tcPr>
            <w:tcW w:w="567" w:type="dxa"/>
          </w:tcPr>
          <w:p w14:paraId="5E706027"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1825A378" w14:textId="77777777" w:rsidR="002E78F4" w:rsidRPr="000B7493" w:rsidRDefault="002E78F4" w:rsidP="009378F2">
            <w:pPr>
              <w:spacing w:line="276" w:lineRule="auto"/>
              <w:rPr>
                <w:color w:val="000000" w:themeColor="text1"/>
                <w:lang w:val="en-GB"/>
              </w:rPr>
            </w:pPr>
          </w:p>
        </w:tc>
        <w:tc>
          <w:tcPr>
            <w:tcW w:w="1871" w:type="dxa"/>
          </w:tcPr>
          <w:p w14:paraId="76FCEA43" w14:textId="77777777" w:rsidR="002E78F4" w:rsidRPr="000B7493" w:rsidRDefault="002E78F4" w:rsidP="009378F2">
            <w:pPr>
              <w:spacing w:line="276" w:lineRule="auto"/>
              <w:rPr>
                <w:color w:val="000000" w:themeColor="text1"/>
                <w:lang w:val="en-GB"/>
              </w:rPr>
            </w:pPr>
            <w:r w:rsidRPr="000B7493">
              <w:rPr>
                <w:color w:val="000000" w:themeColor="text1"/>
                <w:lang w:val="en-GB"/>
              </w:rPr>
              <w:t>31.0 (10.5, 41.1)</w:t>
            </w:r>
          </w:p>
        </w:tc>
        <w:tc>
          <w:tcPr>
            <w:tcW w:w="567" w:type="dxa"/>
          </w:tcPr>
          <w:p w14:paraId="5FB40AF8" w14:textId="77777777" w:rsidR="002E78F4" w:rsidRPr="000B7493" w:rsidRDefault="002E78F4" w:rsidP="009378F2">
            <w:pPr>
              <w:spacing w:line="276" w:lineRule="auto"/>
              <w:rPr>
                <w:color w:val="000000" w:themeColor="text1"/>
                <w:lang w:val="en-GB"/>
              </w:rPr>
            </w:pPr>
            <w:r w:rsidRPr="000B7493">
              <w:rPr>
                <w:color w:val="000000" w:themeColor="text1"/>
                <w:lang w:val="en-GB"/>
              </w:rPr>
              <w:t>232</w:t>
            </w:r>
          </w:p>
        </w:tc>
        <w:tc>
          <w:tcPr>
            <w:tcW w:w="236" w:type="dxa"/>
          </w:tcPr>
          <w:p w14:paraId="1915A509" w14:textId="77777777" w:rsidR="002E78F4" w:rsidRPr="000B7493" w:rsidRDefault="002E78F4" w:rsidP="009378F2">
            <w:pPr>
              <w:spacing w:line="276" w:lineRule="auto"/>
              <w:rPr>
                <w:color w:val="000000" w:themeColor="text1"/>
                <w:highlight w:val="yellow"/>
                <w:lang w:val="en-GB"/>
              </w:rPr>
            </w:pPr>
          </w:p>
        </w:tc>
        <w:tc>
          <w:tcPr>
            <w:tcW w:w="1871" w:type="dxa"/>
          </w:tcPr>
          <w:p w14:paraId="6E69150C"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505951D6"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14C1E825" w14:textId="77777777" w:rsidTr="001B079E">
        <w:trPr>
          <w:trHeight w:val="283"/>
        </w:trPr>
        <w:tc>
          <w:tcPr>
            <w:tcW w:w="3742" w:type="dxa"/>
          </w:tcPr>
          <w:p w14:paraId="1E9CB744"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Supplement users</w:t>
            </w:r>
          </w:p>
        </w:tc>
        <w:tc>
          <w:tcPr>
            <w:tcW w:w="1928" w:type="dxa"/>
          </w:tcPr>
          <w:p w14:paraId="7D2F5E47"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1D40BAF0" w14:textId="77777777" w:rsidR="002E78F4" w:rsidRPr="000B7493" w:rsidRDefault="002E78F4" w:rsidP="009378F2">
            <w:pPr>
              <w:spacing w:line="276" w:lineRule="auto"/>
              <w:rPr>
                <w:color w:val="000000" w:themeColor="text1"/>
                <w:lang w:val="en-GB"/>
              </w:rPr>
            </w:pPr>
            <w:r w:rsidRPr="000B7493">
              <w:rPr>
                <w:color w:val="000000" w:themeColor="text1"/>
                <w:lang w:val="en-GB"/>
              </w:rPr>
              <w:t>0</w:t>
            </w:r>
          </w:p>
        </w:tc>
        <w:tc>
          <w:tcPr>
            <w:tcW w:w="236" w:type="dxa"/>
          </w:tcPr>
          <w:p w14:paraId="57504774" w14:textId="77777777" w:rsidR="002E78F4" w:rsidRPr="000B7493" w:rsidRDefault="002E78F4" w:rsidP="009378F2">
            <w:pPr>
              <w:spacing w:line="276" w:lineRule="auto"/>
              <w:ind w:right="461"/>
              <w:rPr>
                <w:color w:val="000000" w:themeColor="text1"/>
                <w:lang w:val="en-GB"/>
              </w:rPr>
            </w:pPr>
          </w:p>
        </w:tc>
        <w:tc>
          <w:tcPr>
            <w:tcW w:w="1871" w:type="dxa"/>
          </w:tcPr>
          <w:p w14:paraId="3DD204CF"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p>
        </w:tc>
        <w:tc>
          <w:tcPr>
            <w:tcW w:w="567" w:type="dxa"/>
          </w:tcPr>
          <w:p w14:paraId="3D0F409B"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0D2E581F" w14:textId="77777777" w:rsidR="002E78F4" w:rsidRPr="000B7493" w:rsidRDefault="002E78F4" w:rsidP="009378F2">
            <w:pPr>
              <w:spacing w:line="276" w:lineRule="auto"/>
              <w:rPr>
                <w:color w:val="000000" w:themeColor="text1"/>
                <w:lang w:val="en-GB"/>
              </w:rPr>
            </w:pPr>
          </w:p>
        </w:tc>
        <w:tc>
          <w:tcPr>
            <w:tcW w:w="1871" w:type="dxa"/>
          </w:tcPr>
          <w:p w14:paraId="45F7609F" w14:textId="77777777" w:rsidR="002E78F4" w:rsidRPr="000B7493" w:rsidRDefault="002E78F4" w:rsidP="009378F2">
            <w:pPr>
              <w:spacing w:line="276" w:lineRule="auto"/>
              <w:rPr>
                <w:color w:val="000000" w:themeColor="text1"/>
                <w:lang w:val="en-GB"/>
              </w:rPr>
            </w:pPr>
            <w:r w:rsidRPr="000B7493">
              <w:rPr>
                <w:color w:val="000000" w:themeColor="text1"/>
                <w:lang w:val="en-GB"/>
              </w:rPr>
              <w:t>0.2 (0.0, 4.0)</w:t>
            </w:r>
          </w:p>
        </w:tc>
        <w:tc>
          <w:tcPr>
            <w:tcW w:w="567" w:type="dxa"/>
          </w:tcPr>
          <w:p w14:paraId="3E4298EA"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198</w:t>
            </w:r>
          </w:p>
        </w:tc>
        <w:tc>
          <w:tcPr>
            <w:tcW w:w="236" w:type="dxa"/>
          </w:tcPr>
          <w:p w14:paraId="1BF12B17" w14:textId="77777777" w:rsidR="002E78F4" w:rsidRPr="000B7493" w:rsidRDefault="002E78F4" w:rsidP="009378F2">
            <w:pPr>
              <w:spacing w:line="276" w:lineRule="auto"/>
              <w:rPr>
                <w:color w:val="000000" w:themeColor="text1"/>
                <w:highlight w:val="yellow"/>
                <w:lang w:val="en-GB"/>
              </w:rPr>
            </w:pPr>
          </w:p>
        </w:tc>
        <w:tc>
          <w:tcPr>
            <w:tcW w:w="1871" w:type="dxa"/>
          </w:tcPr>
          <w:p w14:paraId="0E0EE248"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6C0B9E39"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684BB632" w14:textId="77777777" w:rsidTr="001B079E">
        <w:trPr>
          <w:trHeight w:val="283"/>
        </w:trPr>
        <w:tc>
          <w:tcPr>
            <w:tcW w:w="3742" w:type="dxa"/>
          </w:tcPr>
          <w:p w14:paraId="6DF39B98" w14:textId="77777777" w:rsidR="002E78F4" w:rsidRPr="000B7493" w:rsidRDefault="002E78F4" w:rsidP="009378F2">
            <w:pPr>
              <w:pStyle w:val="StandardWeb"/>
              <w:spacing w:before="0" w:beforeAutospacing="0" w:after="0" w:afterAutospacing="0" w:line="276" w:lineRule="auto"/>
              <w:rPr>
                <w:color w:val="000000" w:themeColor="text1"/>
                <w:lang w:val="en-GB"/>
              </w:rPr>
            </w:pPr>
            <w:r w:rsidRPr="000B7493">
              <w:rPr>
                <w:color w:val="000000" w:themeColor="text1"/>
                <w:lang w:val="en-GB"/>
              </w:rPr>
              <w:t>Prevalence of excessive iodine intake (%)</w:t>
            </w:r>
            <w:r w:rsidRPr="000B7493">
              <w:rPr>
                <w:color w:val="000000" w:themeColor="text1"/>
                <w:vertAlign w:val="superscript"/>
                <w:lang w:val="en-GB"/>
              </w:rPr>
              <w:t>8</w:t>
            </w:r>
          </w:p>
        </w:tc>
        <w:tc>
          <w:tcPr>
            <w:tcW w:w="1928" w:type="dxa"/>
          </w:tcPr>
          <w:p w14:paraId="35A5135A" w14:textId="77777777" w:rsidR="002E78F4" w:rsidRPr="000B7493" w:rsidRDefault="002E78F4" w:rsidP="009378F2">
            <w:pPr>
              <w:spacing w:line="276" w:lineRule="auto"/>
              <w:rPr>
                <w:color w:val="000000" w:themeColor="text1"/>
                <w:lang w:val="en-GB"/>
              </w:rPr>
            </w:pPr>
            <w:r w:rsidRPr="000B7493">
              <w:rPr>
                <w:color w:val="000000" w:themeColor="text1"/>
                <w:lang w:val="en-GB"/>
              </w:rPr>
              <w:t>0.0 (0.0, 0.2)</w:t>
            </w:r>
          </w:p>
        </w:tc>
        <w:tc>
          <w:tcPr>
            <w:tcW w:w="567" w:type="dxa"/>
          </w:tcPr>
          <w:p w14:paraId="18E4245C" w14:textId="77777777" w:rsidR="002E78F4" w:rsidRPr="000B7493" w:rsidRDefault="002E78F4" w:rsidP="009378F2">
            <w:pPr>
              <w:spacing w:line="276" w:lineRule="auto"/>
              <w:rPr>
                <w:color w:val="000000" w:themeColor="text1"/>
                <w:lang w:val="en-GB"/>
              </w:rPr>
            </w:pPr>
            <w:r w:rsidRPr="000B7493">
              <w:rPr>
                <w:color w:val="000000" w:themeColor="text1"/>
                <w:lang w:val="en-GB"/>
              </w:rPr>
              <w:t>330</w:t>
            </w:r>
          </w:p>
        </w:tc>
        <w:tc>
          <w:tcPr>
            <w:tcW w:w="236" w:type="dxa"/>
          </w:tcPr>
          <w:p w14:paraId="0353ADE6" w14:textId="77777777" w:rsidR="002E78F4" w:rsidRPr="000B7493" w:rsidRDefault="002E78F4" w:rsidP="009378F2">
            <w:pPr>
              <w:spacing w:line="276" w:lineRule="auto"/>
              <w:ind w:right="461"/>
              <w:rPr>
                <w:color w:val="000000" w:themeColor="text1"/>
                <w:lang w:val="en-GB"/>
              </w:rPr>
            </w:pPr>
          </w:p>
        </w:tc>
        <w:tc>
          <w:tcPr>
            <w:tcW w:w="1871" w:type="dxa"/>
          </w:tcPr>
          <w:p w14:paraId="3C43072E"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0.0 (0.0, 0.0)</w:t>
            </w:r>
            <w:r w:rsidRPr="000B7493">
              <w:rPr>
                <w:color w:val="000000" w:themeColor="text1"/>
                <w:vertAlign w:val="superscript"/>
                <w:lang w:val="en-GB"/>
              </w:rPr>
              <w:t xml:space="preserve"> </w:t>
            </w:r>
          </w:p>
        </w:tc>
        <w:tc>
          <w:tcPr>
            <w:tcW w:w="567" w:type="dxa"/>
          </w:tcPr>
          <w:p w14:paraId="72773325"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668</w:t>
            </w:r>
          </w:p>
        </w:tc>
        <w:tc>
          <w:tcPr>
            <w:tcW w:w="236" w:type="dxa"/>
          </w:tcPr>
          <w:p w14:paraId="61F21590" w14:textId="77777777" w:rsidR="002E78F4" w:rsidRPr="000B7493" w:rsidRDefault="002E78F4" w:rsidP="009378F2">
            <w:pPr>
              <w:spacing w:line="276" w:lineRule="auto"/>
              <w:rPr>
                <w:color w:val="000000" w:themeColor="text1"/>
                <w:lang w:val="en-GB"/>
              </w:rPr>
            </w:pPr>
          </w:p>
        </w:tc>
        <w:tc>
          <w:tcPr>
            <w:tcW w:w="1871" w:type="dxa"/>
          </w:tcPr>
          <w:p w14:paraId="1F3230B9" w14:textId="77777777" w:rsidR="002E78F4" w:rsidRPr="000B7493" w:rsidRDefault="002E78F4" w:rsidP="009378F2">
            <w:pPr>
              <w:spacing w:line="276" w:lineRule="auto"/>
              <w:rPr>
                <w:color w:val="000000" w:themeColor="text1"/>
                <w:lang w:val="en-GB"/>
              </w:rPr>
            </w:pPr>
            <w:r w:rsidRPr="000B7493">
              <w:rPr>
                <w:color w:val="000000" w:themeColor="text1"/>
                <w:lang w:val="en-GB"/>
              </w:rPr>
              <w:t>5.0 (0.0, 9.4)</w:t>
            </w:r>
          </w:p>
        </w:tc>
        <w:tc>
          <w:tcPr>
            <w:tcW w:w="567" w:type="dxa"/>
          </w:tcPr>
          <w:p w14:paraId="6383E2E6"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457</w:t>
            </w:r>
          </w:p>
        </w:tc>
        <w:tc>
          <w:tcPr>
            <w:tcW w:w="236" w:type="dxa"/>
          </w:tcPr>
          <w:p w14:paraId="55A48C83" w14:textId="77777777" w:rsidR="002E78F4" w:rsidRPr="000B7493" w:rsidRDefault="002E78F4" w:rsidP="009378F2">
            <w:pPr>
              <w:spacing w:line="276" w:lineRule="auto"/>
              <w:rPr>
                <w:color w:val="000000" w:themeColor="text1"/>
                <w:highlight w:val="yellow"/>
                <w:lang w:val="en-GB"/>
              </w:rPr>
            </w:pPr>
          </w:p>
        </w:tc>
        <w:tc>
          <w:tcPr>
            <w:tcW w:w="1871" w:type="dxa"/>
          </w:tcPr>
          <w:p w14:paraId="24AF5A34"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762443D8"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7A91C9D9" w14:textId="77777777" w:rsidTr="001B079E">
        <w:trPr>
          <w:trHeight w:val="283"/>
        </w:trPr>
        <w:tc>
          <w:tcPr>
            <w:tcW w:w="3742" w:type="dxa"/>
          </w:tcPr>
          <w:p w14:paraId="3B997867"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No supplement users</w:t>
            </w:r>
          </w:p>
        </w:tc>
        <w:tc>
          <w:tcPr>
            <w:tcW w:w="1928" w:type="dxa"/>
          </w:tcPr>
          <w:p w14:paraId="09ACD1E6" w14:textId="77777777" w:rsidR="002E78F4" w:rsidRPr="000B7493" w:rsidRDefault="002E78F4" w:rsidP="009378F2">
            <w:pPr>
              <w:spacing w:line="276" w:lineRule="auto"/>
              <w:rPr>
                <w:color w:val="000000" w:themeColor="text1"/>
                <w:lang w:val="en-GB"/>
              </w:rPr>
            </w:pPr>
            <w:r w:rsidRPr="000B7493">
              <w:rPr>
                <w:color w:val="000000" w:themeColor="text1"/>
                <w:lang w:val="en-GB"/>
              </w:rPr>
              <w:t>0.0 (0.0, 0.2)</w:t>
            </w:r>
          </w:p>
        </w:tc>
        <w:tc>
          <w:tcPr>
            <w:tcW w:w="567" w:type="dxa"/>
          </w:tcPr>
          <w:p w14:paraId="45FD2D29" w14:textId="77777777" w:rsidR="002E78F4" w:rsidRPr="000B7493" w:rsidRDefault="002E78F4" w:rsidP="009378F2">
            <w:pPr>
              <w:spacing w:line="276" w:lineRule="auto"/>
              <w:rPr>
                <w:color w:val="000000" w:themeColor="text1"/>
                <w:lang w:val="en-GB"/>
              </w:rPr>
            </w:pPr>
            <w:r w:rsidRPr="000B7493">
              <w:rPr>
                <w:color w:val="000000" w:themeColor="text1"/>
                <w:lang w:val="en-GB"/>
              </w:rPr>
              <w:t>330</w:t>
            </w:r>
          </w:p>
        </w:tc>
        <w:tc>
          <w:tcPr>
            <w:tcW w:w="236" w:type="dxa"/>
          </w:tcPr>
          <w:p w14:paraId="1CBA581C" w14:textId="77777777" w:rsidR="002E78F4" w:rsidRPr="000B7493" w:rsidRDefault="002E78F4" w:rsidP="009378F2">
            <w:pPr>
              <w:spacing w:line="276" w:lineRule="auto"/>
              <w:ind w:right="461"/>
              <w:rPr>
                <w:color w:val="000000" w:themeColor="text1"/>
                <w:lang w:val="en-GB"/>
              </w:rPr>
            </w:pPr>
          </w:p>
        </w:tc>
        <w:tc>
          <w:tcPr>
            <w:tcW w:w="1871" w:type="dxa"/>
          </w:tcPr>
          <w:p w14:paraId="33D2F853"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p>
        </w:tc>
        <w:tc>
          <w:tcPr>
            <w:tcW w:w="567" w:type="dxa"/>
          </w:tcPr>
          <w:p w14:paraId="3F8D4CF0"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2ACD634A" w14:textId="77777777" w:rsidR="002E78F4" w:rsidRPr="000B7493" w:rsidRDefault="002E78F4" w:rsidP="009378F2">
            <w:pPr>
              <w:spacing w:line="276" w:lineRule="auto"/>
              <w:rPr>
                <w:color w:val="000000" w:themeColor="text1"/>
                <w:lang w:val="en-GB"/>
              </w:rPr>
            </w:pPr>
          </w:p>
        </w:tc>
        <w:tc>
          <w:tcPr>
            <w:tcW w:w="1871" w:type="dxa"/>
          </w:tcPr>
          <w:p w14:paraId="2466C807" w14:textId="77777777" w:rsidR="002E78F4" w:rsidRPr="000B7493" w:rsidRDefault="002E78F4" w:rsidP="009378F2">
            <w:pPr>
              <w:spacing w:line="276" w:lineRule="auto"/>
              <w:rPr>
                <w:color w:val="000000" w:themeColor="text1"/>
                <w:lang w:val="en-GB"/>
              </w:rPr>
            </w:pPr>
            <w:r w:rsidRPr="000B7493">
              <w:rPr>
                <w:color w:val="000000" w:themeColor="text1"/>
                <w:lang w:val="en-GB"/>
              </w:rPr>
              <w:t>2.0 (0.0, 4.5)</w:t>
            </w:r>
          </w:p>
        </w:tc>
        <w:tc>
          <w:tcPr>
            <w:tcW w:w="567" w:type="dxa"/>
          </w:tcPr>
          <w:p w14:paraId="16148C96"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232</w:t>
            </w:r>
          </w:p>
        </w:tc>
        <w:tc>
          <w:tcPr>
            <w:tcW w:w="236" w:type="dxa"/>
          </w:tcPr>
          <w:p w14:paraId="2D621A61" w14:textId="77777777" w:rsidR="002E78F4" w:rsidRPr="000B7493" w:rsidRDefault="002E78F4" w:rsidP="009378F2">
            <w:pPr>
              <w:spacing w:line="276" w:lineRule="auto"/>
              <w:rPr>
                <w:color w:val="000000" w:themeColor="text1"/>
                <w:highlight w:val="yellow"/>
                <w:lang w:val="en-GB"/>
              </w:rPr>
            </w:pPr>
          </w:p>
        </w:tc>
        <w:tc>
          <w:tcPr>
            <w:tcW w:w="1871" w:type="dxa"/>
          </w:tcPr>
          <w:p w14:paraId="279AC472"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776F0EA5"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28C48FA2" w14:textId="77777777" w:rsidTr="001B079E">
        <w:trPr>
          <w:trHeight w:val="283"/>
        </w:trPr>
        <w:tc>
          <w:tcPr>
            <w:tcW w:w="3742" w:type="dxa"/>
          </w:tcPr>
          <w:p w14:paraId="45F9780D"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Supplement users</w:t>
            </w:r>
          </w:p>
        </w:tc>
        <w:tc>
          <w:tcPr>
            <w:tcW w:w="1928" w:type="dxa"/>
          </w:tcPr>
          <w:p w14:paraId="0E7F6C0F"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49612D0D" w14:textId="77777777" w:rsidR="002E78F4" w:rsidRPr="000B7493" w:rsidRDefault="002E78F4" w:rsidP="009378F2">
            <w:pPr>
              <w:spacing w:line="276" w:lineRule="auto"/>
              <w:rPr>
                <w:color w:val="000000" w:themeColor="text1"/>
                <w:lang w:val="en-GB"/>
              </w:rPr>
            </w:pPr>
            <w:r w:rsidRPr="000B7493">
              <w:rPr>
                <w:color w:val="000000" w:themeColor="text1"/>
                <w:lang w:val="en-GB"/>
              </w:rPr>
              <w:t>0</w:t>
            </w:r>
          </w:p>
        </w:tc>
        <w:tc>
          <w:tcPr>
            <w:tcW w:w="236" w:type="dxa"/>
          </w:tcPr>
          <w:p w14:paraId="300A2F01" w14:textId="77777777" w:rsidR="002E78F4" w:rsidRPr="000B7493" w:rsidRDefault="002E78F4" w:rsidP="009378F2">
            <w:pPr>
              <w:spacing w:line="276" w:lineRule="auto"/>
              <w:ind w:right="461"/>
              <w:rPr>
                <w:color w:val="000000" w:themeColor="text1"/>
                <w:lang w:val="en-GB"/>
              </w:rPr>
            </w:pPr>
          </w:p>
        </w:tc>
        <w:tc>
          <w:tcPr>
            <w:tcW w:w="1871" w:type="dxa"/>
          </w:tcPr>
          <w:p w14:paraId="11BA06B1"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p>
        </w:tc>
        <w:tc>
          <w:tcPr>
            <w:tcW w:w="567" w:type="dxa"/>
          </w:tcPr>
          <w:p w14:paraId="289F7929"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08F7F0F7" w14:textId="77777777" w:rsidR="002E78F4" w:rsidRPr="000B7493" w:rsidRDefault="002E78F4" w:rsidP="009378F2">
            <w:pPr>
              <w:spacing w:line="276" w:lineRule="auto"/>
              <w:rPr>
                <w:color w:val="000000" w:themeColor="text1"/>
                <w:lang w:val="en-GB"/>
              </w:rPr>
            </w:pPr>
          </w:p>
        </w:tc>
        <w:tc>
          <w:tcPr>
            <w:tcW w:w="1871" w:type="dxa"/>
          </w:tcPr>
          <w:p w14:paraId="2AE3E9C1" w14:textId="77777777" w:rsidR="002E78F4" w:rsidRPr="000B7493" w:rsidRDefault="002E78F4" w:rsidP="009378F2">
            <w:pPr>
              <w:spacing w:line="276" w:lineRule="auto"/>
              <w:rPr>
                <w:color w:val="000000" w:themeColor="text1"/>
                <w:lang w:val="en-GB"/>
              </w:rPr>
            </w:pPr>
            <w:r w:rsidRPr="000B7493">
              <w:rPr>
                <w:color w:val="000000" w:themeColor="text1"/>
                <w:lang w:val="en-GB"/>
              </w:rPr>
              <w:t>3.4 (0.0, 10.7)</w:t>
            </w:r>
          </w:p>
        </w:tc>
        <w:tc>
          <w:tcPr>
            <w:tcW w:w="567" w:type="dxa"/>
          </w:tcPr>
          <w:p w14:paraId="048B6988"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198</w:t>
            </w:r>
          </w:p>
        </w:tc>
        <w:tc>
          <w:tcPr>
            <w:tcW w:w="236" w:type="dxa"/>
          </w:tcPr>
          <w:p w14:paraId="735C46C4" w14:textId="77777777" w:rsidR="002E78F4" w:rsidRPr="000B7493" w:rsidRDefault="002E78F4" w:rsidP="009378F2">
            <w:pPr>
              <w:spacing w:line="276" w:lineRule="auto"/>
              <w:rPr>
                <w:color w:val="000000" w:themeColor="text1"/>
                <w:highlight w:val="yellow"/>
                <w:lang w:val="en-GB"/>
              </w:rPr>
            </w:pPr>
          </w:p>
        </w:tc>
        <w:tc>
          <w:tcPr>
            <w:tcW w:w="1871" w:type="dxa"/>
          </w:tcPr>
          <w:p w14:paraId="3613CE88"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c>
          <w:tcPr>
            <w:tcW w:w="567" w:type="dxa"/>
          </w:tcPr>
          <w:p w14:paraId="30E6FEAA"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w:t>
            </w:r>
          </w:p>
        </w:tc>
      </w:tr>
      <w:tr w:rsidR="002E78F4" w:rsidRPr="000B7493" w14:paraId="3C1FAE5D" w14:textId="77777777" w:rsidTr="001B079E">
        <w:trPr>
          <w:trHeight w:val="283"/>
        </w:trPr>
        <w:tc>
          <w:tcPr>
            <w:tcW w:w="3742" w:type="dxa"/>
          </w:tcPr>
          <w:p w14:paraId="17C70575" w14:textId="77777777" w:rsidR="002E78F4" w:rsidRPr="000B7493" w:rsidRDefault="002E78F4" w:rsidP="009378F2">
            <w:pPr>
              <w:spacing w:line="276" w:lineRule="auto"/>
              <w:rPr>
                <w:color w:val="000000" w:themeColor="text1"/>
                <w:lang w:val="en-GB"/>
              </w:rPr>
            </w:pPr>
            <w:proofErr w:type="spellStart"/>
            <w:r w:rsidRPr="000B7493">
              <w:rPr>
                <w:color w:val="000000" w:themeColor="text1"/>
                <w:lang w:val="en-GB"/>
              </w:rPr>
              <w:t>UNaC</w:t>
            </w:r>
            <w:proofErr w:type="spellEnd"/>
            <w:r w:rsidRPr="000B7493">
              <w:rPr>
                <w:color w:val="000000" w:themeColor="text1"/>
                <w:lang w:val="en-GB"/>
              </w:rPr>
              <w:t xml:space="preserve"> (mg/L)</w:t>
            </w:r>
            <w:r w:rsidRPr="000B7493">
              <w:rPr>
                <w:color w:val="000000" w:themeColor="text1"/>
                <w:vertAlign w:val="superscript"/>
                <w:lang w:val="en-GB"/>
              </w:rPr>
              <w:t>1,2</w:t>
            </w:r>
          </w:p>
        </w:tc>
        <w:tc>
          <w:tcPr>
            <w:tcW w:w="1928" w:type="dxa"/>
          </w:tcPr>
          <w:p w14:paraId="4929178B" w14:textId="77777777" w:rsidR="002E78F4" w:rsidRPr="000B7493" w:rsidRDefault="002E78F4" w:rsidP="009378F2">
            <w:pPr>
              <w:spacing w:line="276" w:lineRule="auto"/>
              <w:rPr>
                <w:color w:val="000000" w:themeColor="text1"/>
                <w:vertAlign w:val="superscript"/>
                <w:lang w:val="en-GB"/>
              </w:rPr>
            </w:pPr>
          </w:p>
        </w:tc>
        <w:tc>
          <w:tcPr>
            <w:tcW w:w="567" w:type="dxa"/>
          </w:tcPr>
          <w:p w14:paraId="4879189F" w14:textId="77777777" w:rsidR="002E78F4" w:rsidRPr="000B7493" w:rsidRDefault="002E78F4" w:rsidP="009378F2">
            <w:pPr>
              <w:spacing w:line="276" w:lineRule="auto"/>
              <w:rPr>
                <w:color w:val="000000" w:themeColor="text1"/>
                <w:lang w:val="en-GB"/>
              </w:rPr>
            </w:pPr>
          </w:p>
        </w:tc>
        <w:tc>
          <w:tcPr>
            <w:tcW w:w="236" w:type="dxa"/>
          </w:tcPr>
          <w:p w14:paraId="68B25F88" w14:textId="77777777" w:rsidR="002E78F4" w:rsidRPr="000B7493" w:rsidRDefault="002E78F4" w:rsidP="009378F2">
            <w:pPr>
              <w:spacing w:line="276" w:lineRule="auto"/>
              <w:ind w:right="461"/>
              <w:rPr>
                <w:color w:val="000000" w:themeColor="text1"/>
                <w:lang w:val="en-GB"/>
              </w:rPr>
            </w:pPr>
          </w:p>
        </w:tc>
        <w:tc>
          <w:tcPr>
            <w:tcW w:w="1871" w:type="dxa"/>
          </w:tcPr>
          <w:p w14:paraId="1E07C118" w14:textId="77777777" w:rsidR="002E78F4" w:rsidRPr="000B7493" w:rsidRDefault="002E78F4" w:rsidP="009378F2">
            <w:pPr>
              <w:spacing w:line="276" w:lineRule="auto"/>
              <w:ind w:right="-2"/>
              <w:rPr>
                <w:color w:val="000000" w:themeColor="text1"/>
                <w:lang w:val="en-GB"/>
              </w:rPr>
            </w:pPr>
          </w:p>
        </w:tc>
        <w:tc>
          <w:tcPr>
            <w:tcW w:w="567" w:type="dxa"/>
          </w:tcPr>
          <w:p w14:paraId="2A8783A5" w14:textId="77777777" w:rsidR="002E78F4" w:rsidRPr="000B7493" w:rsidRDefault="002E78F4" w:rsidP="009378F2">
            <w:pPr>
              <w:spacing w:line="276" w:lineRule="auto"/>
              <w:ind w:right="-959"/>
              <w:rPr>
                <w:color w:val="000000" w:themeColor="text1"/>
                <w:lang w:val="en-GB"/>
              </w:rPr>
            </w:pPr>
          </w:p>
        </w:tc>
        <w:tc>
          <w:tcPr>
            <w:tcW w:w="236" w:type="dxa"/>
          </w:tcPr>
          <w:p w14:paraId="2BD2272F" w14:textId="77777777" w:rsidR="002E78F4" w:rsidRPr="000B7493" w:rsidRDefault="002E78F4" w:rsidP="009378F2">
            <w:pPr>
              <w:spacing w:line="276" w:lineRule="auto"/>
              <w:ind w:right="1304"/>
              <w:rPr>
                <w:color w:val="000000" w:themeColor="text1"/>
                <w:lang w:val="en-GB"/>
              </w:rPr>
            </w:pPr>
          </w:p>
        </w:tc>
        <w:tc>
          <w:tcPr>
            <w:tcW w:w="1871" w:type="dxa"/>
          </w:tcPr>
          <w:p w14:paraId="38361289" w14:textId="77777777" w:rsidR="002E78F4" w:rsidRPr="000B7493" w:rsidRDefault="002E78F4" w:rsidP="009378F2">
            <w:pPr>
              <w:spacing w:line="276" w:lineRule="auto"/>
              <w:ind w:right="1304"/>
              <w:rPr>
                <w:color w:val="000000" w:themeColor="text1"/>
                <w:lang w:val="en-GB"/>
              </w:rPr>
            </w:pPr>
          </w:p>
        </w:tc>
        <w:tc>
          <w:tcPr>
            <w:tcW w:w="567" w:type="dxa"/>
          </w:tcPr>
          <w:p w14:paraId="0D71F128" w14:textId="77777777" w:rsidR="002E78F4" w:rsidRPr="000B7493" w:rsidRDefault="002E78F4" w:rsidP="009378F2">
            <w:pPr>
              <w:spacing w:line="276" w:lineRule="auto"/>
              <w:rPr>
                <w:color w:val="000000" w:themeColor="text1"/>
                <w:lang w:val="en-GB"/>
              </w:rPr>
            </w:pPr>
          </w:p>
        </w:tc>
        <w:tc>
          <w:tcPr>
            <w:tcW w:w="236" w:type="dxa"/>
          </w:tcPr>
          <w:p w14:paraId="673D47C6" w14:textId="77777777" w:rsidR="002E78F4" w:rsidRPr="000B7493" w:rsidRDefault="002E78F4" w:rsidP="009378F2">
            <w:pPr>
              <w:spacing w:line="276" w:lineRule="auto"/>
              <w:rPr>
                <w:color w:val="000000" w:themeColor="text1"/>
                <w:lang w:val="en-GB"/>
              </w:rPr>
            </w:pPr>
          </w:p>
        </w:tc>
        <w:tc>
          <w:tcPr>
            <w:tcW w:w="1871" w:type="dxa"/>
          </w:tcPr>
          <w:p w14:paraId="34F75245" w14:textId="77777777" w:rsidR="002E78F4" w:rsidRPr="000B7493" w:rsidRDefault="002E78F4" w:rsidP="009378F2">
            <w:pPr>
              <w:spacing w:line="276" w:lineRule="auto"/>
              <w:rPr>
                <w:color w:val="000000" w:themeColor="text1"/>
                <w:lang w:val="en-GB"/>
              </w:rPr>
            </w:pPr>
          </w:p>
        </w:tc>
        <w:tc>
          <w:tcPr>
            <w:tcW w:w="567" w:type="dxa"/>
          </w:tcPr>
          <w:p w14:paraId="0F1BE4A8" w14:textId="77777777" w:rsidR="002E78F4" w:rsidRPr="000B7493" w:rsidRDefault="002E78F4" w:rsidP="009378F2">
            <w:pPr>
              <w:spacing w:line="276" w:lineRule="auto"/>
              <w:rPr>
                <w:color w:val="000000" w:themeColor="text1"/>
                <w:lang w:val="en-GB"/>
              </w:rPr>
            </w:pPr>
          </w:p>
        </w:tc>
      </w:tr>
      <w:tr w:rsidR="002E78F4" w:rsidRPr="000B7493" w14:paraId="7DCDDB42" w14:textId="77777777" w:rsidTr="001B079E">
        <w:trPr>
          <w:trHeight w:val="283"/>
        </w:trPr>
        <w:tc>
          <w:tcPr>
            <w:tcW w:w="3742" w:type="dxa"/>
          </w:tcPr>
          <w:p w14:paraId="2670FB81"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Sample 1</w:t>
            </w:r>
          </w:p>
        </w:tc>
        <w:tc>
          <w:tcPr>
            <w:tcW w:w="1928" w:type="dxa"/>
          </w:tcPr>
          <w:p w14:paraId="576D55E9" w14:textId="77777777" w:rsidR="002E78F4" w:rsidRPr="000B7493" w:rsidRDefault="002E78F4" w:rsidP="009378F2">
            <w:pPr>
              <w:spacing w:line="276" w:lineRule="auto"/>
              <w:rPr>
                <w:color w:val="000000" w:themeColor="text1"/>
                <w:lang w:val="en-GB"/>
              </w:rPr>
            </w:pPr>
            <w:r w:rsidRPr="000B7493">
              <w:rPr>
                <w:color w:val="000000" w:themeColor="text1"/>
                <w:lang w:val="en-GB"/>
              </w:rPr>
              <w:t>3235 (2243–</w:t>
            </w:r>
            <w:proofErr w:type="gramStart"/>
            <w:r w:rsidRPr="000B7493">
              <w:rPr>
                <w:color w:val="000000" w:themeColor="text1"/>
                <w:lang w:val="en-GB"/>
              </w:rPr>
              <w:t>4476)</w:t>
            </w:r>
            <w:r w:rsidRPr="000B7493">
              <w:rPr>
                <w:color w:val="000000" w:themeColor="text1"/>
                <w:vertAlign w:val="superscript"/>
                <w:lang w:val="en-GB"/>
              </w:rPr>
              <w:t>a</w:t>
            </w:r>
            <w:proofErr w:type="gramEnd"/>
          </w:p>
        </w:tc>
        <w:tc>
          <w:tcPr>
            <w:tcW w:w="567" w:type="dxa"/>
          </w:tcPr>
          <w:p w14:paraId="1885A184" w14:textId="77777777" w:rsidR="002E78F4" w:rsidRPr="000B7493" w:rsidRDefault="002E78F4" w:rsidP="009378F2">
            <w:pPr>
              <w:spacing w:line="276" w:lineRule="auto"/>
              <w:rPr>
                <w:color w:val="000000" w:themeColor="text1"/>
                <w:lang w:val="en-GB"/>
              </w:rPr>
            </w:pPr>
            <w:r w:rsidRPr="000B7493">
              <w:rPr>
                <w:color w:val="000000" w:themeColor="text1"/>
                <w:lang w:val="en-GB"/>
              </w:rPr>
              <w:t>359</w:t>
            </w:r>
          </w:p>
        </w:tc>
        <w:tc>
          <w:tcPr>
            <w:tcW w:w="236" w:type="dxa"/>
          </w:tcPr>
          <w:p w14:paraId="5991FE92" w14:textId="77777777" w:rsidR="002E78F4" w:rsidRPr="000B7493" w:rsidRDefault="002E78F4" w:rsidP="009378F2">
            <w:pPr>
              <w:spacing w:line="276" w:lineRule="auto"/>
              <w:ind w:right="461"/>
              <w:rPr>
                <w:color w:val="000000" w:themeColor="text1"/>
                <w:lang w:val="en-GB"/>
              </w:rPr>
            </w:pPr>
          </w:p>
        </w:tc>
        <w:tc>
          <w:tcPr>
            <w:tcW w:w="1871" w:type="dxa"/>
          </w:tcPr>
          <w:p w14:paraId="50E01B07"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3212 (2305–</w:t>
            </w:r>
            <w:proofErr w:type="gramStart"/>
            <w:r w:rsidRPr="000B7493">
              <w:rPr>
                <w:color w:val="000000" w:themeColor="text1"/>
                <w:lang w:val="en-GB"/>
              </w:rPr>
              <w:t>4038)</w:t>
            </w:r>
            <w:r w:rsidRPr="000B7493">
              <w:rPr>
                <w:color w:val="000000" w:themeColor="text1"/>
                <w:vertAlign w:val="superscript"/>
                <w:lang w:val="en-GB"/>
              </w:rPr>
              <w:t>a</w:t>
            </w:r>
            <w:proofErr w:type="gramEnd"/>
          </w:p>
        </w:tc>
        <w:tc>
          <w:tcPr>
            <w:tcW w:w="567" w:type="dxa"/>
          </w:tcPr>
          <w:p w14:paraId="4079BC47"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715</w:t>
            </w:r>
          </w:p>
        </w:tc>
        <w:tc>
          <w:tcPr>
            <w:tcW w:w="236" w:type="dxa"/>
          </w:tcPr>
          <w:p w14:paraId="1938B661" w14:textId="77777777" w:rsidR="002E78F4" w:rsidRPr="000B7493" w:rsidRDefault="002E78F4" w:rsidP="009378F2">
            <w:pPr>
              <w:spacing w:line="276" w:lineRule="auto"/>
              <w:ind w:right="1304"/>
              <w:rPr>
                <w:color w:val="000000" w:themeColor="text1"/>
                <w:lang w:val="en-GB"/>
              </w:rPr>
            </w:pPr>
          </w:p>
        </w:tc>
        <w:tc>
          <w:tcPr>
            <w:tcW w:w="1871" w:type="dxa"/>
          </w:tcPr>
          <w:p w14:paraId="2FB95EC3" w14:textId="77777777" w:rsidR="002E78F4" w:rsidRPr="000B7493" w:rsidRDefault="002E78F4" w:rsidP="009378F2">
            <w:pPr>
              <w:spacing w:line="276" w:lineRule="auto"/>
              <w:ind w:right="1304"/>
              <w:rPr>
                <w:color w:val="000000" w:themeColor="text1"/>
                <w:lang w:val="en-GB"/>
              </w:rPr>
            </w:pPr>
            <w:r w:rsidRPr="000B7493">
              <w:rPr>
                <w:color w:val="000000" w:themeColor="text1"/>
                <w:lang w:val="en-GB"/>
              </w:rPr>
              <w:t>–</w:t>
            </w:r>
          </w:p>
        </w:tc>
        <w:tc>
          <w:tcPr>
            <w:tcW w:w="567" w:type="dxa"/>
          </w:tcPr>
          <w:p w14:paraId="7575292A"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2AB937A8" w14:textId="77777777" w:rsidR="002E78F4" w:rsidRPr="000B7493" w:rsidRDefault="002E78F4" w:rsidP="009378F2">
            <w:pPr>
              <w:spacing w:line="276" w:lineRule="auto"/>
              <w:rPr>
                <w:color w:val="000000" w:themeColor="text1"/>
                <w:lang w:val="en-GB"/>
              </w:rPr>
            </w:pPr>
          </w:p>
        </w:tc>
        <w:tc>
          <w:tcPr>
            <w:tcW w:w="1871" w:type="dxa"/>
          </w:tcPr>
          <w:p w14:paraId="1E98E433" w14:textId="77777777" w:rsidR="002E78F4" w:rsidRPr="000B7493" w:rsidRDefault="002E78F4" w:rsidP="009378F2">
            <w:pPr>
              <w:spacing w:line="276" w:lineRule="auto"/>
              <w:rPr>
                <w:color w:val="000000" w:themeColor="text1"/>
                <w:lang w:val="en-GB"/>
              </w:rPr>
            </w:pPr>
            <w:r w:rsidRPr="000B7493">
              <w:rPr>
                <w:color w:val="000000" w:themeColor="text1"/>
                <w:lang w:val="en-GB"/>
              </w:rPr>
              <w:t>1872 (927–3008)</w:t>
            </w:r>
          </w:p>
        </w:tc>
        <w:tc>
          <w:tcPr>
            <w:tcW w:w="567" w:type="dxa"/>
          </w:tcPr>
          <w:p w14:paraId="6A774CE5" w14:textId="77777777" w:rsidR="002E78F4" w:rsidRPr="000B7493" w:rsidRDefault="002E78F4" w:rsidP="009378F2">
            <w:pPr>
              <w:spacing w:line="276" w:lineRule="auto"/>
              <w:rPr>
                <w:color w:val="000000" w:themeColor="text1"/>
                <w:lang w:val="en-GB"/>
              </w:rPr>
            </w:pPr>
            <w:r w:rsidRPr="000B7493">
              <w:rPr>
                <w:color w:val="000000" w:themeColor="text1"/>
                <w:lang w:val="en-GB"/>
              </w:rPr>
              <w:t>352</w:t>
            </w:r>
          </w:p>
        </w:tc>
      </w:tr>
      <w:tr w:rsidR="002E78F4" w:rsidRPr="000B7493" w14:paraId="69BFB13B" w14:textId="77777777" w:rsidTr="001B079E">
        <w:trPr>
          <w:trHeight w:val="283"/>
        </w:trPr>
        <w:tc>
          <w:tcPr>
            <w:tcW w:w="3742" w:type="dxa"/>
          </w:tcPr>
          <w:p w14:paraId="5D616CA9" w14:textId="77777777" w:rsidR="002E78F4" w:rsidRPr="000B7493" w:rsidRDefault="002E78F4" w:rsidP="009378F2">
            <w:pPr>
              <w:pStyle w:val="StandardWeb"/>
              <w:spacing w:before="0" w:beforeAutospacing="0" w:after="0" w:afterAutospacing="0" w:line="276" w:lineRule="auto"/>
              <w:ind w:left="129" w:firstLine="82"/>
              <w:rPr>
                <w:color w:val="000000" w:themeColor="text1"/>
                <w:lang w:val="en-GB"/>
              </w:rPr>
            </w:pPr>
            <w:r w:rsidRPr="000B7493">
              <w:rPr>
                <w:color w:val="000000" w:themeColor="text1"/>
                <w:lang w:val="en-GB"/>
              </w:rPr>
              <w:t>Sample 2</w:t>
            </w:r>
          </w:p>
        </w:tc>
        <w:tc>
          <w:tcPr>
            <w:tcW w:w="1928" w:type="dxa"/>
          </w:tcPr>
          <w:p w14:paraId="7D9268A1" w14:textId="77777777" w:rsidR="002E78F4" w:rsidRPr="000B7493" w:rsidRDefault="002E78F4" w:rsidP="009378F2">
            <w:pPr>
              <w:spacing w:line="276" w:lineRule="auto"/>
              <w:rPr>
                <w:color w:val="000000" w:themeColor="text1"/>
                <w:lang w:val="en-GB"/>
              </w:rPr>
            </w:pPr>
            <w:r w:rsidRPr="000B7493">
              <w:rPr>
                <w:color w:val="000000" w:themeColor="text1"/>
                <w:lang w:val="en-GB"/>
              </w:rPr>
              <w:t>3353 (2101–</w:t>
            </w:r>
            <w:proofErr w:type="gramStart"/>
            <w:r w:rsidRPr="000B7493">
              <w:rPr>
                <w:color w:val="000000" w:themeColor="text1"/>
                <w:lang w:val="en-GB"/>
              </w:rPr>
              <w:t>4411)</w:t>
            </w:r>
            <w:r w:rsidRPr="000B7493">
              <w:rPr>
                <w:color w:val="000000" w:themeColor="text1"/>
                <w:vertAlign w:val="superscript"/>
                <w:lang w:val="en-GB"/>
              </w:rPr>
              <w:t>a</w:t>
            </w:r>
            <w:proofErr w:type="gramEnd"/>
          </w:p>
        </w:tc>
        <w:tc>
          <w:tcPr>
            <w:tcW w:w="567" w:type="dxa"/>
          </w:tcPr>
          <w:p w14:paraId="74C4F580" w14:textId="77777777" w:rsidR="002E78F4" w:rsidRPr="000B7493" w:rsidRDefault="002E78F4" w:rsidP="009378F2">
            <w:pPr>
              <w:spacing w:line="276" w:lineRule="auto"/>
              <w:rPr>
                <w:color w:val="000000" w:themeColor="text1"/>
                <w:lang w:val="en-GB"/>
              </w:rPr>
            </w:pPr>
            <w:r w:rsidRPr="000B7493">
              <w:rPr>
                <w:color w:val="000000" w:themeColor="text1"/>
                <w:lang w:val="en-GB"/>
              </w:rPr>
              <w:t>96</w:t>
            </w:r>
          </w:p>
        </w:tc>
        <w:tc>
          <w:tcPr>
            <w:tcW w:w="236" w:type="dxa"/>
          </w:tcPr>
          <w:p w14:paraId="430B2A02" w14:textId="77777777" w:rsidR="002E78F4" w:rsidRPr="000B7493" w:rsidRDefault="002E78F4" w:rsidP="009378F2">
            <w:pPr>
              <w:spacing w:line="276" w:lineRule="auto"/>
              <w:ind w:right="461"/>
              <w:rPr>
                <w:color w:val="000000" w:themeColor="text1"/>
                <w:lang w:val="en-GB"/>
              </w:rPr>
            </w:pPr>
          </w:p>
        </w:tc>
        <w:tc>
          <w:tcPr>
            <w:tcW w:w="1871" w:type="dxa"/>
          </w:tcPr>
          <w:p w14:paraId="1E5767F8"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2931 (2085–</w:t>
            </w:r>
            <w:proofErr w:type="gramStart"/>
            <w:r w:rsidRPr="000B7493">
              <w:rPr>
                <w:color w:val="000000" w:themeColor="text1"/>
                <w:lang w:val="en-GB"/>
              </w:rPr>
              <w:t>4087)</w:t>
            </w:r>
            <w:r w:rsidRPr="000B7493">
              <w:rPr>
                <w:color w:val="000000" w:themeColor="text1"/>
                <w:vertAlign w:val="superscript"/>
                <w:lang w:val="en-GB"/>
              </w:rPr>
              <w:t>a</w:t>
            </w:r>
            <w:proofErr w:type="gramEnd"/>
          </w:p>
        </w:tc>
        <w:tc>
          <w:tcPr>
            <w:tcW w:w="567" w:type="dxa"/>
          </w:tcPr>
          <w:p w14:paraId="1A3C5563"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209</w:t>
            </w:r>
          </w:p>
        </w:tc>
        <w:tc>
          <w:tcPr>
            <w:tcW w:w="236" w:type="dxa"/>
          </w:tcPr>
          <w:p w14:paraId="17A46499" w14:textId="77777777" w:rsidR="002E78F4" w:rsidRPr="000B7493" w:rsidRDefault="002E78F4" w:rsidP="009378F2">
            <w:pPr>
              <w:spacing w:line="276" w:lineRule="auto"/>
              <w:ind w:right="1304"/>
              <w:rPr>
                <w:color w:val="000000" w:themeColor="text1"/>
                <w:lang w:val="en-GB"/>
              </w:rPr>
            </w:pPr>
          </w:p>
        </w:tc>
        <w:tc>
          <w:tcPr>
            <w:tcW w:w="1871" w:type="dxa"/>
          </w:tcPr>
          <w:p w14:paraId="18B40CD0" w14:textId="77777777" w:rsidR="002E78F4" w:rsidRPr="000B7493" w:rsidRDefault="002E78F4" w:rsidP="009378F2">
            <w:pPr>
              <w:spacing w:line="276" w:lineRule="auto"/>
              <w:ind w:right="1304"/>
              <w:rPr>
                <w:color w:val="000000" w:themeColor="text1"/>
                <w:lang w:val="en-GB"/>
              </w:rPr>
            </w:pPr>
            <w:r w:rsidRPr="000B7493">
              <w:rPr>
                <w:color w:val="000000" w:themeColor="text1"/>
                <w:lang w:val="en-GB"/>
              </w:rPr>
              <w:t>–</w:t>
            </w:r>
          </w:p>
        </w:tc>
        <w:tc>
          <w:tcPr>
            <w:tcW w:w="567" w:type="dxa"/>
          </w:tcPr>
          <w:p w14:paraId="4E5C4920"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456E27FE" w14:textId="77777777" w:rsidR="002E78F4" w:rsidRPr="000B7493" w:rsidRDefault="002E78F4" w:rsidP="009378F2">
            <w:pPr>
              <w:spacing w:line="276" w:lineRule="auto"/>
              <w:rPr>
                <w:color w:val="000000" w:themeColor="text1"/>
                <w:lang w:val="en-GB"/>
              </w:rPr>
            </w:pPr>
          </w:p>
        </w:tc>
        <w:tc>
          <w:tcPr>
            <w:tcW w:w="1871" w:type="dxa"/>
          </w:tcPr>
          <w:p w14:paraId="2E010D2C" w14:textId="77777777" w:rsidR="002E78F4" w:rsidRPr="000B7493" w:rsidRDefault="002E78F4" w:rsidP="009378F2">
            <w:pPr>
              <w:spacing w:line="276" w:lineRule="auto"/>
              <w:rPr>
                <w:color w:val="000000" w:themeColor="text1"/>
                <w:lang w:val="en-GB"/>
              </w:rPr>
            </w:pPr>
            <w:r w:rsidRPr="000B7493">
              <w:rPr>
                <w:color w:val="000000" w:themeColor="text1"/>
                <w:lang w:val="en-GB"/>
              </w:rPr>
              <w:t>1693 (868–2844)</w:t>
            </w:r>
          </w:p>
        </w:tc>
        <w:tc>
          <w:tcPr>
            <w:tcW w:w="567" w:type="dxa"/>
          </w:tcPr>
          <w:p w14:paraId="796318EA" w14:textId="77777777" w:rsidR="002E78F4" w:rsidRPr="000B7493" w:rsidRDefault="002E78F4" w:rsidP="009378F2">
            <w:pPr>
              <w:spacing w:line="276" w:lineRule="auto"/>
              <w:rPr>
                <w:color w:val="000000" w:themeColor="text1"/>
                <w:lang w:val="en-GB"/>
              </w:rPr>
            </w:pPr>
            <w:r w:rsidRPr="000B7493">
              <w:rPr>
                <w:color w:val="000000" w:themeColor="text1"/>
                <w:lang w:val="en-GB"/>
              </w:rPr>
              <w:t>104</w:t>
            </w:r>
          </w:p>
        </w:tc>
      </w:tr>
      <w:tr w:rsidR="002E78F4" w:rsidRPr="000B7493" w14:paraId="27403F44" w14:textId="77777777" w:rsidTr="001B079E">
        <w:trPr>
          <w:trHeight w:val="283"/>
        </w:trPr>
        <w:tc>
          <w:tcPr>
            <w:tcW w:w="3742" w:type="dxa"/>
          </w:tcPr>
          <w:p w14:paraId="79FF17BF" w14:textId="77777777" w:rsidR="002E78F4" w:rsidRPr="000B7493" w:rsidRDefault="002E78F4" w:rsidP="009378F2">
            <w:pPr>
              <w:spacing w:line="276" w:lineRule="auto"/>
              <w:rPr>
                <w:color w:val="000000" w:themeColor="text1"/>
                <w:lang w:val="en-GB"/>
              </w:rPr>
            </w:pPr>
            <w:r w:rsidRPr="000B7493">
              <w:rPr>
                <w:color w:val="000000" w:themeColor="text1"/>
                <w:lang w:val="en-GB"/>
              </w:rPr>
              <w:t xml:space="preserve">    Adjusted UNaC</w:t>
            </w:r>
            <w:r w:rsidRPr="000B7493">
              <w:rPr>
                <w:color w:val="000000" w:themeColor="text1"/>
                <w:vertAlign w:val="superscript"/>
                <w:lang w:val="en-GB"/>
              </w:rPr>
              <w:t>4,5</w:t>
            </w:r>
          </w:p>
        </w:tc>
        <w:tc>
          <w:tcPr>
            <w:tcW w:w="1928" w:type="dxa"/>
          </w:tcPr>
          <w:p w14:paraId="4A3EE921" w14:textId="77777777" w:rsidR="002E78F4" w:rsidRPr="000B7493" w:rsidRDefault="002E78F4" w:rsidP="009378F2">
            <w:pPr>
              <w:spacing w:line="276" w:lineRule="auto"/>
              <w:rPr>
                <w:color w:val="000000" w:themeColor="text1"/>
                <w:lang w:val="en-GB"/>
              </w:rPr>
            </w:pPr>
            <w:r w:rsidRPr="000B7493">
              <w:rPr>
                <w:color w:val="000000" w:themeColor="text1"/>
                <w:lang w:val="en-GB"/>
              </w:rPr>
              <w:t>3342 (3184, 3513)</w:t>
            </w:r>
          </w:p>
        </w:tc>
        <w:tc>
          <w:tcPr>
            <w:tcW w:w="567" w:type="dxa"/>
          </w:tcPr>
          <w:p w14:paraId="6A8282CF" w14:textId="77777777" w:rsidR="002E78F4" w:rsidRPr="000B7493" w:rsidRDefault="002E78F4" w:rsidP="009378F2">
            <w:pPr>
              <w:spacing w:line="276" w:lineRule="auto"/>
              <w:rPr>
                <w:color w:val="000000" w:themeColor="text1"/>
                <w:lang w:val="en-GB"/>
              </w:rPr>
            </w:pPr>
            <w:r w:rsidRPr="000B7493">
              <w:rPr>
                <w:color w:val="000000" w:themeColor="text1"/>
                <w:lang w:val="en-GB"/>
              </w:rPr>
              <w:t>335</w:t>
            </w:r>
          </w:p>
        </w:tc>
        <w:tc>
          <w:tcPr>
            <w:tcW w:w="236" w:type="dxa"/>
          </w:tcPr>
          <w:p w14:paraId="2BE127A7" w14:textId="77777777" w:rsidR="002E78F4" w:rsidRPr="000B7493" w:rsidRDefault="002E78F4" w:rsidP="009378F2">
            <w:pPr>
              <w:spacing w:line="276" w:lineRule="auto"/>
              <w:ind w:right="461"/>
              <w:rPr>
                <w:color w:val="000000" w:themeColor="text1"/>
                <w:lang w:val="en-GB"/>
              </w:rPr>
            </w:pPr>
          </w:p>
        </w:tc>
        <w:tc>
          <w:tcPr>
            <w:tcW w:w="1871" w:type="dxa"/>
          </w:tcPr>
          <w:p w14:paraId="77BAED15"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3157 (3070, 3237)</w:t>
            </w:r>
          </w:p>
        </w:tc>
        <w:tc>
          <w:tcPr>
            <w:tcW w:w="567" w:type="dxa"/>
          </w:tcPr>
          <w:p w14:paraId="59264067"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675</w:t>
            </w:r>
          </w:p>
        </w:tc>
        <w:tc>
          <w:tcPr>
            <w:tcW w:w="236" w:type="dxa"/>
          </w:tcPr>
          <w:p w14:paraId="2B81A056" w14:textId="77777777" w:rsidR="002E78F4" w:rsidRPr="000B7493" w:rsidRDefault="002E78F4" w:rsidP="009378F2">
            <w:pPr>
              <w:spacing w:line="276" w:lineRule="auto"/>
              <w:ind w:right="1304"/>
              <w:rPr>
                <w:color w:val="000000" w:themeColor="text1"/>
                <w:lang w:val="en-GB"/>
              </w:rPr>
            </w:pPr>
          </w:p>
        </w:tc>
        <w:tc>
          <w:tcPr>
            <w:tcW w:w="1871" w:type="dxa"/>
          </w:tcPr>
          <w:p w14:paraId="26F0D2D1" w14:textId="77777777" w:rsidR="002E78F4" w:rsidRPr="000B7493" w:rsidRDefault="002E78F4" w:rsidP="009378F2">
            <w:pPr>
              <w:spacing w:line="276" w:lineRule="auto"/>
              <w:ind w:right="1304"/>
              <w:rPr>
                <w:color w:val="000000" w:themeColor="text1"/>
                <w:lang w:val="en-GB"/>
              </w:rPr>
            </w:pPr>
            <w:r w:rsidRPr="000B7493">
              <w:rPr>
                <w:color w:val="000000" w:themeColor="text1"/>
                <w:lang w:val="en-GB"/>
              </w:rPr>
              <w:t>–</w:t>
            </w:r>
          </w:p>
        </w:tc>
        <w:tc>
          <w:tcPr>
            <w:tcW w:w="567" w:type="dxa"/>
          </w:tcPr>
          <w:p w14:paraId="7FD47204"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1426F858" w14:textId="77777777" w:rsidR="002E78F4" w:rsidRPr="000B7493" w:rsidRDefault="002E78F4" w:rsidP="009378F2">
            <w:pPr>
              <w:spacing w:line="276" w:lineRule="auto"/>
              <w:rPr>
                <w:color w:val="000000" w:themeColor="text1"/>
                <w:lang w:val="en-GB"/>
              </w:rPr>
            </w:pPr>
          </w:p>
        </w:tc>
        <w:tc>
          <w:tcPr>
            <w:tcW w:w="1871" w:type="dxa"/>
          </w:tcPr>
          <w:p w14:paraId="3612093B" w14:textId="77777777" w:rsidR="002E78F4" w:rsidRPr="000B7493" w:rsidRDefault="002E78F4" w:rsidP="009378F2">
            <w:pPr>
              <w:spacing w:line="276" w:lineRule="auto"/>
              <w:rPr>
                <w:color w:val="000000" w:themeColor="text1"/>
                <w:lang w:val="en-GB"/>
              </w:rPr>
            </w:pPr>
            <w:r w:rsidRPr="000B7493">
              <w:rPr>
                <w:color w:val="000000" w:themeColor="text1"/>
                <w:lang w:val="en-GB"/>
              </w:rPr>
              <w:t>2011 (1872, 2143)</w:t>
            </w:r>
          </w:p>
        </w:tc>
        <w:tc>
          <w:tcPr>
            <w:tcW w:w="567" w:type="dxa"/>
          </w:tcPr>
          <w:p w14:paraId="6CF8FE4A" w14:textId="77777777" w:rsidR="002E78F4" w:rsidRPr="000B7493" w:rsidRDefault="002E78F4" w:rsidP="009378F2">
            <w:pPr>
              <w:spacing w:line="276" w:lineRule="auto"/>
              <w:rPr>
                <w:color w:val="000000" w:themeColor="text1"/>
                <w:lang w:val="en-GB"/>
              </w:rPr>
            </w:pPr>
            <w:r w:rsidRPr="000B7493">
              <w:rPr>
                <w:color w:val="000000" w:themeColor="text1"/>
                <w:lang w:val="en-GB"/>
              </w:rPr>
              <w:t>343</w:t>
            </w:r>
          </w:p>
        </w:tc>
      </w:tr>
      <w:tr w:rsidR="002E78F4" w:rsidRPr="00D74DC5" w14:paraId="7ED3FA7B" w14:textId="77777777" w:rsidTr="001B079E">
        <w:trPr>
          <w:trHeight w:val="283"/>
        </w:trPr>
        <w:tc>
          <w:tcPr>
            <w:tcW w:w="3742" w:type="dxa"/>
          </w:tcPr>
          <w:p w14:paraId="6EC146FA" w14:textId="77777777" w:rsidR="0067545D" w:rsidRPr="000B7493" w:rsidRDefault="0067545D" w:rsidP="009378F2">
            <w:pPr>
              <w:spacing w:line="276" w:lineRule="auto"/>
              <w:rPr>
                <w:color w:val="000000" w:themeColor="text1"/>
                <w:lang w:val="en-GB"/>
              </w:rPr>
            </w:pPr>
          </w:p>
          <w:p w14:paraId="57F705E5" w14:textId="77777777" w:rsidR="0067545D" w:rsidRPr="000B7493" w:rsidRDefault="0067545D" w:rsidP="009378F2">
            <w:pPr>
              <w:spacing w:line="276" w:lineRule="auto"/>
              <w:rPr>
                <w:color w:val="000000" w:themeColor="text1"/>
                <w:lang w:val="en-GB"/>
              </w:rPr>
            </w:pPr>
          </w:p>
          <w:p w14:paraId="66C7DA35" w14:textId="07CCD43E" w:rsidR="002E78F4" w:rsidRPr="000B7493" w:rsidRDefault="002E78F4" w:rsidP="009378F2">
            <w:pPr>
              <w:spacing w:line="276" w:lineRule="auto"/>
              <w:rPr>
                <w:color w:val="000000" w:themeColor="text1"/>
                <w:lang w:val="en-GB"/>
              </w:rPr>
            </w:pPr>
            <w:proofErr w:type="spellStart"/>
            <w:r w:rsidRPr="000B7493">
              <w:rPr>
                <w:color w:val="000000" w:themeColor="text1"/>
                <w:lang w:val="en-GB"/>
              </w:rPr>
              <w:lastRenderedPageBreak/>
              <w:t>UNaC</w:t>
            </w:r>
            <w:proofErr w:type="spellEnd"/>
            <w:r w:rsidRPr="000B7493">
              <w:rPr>
                <w:color w:val="000000" w:themeColor="text1"/>
                <w:lang w:val="en-GB"/>
              </w:rPr>
              <w:t>/UCC ratio (mg/g)</w:t>
            </w:r>
            <w:r w:rsidRPr="000B7493">
              <w:rPr>
                <w:color w:val="000000" w:themeColor="text1"/>
                <w:vertAlign w:val="superscript"/>
                <w:lang w:val="en-GB"/>
              </w:rPr>
              <w:t>,2</w:t>
            </w:r>
          </w:p>
        </w:tc>
        <w:tc>
          <w:tcPr>
            <w:tcW w:w="1928" w:type="dxa"/>
          </w:tcPr>
          <w:p w14:paraId="1C0B2089" w14:textId="77777777" w:rsidR="002E78F4" w:rsidRPr="000B7493" w:rsidRDefault="002E78F4" w:rsidP="009378F2">
            <w:pPr>
              <w:spacing w:line="276" w:lineRule="auto"/>
              <w:rPr>
                <w:color w:val="000000" w:themeColor="text1"/>
                <w:lang w:val="en-GB"/>
              </w:rPr>
            </w:pPr>
          </w:p>
        </w:tc>
        <w:tc>
          <w:tcPr>
            <w:tcW w:w="567" w:type="dxa"/>
          </w:tcPr>
          <w:p w14:paraId="71EBF637" w14:textId="77777777" w:rsidR="002E78F4" w:rsidRPr="000B7493" w:rsidRDefault="002E78F4" w:rsidP="009378F2">
            <w:pPr>
              <w:spacing w:line="276" w:lineRule="auto"/>
              <w:rPr>
                <w:color w:val="000000" w:themeColor="text1"/>
                <w:lang w:val="en-GB"/>
              </w:rPr>
            </w:pPr>
          </w:p>
        </w:tc>
        <w:tc>
          <w:tcPr>
            <w:tcW w:w="236" w:type="dxa"/>
          </w:tcPr>
          <w:p w14:paraId="0451A301" w14:textId="77777777" w:rsidR="002E78F4" w:rsidRPr="000B7493" w:rsidRDefault="002E78F4" w:rsidP="009378F2">
            <w:pPr>
              <w:spacing w:line="276" w:lineRule="auto"/>
              <w:ind w:right="461"/>
              <w:rPr>
                <w:color w:val="000000" w:themeColor="text1"/>
                <w:lang w:val="en-GB"/>
              </w:rPr>
            </w:pPr>
          </w:p>
        </w:tc>
        <w:tc>
          <w:tcPr>
            <w:tcW w:w="1871" w:type="dxa"/>
          </w:tcPr>
          <w:p w14:paraId="4AE71D20" w14:textId="77777777" w:rsidR="002E78F4" w:rsidRPr="000B7493" w:rsidRDefault="002E78F4" w:rsidP="009378F2">
            <w:pPr>
              <w:spacing w:line="276" w:lineRule="auto"/>
              <w:ind w:right="-2"/>
              <w:rPr>
                <w:color w:val="000000" w:themeColor="text1"/>
                <w:lang w:val="en-GB"/>
              </w:rPr>
            </w:pPr>
          </w:p>
        </w:tc>
        <w:tc>
          <w:tcPr>
            <w:tcW w:w="567" w:type="dxa"/>
          </w:tcPr>
          <w:p w14:paraId="1F554492" w14:textId="77777777" w:rsidR="002E78F4" w:rsidRPr="000B7493" w:rsidRDefault="002E78F4" w:rsidP="009378F2">
            <w:pPr>
              <w:spacing w:line="276" w:lineRule="auto"/>
              <w:ind w:right="-959"/>
              <w:rPr>
                <w:color w:val="000000" w:themeColor="text1"/>
                <w:lang w:val="en-GB"/>
              </w:rPr>
            </w:pPr>
          </w:p>
        </w:tc>
        <w:tc>
          <w:tcPr>
            <w:tcW w:w="236" w:type="dxa"/>
          </w:tcPr>
          <w:p w14:paraId="253456C1" w14:textId="77777777" w:rsidR="002E78F4" w:rsidRPr="000B7493" w:rsidRDefault="002E78F4" w:rsidP="009378F2">
            <w:pPr>
              <w:spacing w:line="276" w:lineRule="auto"/>
              <w:ind w:right="1304"/>
              <w:rPr>
                <w:color w:val="000000" w:themeColor="text1"/>
                <w:lang w:val="en-GB"/>
              </w:rPr>
            </w:pPr>
          </w:p>
        </w:tc>
        <w:tc>
          <w:tcPr>
            <w:tcW w:w="1871" w:type="dxa"/>
          </w:tcPr>
          <w:p w14:paraId="63F0E90D" w14:textId="77777777" w:rsidR="002E78F4" w:rsidRPr="000B7493" w:rsidRDefault="002E78F4" w:rsidP="009378F2">
            <w:pPr>
              <w:spacing w:line="276" w:lineRule="auto"/>
              <w:ind w:right="1304"/>
              <w:rPr>
                <w:color w:val="000000" w:themeColor="text1"/>
                <w:lang w:val="en-GB"/>
              </w:rPr>
            </w:pPr>
          </w:p>
        </w:tc>
        <w:tc>
          <w:tcPr>
            <w:tcW w:w="567" w:type="dxa"/>
          </w:tcPr>
          <w:p w14:paraId="2C2987BE" w14:textId="77777777" w:rsidR="002E78F4" w:rsidRPr="000B7493" w:rsidRDefault="002E78F4" w:rsidP="009378F2">
            <w:pPr>
              <w:spacing w:line="276" w:lineRule="auto"/>
              <w:rPr>
                <w:color w:val="000000" w:themeColor="text1"/>
                <w:lang w:val="en-GB"/>
              </w:rPr>
            </w:pPr>
          </w:p>
        </w:tc>
        <w:tc>
          <w:tcPr>
            <w:tcW w:w="236" w:type="dxa"/>
          </w:tcPr>
          <w:p w14:paraId="50494CB4" w14:textId="77777777" w:rsidR="002E78F4" w:rsidRPr="000B7493" w:rsidRDefault="002E78F4" w:rsidP="009378F2">
            <w:pPr>
              <w:spacing w:line="276" w:lineRule="auto"/>
              <w:rPr>
                <w:color w:val="000000" w:themeColor="text1"/>
                <w:lang w:val="en-GB"/>
              </w:rPr>
            </w:pPr>
          </w:p>
        </w:tc>
        <w:tc>
          <w:tcPr>
            <w:tcW w:w="1871" w:type="dxa"/>
          </w:tcPr>
          <w:p w14:paraId="27107693" w14:textId="77777777" w:rsidR="002E78F4" w:rsidRPr="000B7493" w:rsidRDefault="002E78F4" w:rsidP="009378F2">
            <w:pPr>
              <w:spacing w:line="276" w:lineRule="auto"/>
              <w:rPr>
                <w:color w:val="000000" w:themeColor="text1"/>
                <w:lang w:val="en-GB"/>
              </w:rPr>
            </w:pPr>
          </w:p>
        </w:tc>
        <w:tc>
          <w:tcPr>
            <w:tcW w:w="567" w:type="dxa"/>
          </w:tcPr>
          <w:p w14:paraId="3DA1AF6F" w14:textId="77777777" w:rsidR="002E78F4" w:rsidRPr="000B7493" w:rsidRDefault="002E78F4" w:rsidP="009378F2">
            <w:pPr>
              <w:spacing w:line="276" w:lineRule="auto"/>
              <w:rPr>
                <w:color w:val="000000" w:themeColor="text1"/>
                <w:lang w:val="en-GB"/>
              </w:rPr>
            </w:pPr>
          </w:p>
        </w:tc>
      </w:tr>
      <w:tr w:rsidR="002E78F4" w:rsidRPr="000B7493" w14:paraId="52252BD4" w14:textId="77777777" w:rsidTr="001B079E">
        <w:trPr>
          <w:trHeight w:val="283"/>
        </w:trPr>
        <w:tc>
          <w:tcPr>
            <w:tcW w:w="3742" w:type="dxa"/>
          </w:tcPr>
          <w:p w14:paraId="253D33A0" w14:textId="77777777" w:rsidR="002E78F4" w:rsidRPr="000B7493" w:rsidRDefault="002E78F4" w:rsidP="005E7B11">
            <w:pPr>
              <w:pStyle w:val="StandardWeb"/>
              <w:spacing w:before="0" w:beforeAutospacing="0" w:after="0" w:afterAutospacing="0" w:line="276" w:lineRule="auto"/>
              <w:ind w:left="184"/>
              <w:rPr>
                <w:color w:val="000000" w:themeColor="text1"/>
                <w:lang w:val="en-GB"/>
              </w:rPr>
            </w:pPr>
            <w:r w:rsidRPr="000B7493">
              <w:rPr>
                <w:color w:val="000000" w:themeColor="text1"/>
                <w:lang w:val="en-GB"/>
              </w:rPr>
              <w:t>Sample 1</w:t>
            </w:r>
          </w:p>
        </w:tc>
        <w:tc>
          <w:tcPr>
            <w:tcW w:w="1928" w:type="dxa"/>
          </w:tcPr>
          <w:p w14:paraId="37F24D2E" w14:textId="50F8C693" w:rsidR="002E78F4" w:rsidRPr="000B7493" w:rsidRDefault="002E78F4" w:rsidP="009378F2">
            <w:pPr>
              <w:spacing w:line="276" w:lineRule="auto"/>
              <w:rPr>
                <w:color w:val="000000" w:themeColor="text1"/>
                <w:lang w:val="en-GB"/>
              </w:rPr>
            </w:pPr>
            <w:r w:rsidRPr="000B7493">
              <w:rPr>
                <w:color w:val="000000" w:themeColor="text1"/>
                <w:lang w:val="en-GB"/>
              </w:rPr>
              <w:t>4049 (2463–5693)</w:t>
            </w:r>
            <w:proofErr w:type="gramStart"/>
            <w:r w:rsidRPr="000B7493">
              <w:rPr>
                <w:color w:val="000000" w:themeColor="text1"/>
                <w:vertAlign w:val="superscript"/>
                <w:lang w:val="en-GB"/>
              </w:rPr>
              <w:t>1</w:t>
            </w:r>
            <w:r w:rsidR="00FD1D79" w:rsidRPr="000B7493">
              <w:rPr>
                <w:color w:val="000000" w:themeColor="text1"/>
                <w:vertAlign w:val="superscript"/>
                <w:lang w:val="en-GB"/>
              </w:rPr>
              <w:t>1</w:t>
            </w:r>
            <w:r w:rsidRPr="000B7493">
              <w:rPr>
                <w:color w:val="000000" w:themeColor="text1"/>
                <w:vertAlign w:val="superscript"/>
                <w:lang w:val="en-GB"/>
              </w:rPr>
              <w:t>,a</w:t>
            </w:r>
            <w:proofErr w:type="gramEnd"/>
          </w:p>
        </w:tc>
        <w:tc>
          <w:tcPr>
            <w:tcW w:w="567" w:type="dxa"/>
          </w:tcPr>
          <w:p w14:paraId="65879F32" w14:textId="77777777" w:rsidR="002E78F4" w:rsidRPr="000B7493" w:rsidRDefault="002E78F4" w:rsidP="009378F2">
            <w:pPr>
              <w:spacing w:line="276" w:lineRule="auto"/>
              <w:ind w:right="-478"/>
              <w:rPr>
                <w:color w:val="000000" w:themeColor="text1"/>
                <w:lang w:val="en-GB"/>
              </w:rPr>
            </w:pPr>
            <w:r w:rsidRPr="000B7493">
              <w:rPr>
                <w:color w:val="000000" w:themeColor="text1"/>
                <w:lang w:val="en-GB"/>
              </w:rPr>
              <w:t>347</w:t>
            </w:r>
          </w:p>
        </w:tc>
        <w:tc>
          <w:tcPr>
            <w:tcW w:w="236" w:type="dxa"/>
          </w:tcPr>
          <w:p w14:paraId="1EF337EE" w14:textId="77777777" w:rsidR="002E78F4" w:rsidRPr="000B7493" w:rsidRDefault="002E78F4" w:rsidP="009378F2">
            <w:pPr>
              <w:spacing w:line="276" w:lineRule="auto"/>
              <w:ind w:right="461"/>
              <w:rPr>
                <w:color w:val="000000" w:themeColor="text1"/>
                <w:lang w:val="en-GB"/>
              </w:rPr>
            </w:pPr>
          </w:p>
        </w:tc>
        <w:tc>
          <w:tcPr>
            <w:tcW w:w="1871" w:type="dxa"/>
          </w:tcPr>
          <w:p w14:paraId="73B5551D"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3127 (2099–</w:t>
            </w:r>
            <w:proofErr w:type="gramStart"/>
            <w:r w:rsidRPr="000B7493">
              <w:rPr>
                <w:color w:val="000000" w:themeColor="text1"/>
                <w:lang w:val="en-GB"/>
              </w:rPr>
              <w:t>4395)</w:t>
            </w:r>
            <w:r w:rsidRPr="000B7493">
              <w:rPr>
                <w:color w:val="000000" w:themeColor="text1"/>
                <w:vertAlign w:val="superscript"/>
                <w:lang w:val="en-GB"/>
              </w:rPr>
              <w:t>a</w:t>
            </w:r>
            <w:proofErr w:type="gramEnd"/>
          </w:p>
        </w:tc>
        <w:tc>
          <w:tcPr>
            <w:tcW w:w="567" w:type="dxa"/>
          </w:tcPr>
          <w:p w14:paraId="0E8F2775"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703</w:t>
            </w:r>
          </w:p>
        </w:tc>
        <w:tc>
          <w:tcPr>
            <w:tcW w:w="236" w:type="dxa"/>
          </w:tcPr>
          <w:p w14:paraId="24E978F7" w14:textId="77777777" w:rsidR="002E78F4" w:rsidRPr="000B7493" w:rsidRDefault="002E78F4" w:rsidP="009378F2">
            <w:pPr>
              <w:spacing w:line="276" w:lineRule="auto"/>
              <w:ind w:right="1304"/>
              <w:rPr>
                <w:color w:val="000000" w:themeColor="text1"/>
                <w:lang w:val="en-GB"/>
              </w:rPr>
            </w:pPr>
          </w:p>
        </w:tc>
        <w:tc>
          <w:tcPr>
            <w:tcW w:w="1871" w:type="dxa"/>
          </w:tcPr>
          <w:p w14:paraId="2BD25DD2" w14:textId="77777777" w:rsidR="002E78F4" w:rsidRPr="000B7493" w:rsidRDefault="002E78F4" w:rsidP="009378F2">
            <w:pPr>
              <w:spacing w:line="276" w:lineRule="auto"/>
              <w:ind w:right="1304"/>
              <w:rPr>
                <w:color w:val="000000" w:themeColor="text1"/>
                <w:lang w:val="en-GB"/>
              </w:rPr>
            </w:pPr>
            <w:r w:rsidRPr="000B7493">
              <w:rPr>
                <w:color w:val="000000" w:themeColor="text1"/>
                <w:lang w:val="en-GB"/>
              </w:rPr>
              <w:t>–</w:t>
            </w:r>
          </w:p>
        </w:tc>
        <w:tc>
          <w:tcPr>
            <w:tcW w:w="567" w:type="dxa"/>
          </w:tcPr>
          <w:p w14:paraId="4065FCB5"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239C872B" w14:textId="77777777" w:rsidR="002E78F4" w:rsidRPr="000B7493" w:rsidRDefault="002E78F4" w:rsidP="009378F2">
            <w:pPr>
              <w:spacing w:line="276" w:lineRule="auto"/>
              <w:rPr>
                <w:color w:val="000000" w:themeColor="text1"/>
                <w:lang w:val="en-GB"/>
              </w:rPr>
            </w:pPr>
          </w:p>
        </w:tc>
        <w:tc>
          <w:tcPr>
            <w:tcW w:w="1871" w:type="dxa"/>
          </w:tcPr>
          <w:p w14:paraId="46FA472D"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0A8958ED"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r>
      <w:tr w:rsidR="002E78F4" w:rsidRPr="000B7493" w14:paraId="77940E51" w14:textId="77777777" w:rsidTr="001B079E">
        <w:trPr>
          <w:trHeight w:val="283"/>
        </w:trPr>
        <w:tc>
          <w:tcPr>
            <w:tcW w:w="3742" w:type="dxa"/>
          </w:tcPr>
          <w:p w14:paraId="770F328A" w14:textId="77777777" w:rsidR="002E78F4" w:rsidRPr="000B7493" w:rsidRDefault="002E78F4" w:rsidP="005E7B11">
            <w:pPr>
              <w:pStyle w:val="StandardWeb"/>
              <w:spacing w:before="0" w:beforeAutospacing="0" w:after="0" w:afterAutospacing="0" w:line="276" w:lineRule="auto"/>
              <w:ind w:left="184"/>
              <w:rPr>
                <w:color w:val="000000" w:themeColor="text1"/>
                <w:lang w:val="en-GB"/>
              </w:rPr>
            </w:pPr>
            <w:r w:rsidRPr="000B7493">
              <w:rPr>
                <w:color w:val="000000" w:themeColor="text1"/>
                <w:lang w:val="en-GB"/>
              </w:rPr>
              <w:t>Sample 2</w:t>
            </w:r>
          </w:p>
        </w:tc>
        <w:tc>
          <w:tcPr>
            <w:tcW w:w="1928" w:type="dxa"/>
          </w:tcPr>
          <w:p w14:paraId="1D12BFC3" w14:textId="77777777" w:rsidR="002E78F4" w:rsidRPr="000B7493" w:rsidRDefault="002E78F4" w:rsidP="009378F2">
            <w:pPr>
              <w:spacing w:line="276" w:lineRule="auto"/>
              <w:rPr>
                <w:color w:val="000000" w:themeColor="text1"/>
                <w:lang w:val="en-GB"/>
              </w:rPr>
            </w:pPr>
            <w:r w:rsidRPr="000B7493">
              <w:rPr>
                <w:color w:val="000000" w:themeColor="text1"/>
                <w:lang w:val="en-GB"/>
              </w:rPr>
              <w:t>3288 (2026–</w:t>
            </w:r>
            <w:proofErr w:type="gramStart"/>
            <w:r w:rsidRPr="000B7493">
              <w:rPr>
                <w:color w:val="000000" w:themeColor="text1"/>
                <w:lang w:val="en-GB"/>
              </w:rPr>
              <w:t>5538)</w:t>
            </w:r>
            <w:r w:rsidRPr="000B7493">
              <w:rPr>
                <w:color w:val="000000" w:themeColor="text1"/>
                <w:vertAlign w:val="superscript"/>
                <w:lang w:val="en-GB"/>
              </w:rPr>
              <w:t>b</w:t>
            </w:r>
            <w:proofErr w:type="gramEnd"/>
          </w:p>
        </w:tc>
        <w:tc>
          <w:tcPr>
            <w:tcW w:w="567" w:type="dxa"/>
          </w:tcPr>
          <w:p w14:paraId="73535768" w14:textId="77777777" w:rsidR="002E78F4" w:rsidRPr="000B7493" w:rsidRDefault="002E78F4" w:rsidP="009378F2">
            <w:pPr>
              <w:spacing w:line="276" w:lineRule="auto"/>
              <w:rPr>
                <w:color w:val="000000" w:themeColor="text1"/>
                <w:lang w:val="en-GB"/>
              </w:rPr>
            </w:pPr>
            <w:r w:rsidRPr="000B7493">
              <w:rPr>
                <w:color w:val="000000" w:themeColor="text1"/>
                <w:lang w:val="en-GB"/>
              </w:rPr>
              <w:t>86</w:t>
            </w:r>
          </w:p>
        </w:tc>
        <w:tc>
          <w:tcPr>
            <w:tcW w:w="236" w:type="dxa"/>
          </w:tcPr>
          <w:p w14:paraId="5F4D1A21" w14:textId="77777777" w:rsidR="002E78F4" w:rsidRPr="000B7493" w:rsidRDefault="002E78F4" w:rsidP="009378F2">
            <w:pPr>
              <w:spacing w:line="276" w:lineRule="auto"/>
              <w:ind w:right="461"/>
              <w:rPr>
                <w:color w:val="000000" w:themeColor="text1"/>
                <w:lang w:val="en-GB"/>
              </w:rPr>
            </w:pPr>
          </w:p>
        </w:tc>
        <w:tc>
          <w:tcPr>
            <w:tcW w:w="1871" w:type="dxa"/>
          </w:tcPr>
          <w:p w14:paraId="2BF04CD1"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2944 (1942–</w:t>
            </w:r>
            <w:proofErr w:type="gramStart"/>
            <w:r w:rsidRPr="000B7493">
              <w:rPr>
                <w:color w:val="000000" w:themeColor="text1"/>
                <w:lang w:val="en-GB"/>
              </w:rPr>
              <w:t>4035)</w:t>
            </w:r>
            <w:r w:rsidRPr="000B7493">
              <w:rPr>
                <w:color w:val="000000" w:themeColor="text1"/>
                <w:vertAlign w:val="superscript"/>
                <w:lang w:val="en-GB"/>
              </w:rPr>
              <w:t>a</w:t>
            </w:r>
            <w:proofErr w:type="gramEnd"/>
          </w:p>
        </w:tc>
        <w:tc>
          <w:tcPr>
            <w:tcW w:w="567" w:type="dxa"/>
          </w:tcPr>
          <w:p w14:paraId="3CBFA5D3"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194</w:t>
            </w:r>
          </w:p>
        </w:tc>
        <w:tc>
          <w:tcPr>
            <w:tcW w:w="236" w:type="dxa"/>
          </w:tcPr>
          <w:p w14:paraId="1F495676" w14:textId="77777777" w:rsidR="002E78F4" w:rsidRPr="000B7493" w:rsidRDefault="002E78F4" w:rsidP="009378F2">
            <w:pPr>
              <w:spacing w:line="276" w:lineRule="auto"/>
              <w:ind w:right="1304"/>
              <w:rPr>
                <w:color w:val="000000" w:themeColor="text1"/>
                <w:lang w:val="en-GB"/>
              </w:rPr>
            </w:pPr>
          </w:p>
        </w:tc>
        <w:tc>
          <w:tcPr>
            <w:tcW w:w="1871" w:type="dxa"/>
          </w:tcPr>
          <w:p w14:paraId="5B86B94B" w14:textId="77777777" w:rsidR="002E78F4" w:rsidRPr="000B7493" w:rsidRDefault="002E78F4" w:rsidP="009378F2">
            <w:pPr>
              <w:spacing w:line="276" w:lineRule="auto"/>
              <w:ind w:right="1304"/>
              <w:rPr>
                <w:color w:val="000000" w:themeColor="text1"/>
                <w:lang w:val="en-GB"/>
              </w:rPr>
            </w:pPr>
            <w:r w:rsidRPr="000B7493">
              <w:rPr>
                <w:color w:val="000000" w:themeColor="text1"/>
                <w:lang w:val="en-GB"/>
              </w:rPr>
              <w:t>–</w:t>
            </w:r>
          </w:p>
        </w:tc>
        <w:tc>
          <w:tcPr>
            <w:tcW w:w="567" w:type="dxa"/>
          </w:tcPr>
          <w:p w14:paraId="5A7F5693"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6229278F" w14:textId="77777777" w:rsidR="002E78F4" w:rsidRPr="000B7493" w:rsidRDefault="002E78F4" w:rsidP="009378F2">
            <w:pPr>
              <w:spacing w:line="276" w:lineRule="auto"/>
              <w:rPr>
                <w:color w:val="000000" w:themeColor="text1"/>
                <w:lang w:val="en-GB"/>
              </w:rPr>
            </w:pPr>
          </w:p>
        </w:tc>
        <w:tc>
          <w:tcPr>
            <w:tcW w:w="1871" w:type="dxa"/>
          </w:tcPr>
          <w:p w14:paraId="5FDF70D7"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19F8C46B"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r>
      <w:tr w:rsidR="002E78F4" w:rsidRPr="000B7493" w14:paraId="50F15D2C" w14:textId="77777777" w:rsidTr="001B079E">
        <w:trPr>
          <w:trHeight w:val="283"/>
        </w:trPr>
        <w:tc>
          <w:tcPr>
            <w:tcW w:w="3742" w:type="dxa"/>
          </w:tcPr>
          <w:p w14:paraId="05F62447" w14:textId="77777777" w:rsidR="002E78F4" w:rsidRPr="000B7493" w:rsidRDefault="002E78F4" w:rsidP="009378F2">
            <w:pPr>
              <w:spacing w:line="276" w:lineRule="auto"/>
              <w:rPr>
                <w:color w:val="000000" w:themeColor="text1"/>
                <w:lang w:val="en-GB"/>
              </w:rPr>
            </w:pPr>
            <w:r w:rsidRPr="000B7493">
              <w:rPr>
                <w:color w:val="000000" w:themeColor="text1"/>
                <w:lang w:val="en-GB"/>
              </w:rPr>
              <w:t>Adjusted estimated habitual sodium excretion (mg/day)</w:t>
            </w:r>
            <w:r w:rsidRPr="000B7493">
              <w:rPr>
                <w:color w:val="000000" w:themeColor="text1"/>
                <w:vertAlign w:val="superscript"/>
                <w:lang w:val="en-GB"/>
              </w:rPr>
              <w:t>4,5</w:t>
            </w:r>
          </w:p>
        </w:tc>
        <w:tc>
          <w:tcPr>
            <w:tcW w:w="1928" w:type="dxa"/>
          </w:tcPr>
          <w:p w14:paraId="4EDA6C2B" w14:textId="77777777" w:rsidR="002E78F4" w:rsidRPr="000B7493" w:rsidRDefault="002E78F4" w:rsidP="009378F2">
            <w:pPr>
              <w:spacing w:line="276" w:lineRule="auto"/>
              <w:rPr>
                <w:color w:val="000000" w:themeColor="text1"/>
                <w:lang w:val="en-GB"/>
              </w:rPr>
            </w:pPr>
            <w:r w:rsidRPr="000B7493">
              <w:rPr>
                <w:color w:val="000000" w:themeColor="text1"/>
                <w:lang w:val="en-GB"/>
              </w:rPr>
              <w:t>2350 (2205, 2506)</w:t>
            </w:r>
          </w:p>
        </w:tc>
        <w:tc>
          <w:tcPr>
            <w:tcW w:w="567" w:type="dxa"/>
          </w:tcPr>
          <w:p w14:paraId="2C748630" w14:textId="77777777" w:rsidR="002E78F4" w:rsidRPr="000B7493" w:rsidRDefault="002E78F4" w:rsidP="009378F2">
            <w:pPr>
              <w:spacing w:line="276" w:lineRule="auto"/>
              <w:rPr>
                <w:color w:val="000000" w:themeColor="text1"/>
                <w:highlight w:val="yellow"/>
                <w:lang w:val="en-GB"/>
              </w:rPr>
            </w:pPr>
            <w:r w:rsidRPr="000B7493">
              <w:rPr>
                <w:color w:val="000000" w:themeColor="text1"/>
                <w:lang w:val="en-GB"/>
              </w:rPr>
              <w:t>319</w:t>
            </w:r>
          </w:p>
        </w:tc>
        <w:tc>
          <w:tcPr>
            <w:tcW w:w="236" w:type="dxa"/>
          </w:tcPr>
          <w:p w14:paraId="0D4CADBE" w14:textId="77777777" w:rsidR="002E78F4" w:rsidRPr="000B7493" w:rsidRDefault="002E78F4" w:rsidP="009378F2">
            <w:pPr>
              <w:spacing w:line="276" w:lineRule="auto"/>
              <w:ind w:right="461"/>
              <w:rPr>
                <w:color w:val="000000" w:themeColor="text1"/>
                <w:lang w:val="en-GB"/>
              </w:rPr>
            </w:pPr>
          </w:p>
        </w:tc>
        <w:tc>
          <w:tcPr>
            <w:tcW w:w="1871" w:type="dxa"/>
          </w:tcPr>
          <w:p w14:paraId="51B1FE61"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2394 (2059–2770)</w:t>
            </w:r>
            <w:r w:rsidRPr="000B7493">
              <w:rPr>
                <w:color w:val="000000" w:themeColor="text1"/>
                <w:vertAlign w:val="superscript"/>
                <w:lang w:val="en-GB"/>
              </w:rPr>
              <w:t>6</w:t>
            </w:r>
          </w:p>
        </w:tc>
        <w:tc>
          <w:tcPr>
            <w:tcW w:w="567" w:type="dxa"/>
          </w:tcPr>
          <w:p w14:paraId="3478BD75"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673</w:t>
            </w:r>
          </w:p>
        </w:tc>
        <w:tc>
          <w:tcPr>
            <w:tcW w:w="236" w:type="dxa"/>
          </w:tcPr>
          <w:p w14:paraId="170912C3" w14:textId="77777777" w:rsidR="002E78F4" w:rsidRPr="000B7493" w:rsidRDefault="002E78F4" w:rsidP="009378F2">
            <w:pPr>
              <w:spacing w:line="276" w:lineRule="auto"/>
              <w:ind w:right="1304"/>
              <w:rPr>
                <w:color w:val="000000" w:themeColor="text1"/>
                <w:lang w:val="en-GB"/>
              </w:rPr>
            </w:pPr>
          </w:p>
        </w:tc>
        <w:tc>
          <w:tcPr>
            <w:tcW w:w="1871" w:type="dxa"/>
          </w:tcPr>
          <w:p w14:paraId="522193D6" w14:textId="77777777" w:rsidR="002E78F4" w:rsidRPr="000B7493" w:rsidRDefault="002E78F4" w:rsidP="009378F2">
            <w:pPr>
              <w:spacing w:line="276" w:lineRule="auto"/>
              <w:ind w:right="1304"/>
              <w:rPr>
                <w:color w:val="000000" w:themeColor="text1"/>
                <w:lang w:val="en-GB"/>
              </w:rPr>
            </w:pPr>
            <w:r w:rsidRPr="000B7493">
              <w:rPr>
                <w:color w:val="000000" w:themeColor="text1"/>
                <w:lang w:val="en-GB"/>
              </w:rPr>
              <w:t>–</w:t>
            </w:r>
          </w:p>
        </w:tc>
        <w:tc>
          <w:tcPr>
            <w:tcW w:w="567" w:type="dxa"/>
          </w:tcPr>
          <w:p w14:paraId="6D316024"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1A423865" w14:textId="77777777" w:rsidR="002E78F4" w:rsidRPr="000B7493" w:rsidRDefault="002E78F4" w:rsidP="009378F2">
            <w:pPr>
              <w:spacing w:line="276" w:lineRule="auto"/>
              <w:rPr>
                <w:color w:val="000000" w:themeColor="text1"/>
                <w:lang w:val="en-GB"/>
              </w:rPr>
            </w:pPr>
          </w:p>
        </w:tc>
        <w:tc>
          <w:tcPr>
            <w:tcW w:w="1871" w:type="dxa"/>
          </w:tcPr>
          <w:p w14:paraId="797A4325"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626ED514"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r>
      <w:tr w:rsidR="002E78F4" w:rsidRPr="000B7493" w14:paraId="708CF7CF" w14:textId="77777777" w:rsidTr="001B079E">
        <w:trPr>
          <w:trHeight w:val="283"/>
        </w:trPr>
        <w:tc>
          <w:tcPr>
            <w:tcW w:w="3742" w:type="dxa"/>
          </w:tcPr>
          <w:p w14:paraId="569032F4" w14:textId="77777777" w:rsidR="002E78F4" w:rsidRPr="000B7493" w:rsidRDefault="002E78F4" w:rsidP="009378F2">
            <w:pPr>
              <w:spacing w:line="276" w:lineRule="auto"/>
              <w:rPr>
                <w:color w:val="000000" w:themeColor="text1"/>
                <w:lang w:val="en-GB"/>
              </w:rPr>
            </w:pPr>
            <w:proofErr w:type="spellStart"/>
            <w:r w:rsidRPr="000B7493">
              <w:rPr>
                <w:color w:val="000000" w:themeColor="text1"/>
                <w:lang w:val="en-GB"/>
              </w:rPr>
              <w:t>Tg</w:t>
            </w:r>
            <w:proofErr w:type="spellEnd"/>
            <w:r w:rsidRPr="000B7493">
              <w:rPr>
                <w:color w:val="000000" w:themeColor="text1"/>
                <w:lang w:val="en-GB"/>
              </w:rPr>
              <w:t xml:space="preserve"> (μg/L)</w:t>
            </w:r>
          </w:p>
        </w:tc>
        <w:tc>
          <w:tcPr>
            <w:tcW w:w="1928" w:type="dxa"/>
          </w:tcPr>
          <w:p w14:paraId="74FFAFE7"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100C1507"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3A8F546E" w14:textId="77777777" w:rsidR="002E78F4" w:rsidRPr="000B7493" w:rsidRDefault="002E78F4" w:rsidP="009378F2">
            <w:pPr>
              <w:spacing w:line="276" w:lineRule="auto"/>
              <w:ind w:right="461"/>
              <w:rPr>
                <w:color w:val="000000" w:themeColor="text1"/>
                <w:lang w:val="en-GB"/>
              </w:rPr>
            </w:pPr>
          </w:p>
        </w:tc>
        <w:tc>
          <w:tcPr>
            <w:tcW w:w="1871" w:type="dxa"/>
          </w:tcPr>
          <w:p w14:paraId="27A6E438"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p>
        </w:tc>
        <w:tc>
          <w:tcPr>
            <w:tcW w:w="567" w:type="dxa"/>
          </w:tcPr>
          <w:p w14:paraId="488DED2B"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07D066A3" w14:textId="77777777" w:rsidR="002E78F4" w:rsidRPr="000B7493" w:rsidRDefault="002E78F4" w:rsidP="009378F2">
            <w:pPr>
              <w:spacing w:line="276" w:lineRule="auto"/>
              <w:ind w:right="1304"/>
              <w:rPr>
                <w:color w:val="000000" w:themeColor="text1"/>
                <w:lang w:val="en-GB"/>
              </w:rPr>
            </w:pPr>
          </w:p>
        </w:tc>
        <w:tc>
          <w:tcPr>
            <w:tcW w:w="1871" w:type="dxa"/>
          </w:tcPr>
          <w:p w14:paraId="12A28A5B" w14:textId="7FC5560A" w:rsidR="002E78F4" w:rsidRPr="000B7493" w:rsidRDefault="002E78F4" w:rsidP="009D1EC5">
            <w:pPr>
              <w:spacing w:line="276" w:lineRule="auto"/>
              <w:rPr>
                <w:color w:val="000000" w:themeColor="text1"/>
                <w:lang w:val="en-GB"/>
              </w:rPr>
            </w:pPr>
            <w:r w:rsidRPr="000B7493">
              <w:rPr>
                <w:color w:val="000000" w:themeColor="text1"/>
                <w:lang w:val="en-GB"/>
              </w:rPr>
              <w:t>26.0 (17.5–37.2</w:t>
            </w:r>
            <w:r w:rsidR="009D1EC5" w:rsidRPr="000B7493">
              <w:rPr>
                <w:color w:val="000000" w:themeColor="text1"/>
                <w:lang w:val="en-GB"/>
              </w:rPr>
              <w:t>)</w:t>
            </w:r>
          </w:p>
        </w:tc>
        <w:tc>
          <w:tcPr>
            <w:tcW w:w="567" w:type="dxa"/>
          </w:tcPr>
          <w:p w14:paraId="00A277CA" w14:textId="77777777" w:rsidR="002E78F4" w:rsidRPr="000B7493" w:rsidRDefault="002E78F4" w:rsidP="009378F2">
            <w:pPr>
              <w:spacing w:line="276" w:lineRule="auto"/>
              <w:rPr>
                <w:color w:val="000000" w:themeColor="text1"/>
                <w:lang w:val="en-GB"/>
              </w:rPr>
            </w:pPr>
            <w:r w:rsidRPr="000B7493">
              <w:rPr>
                <w:color w:val="000000" w:themeColor="text1"/>
                <w:lang w:val="en-GB"/>
              </w:rPr>
              <w:t>465</w:t>
            </w:r>
          </w:p>
        </w:tc>
        <w:tc>
          <w:tcPr>
            <w:tcW w:w="236" w:type="dxa"/>
          </w:tcPr>
          <w:p w14:paraId="73DA32BB" w14:textId="77777777" w:rsidR="002E78F4" w:rsidRPr="000B7493" w:rsidRDefault="002E78F4" w:rsidP="009378F2">
            <w:pPr>
              <w:spacing w:line="276" w:lineRule="auto"/>
              <w:rPr>
                <w:color w:val="000000" w:themeColor="text1"/>
                <w:lang w:val="en-GB"/>
              </w:rPr>
            </w:pPr>
          </w:p>
        </w:tc>
        <w:tc>
          <w:tcPr>
            <w:tcW w:w="1871" w:type="dxa"/>
          </w:tcPr>
          <w:p w14:paraId="14D9328A" w14:textId="5082AB1A" w:rsidR="002E78F4" w:rsidRPr="000B7493" w:rsidRDefault="002E78F4" w:rsidP="009378F2">
            <w:pPr>
              <w:spacing w:line="276" w:lineRule="auto"/>
              <w:rPr>
                <w:lang w:val="en-GB"/>
              </w:rPr>
            </w:pPr>
            <w:r w:rsidRPr="000B7493">
              <w:rPr>
                <w:color w:val="000000" w:themeColor="text1"/>
                <w:lang w:val="en-GB"/>
              </w:rPr>
              <w:t>23.8 (15.5</w:t>
            </w:r>
            <w:r w:rsidR="009D1EC5" w:rsidRPr="000B7493">
              <w:rPr>
                <w:color w:val="000000" w:themeColor="text1"/>
                <w:lang w:val="en-GB"/>
              </w:rPr>
              <w:t>–</w:t>
            </w:r>
            <w:r w:rsidRPr="000B7493">
              <w:rPr>
                <w:color w:val="000000" w:themeColor="text1"/>
                <w:lang w:val="en-GB"/>
              </w:rPr>
              <w:t>35.3)</w:t>
            </w:r>
          </w:p>
        </w:tc>
        <w:tc>
          <w:tcPr>
            <w:tcW w:w="567" w:type="dxa"/>
          </w:tcPr>
          <w:p w14:paraId="6B7487DC" w14:textId="77777777" w:rsidR="002E78F4" w:rsidRPr="000B7493" w:rsidRDefault="002E78F4" w:rsidP="009378F2">
            <w:pPr>
              <w:spacing w:line="276" w:lineRule="auto"/>
              <w:rPr>
                <w:color w:val="000000" w:themeColor="text1"/>
                <w:lang w:val="en-GB"/>
              </w:rPr>
            </w:pPr>
            <w:r w:rsidRPr="000B7493">
              <w:rPr>
                <w:color w:val="000000" w:themeColor="text1"/>
                <w:lang w:val="en-GB"/>
              </w:rPr>
              <w:t>347</w:t>
            </w:r>
          </w:p>
        </w:tc>
      </w:tr>
      <w:tr w:rsidR="002E78F4" w:rsidRPr="000B7493" w14:paraId="106D15D6" w14:textId="77777777" w:rsidTr="005E7B11">
        <w:trPr>
          <w:trHeight w:val="283"/>
        </w:trPr>
        <w:tc>
          <w:tcPr>
            <w:tcW w:w="3742" w:type="dxa"/>
          </w:tcPr>
          <w:p w14:paraId="6B0BA7D3" w14:textId="3FEAECD2" w:rsidR="002E78F4" w:rsidRPr="000B7493" w:rsidRDefault="002E78F4" w:rsidP="005E7B11">
            <w:pPr>
              <w:spacing w:line="276" w:lineRule="auto"/>
              <w:ind w:firstLine="184"/>
              <w:rPr>
                <w:color w:val="000000" w:themeColor="text1"/>
                <w:lang w:val="en-GB"/>
              </w:rPr>
            </w:pPr>
            <w:r w:rsidRPr="000B7493">
              <w:rPr>
                <w:color w:val="000000" w:themeColor="text1"/>
                <w:lang w:val="en-GB"/>
              </w:rPr>
              <w:t xml:space="preserve">Prevalence of elevated </w:t>
            </w:r>
            <w:proofErr w:type="spellStart"/>
            <w:r w:rsidRPr="000B7493">
              <w:rPr>
                <w:color w:val="000000" w:themeColor="text1"/>
                <w:lang w:val="en-GB"/>
              </w:rPr>
              <w:t>Tg</w:t>
            </w:r>
            <w:proofErr w:type="spellEnd"/>
            <w:r w:rsidRPr="000B7493">
              <w:rPr>
                <w:color w:val="000000" w:themeColor="text1"/>
                <w:lang w:val="en-GB"/>
              </w:rPr>
              <w:t xml:space="preserve"> (%)</w:t>
            </w:r>
            <w:r w:rsidRPr="000B7493">
              <w:rPr>
                <w:color w:val="000000" w:themeColor="text1"/>
                <w:vertAlign w:val="superscript"/>
                <w:lang w:val="en-GB"/>
              </w:rPr>
              <w:t>1</w:t>
            </w:r>
            <w:r w:rsidR="00FD1D79" w:rsidRPr="000B7493">
              <w:rPr>
                <w:color w:val="000000" w:themeColor="text1"/>
                <w:vertAlign w:val="superscript"/>
                <w:lang w:val="en-GB"/>
              </w:rPr>
              <w:t>2</w:t>
            </w:r>
          </w:p>
        </w:tc>
        <w:tc>
          <w:tcPr>
            <w:tcW w:w="1928" w:type="dxa"/>
          </w:tcPr>
          <w:p w14:paraId="39322B96"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567" w:type="dxa"/>
          </w:tcPr>
          <w:p w14:paraId="54BEDC8D" w14:textId="77777777" w:rsidR="002E78F4" w:rsidRPr="000B7493" w:rsidRDefault="002E78F4" w:rsidP="009378F2">
            <w:pPr>
              <w:spacing w:line="276" w:lineRule="auto"/>
              <w:rPr>
                <w:color w:val="000000" w:themeColor="text1"/>
                <w:lang w:val="en-GB"/>
              </w:rPr>
            </w:pPr>
            <w:r w:rsidRPr="000B7493">
              <w:rPr>
                <w:color w:val="000000" w:themeColor="text1"/>
                <w:lang w:val="en-GB"/>
              </w:rPr>
              <w:t>–</w:t>
            </w:r>
          </w:p>
        </w:tc>
        <w:tc>
          <w:tcPr>
            <w:tcW w:w="236" w:type="dxa"/>
          </w:tcPr>
          <w:p w14:paraId="391FFCDE" w14:textId="77777777" w:rsidR="002E78F4" w:rsidRPr="000B7493" w:rsidRDefault="002E78F4" w:rsidP="009378F2">
            <w:pPr>
              <w:spacing w:line="276" w:lineRule="auto"/>
              <w:ind w:right="461"/>
              <w:rPr>
                <w:color w:val="000000" w:themeColor="text1"/>
                <w:lang w:val="en-GB"/>
              </w:rPr>
            </w:pPr>
          </w:p>
        </w:tc>
        <w:tc>
          <w:tcPr>
            <w:tcW w:w="1871" w:type="dxa"/>
          </w:tcPr>
          <w:p w14:paraId="1B349CDA" w14:textId="77777777" w:rsidR="002E78F4" w:rsidRPr="000B7493" w:rsidRDefault="002E78F4" w:rsidP="009378F2">
            <w:pPr>
              <w:spacing w:line="276" w:lineRule="auto"/>
              <w:ind w:right="-2"/>
              <w:rPr>
                <w:color w:val="000000" w:themeColor="text1"/>
                <w:lang w:val="en-GB"/>
              </w:rPr>
            </w:pPr>
            <w:r w:rsidRPr="000B7493">
              <w:rPr>
                <w:color w:val="000000" w:themeColor="text1"/>
                <w:lang w:val="en-GB"/>
              </w:rPr>
              <w:t>–</w:t>
            </w:r>
          </w:p>
        </w:tc>
        <w:tc>
          <w:tcPr>
            <w:tcW w:w="567" w:type="dxa"/>
          </w:tcPr>
          <w:p w14:paraId="4C72269E" w14:textId="77777777" w:rsidR="002E78F4" w:rsidRPr="000B7493" w:rsidRDefault="002E78F4" w:rsidP="009378F2">
            <w:pPr>
              <w:spacing w:line="276" w:lineRule="auto"/>
              <w:ind w:right="-959"/>
              <w:rPr>
                <w:color w:val="000000" w:themeColor="text1"/>
                <w:lang w:val="en-GB"/>
              </w:rPr>
            </w:pPr>
            <w:r w:rsidRPr="000B7493">
              <w:rPr>
                <w:color w:val="000000" w:themeColor="text1"/>
                <w:lang w:val="en-GB"/>
              </w:rPr>
              <w:t>–</w:t>
            </w:r>
          </w:p>
        </w:tc>
        <w:tc>
          <w:tcPr>
            <w:tcW w:w="236" w:type="dxa"/>
          </w:tcPr>
          <w:p w14:paraId="524069EB" w14:textId="77777777" w:rsidR="002E78F4" w:rsidRPr="000B7493" w:rsidRDefault="002E78F4" w:rsidP="009378F2">
            <w:pPr>
              <w:spacing w:line="276" w:lineRule="auto"/>
              <w:ind w:right="1304"/>
              <w:rPr>
                <w:color w:val="000000" w:themeColor="text1"/>
                <w:lang w:val="en-GB"/>
              </w:rPr>
            </w:pPr>
          </w:p>
        </w:tc>
        <w:tc>
          <w:tcPr>
            <w:tcW w:w="1871" w:type="dxa"/>
          </w:tcPr>
          <w:p w14:paraId="0C2C3324" w14:textId="77777777" w:rsidR="002E78F4" w:rsidRPr="000B7493" w:rsidRDefault="002E78F4" w:rsidP="009378F2">
            <w:pPr>
              <w:spacing w:line="276" w:lineRule="auto"/>
              <w:rPr>
                <w:color w:val="000000" w:themeColor="text1"/>
                <w:lang w:val="en-GB"/>
              </w:rPr>
            </w:pPr>
            <w:r w:rsidRPr="000B7493">
              <w:rPr>
                <w:color w:val="000000" w:themeColor="text1"/>
                <w:lang w:val="en-GB"/>
              </w:rPr>
              <w:t>17.0</w:t>
            </w:r>
          </w:p>
        </w:tc>
        <w:tc>
          <w:tcPr>
            <w:tcW w:w="567" w:type="dxa"/>
          </w:tcPr>
          <w:p w14:paraId="16B2AC98" w14:textId="77777777" w:rsidR="002E78F4" w:rsidRPr="000B7493" w:rsidRDefault="002E78F4" w:rsidP="009378F2">
            <w:pPr>
              <w:spacing w:line="276" w:lineRule="auto"/>
              <w:rPr>
                <w:color w:val="000000" w:themeColor="text1"/>
                <w:lang w:val="en-GB"/>
              </w:rPr>
            </w:pPr>
            <w:r w:rsidRPr="000B7493">
              <w:rPr>
                <w:color w:val="000000" w:themeColor="text1"/>
                <w:lang w:val="en-GB"/>
              </w:rPr>
              <w:t>79</w:t>
            </w:r>
          </w:p>
        </w:tc>
        <w:tc>
          <w:tcPr>
            <w:tcW w:w="236" w:type="dxa"/>
          </w:tcPr>
          <w:p w14:paraId="5F9405C1" w14:textId="77777777" w:rsidR="002E78F4" w:rsidRPr="000B7493" w:rsidRDefault="002E78F4" w:rsidP="009378F2">
            <w:pPr>
              <w:spacing w:line="276" w:lineRule="auto"/>
              <w:rPr>
                <w:color w:val="000000" w:themeColor="text1"/>
                <w:lang w:val="en-GB"/>
              </w:rPr>
            </w:pPr>
          </w:p>
        </w:tc>
        <w:tc>
          <w:tcPr>
            <w:tcW w:w="1871" w:type="dxa"/>
          </w:tcPr>
          <w:p w14:paraId="4CADA257" w14:textId="77777777" w:rsidR="002E78F4" w:rsidRPr="000B7493" w:rsidRDefault="002E78F4" w:rsidP="009378F2">
            <w:pPr>
              <w:spacing w:line="276" w:lineRule="auto"/>
              <w:rPr>
                <w:color w:val="000000" w:themeColor="text1"/>
                <w:lang w:val="en-GB"/>
              </w:rPr>
            </w:pPr>
            <w:r w:rsidRPr="000B7493">
              <w:rPr>
                <w:color w:val="000000" w:themeColor="text1"/>
                <w:lang w:val="en-GB"/>
              </w:rPr>
              <w:t>13.3</w:t>
            </w:r>
          </w:p>
        </w:tc>
        <w:tc>
          <w:tcPr>
            <w:tcW w:w="567" w:type="dxa"/>
          </w:tcPr>
          <w:p w14:paraId="3C39CCA8" w14:textId="77777777" w:rsidR="002E78F4" w:rsidRPr="000B7493" w:rsidRDefault="002E78F4" w:rsidP="009378F2">
            <w:pPr>
              <w:spacing w:line="276" w:lineRule="auto"/>
              <w:rPr>
                <w:color w:val="000000" w:themeColor="text1"/>
                <w:lang w:val="en-GB"/>
              </w:rPr>
            </w:pPr>
            <w:r w:rsidRPr="000B7493">
              <w:rPr>
                <w:color w:val="000000" w:themeColor="text1"/>
                <w:lang w:val="en-GB"/>
              </w:rPr>
              <w:t>46</w:t>
            </w:r>
          </w:p>
        </w:tc>
      </w:tr>
      <w:tr w:rsidR="00FD1D79" w:rsidRPr="000B7493" w14:paraId="7F7D9DA3" w14:textId="77777777" w:rsidTr="005E7B11">
        <w:trPr>
          <w:trHeight w:val="283"/>
        </w:trPr>
        <w:tc>
          <w:tcPr>
            <w:tcW w:w="3742" w:type="dxa"/>
          </w:tcPr>
          <w:p w14:paraId="13792885" w14:textId="584BB1C8" w:rsidR="00FD1D79" w:rsidRPr="000B7493" w:rsidRDefault="00FD1D79" w:rsidP="00FD1D79">
            <w:pPr>
              <w:spacing w:line="276" w:lineRule="auto"/>
              <w:rPr>
                <w:color w:val="000000" w:themeColor="text1"/>
                <w:lang w:val="en-GB"/>
              </w:rPr>
            </w:pPr>
            <w:r w:rsidRPr="000B7493">
              <w:rPr>
                <w:color w:val="000000" w:themeColor="text1"/>
                <w:lang w:val="en-GB"/>
              </w:rPr>
              <w:t>TSH (</w:t>
            </w:r>
            <w:proofErr w:type="spellStart"/>
            <w:r w:rsidRPr="000B7493">
              <w:rPr>
                <w:color w:val="000000" w:themeColor="text1"/>
                <w:lang w:val="en-GB"/>
              </w:rPr>
              <w:t>mU</w:t>
            </w:r>
            <w:proofErr w:type="spellEnd"/>
            <w:r w:rsidRPr="000B7493">
              <w:rPr>
                <w:color w:val="000000" w:themeColor="text1"/>
                <w:lang w:val="en-GB"/>
              </w:rPr>
              <w:t>/L)</w:t>
            </w:r>
            <w:r w:rsidR="00C726EE" w:rsidRPr="000B7493">
              <w:rPr>
                <w:color w:val="000000" w:themeColor="text1"/>
                <w:vertAlign w:val="superscript"/>
                <w:lang w:val="en-GB"/>
              </w:rPr>
              <w:t>13</w:t>
            </w:r>
          </w:p>
        </w:tc>
        <w:tc>
          <w:tcPr>
            <w:tcW w:w="1928" w:type="dxa"/>
          </w:tcPr>
          <w:p w14:paraId="2A141F4E" w14:textId="41CCFE7E" w:rsidR="00FD1D79" w:rsidRPr="000B7493" w:rsidRDefault="00FD1D79" w:rsidP="00FD1D79">
            <w:pPr>
              <w:spacing w:line="276" w:lineRule="auto"/>
              <w:rPr>
                <w:color w:val="000000" w:themeColor="text1"/>
                <w:lang w:val="en-GB"/>
              </w:rPr>
            </w:pPr>
            <w:r w:rsidRPr="000B7493">
              <w:rPr>
                <w:color w:val="000000" w:themeColor="text1"/>
                <w:lang w:val="en-GB"/>
              </w:rPr>
              <w:t>–</w:t>
            </w:r>
          </w:p>
        </w:tc>
        <w:tc>
          <w:tcPr>
            <w:tcW w:w="567" w:type="dxa"/>
          </w:tcPr>
          <w:p w14:paraId="6101B486" w14:textId="704BF04D" w:rsidR="00FD1D79" w:rsidRPr="000B7493" w:rsidRDefault="00FD1D79" w:rsidP="00FD1D79">
            <w:pPr>
              <w:spacing w:line="276" w:lineRule="auto"/>
              <w:rPr>
                <w:color w:val="000000" w:themeColor="text1"/>
                <w:lang w:val="en-GB"/>
              </w:rPr>
            </w:pPr>
            <w:r w:rsidRPr="000B7493">
              <w:rPr>
                <w:color w:val="000000" w:themeColor="text1"/>
                <w:lang w:val="en-GB"/>
              </w:rPr>
              <w:t>–</w:t>
            </w:r>
          </w:p>
        </w:tc>
        <w:tc>
          <w:tcPr>
            <w:tcW w:w="236" w:type="dxa"/>
          </w:tcPr>
          <w:p w14:paraId="19775392" w14:textId="77777777" w:rsidR="00FD1D79" w:rsidRPr="000B7493" w:rsidRDefault="00FD1D79" w:rsidP="00FD1D79">
            <w:pPr>
              <w:spacing w:line="276" w:lineRule="auto"/>
              <w:ind w:right="461"/>
              <w:rPr>
                <w:color w:val="000000" w:themeColor="text1"/>
                <w:lang w:val="en-GB"/>
              </w:rPr>
            </w:pPr>
          </w:p>
        </w:tc>
        <w:tc>
          <w:tcPr>
            <w:tcW w:w="1871" w:type="dxa"/>
          </w:tcPr>
          <w:p w14:paraId="11CDC82E" w14:textId="2C4EB395" w:rsidR="00FD1D79" w:rsidRPr="000B7493" w:rsidRDefault="00FD1D79" w:rsidP="00FD1D79">
            <w:pPr>
              <w:spacing w:line="276" w:lineRule="auto"/>
              <w:ind w:right="-2"/>
              <w:rPr>
                <w:color w:val="000000" w:themeColor="text1"/>
                <w:lang w:val="en-GB"/>
              </w:rPr>
            </w:pPr>
            <w:r w:rsidRPr="000B7493">
              <w:rPr>
                <w:color w:val="000000" w:themeColor="text1"/>
                <w:lang w:val="en-GB"/>
              </w:rPr>
              <w:t>–</w:t>
            </w:r>
          </w:p>
        </w:tc>
        <w:tc>
          <w:tcPr>
            <w:tcW w:w="567" w:type="dxa"/>
          </w:tcPr>
          <w:p w14:paraId="1E8552C5" w14:textId="624C2D79" w:rsidR="00FD1D79" w:rsidRPr="000B7493" w:rsidRDefault="00FD1D79" w:rsidP="00FD1D79">
            <w:pPr>
              <w:spacing w:line="276" w:lineRule="auto"/>
              <w:ind w:right="-959"/>
              <w:rPr>
                <w:color w:val="000000" w:themeColor="text1"/>
                <w:lang w:val="en-GB"/>
              </w:rPr>
            </w:pPr>
            <w:r w:rsidRPr="000B7493">
              <w:rPr>
                <w:color w:val="000000" w:themeColor="text1"/>
                <w:lang w:val="en-GB"/>
              </w:rPr>
              <w:t>–</w:t>
            </w:r>
          </w:p>
        </w:tc>
        <w:tc>
          <w:tcPr>
            <w:tcW w:w="236" w:type="dxa"/>
          </w:tcPr>
          <w:p w14:paraId="7BC52308" w14:textId="77777777" w:rsidR="00FD1D79" w:rsidRPr="000B7493" w:rsidRDefault="00FD1D79" w:rsidP="00FD1D79">
            <w:pPr>
              <w:spacing w:line="276" w:lineRule="auto"/>
              <w:ind w:right="1304"/>
              <w:rPr>
                <w:color w:val="000000" w:themeColor="text1"/>
                <w:lang w:val="en-GB"/>
              </w:rPr>
            </w:pPr>
          </w:p>
        </w:tc>
        <w:tc>
          <w:tcPr>
            <w:tcW w:w="1871" w:type="dxa"/>
          </w:tcPr>
          <w:p w14:paraId="54DDF772" w14:textId="19211DDE" w:rsidR="00FD1D79" w:rsidRPr="000B7493" w:rsidRDefault="00FD1D79" w:rsidP="009D1EC5">
            <w:pPr>
              <w:spacing w:line="276" w:lineRule="auto"/>
              <w:rPr>
                <w:color w:val="000000" w:themeColor="text1"/>
                <w:lang w:val="en-GB"/>
              </w:rPr>
            </w:pPr>
            <w:r w:rsidRPr="000B7493">
              <w:rPr>
                <w:color w:val="000000" w:themeColor="text1"/>
                <w:lang w:val="en-GB"/>
              </w:rPr>
              <w:t>1.8 (1.6–2.0</w:t>
            </w:r>
            <w:r w:rsidR="009D1EC5" w:rsidRPr="005E7B11">
              <w:rPr>
                <w:color w:val="000000" w:themeColor="text1"/>
                <w:lang w:val="en-GB"/>
              </w:rPr>
              <w:t>)</w:t>
            </w:r>
          </w:p>
        </w:tc>
        <w:tc>
          <w:tcPr>
            <w:tcW w:w="567" w:type="dxa"/>
          </w:tcPr>
          <w:p w14:paraId="626AAEE6" w14:textId="0FEADCA8" w:rsidR="00FD1D79" w:rsidRPr="000B7493" w:rsidRDefault="00FD1D79" w:rsidP="00FD1D79">
            <w:pPr>
              <w:spacing w:line="276" w:lineRule="auto"/>
              <w:rPr>
                <w:color w:val="000000" w:themeColor="text1"/>
                <w:lang w:val="en-GB"/>
              </w:rPr>
            </w:pPr>
            <w:r w:rsidRPr="000B7493">
              <w:rPr>
                <w:color w:val="000000" w:themeColor="text1"/>
                <w:lang w:val="en-GB"/>
              </w:rPr>
              <w:t>383</w:t>
            </w:r>
          </w:p>
        </w:tc>
        <w:tc>
          <w:tcPr>
            <w:tcW w:w="236" w:type="dxa"/>
          </w:tcPr>
          <w:p w14:paraId="31C48945" w14:textId="77777777" w:rsidR="00FD1D79" w:rsidRPr="000B7493" w:rsidRDefault="00FD1D79" w:rsidP="00FD1D79">
            <w:pPr>
              <w:spacing w:line="276" w:lineRule="auto"/>
              <w:rPr>
                <w:color w:val="000000" w:themeColor="text1"/>
                <w:lang w:val="en-GB"/>
              </w:rPr>
            </w:pPr>
          </w:p>
        </w:tc>
        <w:tc>
          <w:tcPr>
            <w:tcW w:w="1871" w:type="dxa"/>
          </w:tcPr>
          <w:p w14:paraId="5BD2DC21" w14:textId="733F7012" w:rsidR="00FD1D79" w:rsidRPr="000B7493" w:rsidRDefault="001A3EA6" w:rsidP="000B7493">
            <w:pPr>
              <w:spacing w:line="276" w:lineRule="auto"/>
              <w:rPr>
                <w:color w:val="000000" w:themeColor="text1"/>
                <w:lang w:val="en-GB"/>
              </w:rPr>
            </w:pPr>
            <w:r w:rsidRPr="00D74DC5">
              <w:rPr>
                <w:color w:val="000000" w:themeColor="text1"/>
                <w:lang w:val="en-GB"/>
                <w:rPrChange w:id="7" w:author="Fischer  Lena" w:date="2023-12-20T11:53:00Z">
                  <w:rPr>
                    <w:color w:val="000000" w:themeColor="text1"/>
                    <w:sz w:val="24"/>
                    <w:szCs w:val="24"/>
                    <w:lang w:val="en-GB"/>
                  </w:rPr>
                </w:rPrChange>
              </w:rPr>
              <w:t>0.8 (0.6</w:t>
            </w:r>
            <w:r w:rsidRPr="000B7493">
              <w:rPr>
                <w:color w:val="000000" w:themeColor="text1"/>
                <w:lang w:val="en-GB"/>
              </w:rPr>
              <w:t>–</w:t>
            </w:r>
            <w:r w:rsidRPr="00D74DC5">
              <w:rPr>
                <w:color w:val="000000" w:themeColor="text1"/>
                <w:lang w:val="en-GB"/>
                <w:rPrChange w:id="8" w:author="Fischer  Lena" w:date="2023-12-20T11:53:00Z">
                  <w:rPr>
                    <w:color w:val="000000" w:themeColor="text1"/>
                    <w:sz w:val="24"/>
                    <w:szCs w:val="24"/>
                    <w:lang w:val="en-GB"/>
                  </w:rPr>
                </w:rPrChange>
              </w:rPr>
              <w:t>1.1)</w:t>
            </w:r>
          </w:p>
        </w:tc>
        <w:tc>
          <w:tcPr>
            <w:tcW w:w="567" w:type="dxa"/>
          </w:tcPr>
          <w:p w14:paraId="4353C371" w14:textId="70A3A3CB" w:rsidR="00FD1D79" w:rsidRPr="000B7493" w:rsidRDefault="001A3EA6" w:rsidP="00FD1D79">
            <w:pPr>
              <w:spacing w:line="276" w:lineRule="auto"/>
              <w:rPr>
                <w:color w:val="000000" w:themeColor="text1"/>
                <w:lang w:val="en-GB"/>
              </w:rPr>
            </w:pPr>
            <w:r w:rsidRPr="000B7493">
              <w:rPr>
                <w:color w:val="000000" w:themeColor="text1"/>
                <w:lang w:val="en-GB"/>
              </w:rPr>
              <w:t>352</w:t>
            </w:r>
          </w:p>
        </w:tc>
      </w:tr>
      <w:tr w:rsidR="00FD1D79" w:rsidRPr="000B7493" w14:paraId="0128516E" w14:textId="77777777" w:rsidTr="00FD1D79">
        <w:trPr>
          <w:trHeight w:val="283"/>
        </w:trPr>
        <w:tc>
          <w:tcPr>
            <w:tcW w:w="3742" w:type="dxa"/>
          </w:tcPr>
          <w:p w14:paraId="41C3DF08" w14:textId="0A335676" w:rsidR="00FD1D79" w:rsidRPr="000B7493" w:rsidRDefault="00FD1D79" w:rsidP="00FD1D79">
            <w:pPr>
              <w:spacing w:line="276" w:lineRule="auto"/>
              <w:rPr>
                <w:color w:val="000000" w:themeColor="text1"/>
                <w:lang w:val="en-GB"/>
              </w:rPr>
            </w:pPr>
            <w:r w:rsidRPr="000B7493">
              <w:rPr>
                <w:color w:val="000000" w:themeColor="text1"/>
                <w:lang w:val="en-GB"/>
              </w:rPr>
              <w:t>TT4 (nmol/L)</w:t>
            </w:r>
            <w:r w:rsidR="00C726EE" w:rsidRPr="000B7493">
              <w:rPr>
                <w:color w:val="000000" w:themeColor="text1"/>
                <w:vertAlign w:val="superscript"/>
                <w:lang w:val="en-GB"/>
              </w:rPr>
              <w:t>14</w:t>
            </w:r>
          </w:p>
        </w:tc>
        <w:tc>
          <w:tcPr>
            <w:tcW w:w="1928" w:type="dxa"/>
          </w:tcPr>
          <w:p w14:paraId="12500D0D" w14:textId="1F796CB3" w:rsidR="00FD1D79" w:rsidRPr="000B7493" w:rsidRDefault="00FD1D79" w:rsidP="00FD1D79">
            <w:pPr>
              <w:spacing w:line="276" w:lineRule="auto"/>
              <w:rPr>
                <w:color w:val="000000" w:themeColor="text1"/>
                <w:lang w:val="en-GB"/>
              </w:rPr>
            </w:pPr>
            <w:r w:rsidRPr="000B7493">
              <w:rPr>
                <w:color w:val="000000" w:themeColor="text1"/>
                <w:lang w:val="en-GB"/>
              </w:rPr>
              <w:t>–</w:t>
            </w:r>
          </w:p>
        </w:tc>
        <w:tc>
          <w:tcPr>
            <w:tcW w:w="567" w:type="dxa"/>
          </w:tcPr>
          <w:p w14:paraId="241168B7" w14:textId="104BDE88" w:rsidR="00FD1D79" w:rsidRPr="000B7493" w:rsidRDefault="00FD1D79" w:rsidP="00FD1D79">
            <w:pPr>
              <w:spacing w:line="276" w:lineRule="auto"/>
              <w:rPr>
                <w:color w:val="000000" w:themeColor="text1"/>
                <w:lang w:val="en-GB"/>
              </w:rPr>
            </w:pPr>
            <w:r w:rsidRPr="000B7493">
              <w:rPr>
                <w:color w:val="000000" w:themeColor="text1"/>
                <w:lang w:val="en-GB"/>
              </w:rPr>
              <w:t>–</w:t>
            </w:r>
          </w:p>
        </w:tc>
        <w:tc>
          <w:tcPr>
            <w:tcW w:w="236" w:type="dxa"/>
          </w:tcPr>
          <w:p w14:paraId="4AEB08C6" w14:textId="77777777" w:rsidR="00FD1D79" w:rsidRPr="000B7493" w:rsidRDefault="00FD1D79" w:rsidP="00FD1D79">
            <w:pPr>
              <w:spacing w:line="276" w:lineRule="auto"/>
              <w:ind w:right="461"/>
              <w:rPr>
                <w:color w:val="000000" w:themeColor="text1"/>
                <w:lang w:val="en-GB"/>
              </w:rPr>
            </w:pPr>
          </w:p>
        </w:tc>
        <w:tc>
          <w:tcPr>
            <w:tcW w:w="1871" w:type="dxa"/>
          </w:tcPr>
          <w:p w14:paraId="35BC7B08" w14:textId="49A4B02B" w:rsidR="00FD1D79" w:rsidRPr="000B7493" w:rsidRDefault="00FD1D79" w:rsidP="00FD1D79">
            <w:pPr>
              <w:spacing w:line="276" w:lineRule="auto"/>
              <w:ind w:right="-2"/>
              <w:rPr>
                <w:color w:val="000000" w:themeColor="text1"/>
                <w:lang w:val="en-GB"/>
              </w:rPr>
            </w:pPr>
            <w:r w:rsidRPr="000B7493">
              <w:rPr>
                <w:color w:val="000000" w:themeColor="text1"/>
                <w:lang w:val="en-GB"/>
              </w:rPr>
              <w:t>–</w:t>
            </w:r>
          </w:p>
        </w:tc>
        <w:tc>
          <w:tcPr>
            <w:tcW w:w="567" w:type="dxa"/>
          </w:tcPr>
          <w:p w14:paraId="1AC8B95A" w14:textId="4E073444" w:rsidR="00FD1D79" w:rsidRPr="000B7493" w:rsidRDefault="00FD1D79" w:rsidP="00FD1D79">
            <w:pPr>
              <w:spacing w:line="276" w:lineRule="auto"/>
              <w:ind w:right="-959"/>
              <w:rPr>
                <w:color w:val="000000" w:themeColor="text1"/>
                <w:lang w:val="en-GB"/>
              </w:rPr>
            </w:pPr>
            <w:r w:rsidRPr="000B7493">
              <w:rPr>
                <w:color w:val="000000" w:themeColor="text1"/>
                <w:lang w:val="en-GB"/>
              </w:rPr>
              <w:t>–</w:t>
            </w:r>
          </w:p>
        </w:tc>
        <w:tc>
          <w:tcPr>
            <w:tcW w:w="236" w:type="dxa"/>
          </w:tcPr>
          <w:p w14:paraId="217B6433" w14:textId="77777777" w:rsidR="00FD1D79" w:rsidRPr="000B7493" w:rsidRDefault="00FD1D79" w:rsidP="00FD1D79">
            <w:pPr>
              <w:spacing w:line="276" w:lineRule="auto"/>
              <w:ind w:right="1304"/>
              <w:rPr>
                <w:color w:val="000000" w:themeColor="text1"/>
                <w:lang w:val="en-GB"/>
              </w:rPr>
            </w:pPr>
          </w:p>
        </w:tc>
        <w:tc>
          <w:tcPr>
            <w:tcW w:w="1871" w:type="dxa"/>
          </w:tcPr>
          <w:p w14:paraId="15BFBC57" w14:textId="7E5CC2F6" w:rsidR="00FD1D79" w:rsidRPr="000B7493" w:rsidRDefault="00FD1D79" w:rsidP="009D1EC5">
            <w:pPr>
              <w:spacing w:line="276" w:lineRule="auto"/>
              <w:rPr>
                <w:color w:val="000000" w:themeColor="text1"/>
                <w:lang w:val="en-GB"/>
              </w:rPr>
            </w:pPr>
            <w:r w:rsidRPr="000B7493">
              <w:rPr>
                <w:color w:val="000000" w:themeColor="text1"/>
                <w:lang w:val="en-GB"/>
              </w:rPr>
              <w:t>71.5 (59.5–81.7</w:t>
            </w:r>
            <w:r w:rsidR="009D1EC5" w:rsidRPr="005E7B11">
              <w:rPr>
                <w:color w:val="000000" w:themeColor="text1"/>
                <w:lang w:val="en-GB"/>
              </w:rPr>
              <w:t>)</w:t>
            </w:r>
          </w:p>
        </w:tc>
        <w:tc>
          <w:tcPr>
            <w:tcW w:w="567" w:type="dxa"/>
          </w:tcPr>
          <w:p w14:paraId="77A917D7" w14:textId="7B2B1450" w:rsidR="00FD1D79" w:rsidRPr="000B7493" w:rsidRDefault="00FD1D79" w:rsidP="00FD1D79">
            <w:pPr>
              <w:spacing w:line="276" w:lineRule="auto"/>
              <w:rPr>
                <w:color w:val="000000" w:themeColor="text1"/>
                <w:lang w:val="en-GB"/>
              </w:rPr>
            </w:pPr>
            <w:r w:rsidRPr="000B7493">
              <w:rPr>
                <w:color w:val="000000" w:themeColor="text1"/>
                <w:lang w:val="en-GB"/>
              </w:rPr>
              <w:t>383</w:t>
            </w:r>
          </w:p>
        </w:tc>
        <w:tc>
          <w:tcPr>
            <w:tcW w:w="236" w:type="dxa"/>
          </w:tcPr>
          <w:p w14:paraId="2D0482D3" w14:textId="77777777" w:rsidR="00FD1D79" w:rsidRPr="000B7493" w:rsidRDefault="00FD1D79" w:rsidP="00FD1D79">
            <w:pPr>
              <w:spacing w:line="276" w:lineRule="auto"/>
              <w:rPr>
                <w:color w:val="000000" w:themeColor="text1"/>
                <w:lang w:val="en-GB"/>
              </w:rPr>
            </w:pPr>
          </w:p>
        </w:tc>
        <w:tc>
          <w:tcPr>
            <w:tcW w:w="1871" w:type="dxa"/>
          </w:tcPr>
          <w:p w14:paraId="211BABE6" w14:textId="31D5859C" w:rsidR="00FD1D79" w:rsidRPr="000B7493" w:rsidRDefault="001A3EA6" w:rsidP="000B7493">
            <w:pPr>
              <w:spacing w:line="276" w:lineRule="auto"/>
              <w:rPr>
                <w:color w:val="000000" w:themeColor="text1"/>
                <w:lang w:val="en-GB"/>
              </w:rPr>
            </w:pPr>
            <w:r w:rsidRPr="00D74DC5">
              <w:rPr>
                <w:color w:val="000000" w:themeColor="text1"/>
                <w:lang w:val="en-GB"/>
                <w:rPrChange w:id="9" w:author="Fischer  Lena" w:date="2023-12-20T11:53:00Z">
                  <w:rPr>
                    <w:color w:val="000000" w:themeColor="text1"/>
                    <w:sz w:val="24"/>
                    <w:szCs w:val="24"/>
                    <w:lang w:val="en-GB"/>
                  </w:rPr>
                </w:rPrChange>
              </w:rPr>
              <w:t>132.5 (33.7)</w:t>
            </w:r>
            <w:r w:rsidRPr="00D74DC5">
              <w:rPr>
                <w:color w:val="000000" w:themeColor="text1"/>
                <w:vertAlign w:val="superscript"/>
                <w:lang w:val="en-GB"/>
              </w:rPr>
              <w:t>1</w:t>
            </w:r>
            <w:r w:rsidR="00C726EE" w:rsidRPr="00D74DC5">
              <w:rPr>
                <w:color w:val="000000" w:themeColor="text1"/>
                <w:vertAlign w:val="superscript"/>
                <w:lang w:val="en-GB"/>
              </w:rPr>
              <w:t>5</w:t>
            </w:r>
          </w:p>
        </w:tc>
        <w:tc>
          <w:tcPr>
            <w:tcW w:w="567" w:type="dxa"/>
          </w:tcPr>
          <w:p w14:paraId="3D9E68D4" w14:textId="7446C7A8" w:rsidR="00FD1D79" w:rsidRPr="000B7493" w:rsidRDefault="001A3EA6" w:rsidP="00FD1D79">
            <w:pPr>
              <w:spacing w:line="276" w:lineRule="auto"/>
              <w:rPr>
                <w:color w:val="000000" w:themeColor="text1"/>
                <w:lang w:val="en-GB"/>
              </w:rPr>
            </w:pPr>
            <w:r w:rsidRPr="000B7493">
              <w:rPr>
                <w:color w:val="000000" w:themeColor="text1"/>
                <w:lang w:val="en-GB"/>
              </w:rPr>
              <w:t>351</w:t>
            </w:r>
          </w:p>
        </w:tc>
      </w:tr>
      <w:tr w:rsidR="00FD1D79" w:rsidRPr="000B7493" w14:paraId="570440A1" w14:textId="77777777" w:rsidTr="001B079E">
        <w:trPr>
          <w:trHeight w:val="283"/>
        </w:trPr>
        <w:tc>
          <w:tcPr>
            <w:tcW w:w="3742" w:type="dxa"/>
            <w:tcBorders>
              <w:bottom w:val="single" w:sz="4" w:space="0" w:color="auto"/>
            </w:tcBorders>
          </w:tcPr>
          <w:p w14:paraId="62523F1C" w14:textId="30944D06" w:rsidR="00FD1D79" w:rsidRPr="000B7493" w:rsidRDefault="00FD1D79" w:rsidP="005E7B11">
            <w:pPr>
              <w:spacing w:line="276" w:lineRule="auto"/>
              <w:ind w:firstLine="184"/>
              <w:rPr>
                <w:color w:val="000000" w:themeColor="text1"/>
                <w:lang w:val="en-GB"/>
              </w:rPr>
            </w:pPr>
            <w:r w:rsidRPr="000B7493">
              <w:rPr>
                <w:color w:val="000000" w:themeColor="text1"/>
                <w:lang w:val="en-GB"/>
              </w:rPr>
              <w:t xml:space="preserve">Prevalence of thyroid </w:t>
            </w:r>
            <w:r w:rsidR="0049127E" w:rsidRPr="000B7493">
              <w:rPr>
                <w:color w:val="000000" w:themeColor="text1"/>
                <w:lang w:val="en-GB"/>
              </w:rPr>
              <w:t>dysfunction</w:t>
            </w:r>
            <w:r w:rsidRPr="000B7493">
              <w:rPr>
                <w:color w:val="000000" w:themeColor="text1"/>
                <w:lang w:val="en-GB"/>
              </w:rPr>
              <w:t xml:space="preserve"> (% [n])</w:t>
            </w:r>
            <w:r w:rsidRPr="000B7493">
              <w:rPr>
                <w:color w:val="000000" w:themeColor="text1"/>
                <w:vertAlign w:val="superscript"/>
                <w:lang w:val="en-GB"/>
              </w:rPr>
              <w:t>1</w:t>
            </w:r>
            <w:r w:rsidR="00C726EE" w:rsidRPr="000B7493">
              <w:rPr>
                <w:color w:val="000000" w:themeColor="text1"/>
                <w:vertAlign w:val="superscript"/>
                <w:lang w:val="en-GB"/>
              </w:rPr>
              <w:t>6</w:t>
            </w:r>
          </w:p>
        </w:tc>
        <w:tc>
          <w:tcPr>
            <w:tcW w:w="1928" w:type="dxa"/>
            <w:tcBorders>
              <w:bottom w:val="single" w:sz="4" w:space="0" w:color="auto"/>
            </w:tcBorders>
          </w:tcPr>
          <w:p w14:paraId="084BF48F" w14:textId="27BFB66F" w:rsidR="00FD1D79" w:rsidRPr="000B7493" w:rsidRDefault="00FD1D79" w:rsidP="00FD1D79">
            <w:pPr>
              <w:spacing w:line="276" w:lineRule="auto"/>
              <w:rPr>
                <w:color w:val="000000" w:themeColor="text1"/>
                <w:lang w:val="en-GB"/>
              </w:rPr>
            </w:pPr>
            <w:r w:rsidRPr="000B7493">
              <w:rPr>
                <w:color w:val="000000" w:themeColor="text1"/>
                <w:lang w:val="en-GB"/>
              </w:rPr>
              <w:t>–</w:t>
            </w:r>
          </w:p>
        </w:tc>
        <w:tc>
          <w:tcPr>
            <w:tcW w:w="567" w:type="dxa"/>
            <w:tcBorders>
              <w:bottom w:val="single" w:sz="4" w:space="0" w:color="auto"/>
            </w:tcBorders>
          </w:tcPr>
          <w:p w14:paraId="64F1CE31" w14:textId="00C6949F" w:rsidR="00FD1D79" w:rsidRPr="000B7493" w:rsidRDefault="00FD1D79" w:rsidP="00FD1D79">
            <w:pPr>
              <w:spacing w:line="276" w:lineRule="auto"/>
              <w:rPr>
                <w:color w:val="000000" w:themeColor="text1"/>
                <w:lang w:val="en-GB"/>
              </w:rPr>
            </w:pPr>
            <w:r w:rsidRPr="000B7493">
              <w:rPr>
                <w:color w:val="000000" w:themeColor="text1"/>
                <w:lang w:val="en-GB"/>
              </w:rPr>
              <w:t>–</w:t>
            </w:r>
          </w:p>
        </w:tc>
        <w:tc>
          <w:tcPr>
            <w:tcW w:w="236" w:type="dxa"/>
            <w:tcBorders>
              <w:bottom w:val="single" w:sz="4" w:space="0" w:color="auto"/>
            </w:tcBorders>
          </w:tcPr>
          <w:p w14:paraId="2B800924" w14:textId="77777777" w:rsidR="00FD1D79" w:rsidRPr="000B7493" w:rsidRDefault="00FD1D79" w:rsidP="00FD1D79">
            <w:pPr>
              <w:spacing w:line="276" w:lineRule="auto"/>
              <w:ind w:right="461"/>
              <w:rPr>
                <w:color w:val="000000" w:themeColor="text1"/>
                <w:lang w:val="en-GB"/>
              </w:rPr>
            </w:pPr>
          </w:p>
        </w:tc>
        <w:tc>
          <w:tcPr>
            <w:tcW w:w="1871" w:type="dxa"/>
            <w:tcBorders>
              <w:bottom w:val="single" w:sz="4" w:space="0" w:color="auto"/>
            </w:tcBorders>
          </w:tcPr>
          <w:p w14:paraId="69EB6DA9" w14:textId="5D405880" w:rsidR="00FD1D79" w:rsidRPr="000B7493" w:rsidRDefault="00FD1D79" w:rsidP="00FD1D79">
            <w:pPr>
              <w:spacing w:line="276" w:lineRule="auto"/>
              <w:ind w:right="-2"/>
              <w:rPr>
                <w:color w:val="000000" w:themeColor="text1"/>
                <w:lang w:val="en-GB"/>
              </w:rPr>
            </w:pPr>
            <w:r w:rsidRPr="000B7493">
              <w:rPr>
                <w:color w:val="000000" w:themeColor="text1"/>
                <w:lang w:val="en-GB"/>
              </w:rPr>
              <w:t>–</w:t>
            </w:r>
          </w:p>
        </w:tc>
        <w:tc>
          <w:tcPr>
            <w:tcW w:w="567" w:type="dxa"/>
            <w:tcBorders>
              <w:bottom w:val="single" w:sz="4" w:space="0" w:color="auto"/>
            </w:tcBorders>
          </w:tcPr>
          <w:p w14:paraId="07DAE675" w14:textId="088FFDF2" w:rsidR="00FD1D79" w:rsidRPr="000B7493" w:rsidRDefault="00FD1D79" w:rsidP="00FD1D79">
            <w:pPr>
              <w:spacing w:line="276" w:lineRule="auto"/>
              <w:ind w:right="-959"/>
              <w:rPr>
                <w:color w:val="000000" w:themeColor="text1"/>
                <w:lang w:val="en-GB"/>
              </w:rPr>
            </w:pPr>
            <w:r w:rsidRPr="000B7493">
              <w:rPr>
                <w:color w:val="000000" w:themeColor="text1"/>
                <w:lang w:val="en-GB"/>
              </w:rPr>
              <w:t>–</w:t>
            </w:r>
          </w:p>
        </w:tc>
        <w:tc>
          <w:tcPr>
            <w:tcW w:w="236" w:type="dxa"/>
            <w:tcBorders>
              <w:bottom w:val="single" w:sz="4" w:space="0" w:color="auto"/>
            </w:tcBorders>
          </w:tcPr>
          <w:p w14:paraId="73C7C5DB" w14:textId="77777777" w:rsidR="00FD1D79" w:rsidRPr="000B7493" w:rsidRDefault="00FD1D79" w:rsidP="00FD1D79">
            <w:pPr>
              <w:spacing w:line="276" w:lineRule="auto"/>
              <w:ind w:right="1304"/>
              <w:rPr>
                <w:color w:val="000000" w:themeColor="text1"/>
                <w:lang w:val="en-GB"/>
              </w:rPr>
            </w:pPr>
          </w:p>
        </w:tc>
        <w:tc>
          <w:tcPr>
            <w:tcW w:w="1871" w:type="dxa"/>
            <w:tcBorders>
              <w:bottom w:val="single" w:sz="4" w:space="0" w:color="auto"/>
            </w:tcBorders>
          </w:tcPr>
          <w:p w14:paraId="51FE5AF8" w14:textId="61BC0D00" w:rsidR="00FD1D79" w:rsidRPr="000B7493" w:rsidRDefault="00FD1D79" w:rsidP="00FD1D79">
            <w:pPr>
              <w:spacing w:line="276" w:lineRule="auto"/>
              <w:rPr>
                <w:color w:val="000000" w:themeColor="text1"/>
                <w:lang w:val="en-GB"/>
              </w:rPr>
            </w:pPr>
            <w:r w:rsidRPr="000B7493">
              <w:rPr>
                <w:color w:val="000000" w:themeColor="text1"/>
                <w:lang w:val="en-GB"/>
              </w:rPr>
              <w:t>0.2 [1]</w:t>
            </w:r>
            <w:r w:rsidRPr="000B7493">
              <w:rPr>
                <w:color w:val="000000" w:themeColor="text1"/>
                <w:vertAlign w:val="superscript"/>
                <w:lang w:val="en-GB"/>
              </w:rPr>
              <w:t xml:space="preserve"> </w:t>
            </w:r>
          </w:p>
        </w:tc>
        <w:tc>
          <w:tcPr>
            <w:tcW w:w="567" w:type="dxa"/>
            <w:tcBorders>
              <w:bottom w:val="single" w:sz="4" w:space="0" w:color="auto"/>
            </w:tcBorders>
          </w:tcPr>
          <w:p w14:paraId="25F4B20A" w14:textId="157B1475" w:rsidR="00FD1D79" w:rsidRPr="000B7493" w:rsidRDefault="00FD1D79" w:rsidP="00FD1D79">
            <w:pPr>
              <w:spacing w:line="276" w:lineRule="auto"/>
              <w:rPr>
                <w:color w:val="000000" w:themeColor="text1"/>
                <w:lang w:val="en-GB"/>
              </w:rPr>
            </w:pPr>
            <w:r w:rsidRPr="000B7493">
              <w:rPr>
                <w:color w:val="000000" w:themeColor="text1"/>
                <w:lang w:val="en-GB"/>
              </w:rPr>
              <w:t>383</w:t>
            </w:r>
          </w:p>
        </w:tc>
        <w:tc>
          <w:tcPr>
            <w:tcW w:w="236" w:type="dxa"/>
            <w:tcBorders>
              <w:bottom w:val="single" w:sz="4" w:space="0" w:color="auto"/>
            </w:tcBorders>
          </w:tcPr>
          <w:p w14:paraId="375EEA39" w14:textId="77777777" w:rsidR="00FD1D79" w:rsidRPr="000B7493" w:rsidRDefault="00FD1D79" w:rsidP="00FD1D79">
            <w:pPr>
              <w:spacing w:line="276" w:lineRule="auto"/>
              <w:rPr>
                <w:color w:val="000000" w:themeColor="text1"/>
                <w:lang w:val="en-GB"/>
              </w:rPr>
            </w:pPr>
          </w:p>
        </w:tc>
        <w:tc>
          <w:tcPr>
            <w:tcW w:w="1871" w:type="dxa"/>
            <w:tcBorders>
              <w:bottom w:val="single" w:sz="4" w:space="0" w:color="auto"/>
            </w:tcBorders>
          </w:tcPr>
          <w:p w14:paraId="4F4C5636" w14:textId="6BC08F23" w:rsidR="00FD1D79" w:rsidRPr="000B7493" w:rsidRDefault="001A3EA6" w:rsidP="00FD1D79">
            <w:pPr>
              <w:spacing w:line="276" w:lineRule="auto"/>
              <w:rPr>
                <w:color w:val="000000" w:themeColor="text1"/>
                <w:lang w:val="en-GB"/>
              </w:rPr>
            </w:pPr>
            <w:r w:rsidRPr="000B7493">
              <w:rPr>
                <w:color w:val="000000" w:themeColor="text1"/>
                <w:lang w:val="en-GB"/>
              </w:rPr>
              <w:t>6.3 [22]</w:t>
            </w:r>
          </w:p>
        </w:tc>
        <w:tc>
          <w:tcPr>
            <w:tcW w:w="567" w:type="dxa"/>
            <w:tcBorders>
              <w:bottom w:val="single" w:sz="4" w:space="0" w:color="auto"/>
            </w:tcBorders>
          </w:tcPr>
          <w:p w14:paraId="3E9436BA" w14:textId="717AE2C8" w:rsidR="00FD1D79" w:rsidRPr="000B7493" w:rsidRDefault="001A3EA6" w:rsidP="00FD1D79">
            <w:pPr>
              <w:spacing w:line="276" w:lineRule="auto"/>
              <w:rPr>
                <w:color w:val="000000" w:themeColor="text1"/>
                <w:lang w:val="en-GB"/>
              </w:rPr>
            </w:pPr>
            <w:r w:rsidRPr="000B7493">
              <w:rPr>
                <w:color w:val="000000" w:themeColor="text1"/>
                <w:lang w:val="en-GB"/>
              </w:rPr>
              <w:t>351</w:t>
            </w:r>
          </w:p>
        </w:tc>
      </w:tr>
    </w:tbl>
    <w:p w14:paraId="43EB6D30" w14:textId="313D7425" w:rsidR="002E78F4" w:rsidRPr="0023224C" w:rsidRDefault="002E78F4" w:rsidP="002E78F4">
      <w:pPr>
        <w:spacing w:after="120" w:line="276" w:lineRule="auto"/>
        <w:jc w:val="both"/>
        <w:rPr>
          <w:color w:val="000000" w:themeColor="text1"/>
          <w:sz w:val="20"/>
          <w:szCs w:val="20"/>
          <w:lang w:val="en-GB"/>
        </w:rPr>
      </w:pPr>
      <w:r w:rsidRPr="0023224C">
        <w:rPr>
          <w:color w:val="000000" w:themeColor="text1"/>
          <w:sz w:val="20"/>
          <w:szCs w:val="20"/>
          <w:lang w:val="en-GB"/>
        </w:rPr>
        <w:t xml:space="preserve">UIC, </w:t>
      </w:r>
      <w:r w:rsidR="00D83210">
        <w:rPr>
          <w:color w:val="000000" w:themeColor="text1"/>
          <w:sz w:val="20"/>
          <w:szCs w:val="20"/>
          <w:lang w:val="en-GB"/>
        </w:rPr>
        <w:t xml:space="preserve">spot </w:t>
      </w:r>
      <w:r w:rsidRPr="0023224C">
        <w:rPr>
          <w:color w:val="000000" w:themeColor="text1"/>
          <w:sz w:val="20"/>
          <w:szCs w:val="20"/>
          <w:lang w:val="en-GB"/>
        </w:rPr>
        <w:t>urinary iodine concentration; UCC</w:t>
      </w:r>
      <w:r w:rsidRPr="0023224C">
        <w:rPr>
          <w:i/>
          <w:iCs/>
          <w:color w:val="000000" w:themeColor="text1"/>
          <w:sz w:val="20"/>
          <w:szCs w:val="20"/>
          <w:lang w:val="en-GB"/>
        </w:rPr>
        <w:t>,</w:t>
      </w:r>
      <w:r w:rsidRPr="0023224C">
        <w:rPr>
          <w:color w:val="000000" w:themeColor="text1"/>
          <w:sz w:val="20"/>
          <w:szCs w:val="20"/>
          <w:lang w:val="en-GB"/>
        </w:rPr>
        <w:t xml:space="preserve"> </w:t>
      </w:r>
      <w:r w:rsidR="00D83210">
        <w:rPr>
          <w:color w:val="000000" w:themeColor="text1"/>
          <w:sz w:val="20"/>
          <w:szCs w:val="20"/>
          <w:lang w:val="en-GB"/>
        </w:rPr>
        <w:t xml:space="preserve">spot </w:t>
      </w:r>
      <w:r w:rsidRPr="0023224C">
        <w:rPr>
          <w:color w:val="000000" w:themeColor="text1"/>
          <w:sz w:val="20"/>
          <w:szCs w:val="20"/>
          <w:lang w:val="en-GB"/>
        </w:rPr>
        <w:t xml:space="preserve">urinary creatinine concentration; </w:t>
      </w:r>
      <w:proofErr w:type="spellStart"/>
      <w:r w:rsidRPr="0023224C">
        <w:rPr>
          <w:color w:val="000000" w:themeColor="text1"/>
          <w:sz w:val="20"/>
          <w:szCs w:val="20"/>
          <w:lang w:val="en-GB"/>
        </w:rPr>
        <w:t>UNaC</w:t>
      </w:r>
      <w:proofErr w:type="spellEnd"/>
      <w:r w:rsidRPr="0023224C">
        <w:rPr>
          <w:i/>
          <w:iCs/>
          <w:color w:val="000000" w:themeColor="text1"/>
          <w:sz w:val="20"/>
          <w:szCs w:val="20"/>
          <w:lang w:val="en-GB"/>
        </w:rPr>
        <w:t>,</w:t>
      </w:r>
      <w:r w:rsidRPr="0023224C">
        <w:rPr>
          <w:color w:val="000000" w:themeColor="text1"/>
          <w:sz w:val="20"/>
          <w:szCs w:val="20"/>
          <w:lang w:val="en-GB"/>
        </w:rPr>
        <w:t xml:space="preserve"> </w:t>
      </w:r>
      <w:r w:rsidR="00D83210">
        <w:rPr>
          <w:color w:val="000000" w:themeColor="text1"/>
          <w:sz w:val="20"/>
          <w:szCs w:val="20"/>
          <w:lang w:val="en-GB"/>
        </w:rPr>
        <w:t xml:space="preserve">spot </w:t>
      </w:r>
      <w:r w:rsidRPr="0023224C">
        <w:rPr>
          <w:color w:val="000000" w:themeColor="text1"/>
          <w:sz w:val="20"/>
          <w:szCs w:val="20"/>
          <w:lang w:val="en-GB"/>
        </w:rPr>
        <w:t xml:space="preserve">urinary sodium concentration; </w:t>
      </w:r>
      <w:proofErr w:type="spellStart"/>
      <w:r w:rsidRPr="0023224C">
        <w:rPr>
          <w:color w:val="000000" w:themeColor="text1"/>
          <w:sz w:val="20"/>
          <w:szCs w:val="20"/>
          <w:lang w:val="en-GB"/>
        </w:rPr>
        <w:t>Tg</w:t>
      </w:r>
      <w:proofErr w:type="spellEnd"/>
      <w:r w:rsidRPr="0023224C">
        <w:rPr>
          <w:i/>
          <w:iCs/>
          <w:color w:val="000000" w:themeColor="text1"/>
          <w:sz w:val="20"/>
          <w:szCs w:val="20"/>
          <w:lang w:val="en-GB"/>
        </w:rPr>
        <w:t xml:space="preserve">, </w:t>
      </w:r>
      <w:r w:rsidRPr="0023224C">
        <w:rPr>
          <w:color w:val="000000" w:themeColor="text1"/>
          <w:sz w:val="20"/>
          <w:szCs w:val="20"/>
          <w:lang w:val="en-GB"/>
        </w:rPr>
        <w:t>thyroglobulin.</w:t>
      </w:r>
    </w:p>
    <w:p w14:paraId="39C897FD" w14:textId="693ACD0C"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1</w:t>
      </w:r>
      <w:r w:rsidRPr="0023224C">
        <w:rPr>
          <w:color w:val="000000" w:themeColor="text1"/>
          <w:sz w:val="20"/>
          <w:szCs w:val="20"/>
          <w:lang w:val="en-GB"/>
        </w:rPr>
        <w:t xml:space="preserve">Values are median (interquartile range), all such </w:t>
      </w:r>
      <w:proofErr w:type="gramStart"/>
      <w:r w:rsidRPr="0023224C">
        <w:rPr>
          <w:color w:val="000000" w:themeColor="text1"/>
          <w:sz w:val="20"/>
          <w:szCs w:val="20"/>
          <w:lang w:val="en-GB"/>
        </w:rPr>
        <w:t>values;</w:t>
      </w:r>
      <w:proofErr w:type="gramEnd"/>
    </w:p>
    <w:p w14:paraId="5F7B9EAC" w14:textId="77777777" w:rsidR="002E78F4" w:rsidRPr="0023224C" w:rsidRDefault="002E78F4" w:rsidP="002E78F4">
      <w:pPr>
        <w:spacing w:line="276" w:lineRule="auto"/>
        <w:ind w:left="142" w:hanging="142"/>
        <w:jc w:val="both"/>
        <w:rPr>
          <w:color w:val="000000" w:themeColor="text1"/>
          <w:sz w:val="20"/>
          <w:szCs w:val="20"/>
          <w:lang w:val="en-GB"/>
        </w:rPr>
      </w:pPr>
      <w:r w:rsidRPr="0023224C">
        <w:rPr>
          <w:color w:val="000000" w:themeColor="text1"/>
          <w:sz w:val="20"/>
          <w:szCs w:val="20"/>
          <w:vertAlign w:val="superscript"/>
          <w:lang w:val="en-GB"/>
        </w:rPr>
        <w:t>2</w:t>
      </w:r>
      <w:r w:rsidRPr="0023224C">
        <w:rPr>
          <w:color w:val="000000" w:themeColor="text1"/>
          <w:sz w:val="20"/>
          <w:szCs w:val="20"/>
          <w:lang w:val="en-GB"/>
        </w:rPr>
        <w:t>Wilcoxson signed rank test was used to test differences between sample 1 and sample 2. Values with different superscript letters differed (</w:t>
      </w:r>
      <w:r w:rsidRPr="009F5206">
        <w:rPr>
          <w:i/>
          <w:iCs/>
          <w:color w:val="000000" w:themeColor="text1"/>
          <w:sz w:val="20"/>
          <w:szCs w:val="20"/>
          <w:lang w:val="en-GB"/>
        </w:rPr>
        <w:t>P</w:t>
      </w:r>
      <w:r w:rsidRPr="0023224C">
        <w:rPr>
          <w:color w:val="000000" w:themeColor="text1"/>
          <w:sz w:val="20"/>
          <w:szCs w:val="20"/>
          <w:lang w:val="en-GB"/>
        </w:rPr>
        <w:t>&lt;0.05</w:t>
      </w:r>
      <w:proofErr w:type="gramStart"/>
      <w:r w:rsidRPr="0023224C">
        <w:rPr>
          <w:color w:val="000000" w:themeColor="text1"/>
          <w:sz w:val="20"/>
          <w:szCs w:val="20"/>
          <w:lang w:val="en-GB"/>
        </w:rPr>
        <w:t>);</w:t>
      </w:r>
      <w:proofErr w:type="gramEnd"/>
    </w:p>
    <w:p w14:paraId="24831D8E" w14:textId="51E4D22F"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3</w:t>
      </w:r>
      <w:r w:rsidRPr="005E7B11">
        <w:rPr>
          <w:i/>
          <w:iCs/>
          <w:color w:val="000000" w:themeColor="text1"/>
          <w:sz w:val="20"/>
          <w:szCs w:val="20"/>
          <w:lang w:val="en-GB"/>
        </w:rPr>
        <w:t>n</w:t>
      </w:r>
      <w:r w:rsidRPr="0023224C">
        <w:rPr>
          <w:color w:val="000000" w:themeColor="text1"/>
          <w:sz w:val="20"/>
          <w:szCs w:val="20"/>
          <w:lang w:val="en-GB"/>
        </w:rPr>
        <w:t>=</w:t>
      </w:r>
      <w:r w:rsidR="0017464F">
        <w:rPr>
          <w:color w:val="000000" w:themeColor="text1"/>
          <w:sz w:val="20"/>
          <w:szCs w:val="20"/>
          <w:lang w:val="en-GB"/>
        </w:rPr>
        <w:t>40</w:t>
      </w:r>
      <w:r w:rsidRPr="0023224C">
        <w:rPr>
          <w:color w:val="000000" w:themeColor="text1"/>
          <w:sz w:val="20"/>
          <w:szCs w:val="20"/>
          <w:lang w:val="en-GB"/>
        </w:rPr>
        <w:t xml:space="preserve"> outliers removed due to contamination with </w:t>
      </w:r>
      <w:proofErr w:type="gramStart"/>
      <w:r w:rsidRPr="0023224C">
        <w:rPr>
          <w:color w:val="000000" w:themeColor="text1"/>
          <w:sz w:val="20"/>
          <w:szCs w:val="20"/>
          <w:lang w:val="en-GB"/>
        </w:rPr>
        <w:t>iodine;</w:t>
      </w:r>
      <w:proofErr w:type="gramEnd"/>
    </w:p>
    <w:p w14:paraId="551187BB" w14:textId="77777777"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4</w:t>
      </w:r>
      <w:r w:rsidRPr="0023224C">
        <w:rPr>
          <w:color w:val="000000" w:themeColor="text1"/>
          <w:sz w:val="20"/>
          <w:szCs w:val="20"/>
          <w:lang w:val="en-GB"/>
        </w:rPr>
        <w:t xml:space="preserve">Values are median (bootstrap 95% CI), all such </w:t>
      </w:r>
      <w:proofErr w:type="gramStart"/>
      <w:r w:rsidRPr="0023224C">
        <w:rPr>
          <w:color w:val="000000" w:themeColor="text1"/>
          <w:sz w:val="20"/>
          <w:szCs w:val="20"/>
          <w:lang w:val="en-GB"/>
        </w:rPr>
        <w:t>values;</w:t>
      </w:r>
      <w:proofErr w:type="gramEnd"/>
    </w:p>
    <w:p w14:paraId="1C910526" w14:textId="2612B4F3" w:rsidR="002E78F4" w:rsidRPr="0023224C" w:rsidRDefault="002E78F4" w:rsidP="002E78F4">
      <w:pPr>
        <w:spacing w:line="276" w:lineRule="auto"/>
        <w:ind w:left="142" w:hanging="142"/>
        <w:jc w:val="both"/>
        <w:rPr>
          <w:color w:val="000000" w:themeColor="text1"/>
          <w:sz w:val="20"/>
          <w:szCs w:val="20"/>
          <w:lang w:val="en-GB"/>
        </w:rPr>
      </w:pPr>
      <w:r w:rsidRPr="0023224C">
        <w:rPr>
          <w:color w:val="000000" w:themeColor="text1"/>
          <w:sz w:val="20"/>
          <w:szCs w:val="20"/>
          <w:vertAlign w:val="superscript"/>
          <w:lang w:val="en-GB"/>
        </w:rPr>
        <w:t>5</w:t>
      </w:r>
      <w:r w:rsidRPr="0023224C">
        <w:rPr>
          <w:color w:val="000000" w:themeColor="text1"/>
          <w:sz w:val="20"/>
          <w:szCs w:val="20"/>
          <w:lang w:val="en-GB"/>
        </w:rPr>
        <w:t xml:space="preserve">Adjusted distribution accounting for intra-individual variability using the SPADE method and the package “SPADE-RIVM” </w:t>
      </w:r>
      <w:r w:rsidRPr="0023224C">
        <w:rPr>
          <w:color w:val="000000" w:themeColor="text1"/>
          <w:sz w:val="20"/>
          <w:szCs w:val="20"/>
          <w:lang w:val="en-GB"/>
        </w:rPr>
        <w:fldChar w:fldCharType="begin">
          <w:fldData xml:space="preserve">PEVuZE5vdGU+PENpdGU+PEF1dGhvcj5EZWtrZXJzPC9BdXRob3I+PFllYXI+MjAxNDwvWWVhcj48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</w:fldData>
        </w:fldChar>
      </w:r>
      <w:r w:rsidR="00350FBA">
        <w:rPr>
          <w:color w:val="000000" w:themeColor="text1"/>
          <w:sz w:val="20"/>
          <w:szCs w:val="20"/>
          <w:lang w:val="en-GB"/>
        </w:rPr>
        <w:instrText xml:space="preserve"> ADDIN EN.CITE </w:instrText>
      </w:r>
      <w:r w:rsidR="00350FBA">
        <w:rPr>
          <w:color w:val="000000" w:themeColor="text1"/>
          <w:sz w:val="20"/>
          <w:szCs w:val="20"/>
          <w:lang w:val="en-GB"/>
        </w:rPr>
        <w:fldChar w:fldCharType="begin">
          <w:fldData xml:space="preserve">PEVuZE5vdGU+PENpdGU+PEF1dGhvcj5EZWtrZXJzPC9BdXRob3I+PFllYXI+MjAxNDwvWWVhcj48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</w:fldData>
        </w:fldChar>
      </w:r>
      <w:r w:rsidR="00350FBA">
        <w:rPr>
          <w:color w:val="000000" w:themeColor="text1"/>
          <w:sz w:val="20"/>
          <w:szCs w:val="20"/>
          <w:lang w:val="en-GB"/>
        </w:rPr>
        <w:instrText xml:space="preserve"> ADDIN EN.CITE.DATA </w:instrText>
      </w:r>
      <w:r w:rsidR="00350FBA">
        <w:rPr>
          <w:color w:val="000000" w:themeColor="text1"/>
          <w:sz w:val="20"/>
          <w:szCs w:val="20"/>
          <w:lang w:val="en-GB"/>
        </w:rPr>
      </w:r>
      <w:r w:rsidR="00350FBA">
        <w:rPr>
          <w:color w:val="000000" w:themeColor="text1"/>
          <w:sz w:val="20"/>
          <w:szCs w:val="20"/>
          <w:lang w:val="en-GB"/>
        </w:rPr>
        <w:fldChar w:fldCharType="end"/>
      </w:r>
      <w:r w:rsidRPr="0023224C">
        <w:rPr>
          <w:color w:val="000000" w:themeColor="text1"/>
          <w:sz w:val="20"/>
          <w:szCs w:val="20"/>
          <w:lang w:val="en-GB"/>
        </w:rPr>
      </w:r>
      <w:r w:rsidRPr="0023224C">
        <w:rPr>
          <w:color w:val="000000" w:themeColor="text1"/>
          <w:sz w:val="20"/>
          <w:szCs w:val="20"/>
          <w:lang w:val="en-GB"/>
        </w:rPr>
        <w:fldChar w:fldCharType="separate"/>
      </w:r>
      <w:r w:rsidR="00350FBA">
        <w:rPr>
          <w:noProof/>
          <w:color w:val="000000" w:themeColor="text1"/>
          <w:sz w:val="20"/>
          <w:szCs w:val="20"/>
          <w:lang w:val="en-GB"/>
        </w:rPr>
        <w:t>[2]</w:t>
      </w:r>
      <w:r w:rsidRPr="0023224C">
        <w:rPr>
          <w:color w:val="000000" w:themeColor="text1"/>
          <w:sz w:val="20"/>
          <w:szCs w:val="20"/>
          <w:lang w:val="en-GB"/>
        </w:rPr>
        <w:fldChar w:fldCharType="end"/>
      </w:r>
      <w:r w:rsidRPr="0023224C">
        <w:rPr>
          <w:color w:val="000000" w:themeColor="text1"/>
          <w:sz w:val="20"/>
          <w:szCs w:val="20"/>
          <w:lang w:val="en-GB"/>
        </w:rPr>
        <w:t xml:space="preserve"> in R </w:t>
      </w:r>
      <w:r w:rsidRPr="0023224C">
        <w:rPr>
          <w:color w:val="000000" w:themeColor="text1"/>
          <w:sz w:val="20"/>
          <w:szCs w:val="20"/>
          <w:lang w:val="en-GB"/>
        </w:rPr>
        <w:fldChar w:fldCharType="begin"/>
      </w:r>
      <w:r w:rsidR="00350FBA">
        <w:rPr>
          <w:color w:val="000000" w:themeColor="text1"/>
          <w:sz w:val="20"/>
          <w:szCs w:val="20"/>
          <w:lang w:val="en-GB"/>
        </w:rPr>
        <w:instrText xml:space="preserve"> ADDIN EN.CITE &lt;EndNote&gt;&lt;Cite&gt;&lt;Author&gt;R Development Core Team&lt;/Author&gt;&lt;Year&gt;2021&lt;/Year&gt;&lt;RecNum&gt;577&lt;/RecNum&gt;&lt;DisplayText&gt;[3]&lt;/DisplayText&gt;&lt;record&gt;&lt;rec-number&gt;577&lt;/rec-number&gt;&lt;foreign-keys&gt;&lt;key app="EN" db-id="9p9xwazdbxefvgea52gvezdjx050vpeewese" timestamp="1581341993"&gt;577&lt;/key&gt;&lt;/foreign-keys&gt;&lt;ref-type name="Computer Program"&gt;9&lt;/ref-type&gt;&lt;contributors&gt;&lt;authors&gt;&lt;author&gt;R Development Core Team,&lt;/author&gt;&lt;/authors&gt;&lt;/contributors&gt;&lt;titles&gt;&lt;title&gt;R: A language and environment for statistical computing&lt;/title&gt;&lt;/titles&gt;&lt;edition&gt;4.1.2.&lt;/edition&gt;&lt;dates&gt;&lt;year&gt;2021&lt;/year&gt;&lt;/dates&gt;&lt;pub-location&gt;Vienna, Austria&lt;/pub-location&gt;&lt;publisher&gt;R Foundation for Statistical Computing&lt;/publisher&gt;&lt;urls&gt;&lt;related-urls&gt;&lt;url&gt;https://www.R-project.org/&lt;/url&gt;&lt;/related-urls&gt;&lt;/urls&gt;&lt;/record&gt;&lt;/Cite&gt;&lt;/EndNote&gt;</w:instrText>
      </w:r>
      <w:r w:rsidRPr="0023224C">
        <w:rPr>
          <w:color w:val="000000" w:themeColor="text1"/>
          <w:sz w:val="20"/>
          <w:szCs w:val="20"/>
          <w:lang w:val="en-GB"/>
        </w:rPr>
        <w:fldChar w:fldCharType="separate"/>
      </w:r>
      <w:r w:rsidR="00350FBA">
        <w:rPr>
          <w:noProof/>
          <w:color w:val="000000" w:themeColor="text1"/>
          <w:sz w:val="20"/>
          <w:szCs w:val="20"/>
          <w:lang w:val="en-GB"/>
        </w:rPr>
        <w:t>[3]</w:t>
      </w:r>
      <w:r w:rsidRPr="0023224C">
        <w:rPr>
          <w:color w:val="000000" w:themeColor="text1"/>
          <w:sz w:val="20"/>
          <w:szCs w:val="20"/>
          <w:lang w:val="en-GB"/>
        </w:rPr>
        <w:fldChar w:fldCharType="end"/>
      </w:r>
      <w:r w:rsidRPr="0023224C">
        <w:rPr>
          <w:color w:val="000000" w:themeColor="text1"/>
          <w:sz w:val="20"/>
          <w:szCs w:val="20"/>
          <w:lang w:val="en-GB"/>
        </w:rPr>
        <w:t>;</w:t>
      </w:r>
    </w:p>
    <w:p w14:paraId="027F5215" w14:textId="05C53CCF" w:rsidR="002E78F4" w:rsidRPr="0023224C" w:rsidRDefault="002E78F4" w:rsidP="002E78F4">
      <w:pPr>
        <w:spacing w:line="276" w:lineRule="auto"/>
        <w:ind w:left="142" w:hanging="142"/>
        <w:jc w:val="both"/>
        <w:rPr>
          <w:color w:val="000000" w:themeColor="text1"/>
          <w:sz w:val="20"/>
          <w:szCs w:val="20"/>
          <w:lang w:val="en-GB"/>
        </w:rPr>
      </w:pPr>
      <w:r w:rsidRPr="0023224C">
        <w:rPr>
          <w:color w:val="000000" w:themeColor="text1"/>
          <w:sz w:val="20"/>
          <w:szCs w:val="20"/>
          <w:vertAlign w:val="superscript"/>
          <w:lang w:val="en-GB"/>
        </w:rPr>
        <w:t>6</w:t>
      </w:r>
      <w:r w:rsidRPr="0023224C">
        <w:rPr>
          <w:color w:val="000000" w:themeColor="text1"/>
          <w:sz w:val="20"/>
          <w:szCs w:val="20"/>
          <w:lang w:val="en-GB"/>
        </w:rPr>
        <w:t xml:space="preserve">Adjusted distribution accounting for intra-individual variability using the Iowa State University Software for Intake Distribution Estimation </w:t>
      </w:r>
      <w:r w:rsidRPr="0023224C">
        <w:rPr>
          <w:color w:val="000000" w:themeColor="text1"/>
          <w:sz w:val="20"/>
          <w:szCs w:val="20"/>
          <w:lang w:val="en-GB"/>
        </w:rPr>
        <w:fldChar w:fldCharType="begin"/>
      </w:r>
      <w:r w:rsidR="00350FBA">
        <w:rPr>
          <w:color w:val="000000" w:themeColor="text1"/>
          <w:sz w:val="20"/>
          <w:szCs w:val="20"/>
          <w:lang w:val="en-GB"/>
        </w:rPr>
        <w:instrText xml:space="preserve"> ADDIN EN.CITE &lt;EndNote&gt;&lt;Cite&gt;&lt;Author&gt;Dodd&lt;/Author&gt;&lt;Year&gt;1996&lt;/Year&gt;&lt;RecNum&gt;253&lt;/RecNum&gt;&lt;DisplayText&gt;[4]&lt;/DisplayText&gt;&lt;record&gt;&lt;rec-number&gt;253&lt;/rec-number&gt;&lt;foreign-keys&gt;&lt;key app="EN" db-id="0wz5redx3vftw0err24vwxfiv9t2e5zedf2w" timestamp="1681906086" guid="e83b6576-3a91-428e-b376-c345f78bcd00"&gt;253&lt;/key&gt;&lt;/foreign-keys&gt;&lt;ref-type name="Report"&gt;27&lt;/ref-type&gt;&lt;contributors&gt;&lt;authors&gt;&lt;author&gt;Dodd, KW &lt;/author&gt;&lt;/authors&gt;&lt;/contributors&gt;&lt;titles&gt;&lt;title&gt;A technical guide to C-SIDE. Dietary assessment research series report 9. CARD technical report 96-TR32&lt;/title&gt;&lt;/titles&gt;&lt;dates&gt;&lt;year&gt;1996&lt;/year&gt;&lt;/dates&gt;&lt;pub-location&gt;Ames, Iowa&lt;/pub-location&gt;&lt;publisher&gt;Center for Agricultural and Rural Development (CARD) at Iowa State University&lt;/publisher&gt;&lt;urls&gt;&lt;/urls&gt;&lt;/record&gt;&lt;/Cite&gt;&lt;/EndNote&gt;</w:instrText>
      </w:r>
      <w:r w:rsidRPr="0023224C">
        <w:rPr>
          <w:color w:val="000000" w:themeColor="text1"/>
          <w:sz w:val="20"/>
          <w:szCs w:val="20"/>
          <w:lang w:val="en-GB"/>
        </w:rPr>
        <w:fldChar w:fldCharType="separate"/>
      </w:r>
      <w:r w:rsidR="00350FBA">
        <w:rPr>
          <w:noProof/>
          <w:color w:val="000000" w:themeColor="text1"/>
          <w:sz w:val="20"/>
          <w:szCs w:val="20"/>
          <w:lang w:val="en-GB"/>
        </w:rPr>
        <w:t>[4]</w:t>
      </w:r>
      <w:r w:rsidRPr="0023224C">
        <w:rPr>
          <w:color w:val="000000" w:themeColor="text1"/>
          <w:sz w:val="20"/>
          <w:szCs w:val="20"/>
          <w:lang w:val="en-GB"/>
        </w:rPr>
        <w:fldChar w:fldCharType="end"/>
      </w:r>
      <w:r w:rsidRPr="0023224C">
        <w:rPr>
          <w:color w:val="000000" w:themeColor="text1"/>
          <w:sz w:val="20"/>
          <w:szCs w:val="20"/>
          <w:lang w:val="en-GB"/>
        </w:rPr>
        <w:t xml:space="preserve"> is 89 </w:t>
      </w:r>
      <w:r w:rsidRPr="0023224C">
        <w:rPr>
          <w:color w:val="000000" w:themeColor="text1"/>
          <w:sz w:val="20"/>
          <w:szCs w:val="20"/>
          <w:lang w:val="en-GB"/>
        </w:rPr>
        <w:sym w:font="Symbol" w:char="F06D"/>
      </w:r>
      <w:r w:rsidRPr="0023224C">
        <w:rPr>
          <w:color w:val="000000" w:themeColor="text1"/>
          <w:sz w:val="20"/>
          <w:szCs w:val="20"/>
          <w:lang w:val="en-GB"/>
        </w:rPr>
        <w:t xml:space="preserve">g/day (IQR: 75–106, </w:t>
      </w:r>
      <w:r w:rsidRPr="005E7B11">
        <w:rPr>
          <w:i/>
          <w:iCs/>
          <w:color w:val="000000" w:themeColor="text1"/>
          <w:sz w:val="20"/>
          <w:szCs w:val="20"/>
          <w:lang w:val="en-GB"/>
        </w:rPr>
        <w:t>n</w:t>
      </w:r>
      <w:r w:rsidRPr="0023224C">
        <w:rPr>
          <w:color w:val="000000" w:themeColor="text1"/>
          <w:sz w:val="20"/>
          <w:szCs w:val="20"/>
          <w:lang w:val="en-GB"/>
        </w:rPr>
        <w:t>=220) for children 6</w:t>
      </w:r>
      <w:r w:rsidR="00124407">
        <w:rPr>
          <w:color w:val="000000" w:themeColor="text1"/>
          <w:sz w:val="20"/>
          <w:szCs w:val="20"/>
          <w:lang w:val="en-GB"/>
        </w:rPr>
        <w:t>-</w:t>
      </w:r>
      <w:r w:rsidRPr="0023224C">
        <w:rPr>
          <w:color w:val="000000" w:themeColor="text1"/>
          <w:sz w:val="20"/>
          <w:szCs w:val="20"/>
          <w:lang w:val="en-GB"/>
        </w:rPr>
        <w:t xml:space="preserve">8 years and 110 </w:t>
      </w:r>
      <w:r w:rsidRPr="0023224C">
        <w:rPr>
          <w:color w:val="000000" w:themeColor="text1"/>
          <w:sz w:val="20"/>
          <w:szCs w:val="20"/>
          <w:lang w:val="en-GB"/>
        </w:rPr>
        <w:sym w:font="Symbol" w:char="F06D"/>
      </w:r>
      <w:r w:rsidRPr="0023224C">
        <w:rPr>
          <w:color w:val="000000" w:themeColor="text1"/>
          <w:sz w:val="20"/>
          <w:szCs w:val="20"/>
          <w:lang w:val="en-GB"/>
        </w:rPr>
        <w:t xml:space="preserve">g/day (IQR: 90–136, </w:t>
      </w:r>
      <w:r w:rsidRPr="005E7B11">
        <w:rPr>
          <w:i/>
          <w:iCs/>
          <w:color w:val="000000" w:themeColor="text1"/>
          <w:sz w:val="20"/>
          <w:szCs w:val="20"/>
          <w:lang w:val="en-GB"/>
        </w:rPr>
        <w:t>n</w:t>
      </w:r>
      <w:r w:rsidRPr="0023224C">
        <w:rPr>
          <w:color w:val="000000" w:themeColor="text1"/>
          <w:sz w:val="20"/>
          <w:szCs w:val="20"/>
          <w:lang w:val="en-GB"/>
        </w:rPr>
        <w:t>=457) for children 9</w:t>
      </w:r>
      <w:r w:rsidR="00124407">
        <w:rPr>
          <w:color w:val="000000" w:themeColor="text1"/>
          <w:sz w:val="20"/>
          <w:szCs w:val="20"/>
          <w:lang w:val="en-GB"/>
        </w:rPr>
        <w:t>-</w:t>
      </w:r>
      <w:r w:rsidRPr="0023224C">
        <w:rPr>
          <w:color w:val="000000" w:themeColor="text1"/>
          <w:sz w:val="20"/>
          <w:szCs w:val="20"/>
          <w:lang w:val="en-GB"/>
        </w:rPr>
        <w:t>12 years, prevalence of inadequate iodine intake is 10% and prevalence of excessive iodine intake is 0% (</w:t>
      </w:r>
      <w:r w:rsidRPr="005E7B11">
        <w:rPr>
          <w:i/>
          <w:iCs/>
          <w:color w:val="000000" w:themeColor="text1"/>
          <w:sz w:val="20"/>
          <w:szCs w:val="20"/>
          <w:lang w:val="en-GB"/>
        </w:rPr>
        <w:t>n</w:t>
      </w:r>
      <w:r w:rsidRPr="0023224C">
        <w:rPr>
          <w:color w:val="000000" w:themeColor="text1"/>
          <w:sz w:val="20"/>
          <w:szCs w:val="20"/>
          <w:lang w:val="en-GB"/>
        </w:rPr>
        <w:t>=677)</w:t>
      </w:r>
      <w:r w:rsidR="009F5206">
        <w:rPr>
          <w:color w:val="000000" w:themeColor="text1"/>
          <w:sz w:val="20"/>
          <w:szCs w:val="20"/>
          <w:lang w:val="en-GB"/>
        </w:rPr>
        <w:t xml:space="preserve"> </w:t>
      </w:r>
      <w:r w:rsidR="009F5206">
        <w:rPr>
          <w:color w:val="000000" w:themeColor="text1"/>
          <w:sz w:val="20"/>
          <w:szCs w:val="20"/>
          <w:lang w:val="en-GB"/>
        </w:rPr>
        <w:fldChar w:fldCharType="begin"/>
      </w:r>
      <w:r w:rsidR="009F5206">
        <w:rPr>
          <w:color w:val="000000" w:themeColor="text1"/>
          <w:sz w:val="20"/>
          <w:szCs w:val="20"/>
          <w:lang w:val="en-GB"/>
        </w:rPr>
        <w:instrText xml:space="preserve"> ADDIN EN.CITE &lt;EndNote&gt;&lt;Cite&gt;&lt;Author&gt;Andersson&lt;/Author&gt;&lt;Year&gt;2019&lt;/Year&gt;&lt;RecNum&gt;93&lt;/RecNum&gt;&lt;DisplayText&gt;[1]&lt;/DisplayText&gt;&lt;record&gt;&lt;rec-number&gt;93&lt;/rec-number&gt;&lt;foreign-keys&gt;&lt;key app="EN" db-id="0wz5redx3vftw0err24vwxfiv9t2e5zedf2w" timestamp="1665572022" guid="e336e46d-84fc-4303-a4a1-731e5e0005bf"&gt;93&lt;/key&gt;&lt;/foreign-keys&gt;&lt;ref-type name="Journal Article"&gt;17&lt;/ref-type&gt;&lt;contributors&gt;&lt;authors&gt;&lt;author&gt;Andersson, M&lt;/author&gt;&lt;author&gt;Hunziker, S&lt;/author&gt;&lt;author&gt;Fingerhut, R&lt;/author&gt;&lt;author&gt;Zimmermann, MB&lt;/author&gt;&lt;author&gt;Herter-Aeberli, I&lt;/author&gt;&lt;/authors&gt;&lt;/contributors&gt;&lt;titles&gt;&lt;title&gt;Effectiveness of increased salt iodine concentration on iodine status: trend analysis of cross-sectional national studies in Switzerland&lt;/title&gt;&lt;secondary-title&gt;Eur J Clin Nutr&lt;/secondary-title&gt;&lt;/titles&gt;&lt;periodical&gt;&lt;full-title&gt;Eur J Clin Nutr&lt;/full-title&gt;&lt;/periodical&gt;&lt;pages&gt;581-593&lt;/pages&gt;&lt;volume&gt;59&lt;/volume&gt;&lt;number&gt;2&lt;/number&gt;&lt;dates&gt;&lt;year&gt;2019&lt;/year&gt;&lt;pub-dates&gt;&lt;date&gt;2020/03/01&lt;/date&gt;&lt;/pub-dates&gt;&lt;/dates&gt;&lt;isbn&gt;1436-6215&lt;/isbn&gt;&lt;urls&gt;&lt;related-urls&gt;&lt;url&gt;https://doi.org/10.1007/s00394-019-01927-4&lt;/url&gt;&lt;url&gt;https://link.springer.com/content/pdf/10.1007/s00394-019-01927-4.pdf&lt;/url&gt;&lt;/related-urls&gt;&lt;/urls&gt;&lt;electronic-resource-num&gt;10.1007/s00394-019-01927-4&lt;/electronic-resource-num&gt;&lt;/record&gt;&lt;/Cite&gt;&lt;/EndNote&gt;</w:instrText>
      </w:r>
      <w:r w:rsidR="009F5206">
        <w:rPr>
          <w:color w:val="000000" w:themeColor="text1"/>
          <w:sz w:val="20"/>
          <w:szCs w:val="20"/>
          <w:lang w:val="en-GB"/>
        </w:rPr>
        <w:fldChar w:fldCharType="separate"/>
      </w:r>
      <w:r w:rsidR="009F5206">
        <w:rPr>
          <w:noProof/>
          <w:color w:val="000000" w:themeColor="text1"/>
          <w:sz w:val="20"/>
          <w:szCs w:val="20"/>
          <w:lang w:val="en-GB"/>
        </w:rPr>
        <w:t>[1]</w:t>
      </w:r>
      <w:r w:rsidR="009F5206">
        <w:rPr>
          <w:color w:val="000000" w:themeColor="text1"/>
          <w:sz w:val="20"/>
          <w:szCs w:val="20"/>
          <w:lang w:val="en-GB"/>
        </w:rPr>
        <w:fldChar w:fldCharType="end"/>
      </w:r>
      <w:r w:rsidRPr="0023224C">
        <w:rPr>
          <w:color w:val="000000" w:themeColor="text1"/>
          <w:sz w:val="20"/>
          <w:szCs w:val="20"/>
          <w:lang w:val="en-GB"/>
        </w:rPr>
        <w:t xml:space="preserve">; </w:t>
      </w:r>
    </w:p>
    <w:p w14:paraId="697CA9D9" w14:textId="77777777"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7</w:t>
      </w:r>
      <w:r w:rsidRPr="005E7B11">
        <w:rPr>
          <w:i/>
          <w:iCs/>
          <w:color w:val="000000" w:themeColor="text1"/>
          <w:sz w:val="20"/>
          <w:szCs w:val="20"/>
          <w:lang w:val="en-GB"/>
        </w:rPr>
        <w:t>n</w:t>
      </w:r>
      <w:r w:rsidRPr="0023224C">
        <w:rPr>
          <w:color w:val="000000" w:themeColor="text1"/>
          <w:sz w:val="20"/>
          <w:szCs w:val="20"/>
          <w:lang w:val="en-GB"/>
        </w:rPr>
        <w:t>=5 outliers removed (iodine intakes &gt;4’000 μg/day</w:t>
      </w:r>
      <w:proofErr w:type="gramStart"/>
      <w:r w:rsidRPr="0023224C">
        <w:rPr>
          <w:color w:val="000000" w:themeColor="text1"/>
          <w:sz w:val="20"/>
          <w:szCs w:val="20"/>
          <w:lang w:val="en-GB"/>
        </w:rPr>
        <w:t>);</w:t>
      </w:r>
      <w:proofErr w:type="gramEnd"/>
    </w:p>
    <w:p w14:paraId="6E8CC8D7" w14:textId="77777777"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8</w:t>
      </w:r>
      <w:r w:rsidRPr="0023224C">
        <w:rPr>
          <w:color w:val="000000" w:themeColor="text1"/>
          <w:sz w:val="20"/>
          <w:szCs w:val="20"/>
          <w:lang w:val="en-GB"/>
        </w:rPr>
        <w:t xml:space="preserve">Supplement user defined as taking dietary supplements containing 150 to 220 </w:t>
      </w:r>
      <w:r w:rsidRPr="0023224C">
        <w:rPr>
          <w:color w:val="000000" w:themeColor="text1"/>
          <w:sz w:val="20"/>
          <w:szCs w:val="20"/>
          <w:lang w:val="en-GB"/>
        </w:rPr>
        <w:sym w:font="Symbol" w:char="F06D"/>
      </w:r>
      <w:r w:rsidRPr="0023224C">
        <w:rPr>
          <w:color w:val="000000" w:themeColor="text1"/>
          <w:sz w:val="20"/>
          <w:szCs w:val="20"/>
          <w:lang w:val="en-GB"/>
        </w:rPr>
        <w:t>g iodine/</w:t>
      </w:r>
      <w:proofErr w:type="gramStart"/>
      <w:r w:rsidRPr="0023224C">
        <w:rPr>
          <w:color w:val="000000" w:themeColor="text1"/>
          <w:sz w:val="20"/>
          <w:szCs w:val="20"/>
          <w:lang w:val="en-GB"/>
        </w:rPr>
        <w:t>day;</w:t>
      </w:r>
      <w:proofErr w:type="gramEnd"/>
    </w:p>
    <w:p w14:paraId="2A01DD3D" w14:textId="7A116062" w:rsidR="002E78F4" w:rsidRPr="0023224C" w:rsidRDefault="002E78F4" w:rsidP="002E78F4">
      <w:pPr>
        <w:spacing w:line="276" w:lineRule="auto"/>
        <w:ind w:left="142" w:hanging="142"/>
        <w:jc w:val="both"/>
        <w:rPr>
          <w:color w:val="000000" w:themeColor="text1"/>
          <w:sz w:val="20"/>
          <w:szCs w:val="20"/>
          <w:lang w:val="en-GB"/>
        </w:rPr>
      </w:pPr>
      <w:r w:rsidRPr="0023224C">
        <w:rPr>
          <w:color w:val="000000" w:themeColor="text1"/>
          <w:sz w:val="20"/>
          <w:szCs w:val="20"/>
          <w:vertAlign w:val="superscript"/>
          <w:lang w:val="en-GB"/>
        </w:rPr>
        <w:t>9</w:t>
      </w:r>
      <w:r w:rsidRPr="0023224C">
        <w:rPr>
          <w:color w:val="000000" w:themeColor="text1"/>
          <w:sz w:val="20"/>
          <w:szCs w:val="20"/>
          <w:lang w:val="en-GB"/>
        </w:rPr>
        <w:t xml:space="preserve">Percentage (bootstrapped 95% CI) of individuals with habitual intakes &lt;AR of 65 μg/day for school-age children and 160 μg/day for pregnant women </w:t>
      </w:r>
      <w:r w:rsidRPr="0023224C">
        <w:rPr>
          <w:color w:val="000000" w:themeColor="text1"/>
          <w:sz w:val="20"/>
          <w:szCs w:val="20"/>
          <w:lang w:val="en-GB"/>
        </w:rPr>
        <w:fldChar w:fldCharType="begin"/>
      </w:r>
      <w:r w:rsidR="00350FBA">
        <w:rPr>
          <w:color w:val="000000" w:themeColor="text1"/>
          <w:sz w:val="20"/>
          <w:szCs w:val="20"/>
          <w:lang w:val="en-GB"/>
        </w:rPr>
        <w:instrText xml:space="preserve"> ADDIN EN.CITE &lt;EndNote&gt;&lt;Cite&gt;&lt;Author&gt;IOM&lt;/Author&gt;&lt;Year&gt;2001&lt;/Year&gt;&lt;RecNum&gt;113&lt;/RecNum&gt;&lt;DisplayText&gt;[5]&lt;/DisplayText&gt;&lt;record&gt;&lt;rec-number&gt;113&lt;/rec-number&gt;&lt;foreign-keys&gt;&lt;key app="EN" db-id="0wz5redx3vftw0err24vwxfiv9t2e5zedf2w" timestamp="1665572078" guid="1d3f17c5-3498-4c7b-81d8-58d4e64e9b3e"&gt;113&lt;/key&gt;&lt;/foreign-keys&gt;&lt;ref-type name="Book"&gt;6&lt;/ref-type&gt;&lt;contributors&gt;&lt;authors&gt;&lt;author&gt;IOM&lt;/author&gt;&lt;/authors&gt;&lt;secondary-authors&gt;&lt;author&gt;Panel on Micronutrients&lt;/author&gt;&lt;/secondary-authors&gt;&lt;tertiary-authors&gt;&lt;author&gt;IOM&lt;/author&gt;&lt;/tertiary-authors&gt;&lt;/contributors&gt;&lt;titles&gt;&lt;title&gt;Dietary reference intakes for vitamin A, vitamin K, arsenic, boron, chromium, copper, iodine, iron, manganese, molybdenum, nickel, silicon, vanadium, and zinc&lt;/title&gt;&lt;/titles&gt;&lt;volume&gt;Iodine&lt;/volume&gt;&lt;number&gt;8&lt;/number&gt;&lt;num-vols&gt;8&lt;/num-vols&gt;&lt;dates&gt;&lt;year&gt;2001&lt;/year&gt;&lt;/dates&gt;&lt;pub-location&gt;Washington (DC)&lt;/pub-location&gt;&lt;publisher&gt;National Academies Press (US)&lt;/publisher&gt;&lt;urls&gt;&lt;related-urls&gt;&lt;url&gt;https://www.ncbi.nlm.nih.gov/books/NBK222323/&lt;/url&gt;&lt;/related-urls&gt;&lt;/urls&gt;&lt;/record&gt;&lt;/Cite&gt;&lt;/EndNote&gt;</w:instrText>
      </w:r>
      <w:r w:rsidRPr="0023224C">
        <w:rPr>
          <w:color w:val="000000" w:themeColor="text1"/>
          <w:sz w:val="20"/>
          <w:szCs w:val="20"/>
          <w:lang w:val="en-GB"/>
        </w:rPr>
        <w:fldChar w:fldCharType="separate"/>
      </w:r>
      <w:r w:rsidR="00350FBA">
        <w:rPr>
          <w:noProof/>
          <w:color w:val="000000" w:themeColor="text1"/>
          <w:sz w:val="20"/>
          <w:szCs w:val="20"/>
          <w:lang w:val="en-GB"/>
        </w:rPr>
        <w:t>[5]</w:t>
      </w:r>
      <w:r w:rsidRPr="0023224C">
        <w:rPr>
          <w:color w:val="000000" w:themeColor="text1"/>
          <w:sz w:val="20"/>
          <w:szCs w:val="20"/>
          <w:lang w:val="en-GB"/>
        </w:rPr>
        <w:fldChar w:fldCharType="end"/>
      </w:r>
      <w:r w:rsidRPr="0023224C">
        <w:rPr>
          <w:color w:val="000000" w:themeColor="text1"/>
          <w:sz w:val="20"/>
          <w:szCs w:val="20"/>
          <w:lang w:val="en-GB"/>
        </w:rPr>
        <w:t>;</w:t>
      </w:r>
    </w:p>
    <w:p w14:paraId="24912DD3" w14:textId="58AB1224"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10</w:t>
      </w:r>
      <w:r w:rsidRPr="0023224C">
        <w:rPr>
          <w:color w:val="000000" w:themeColor="text1"/>
          <w:sz w:val="20"/>
          <w:szCs w:val="20"/>
          <w:lang w:val="en-GB"/>
        </w:rPr>
        <w:t xml:space="preserve">Percentage of individuals with habitual intakes &gt;UL of 450 μg/day for school-age children and 600 μg/day for pregnant women and from ESFA </w:t>
      </w:r>
      <w:r w:rsidRPr="0023224C">
        <w:rPr>
          <w:color w:val="000000" w:themeColor="text1"/>
          <w:sz w:val="20"/>
          <w:szCs w:val="20"/>
          <w:lang w:val="en-GB"/>
        </w:rPr>
        <w:fldChar w:fldCharType="begin"/>
      </w:r>
      <w:r w:rsidR="00350FBA">
        <w:rPr>
          <w:color w:val="000000" w:themeColor="text1"/>
          <w:sz w:val="20"/>
          <w:szCs w:val="20"/>
          <w:lang w:val="en-GB"/>
        </w:rPr>
        <w:instrText xml:space="preserve"> ADDIN EN.CITE &lt;EndNote&gt;&lt;Cite&gt;&lt;Author&gt;EFSA&lt;/Author&gt;&lt;Year&gt;2018&lt;/Year&gt;&lt;RecNum&gt;241&lt;/RecNum&gt;&lt;DisplayText&gt;[6]&lt;/DisplayText&gt;&lt;record&gt;&lt;rec-number&gt;241&lt;/rec-number&gt;&lt;foreign-keys&gt;&lt;key app="EN" db-id="0wz5redx3vftw0err24vwxfiv9t2e5zedf2w" timestamp="1678791200" guid="bbb62174-dda7-4ec0-ba50-e770832a6a55"&gt;241&lt;/key&gt;&lt;/foreign-keys&gt;&lt;ref-type name="Press Release"&gt;63&lt;/ref-type&gt;&lt;contributors&gt;&lt;authors&gt;&lt;author&gt;EFSA&lt;/author&gt;&lt;/authors&gt;&lt;secondary-authors&gt;&lt;author&gt;EFSA&lt;/author&gt;&lt;/secondary-authors&gt;&lt;/contributors&gt;&lt;titles&gt;&lt;title&gt;Summary of tolerable upper intake levels - version 4 (September 2018)&lt;/title&gt;&lt;/titles&gt;&lt;dates&gt;&lt;year&gt;2018&lt;/year&gt;&lt;pub-dates&gt;&lt;date&gt;14.03.2023&lt;/date&gt;&lt;/pub-dates&gt;&lt;/dates&gt;&lt;publisher&gt;European Food Safety Authority: Scientific Committee on Food and Scientific Panel on Dietetic Products, Nutrition and Allergies&lt;/publisher&gt;&lt;urls&gt;&lt;related-urls&gt;&lt;url&gt;https://www.efsa.europa.eu/sites/default/files/assets/UL_Summary_tables.pdf&lt;/url&gt;&lt;/related-urls&gt;&lt;/urls&gt;&lt;/record&gt;&lt;/Cite&gt;&lt;/EndNote&gt;</w:instrText>
      </w:r>
      <w:r w:rsidRPr="0023224C">
        <w:rPr>
          <w:color w:val="000000" w:themeColor="text1"/>
          <w:sz w:val="20"/>
          <w:szCs w:val="20"/>
          <w:lang w:val="en-GB"/>
        </w:rPr>
        <w:fldChar w:fldCharType="separate"/>
      </w:r>
      <w:r w:rsidR="00350FBA">
        <w:rPr>
          <w:noProof/>
          <w:color w:val="000000" w:themeColor="text1"/>
          <w:sz w:val="20"/>
          <w:szCs w:val="20"/>
          <w:lang w:val="en-GB"/>
        </w:rPr>
        <w:t>[6]</w:t>
      </w:r>
      <w:r w:rsidRPr="0023224C">
        <w:rPr>
          <w:color w:val="000000" w:themeColor="text1"/>
          <w:sz w:val="20"/>
          <w:szCs w:val="20"/>
          <w:lang w:val="en-GB"/>
        </w:rPr>
        <w:fldChar w:fldCharType="end"/>
      </w:r>
      <w:r w:rsidRPr="0023224C">
        <w:rPr>
          <w:color w:val="000000" w:themeColor="text1"/>
          <w:sz w:val="20"/>
          <w:szCs w:val="20"/>
          <w:lang w:val="en-GB"/>
        </w:rPr>
        <w:t>. Applying the UL of 1</w:t>
      </w:r>
      <w:r w:rsidR="00B5089F">
        <w:rPr>
          <w:color w:val="000000" w:themeColor="text1"/>
          <w:sz w:val="20"/>
          <w:szCs w:val="20"/>
          <w:lang w:val="en-GB"/>
        </w:rPr>
        <w:t>’</w:t>
      </w:r>
      <w:r w:rsidRPr="0023224C">
        <w:rPr>
          <w:color w:val="000000" w:themeColor="text1"/>
          <w:sz w:val="20"/>
          <w:szCs w:val="20"/>
          <w:lang w:val="en-GB"/>
        </w:rPr>
        <w:t xml:space="preserve">100 μg/day for pregnant women from NAM, the prevalence of excessive iodine intake was 0% in supplement users and non-users, respectively </w:t>
      </w:r>
      <w:r w:rsidRPr="0023224C">
        <w:rPr>
          <w:color w:val="000000" w:themeColor="text1"/>
          <w:sz w:val="20"/>
          <w:szCs w:val="20"/>
          <w:lang w:val="en-GB"/>
        </w:rPr>
        <w:fldChar w:fldCharType="begin"/>
      </w:r>
      <w:r w:rsidR="00350FBA">
        <w:rPr>
          <w:color w:val="000000" w:themeColor="text1"/>
          <w:sz w:val="20"/>
          <w:szCs w:val="20"/>
          <w:lang w:val="en-GB"/>
        </w:rPr>
        <w:instrText xml:space="preserve"> ADDIN EN.CITE &lt;EndNote&gt;&lt;Cite&gt;&lt;Author&gt;IOM&lt;/Author&gt;&lt;Year&gt;2001&lt;/Year&gt;&lt;RecNum&gt;113&lt;/RecNum&gt;&lt;DisplayText&gt;[5]&lt;/DisplayText&gt;&lt;record&gt;&lt;rec-number&gt;113&lt;/rec-number&gt;&lt;foreign-keys&gt;&lt;key app="EN" db-id="0wz5redx3vftw0err24vwxfiv9t2e5zedf2w" timestamp="1665572078" guid="1d3f17c5-3498-4c7b-81d8-58d4e64e9b3e"&gt;113&lt;/key&gt;&lt;/foreign-keys&gt;&lt;ref-type name="Book"&gt;6&lt;/ref-type&gt;&lt;contributors&gt;&lt;authors&gt;&lt;author&gt;IOM&lt;/author&gt;&lt;/authors&gt;&lt;secondary-authors&gt;&lt;author&gt;Panel on Micronutrients&lt;/author&gt;&lt;/secondary-authors&gt;&lt;tertiary-authors&gt;&lt;author&gt;IOM&lt;/author&gt;&lt;/tertiary-authors&gt;&lt;/contributors&gt;&lt;titles&gt;&lt;title&gt;Dietary reference intakes for vitamin A, vitamin K, arsenic, boron, chromium, copper, iodine, iron, manganese, molybdenum, nickel, silicon, vanadium, and zinc&lt;/title&gt;&lt;/titles&gt;&lt;volume&gt;Iodine&lt;/volume&gt;&lt;number&gt;8&lt;/number&gt;&lt;num-vols&gt;8&lt;/num-vols&gt;&lt;dates&gt;&lt;year&gt;2001&lt;/year&gt;&lt;/dates&gt;&lt;pub-location&gt;Washington (DC)&lt;/pub-location&gt;&lt;publisher&gt;National Academies Press (US)&lt;/publisher&gt;&lt;urls&gt;&lt;related-urls&gt;&lt;url&gt;https://www.ncbi.nlm.nih.gov/books/NBK222323/&lt;/url&gt;&lt;/related-urls&gt;&lt;/urls&gt;&lt;/record&gt;&lt;/Cite&gt;&lt;/EndNote&gt;</w:instrText>
      </w:r>
      <w:r w:rsidRPr="0023224C">
        <w:rPr>
          <w:color w:val="000000" w:themeColor="text1"/>
          <w:sz w:val="20"/>
          <w:szCs w:val="20"/>
          <w:lang w:val="en-GB"/>
        </w:rPr>
        <w:fldChar w:fldCharType="separate"/>
      </w:r>
      <w:r w:rsidR="00350FBA">
        <w:rPr>
          <w:noProof/>
          <w:color w:val="000000" w:themeColor="text1"/>
          <w:sz w:val="20"/>
          <w:szCs w:val="20"/>
          <w:lang w:val="en-GB"/>
        </w:rPr>
        <w:t>[5]</w:t>
      </w:r>
      <w:r w:rsidRPr="0023224C">
        <w:rPr>
          <w:color w:val="000000" w:themeColor="text1"/>
          <w:sz w:val="20"/>
          <w:szCs w:val="20"/>
          <w:lang w:val="en-GB"/>
        </w:rPr>
        <w:fldChar w:fldCharType="end"/>
      </w:r>
      <w:r w:rsidRPr="0023224C">
        <w:rPr>
          <w:color w:val="000000" w:themeColor="text1"/>
          <w:sz w:val="20"/>
          <w:szCs w:val="20"/>
          <w:lang w:val="en-GB"/>
        </w:rPr>
        <w:t>;</w:t>
      </w:r>
    </w:p>
    <w:p w14:paraId="7097C81F" w14:textId="77777777"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11</w:t>
      </w:r>
      <w:r w:rsidRPr="005E7B11">
        <w:rPr>
          <w:i/>
          <w:iCs/>
          <w:color w:val="000000" w:themeColor="text1"/>
          <w:sz w:val="20"/>
          <w:szCs w:val="20"/>
          <w:lang w:val="en-GB"/>
        </w:rPr>
        <w:t>n</w:t>
      </w:r>
      <w:r w:rsidRPr="0023224C">
        <w:rPr>
          <w:color w:val="000000" w:themeColor="text1"/>
          <w:sz w:val="20"/>
          <w:szCs w:val="20"/>
          <w:lang w:val="en-GB"/>
        </w:rPr>
        <w:t>=7 outliers removed (sodium excretion &gt;15’000 mg/day</w:t>
      </w:r>
      <w:proofErr w:type="gramStart"/>
      <w:r w:rsidRPr="0023224C">
        <w:rPr>
          <w:color w:val="000000" w:themeColor="text1"/>
          <w:sz w:val="20"/>
          <w:szCs w:val="20"/>
          <w:lang w:val="en-GB"/>
        </w:rPr>
        <w:t>);</w:t>
      </w:r>
      <w:proofErr w:type="gramEnd"/>
    </w:p>
    <w:p w14:paraId="09E5509D" w14:textId="328C0F1A" w:rsidR="002E78F4"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12</w:t>
      </w:r>
      <w:r w:rsidRPr="0023224C">
        <w:rPr>
          <w:color w:val="000000" w:themeColor="text1"/>
          <w:sz w:val="20"/>
          <w:szCs w:val="20"/>
          <w:lang w:val="en-GB"/>
        </w:rPr>
        <w:t xml:space="preserve">Defined as </w:t>
      </w:r>
      <w:proofErr w:type="spellStart"/>
      <w:r w:rsidRPr="0023224C">
        <w:rPr>
          <w:color w:val="000000" w:themeColor="text1"/>
          <w:sz w:val="20"/>
          <w:szCs w:val="20"/>
          <w:lang w:val="en-GB"/>
        </w:rPr>
        <w:t>Tg</w:t>
      </w:r>
      <w:proofErr w:type="spellEnd"/>
      <w:r w:rsidRPr="0023224C">
        <w:rPr>
          <w:color w:val="000000" w:themeColor="text1"/>
          <w:sz w:val="20"/>
          <w:szCs w:val="20"/>
          <w:lang w:val="en-GB"/>
        </w:rPr>
        <w:t xml:space="preserve"> &gt;43.5 μg/L </w:t>
      </w:r>
      <w:r w:rsidRPr="0023224C">
        <w:rPr>
          <w:color w:val="000000" w:themeColor="text1"/>
          <w:sz w:val="20"/>
          <w:szCs w:val="20"/>
          <w:lang w:val="en-GB"/>
        </w:rPr>
        <w:fldChar w:fldCharType="begin">
          <w:fldData xml:space="preserve">PEVuZE5vdGU+PENpdGU+PEF1dGhvcj5TdGluY2E8L0F1dGhvcj48WWVhcj4yMDE3PC9ZZWFyPjxS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</w:fldData>
        </w:fldChar>
      </w:r>
      <w:r w:rsidR="00350FBA">
        <w:rPr>
          <w:color w:val="000000" w:themeColor="text1"/>
          <w:sz w:val="20"/>
          <w:szCs w:val="20"/>
          <w:lang w:val="en-GB"/>
        </w:rPr>
        <w:instrText xml:space="preserve"> ADDIN EN.CITE </w:instrText>
      </w:r>
      <w:r w:rsidR="00350FBA">
        <w:rPr>
          <w:color w:val="000000" w:themeColor="text1"/>
          <w:sz w:val="20"/>
          <w:szCs w:val="20"/>
          <w:lang w:val="en-GB"/>
        </w:rPr>
        <w:fldChar w:fldCharType="begin">
          <w:fldData xml:space="preserve">PEVuZE5vdGU+PENpdGU+PEF1dGhvcj5TdGluY2E8L0F1dGhvcj48WWVhcj4yMDE3PC9ZZWFyPjxS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</w:fldData>
        </w:fldChar>
      </w:r>
      <w:r w:rsidR="00350FBA">
        <w:rPr>
          <w:color w:val="000000" w:themeColor="text1"/>
          <w:sz w:val="20"/>
          <w:szCs w:val="20"/>
          <w:lang w:val="en-GB"/>
        </w:rPr>
        <w:instrText xml:space="preserve"> ADDIN EN.CITE.DATA </w:instrText>
      </w:r>
      <w:r w:rsidR="00350FBA">
        <w:rPr>
          <w:color w:val="000000" w:themeColor="text1"/>
          <w:sz w:val="20"/>
          <w:szCs w:val="20"/>
          <w:lang w:val="en-GB"/>
        </w:rPr>
      </w:r>
      <w:r w:rsidR="00350FBA">
        <w:rPr>
          <w:color w:val="000000" w:themeColor="text1"/>
          <w:sz w:val="20"/>
          <w:szCs w:val="20"/>
          <w:lang w:val="en-GB"/>
        </w:rPr>
        <w:fldChar w:fldCharType="end"/>
      </w:r>
      <w:r w:rsidRPr="0023224C">
        <w:rPr>
          <w:color w:val="000000" w:themeColor="text1"/>
          <w:sz w:val="20"/>
          <w:szCs w:val="20"/>
          <w:lang w:val="en-GB"/>
        </w:rPr>
      </w:r>
      <w:r w:rsidRPr="0023224C">
        <w:rPr>
          <w:color w:val="000000" w:themeColor="text1"/>
          <w:sz w:val="20"/>
          <w:szCs w:val="20"/>
          <w:lang w:val="en-GB"/>
        </w:rPr>
        <w:fldChar w:fldCharType="separate"/>
      </w:r>
      <w:r w:rsidR="00350FBA">
        <w:rPr>
          <w:noProof/>
          <w:color w:val="000000" w:themeColor="text1"/>
          <w:sz w:val="20"/>
          <w:szCs w:val="20"/>
          <w:lang w:val="en-GB"/>
        </w:rPr>
        <w:t>[7]</w:t>
      </w:r>
      <w:r w:rsidRPr="0023224C">
        <w:rPr>
          <w:color w:val="000000" w:themeColor="text1"/>
          <w:sz w:val="20"/>
          <w:szCs w:val="20"/>
          <w:lang w:val="en-GB"/>
        </w:rPr>
        <w:fldChar w:fldCharType="end"/>
      </w:r>
      <w:r w:rsidR="00FD1D79">
        <w:rPr>
          <w:color w:val="000000" w:themeColor="text1"/>
          <w:sz w:val="20"/>
          <w:szCs w:val="20"/>
          <w:lang w:val="en-GB"/>
        </w:rPr>
        <w:t>;</w:t>
      </w:r>
    </w:p>
    <w:p w14:paraId="27230593" w14:textId="3D97E7A8" w:rsidR="007B509C" w:rsidRPr="005E7B11" w:rsidRDefault="00C726EE" w:rsidP="005E7B11">
      <w:pPr>
        <w:spacing w:line="276" w:lineRule="auto"/>
        <w:jc w:val="both"/>
        <w:rPr>
          <w:color w:val="000000" w:themeColor="text1"/>
          <w:sz w:val="20"/>
          <w:szCs w:val="20"/>
          <w:lang w:val="en-US"/>
        </w:rPr>
      </w:pPr>
      <w:r w:rsidRPr="00C135FB">
        <w:rPr>
          <w:color w:val="000000" w:themeColor="text1"/>
          <w:sz w:val="20"/>
          <w:szCs w:val="20"/>
          <w:vertAlign w:val="superscript"/>
          <w:lang w:val="en-GB"/>
        </w:rPr>
        <w:t>13</w:t>
      </w:r>
      <w:r w:rsidR="009D1EC5" w:rsidRPr="00C135FB">
        <w:rPr>
          <w:color w:val="000000" w:themeColor="text1"/>
          <w:sz w:val="20"/>
          <w:szCs w:val="20"/>
          <w:lang w:val="en-GB"/>
        </w:rPr>
        <w:t xml:space="preserve">Using </w:t>
      </w:r>
      <w:r w:rsidR="007B509C" w:rsidRPr="00C135FB">
        <w:rPr>
          <w:color w:val="000000" w:themeColor="text1"/>
          <w:sz w:val="20"/>
          <w:szCs w:val="20"/>
          <w:lang w:val="en-GB"/>
        </w:rPr>
        <w:t xml:space="preserve">the machine and related Neonatal TSH/T4 kit </w:t>
      </w:r>
      <w:r w:rsidR="009D1EC5" w:rsidRPr="005E7B11">
        <w:rPr>
          <w:color w:val="000000" w:themeColor="text1"/>
          <w:sz w:val="20"/>
          <w:szCs w:val="20"/>
          <w:lang w:val="en-GB"/>
        </w:rPr>
        <w:t>NS2400</w:t>
      </w:r>
      <w:r w:rsidR="007B509C" w:rsidRPr="00C135FB">
        <w:rPr>
          <w:color w:val="000000" w:themeColor="text1"/>
          <w:sz w:val="20"/>
          <w:szCs w:val="20"/>
          <w:lang w:val="en-GB"/>
        </w:rPr>
        <w:t xml:space="preserve"> (</w:t>
      </w:r>
      <w:proofErr w:type="spellStart"/>
      <w:r w:rsidR="009D1EC5" w:rsidRPr="005E7B11">
        <w:rPr>
          <w:color w:val="000000" w:themeColor="text1"/>
          <w:sz w:val="20"/>
          <w:szCs w:val="20"/>
          <w:lang w:val="en-GB"/>
        </w:rPr>
        <w:t>Labsystems</w:t>
      </w:r>
      <w:proofErr w:type="spellEnd"/>
      <w:r w:rsidR="009D1EC5" w:rsidRPr="005E7B11">
        <w:rPr>
          <w:color w:val="000000" w:themeColor="text1"/>
          <w:sz w:val="20"/>
          <w:szCs w:val="20"/>
          <w:lang w:val="en-GB"/>
        </w:rPr>
        <w:t xml:space="preserve"> Diagnostics Oy, Vantaa, Finland) </w:t>
      </w:r>
      <w:r w:rsidR="009D1EC5" w:rsidRPr="00C135FB">
        <w:rPr>
          <w:color w:val="000000" w:themeColor="text1"/>
          <w:sz w:val="20"/>
          <w:szCs w:val="20"/>
          <w:lang w:val="en-GB"/>
        </w:rPr>
        <w:t>in 2020-</w:t>
      </w:r>
      <w:ins w:id="10" w:author="Fischer  Lena" w:date="2023-12-20T11:54:00Z">
        <w:r w:rsidR="00EC3663">
          <w:rPr>
            <w:color w:val="000000" w:themeColor="text1"/>
            <w:sz w:val="20"/>
            <w:szCs w:val="20"/>
            <w:lang w:val="en-GB"/>
          </w:rPr>
          <w:t>20</w:t>
        </w:r>
      </w:ins>
      <w:r w:rsidR="009D1EC5" w:rsidRPr="00C135FB">
        <w:rPr>
          <w:color w:val="000000" w:themeColor="text1"/>
          <w:sz w:val="20"/>
          <w:szCs w:val="20"/>
          <w:lang w:val="en-GB"/>
        </w:rPr>
        <w:t xml:space="preserve">22 and </w:t>
      </w:r>
      <w:r w:rsidR="007B509C" w:rsidRPr="005E7B11">
        <w:rPr>
          <w:color w:val="000000" w:themeColor="text1"/>
          <w:sz w:val="20"/>
          <w:szCs w:val="20"/>
          <w:lang w:val="en-US"/>
        </w:rPr>
        <w:t xml:space="preserve">GSP 2021-0010 (PerkinElmer, Turku, Finland) in 2015. </w:t>
      </w:r>
      <w:r w:rsidR="007B509C" w:rsidRPr="00C135FB">
        <w:rPr>
          <w:color w:val="000000" w:themeColor="text1"/>
          <w:sz w:val="20"/>
          <w:szCs w:val="20"/>
          <w:lang w:val="en-US"/>
        </w:rPr>
        <w:t>A</w:t>
      </w:r>
      <w:proofErr w:type="spellStart"/>
      <w:r w:rsidR="007B509C" w:rsidRPr="00C135FB">
        <w:rPr>
          <w:color w:val="000000" w:themeColor="text1"/>
          <w:sz w:val="20"/>
          <w:szCs w:val="20"/>
          <w:lang w:val="en-GB"/>
        </w:rPr>
        <w:t>ssay</w:t>
      </w:r>
      <w:proofErr w:type="spellEnd"/>
      <w:r w:rsidR="007B509C" w:rsidRPr="00C135FB">
        <w:rPr>
          <w:color w:val="000000" w:themeColor="text1"/>
          <w:sz w:val="20"/>
          <w:szCs w:val="20"/>
          <w:lang w:val="en-GB"/>
        </w:rPr>
        <w:t xml:space="preserve">-specific normal reference range for non-pregnant adults are 0.1–3.7 nmol/L for NS2400 and </w:t>
      </w:r>
      <w:proofErr w:type="gramStart"/>
      <w:r w:rsidR="007B509C" w:rsidRPr="00C135FB">
        <w:rPr>
          <w:color w:val="000000" w:themeColor="text1"/>
          <w:sz w:val="20"/>
          <w:szCs w:val="20"/>
          <w:lang w:val="en-US"/>
        </w:rPr>
        <w:t>GSP;</w:t>
      </w:r>
      <w:proofErr w:type="gramEnd"/>
    </w:p>
    <w:p w14:paraId="16962C4A" w14:textId="71FC47AB" w:rsidR="007B509C" w:rsidRPr="005E7B11" w:rsidRDefault="007B509C" w:rsidP="002E78F4">
      <w:pPr>
        <w:spacing w:line="276" w:lineRule="auto"/>
        <w:jc w:val="both"/>
        <w:rPr>
          <w:color w:val="000000" w:themeColor="text1"/>
          <w:sz w:val="20"/>
          <w:szCs w:val="20"/>
          <w:lang w:val="en-US"/>
        </w:rPr>
      </w:pPr>
      <w:r w:rsidRPr="005E7B11">
        <w:rPr>
          <w:color w:val="000000" w:themeColor="text1"/>
          <w:sz w:val="20"/>
          <w:szCs w:val="20"/>
          <w:vertAlign w:val="superscript"/>
          <w:lang w:val="en-GB"/>
        </w:rPr>
        <w:t>1</w:t>
      </w:r>
      <w:r w:rsidRPr="00C135FB">
        <w:rPr>
          <w:color w:val="000000" w:themeColor="text1"/>
          <w:sz w:val="20"/>
          <w:szCs w:val="20"/>
          <w:vertAlign w:val="superscript"/>
          <w:lang w:val="en-GB"/>
        </w:rPr>
        <w:t>4</w:t>
      </w:r>
      <w:r w:rsidRPr="00C135FB">
        <w:rPr>
          <w:color w:val="000000" w:themeColor="text1"/>
          <w:sz w:val="20"/>
          <w:szCs w:val="20"/>
          <w:lang w:val="en-GB"/>
        </w:rPr>
        <w:t>Using the machine and related Neonatal TSH/T4 kit NS2400 (</w:t>
      </w:r>
      <w:proofErr w:type="spellStart"/>
      <w:r w:rsidRPr="00C135FB">
        <w:rPr>
          <w:color w:val="000000" w:themeColor="text1"/>
          <w:sz w:val="20"/>
          <w:szCs w:val="20"/>
          <w:lang w:val="en-GB"/>
        </w:rPr>
        <w:t>Labsystems</w:t>
      </w:r>
      <w:proofErr w:type="spellEnd"/>
      <w:r w:rsidRPr="00C135FB">
        <w:rPr>
          <w:color w:val="000000" w:themeColor="text1"/>
          <w:sz w:val="20"/>
          <w:szCs w:val="20"/>
          <w:lang w:val="en-GB"/>
        </w:rPr>
        <w:t xml:space="preserve"> Diagnostics Oy, Vantaa, Finland) in 2020-</w:t>
      </w:r>
      <w:ins w:id="11" w:author="Fischer  Lena" w:date="2023-12-20T11:54:00Z">
        <w:r w:rsidR="00EC3663">
          <w:rPr>
            <w:color w:val="000000" w:themeColor="text1"/>
            <w:sz w:val="20"/>
            <w:szCs w:val="20"/>
            <w:lang w:val="en-GB"/>
          </w:rPr>
          <w:t>20</w:t>
        </w:r>
      </w:ins>
      <w:r w:rsidRPr="00C135FB">
        <w:rPr>
          <w:color w:val="000000" w:themeColor="text1"/>
          <w:sz w:val="20"/>
          <w:szCs w:val="20"/>
          <w:lang w:val="en-GB"/>
        </w:rPr>
        <w:t xml:space="preserve">22 and </w:t>
      </w:r>
      <w:r w:rsidRPr="00C135FB">
        <w:rPr>
          <w:color w:val="000000" w:themeColor="text1"/>
          <w:sz w:val="20"/>
          <w:szCs w:val="20"/>
          <w:lang w:val="en-US"/>
        </w:rPr>
        <w:t>GSP 2021-0010 (PerkinElmer, Turku, Finland) in 2015. A</w:t>
      </w:r>
      <w:proofErr w:type="spellStart"/>
      <w:r w:rsidRPr="005E7B11">
        <w:rPr>
          <w:color w:val="000000" w:themeColor="text1"/>
          <w:sz w:val="20"/>
          <w:szCs w:val="20"/>
          <w:lang w:val="en-GB"/>
        </w:rPr>
        <w:t>ssay</w:t>
      </w:r>
      <w:proofErr w:type="spellEnd"/>
      <w:r w:rsidRPr="005E7B11">
        <w:rPr>
          <w:color w:val="000000" w:themeColor="text1"/>
          <w:sz w:val="20"/>
          <w:szCs w:val="20"/>
          <w:lang w:val="en-GB"/>
        </w:rPr>
        <w:t xml:space="preserve">-specific normal reference range for non-pregnant adults </w:t>
      </w:r>
      <w:r w:rsidRPr="00C135FB">
        <w:rPr>
          <w:color w:val="000000" w:themeColor="text1"/>
          <w:sz w:val="20"/>
          <w:szCs w:val="20"/>
          <w:lang w:val="en-GB"/>
        </w:rPr>
        <w:t>are 20</w:t>
      </w:r>
      <w:r w:rsidRPr="005E7B11">
        <w:rPr>
          <w:rFonts w:hint="eastAsia"/>
          <w:color w:val="000000" w:themeColor="text1"/>
          <w:sz w:val="20"/>
          <w:szCs w:val="20"/>
          <w:lang w:val="en-GB"/>
        </w:rPr>
        <w:t>–</w:t>
      </w:r>
      <w:r w:rsidRPr="005E7B11">
        <w:rPr>
          <w:color w:val="000000" w:themeColor="text1"/>
          <w:sz w:val="20"/>
          <w:szCs w:val="20"/>
          <w:lang w:val="en-GB"/>
        </w:rPr>
        <w:t>1</w:t>
      </w:r>
      <w:r w:rsidRPr="00C135FB">
        <w:rPr>
          <w:color w:val="000000" w:themeColor="text1"/>
          <w:sz w:val="20"/>
          <w:szCs w:val="20"/>
          <w:lang w:val="en-GB"/>
        </w:rPr>
        <w:t>30</w:t>
      </w:r>
      <w:r w:rsidRPr="005E7B11">
        <w:rPr>
          <w:color w:val="000000" w:themeColor="text1"/>
          <w:sz w:val="20"/>
          <w:szCs w:val="20"/>
          <w:lang w:val="en-GB"/>
        </w:rPr>
        <w:t xml:space="preserve"> nmol/L </w:t>
      </w:r>
      <w:r w:rsidRPr="00C135FB">
        <w:rPr>
          <w:color w:val="000000" w:themeColor="text1"/>
          <w:sz w:val="20"/>
          <w:szCs w:val="20"/>
          <w:lang w:val="en-GB"/>
        </w:rPr>
        <w:t xml:space="preserve">for NS2400 and 65–165 nmol/L for </w:t>
      </w:r>
      <w:proofErr w:type="gramStart"/>
      <w:r w:rsidRPr="00C135FB">
        <w:rPr>
          <w:color w:val="000000" w:themeColor="text1"/>
          <w:sz w:val="20"/>
          <w:szCs w:val="20"/>
          <w:lang w:val="en-US"/>
        </w:rPr>
        <w:t>GSP;</w:t>
      </w:r>
      <w:proofErr w:type="gramEnd"/>
    </w:p>
    <w:p w14:paraId="7F8ED527" w14:textId="4A28A57B" w:rsidR="001A3EA6" w:rsidRDefault="001A3EA6"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1</w:t>
      </w:r>
      <w:r w:rsidR="00C726EE">
        <w:rPr>
          <w:color w:val="000000" w:themeColor="text1"/>
          <w:sz w:val="20"/>
          <w:szCs w:val="20"/>
          <w:vertAlign w:val="superscript"/>
          <w:lang w:val="en-GB"/>
        </w:rPr>
        <w:t>5</w:t>
      </w:r>
      <w:r w:rsidRPr="0023224C">
        <w:rPr>
          <w:color w:val="000000" w:themeColor="text1"/>
          <w:sz w:val="20"/>
          <w:szCs w:val="20"/>
          <w:lang w:val="en-GB"/>
        </w:rPr>
        <w:t xml:space="preserve">Values are </w:t>
      </w:r>
      <w:r>
        <w:rPr>
          <w:color w:val="000000" w:themeColor="text1"/>
          <w:sz w:val="20"/>
          <w:szCs w:val="20"/>
          <w:lang w:val="en-GB"/>
        </w:rPr>
        <w:t>geomean</w:t>
      </w:r>
      <w:r w:rsidRPr="0023224C">
        <w:rPr>
          <w:color w:val="000000" w:themeColor="text1"/>
          <w:sz w:val="20"/>
          <w:szCs w:val="20"/>
          <w:lang w:val="en-GB"/>
        </w:rPr>
        <w:t xml:space="preserve"> (</w:t>
      </w:r>
      <w:r>
        <w:rPr>
          <w:color w:val="000000" w:themeColor="text1"/>
          <w:sz w:val="20"/>
          <w:szCs w:val="20"/>
          <w:lang w:val="en-GB"/>
        </w:rPr>
        <w:t>SD</w:t>
      </w:r>
      <w:proofErr w:type="gramStart"/>
      <w:r>
        <w:rPr>
          <w:color w:val="000000" w:themeColor="text1"/>
          <w:sz w:val="20"/>
          <w:szCs w:val="20"/>
          <w:lang w:val="en-GB"/>
        </w:rPr>
        <w:t>);</w:t>
      </w:r>
      <w:proofErr w:type="gramEnd"/>
    </w:p>
    <w:p w14:paraId="43432B6C" w14:textId="1AC23616" w:rsidR="00581E6F" w:rsidRPr="00565117" w:rsidRDefault="00FD1D79" w:rsidP="00581E6F">
      <w:pPr>
        <w:spacing w:line="276" w:lineRule="auto"/>
        <w:ind w:left="142" w:hanging="142"/>
        <w:jc w:val="both"/>
        <w:rPr>
          <w:color w:val="000000" w:themeColor="text1"/>
          <w:sz w:val="20"/>
          <w:szCs w:val="20"/>
          <w:lang w:val="en-GB"/>
        </w:rPr>
      </w:pPr>
      <w:r w:rsidRPr="00C726EE">
        <w:rPr>
          <w:color w:val="000000" w:themeColor="text1"/>
          <w:sz w:val="20"/>
          <w:szCs w:val="20"/>
          <w:vertAlign w:val="superscript"/>
          <w:lang w:val="en-GB"/>
        </w:rPr>
        <w:t>1</w:t>
      </w:r>
      <w:r w:rsidR="00C726EE" w:rsidRPr="00C726EE">
        <w:rPr>
          <w:color w:val="000000" w:themeColor="text1"/>
          <w:sz w:val="20"/>
          <w:szCs w:val="20"/>
          <w:vertAlign w:val="superscript"/>
          <w:lang w:val="en-GB"/>
        </w:rPr>
        <w:t>6</w:t>
      </w:r>
      <w:r w:rsidRPr="008F798A">
        <w:rPr>
          <w:color w:val="000000" w:themeColor="text1"/>
          <w:sz w:val="20"/>
          <w:szCs w:val="20"/>
          <w:lang w:val="en-GB"/>
        </w:rPr>
        <w:t>D</w:t>
      </w:r>
      <w:r w:rsidRPr="00014EC2">
        <w:rPr>
          <w:color w:val="000000" w:themeColor="text1"/>
          <w:sz w:val="20"/>
          <w:szCs w:val="20"/>
          <w:lang w:val="en-GB"/>
        </w:rPr>
        <w:t xml:space="preserve">efined </w:t>
      </w:r>
      <w:r w:rsidR="00581E6F" w:rsidRPr="00565117">
        <w:rPr>
          <w:color w:val="000000" w:themeColor="text1"/>
          <w:sz w:val="20"/>
          <w:szCs w:val="20"/>
          <w:lang w:val="en-GB"/>
        </w:rPr>
        <w:t>as abnormal TSH and/or TT4 (including subclinical and overt hypothyroidism, subclinical and overt hyperthyroidism, and isolated hypothyroxinaemia)</w:t>
      </w:r>
      <w:r w:rsidR="00581E6F">
        <w:rPr>
          <w:color w:val="000000" w:themeColor="text1"/>
          <w:sz w:val="20"/>
          <w:szCs w:val="20"/>
          <w:lang w:val="en-GB"/>
        </w:rPr>
        <w:t>.</w:t>
      </w:r>
    </w:p>
    <w:p w14:paraId="3D525A8C" w14:textId="77777777" w:rsidR="002E78F4" w:rsidRPr="0023224C" w:rsidRDefault="002E78F4" w:rsidP="002E78F4">
      <w:pPr>
        <w:spacing w:line="480" w:lineRule="auto"/>
        <w:rPr>
          <w:sz w:val="22"/>
          <w:szCs w:val="22"/>
          <w:lang w:val="en-GB"/>
        </w:rPr>
        <w:sectPr w:rsidR="002E78F4" w:rsidRPr="0023224C" w:rsidSect="00B6207B">
          <w:pgSz w:w="16838" w:h="11906" w:orient="landscape"/>
          <w:pgMar w:top="1417" w:right="1417" w:bottom="1134" w:left="1417" w:header="708" w:footer="708" w:gutter="0"/>
          <w:cols w:space="708"/>
          <w:docGrid w:linePitch="360"/>
        </w:sectPr>
      </w:pPr>
    </w:p>
    <w:p w14:paraId="1B687997" w14:textId="77777777" w:rsidR="002E78F4" w:rsidRPr="0023224C" w:rsidRDefault="002E78F4" w:rsidP="002E78F4">
      <w:pPr>
        <w:spacing w:line="480" w:lineRule="auto"/>
        <w:jc w:val="both"/>
        <w:rPr>
          <w:b/>
          <w:bCs/>
          <w:i/>
          <w:iCs/>
          <w:color w:val="000000" w:themeColor="text1"/>
          <w:highlight w:val="yellow"/>
          <w:lang w:val="en-GB"/>
        </w:rPr>
        <w:sectPr w:rsidR="002E78F4" w:rsidRPr="0023224C" w:rsidSect="00ED0D5D">
          <w:type w:val="continuous"/>
          <w:pgSz w:w="16838" w:h="11906" w:orient="landscape"/>
          <w:pgMar w:top="1417" w:right="1417" w:bottom="1134" w:left="1417" w:header="708" w:footer="708" w:gutter="0"/>
          <w:cols w:space="708"/>
          <w:docGrid w:linePitch="360"/>
        </w:sectPr>
      </w:pPr>
    </w:p>
    <w:p w14:paraId="120D4956" w14:textId="77777777" w:rsidR="002E78F4" w:rsidRPr="0023224C" w:rsidRDefault="002E78F4" w:rsidP="002E78F4">
      <w:pPr>
        <w:spacing w:line="480" w:lineRule="auto"/>
        <w:jc w:val="both"/>
        <w:rPr>
          <w:b/>
          <w:bCs/>
          <w:sz w:val="20"/>
          <w:szCs w:val="20"/>
          <w:lang w:val="en-GB"/>
        </w:rPr>
        <w:sectPr w:rsidR="002E78F4" w:rsidRPr="0023224C" w:rsidSect="00E52D4C">
          <w:type w:val="continuous"/>
          <w:pgSz w:w="16838" w:h="11906" w:orient="landscape"/>
          <w:pgMar w:top="1417" w:right="1417" w:bottom="1134" w:left="1417" w:header="708" w:footer="708" w:gutter="0"/>
          <w:cols w:space="708"/>
          <w:docGrid w:linePitch="360"/>
        </w:sectPr>
      </w:pPr>
    </w:p>
    <w:p w14:paraId="51DEDF6F" w14:textId="2FECEA6C" w:rsidR="004A0218" w:rsidRDefault="004A0218" w:rsidP="004A0218">
      <w:pPr>
        <w:spacing w:after="120" w:line="276" w:lineRule="auto"/>
        <w:jc w:val="both"/>
        <w:rPr>
          <w:color w:val="000000" w:themeColor="text1"/>
          <w:sz w:val="20"/>
          <w:szCs w:val="20"/>
          <w:lang w:val="en-GB"/>
        </w:rPr>
      </w:pPr>
      <w:r>
        <w:rPr>
          <w:b/>
          <w:bCs/>
          <w:color w:val="000000" w:themeColor="text1"/>
          <w:sz w:val="20"/>
          <w:szCs w:val="20"/>
          <w:lang w:val="en-GB"/>
        </w:rPr>
        <w:lastRenderedPageBreak/>
        <w:t xml:space="preserve">Supplementary </w:t>
      </w:r>
      <w:r w:rsidRPr="0023224C">
        <w:rPr>
          <w:b/>
          <w:bCs/>
          <w:sz w:val="20"/>
          <w:szCs w:val="20"/>
          <w:lang w:val="en-GB"/>
        </w:rPr>
        <w:t>Table S</w:t>
      </w:r>
      <w:r>
        <w:rPr>
          <w:b/>
          <w:bCs/>
          <w:sz w:val="20"/>
          <w:szCs w:val="20"/>
          <w:lang w:val="en-GB"/>
        </w:rPr>
        <w:t>3</w:t>
      </w:r>
      <w:r w:rsidRPr="0023224C">
        <w:rPr>
          <w:b/>
          <w:bCs/>
          <w:sz w:val="20"/>
          <w:szCs w:val="20"/>
          <w:lang w:val="en-GB"/>
        </w:rPr>
        <w:t xml:space="preserve"> </w:t>
      </w:r>
      <w:r>
        <w:rPr>
          <w:color w:val="000000" w:themeColor="text1"/>
          <w:sz w:val="20"/>
          <w:szCs w:val="20"/>
          <w:lang w:val="en-GB"/>
        </w:rPr>
        <w:t xml:space="preserve">Determinants of urinary iodine and creatinine concentrations in </w:t>
      </w:r>
      <w:r w:rsidRPr="0023224C">
        <w:rPr>
          <w:color w:val="000000" w:themeColor="text1"/>
          <w:sz w:val="20"/>
          <w:szCs w:val="20"/>
          <w:lang w:val="en-GB"/>
        </w:rPr>
        <w:t>school-age children (</w:t>
      </w:r>
      <w:r w:rsidRPr="0023224C">
        <w:rPr>
          <w:i/>
          <w:iCs/>
          <w:color w:val="000000" w:themeColor="text1"/>
          <w:sz w:val="20"/>
          <w:szCs w:val="20"/>
          <w:lang w:val="en-GB"/>
        </w:rPr>
        <w:t>n=</w:t>
      </w:r>
      <w:r w:rsidRPr="0023224C">
        <w:rPr>
          <w:color w:val="000000" w:themeColor="text1"/>
          <w:sz w:val="20"/>
          <w:szCs w:val="20"/>
          <w:lang w:val="en-GB"/>
        </w:rPr>
        <w:t>362)</w:t>
      </w:r>
      <w:r>
        <w:rPr>
          <w:color w:val="000000" w:themeColor="text1"/>
          <w:sz w:val="20"/>
          <w:szCs w:val="20"/>
          <w:lang w:val="en-GB"/>
        </w:rPr>
        <w:t xml:space="preserve"> </w:t>
      </w:r>
      <w:r w:rsidRPr="0023224C">
        <w:rPr>
          <w:color w:val="000000" w:themeColor="text1"/>
          <w:sz w:val="20"/>
          <w:szCs w:val="20"/>
          <w:lang w:val="en-GB"/>
        </w:rPr>
        <w:t>in the 2020</w:t>
      </w:r>
      <w:r>
        <w:rPr>
          <w:color w:val="000000" w:themeColor="text1"/>
          <w:sz w:val="20"/>
          <w:szCs w:val="20"/>
          <w:lang w:val="en-GB"/>
        </w:rPr>
        <w:t>-</w:t>
      </w:r>
      <w:ins w:id="12" w:author="Fischer  Lena" w:date="2023-12-20T11:54:00Z">
        <w:r w:rsidR="00EC3663">
          <w:rPr>
            <w:color w:val="000000" w:themeColor="text1"/>
            <w:sz w:val="20"/>
            <w:szCs w:val="20"/>
            <w:lang w:val="en-GB"/>
          </w:rPr>
          <w:t>20</w:t>
        </w:r>
      </w:ins>
      <w:r w:rsidRPr="0023224C">
        <w:rPr>
          <w:color w:val="000000" w:themeColor="text1"/>
          <w:sz w:val="20"/>
          <w:szCs w:val="20"/>
          <w:lang w:val="en-GB"/>
        </w:rPr>
        <w:t>22 Swiss national study</w:t>
      </w:r>
    </w:p>
    <w:tbl>
      <w:tblPr>
        <w:tblStyle w:val="Tabellenraster"/>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1"/>
        <w:gridCol w:w="1417"/>
        <w:gridCol w:w="567"/>
        <w:gridCol w:w="850"/>
        <w:gridCol w:w="850"/>
        <w:gridCol w:w="236"/>
        <w:gridCol w:w="1417"/>
        <w:gridCol w:w="567"/>
        <w:gridCol w:w="850"/>
        <w:gridCol w:w="850"/>
      </w:tblGrid>
      <w:tr w:rsidR="002E463E" w:rsidRPr="004D4FFD" w14:paraId="779DC399" w14:textId="77777777" w:rsidTr="005E7B11">
        <w:trPr>
          <w:trHeight w:val="227"/>
        </w:trPr>
        <w:tc>
          <w:tcPr>
            <w:tcW w:w="2891" w:type="dxa"/>
            <w:tcBorders>
              <w:top w:val="single" w:sz="4" w:space="0" w:color="auto"/>
              <w:bottom w:val="single" w:sz="4" w:space="0" w:color="auto"/>
            </w:tcBorders>
          </w:tcPr>
          <w:p w14:paraId="67BB1DDE" w14:textId="77777777" w:rsidR="002E463E" w:rsidRPr="004D4FFD" w:rsidRDefault="002E463E" w:rsidP="009378F2">
            <w:pPr>
              <w:spacing w:line="276" w:lineRule="auto"/>
              <w:ind w:left="-109"/>
              <w:rPr>
                <w:lang w:val="en-GB"/>
              </w:rPr>
            </w:pPr>
          </w:p>
        </w:tc>
        <w:tc>
          <w:tcPr>
            <w:tcW w:w="1417" w:type="dxa"/>
            <w:tcBorders>
              <w:top w:val="single" w:sz="4" w:space="0" w:color="auto"/>
              <w:bottom w:val="single" w:sz="4" w:space="0" w:color="auto"/>
            </w:tcBorders>
          </w:tcPr>
          <w:p w14:paraId="0E704386" w14:textId="01260E71" w:rsidR="002E463E" w:rsidRPr="004D4FFD" w:rsidRDefault="002E463E" w:rsidP="009378F2">
            <w:pPr>
              <w:spacing w:line="276" w:lineRule="auto"/>
              <w:ind w:right="-664"/>
              <w:rPr>
                <w:lang w:val="en-GB"/>
              </w:rPr>
            </w:pPr>
            <w:r w:rsidRPr="004D4FFD">
              <w:rPr>
                <w:b/>
                <w:bCs/>
                <w:lang w:val="en-GB"/>
              </w:rPr>
              <w:t>UIC (</w:t>
            </w:r>
            <w:r w:rsidRPr="004D4FFD">
              <w:rPr>
                <w:b/>
                <w:bCs/>
                <w:lang w:val="en-GB"/>
              </w:rPr>
              <w:sym w:font="Symbol" w:char="F06D"/>
            </w:r>
            <w:r w:rsidRPr="004D4FFD">
              <w:rPr>
                <w:b/>
                <w:bCs/>
                <w:lang w:val="en-GB"/>
              </w:rPr>
              <w:t>g/L)</w:t>
            </w:r>
            <w:r w:rsidRPr="004D4FFD">
              <w:rPr>
                <w:b/>
                <w:bCs/>
                <w:vertAlign w:val="superscript"/>
                <w:lang w:val="en-GB"/>
              </w:rPr>
              <w:t>1</w:t>
            </w:r>
          </w:p>
        </w:tc>
        <w:tc>
          <w:tcPr>
            <w:tcW w:w="567" w:type="dxa"/>
            <w:tcBorders>
              <w:top w:val="single" w:sz="4" w:space="0" w:color="auto"/>
              <w:bottom w:val="single" w:sz="4" w:space="0" w:color="auto"/>
            </w:tcBorders>
          </w:tcPr>
          <w:p w14:paraId="03DB1BA3" w14:textId="77777777" w:rsidR="002E463E" w:rsidRPr="004D4FFD" w:rsidRDefault="002E463E" w:rsidP="009378F2">
            <w:pPr>
              <w:spacing w:line="276" w:lineRule="auto"/>
              <w:ind w:right="-664"/>
              <w:rPr>
                <w:lang w:val="en-GB"/>
              </w:rPr>
            </w:pPr>
            <w:r w:rsidRPr="004D4FFD">
              <w:rPr>
                <w:i/>
                <w:iCs/>
                <w:lang w:val="en-GB"/>
              </w:rPr>
              <w:t>n</w:t>
            </w:r>
          </w:p>
        </w:tc>
        <w:tc>
          <w:tcPr>
            <w:tcW w:w="850" w:type="dxa"/>
            <w:tcBorders>
              <w:top w:val="single" w:sz="4" w:space="0" w:color="auto"/>
              <w:bottom w:val="single" w:sz="4" w:space="0" w:color="auto"/>
            </w:tcBorders>
          </w:tcPr>
          <w:p w14:paraId="07BFF949" w14:textId="77777777" w:rsidR="002E463E" w:rsidRPr="004D4FFD" w:rsidRDefault="002E463E" w:rsidP="009378F2">
            <w:pPr>
              <w:spacing w:line="276" w:lineRule="auto"/>
              <w:ind w:right="-664"/>
              <w:rPr>
                <w:lang w:val="en-GB"/>
              </w:rPr>
            </w:pPr>
            <w:r w:rsidRPr="004D4FFD">
              <w:rPr>
                <w:i/>
                <w:iCs/>
                <w:lang w:val="en-GB"/>
              </w:rPr>
              <w:t>P</w:t>
            </w:r>
            <w:r w:rsidRPr="004D4FFD">
              <w:rPr>
                <w:lang w:val="en-GB"/>
              </w:rPr>
              <w:t>-value</w:t>
            </w:r>
            <w:r w:rsidRPr="004D4FFD">
              <w:rPr>
                <w:vertAlign w:val="superscript"/>
                <w:lang w:val="en-GB"/>
              </w:rPr>
              <w:t>2</w:t>
            </w:r>
          </w:p>
        </w:tc>
        <w:tc>
          <w:tcPr>
            <w:tcW w:w="850" w:type="dxa"/>
            <w:tcBorders>
              <w:top w:val="single" w:sz="4" w:space="0" w:color="auto"/>
              <w:bottom w:val="single" w:sz="4" w:space="0" w:color="auto"/>
            </w:tcBorders>
          </w:tcPr>
          <w:p w14:paraId="6ACB1A6B" w14:textId="77777777" w:rsidR="002E463E" w:rsidRPr="004D4FFD" w:rsidRDefault="002E463E" w:rsidP="009378F2">
            <w:pPr>
              <w:spacing w:line="276" w:lineRule="auto"/>
              <w:ind w:right="-108"/>
              <w:rPr>
                <w:lang w:val="en-GB"/>
              </w:rPr>
            </w:pPr>
            <w:r w:rsidRPr="004D4FFD">
              <w:rPr>
                <w:i/>
                <w:iCs/>
                <w:lang w:val="en-GB"/>
              </w:rPr>
              <w:t>P</w:t>
            </w:r>
            <w:r w:rsidRPr="004D4FFD">
              <w:rPr>
                <w:lang w:val="en-GB"/>
              </w:rPr>
              <w:t>-value</w:t>
            </w:r>
            <w:r w:rsidRPr="004D4FFD">
              <w:rPr>
                <w:vertAlign w:val="superscript"/>
                <w:lang w:val="en-GB"/>
              </w:rPr>
              <w:t>3</w:t>
            </w:r>
          </w:p>
        </w:tc>
        <w:tc>
          <w:tcPr>
            <w:tcW w:w="236" w:type="dxa"/>
            <w:tcBorders>
              <w:top w:val="single" w:sz="4" w:space="0" w:color="auto"/>
              <w:bottom w:val="single" w:sz="4" w:space="0" w:color="auto"/>
            </w:tcBorders>
          </w:tcPr>
          <w:p w14:paraId="2F7FDDB7" w14:textId="77777777" w:rsidR="002E463E" w:rsidRPr="004D4FFD" w:rsidRDefault="002E463E" w:rsidP="008A55A7">
            <w:pPr>
              <w:spacing w:line="276" w:lineRule="auto"/>
              <w:ind w:right="-108"/>
              <w:rPr>
                <w:b/>
                <w:bCs/>
                <w:lang w:val="en-GB"/>
              </w:rPr>
            </w:pPr>
          </w:p>
        </w:tc>
        <w:tc>
          <w:tcPr>
            <w:tcW w:w="1417" w:type="dxa"/>
            <w:tcBorders>
              <w:top w:val="single" w:sz="4" w:space="0" w:color="auto"/>
              <w:bottom w:val="single" w:sz="4" w:space="0" w:color="auto"/>
            </w:tcBorders>
          </w:tcPr>
          <w:p w14:paraId="713A4C15" w14:textId="0AF566BD" w:rsidR="002E463E" w:rsidRPr="004D4FFD" w:rsidRDefault="002E463E" w:rsidP="005E7B11">
            <w:pPr>
              <w:spacing w:line="276" w:lineRule="auto"/>
              <w:ind w:right="-108"/>
              <w:rPr>
                <w:lang w:val="en-GB"/>
              </w:rPr>
            </w:pPr>
            <w:r w:rsidRPr="004D4FFD">
              <w:rPr>
                <w:b/>
                <w:bCs/>
                <w:lang w:val="en-GB"/>
              </w:rPr>
              <w:t xml:space="preserve">UCC </w:t>
            </w:r>
            <w:r w:rsidRPr="004D4FFD">
              <w:rPr>
                <w:b/>
                <w:bCs/>
                <w:color w:val="000000" w:themeColor="text1"/>
                <w:lang w:val="en-GB"/>
              </w:rPr>
              <w:t>(g/L)</w:t>
            </w:r>
          </w:p>
        </w:tc>
        <w:tc>
          <w:tcPr>
            <w:tcW w:w="567" w:type="dxa"/>
            <w:tcBorders>
              <w:top w:val="single" w:sz="4" w:space="0" w:color="auto"/>
              <w:bottom w:val="single" w:sz="4" w:space="0" w:color="auto"/>
            </w:tcBorders>
          </w:tcPr>
          <w:p w14:paraId="6485C44D" w14:textId="77777777" w:rsidR="002E463E" w:rsidRPr="004D4FFD" w:rsidRDefault="002E463E" w:rsidP="009378F2">
            <w:pPr>
              <w:spacing w:line="276" w:lineRule="auto"/>
              <w:ind w:right="-664"/>
              <w:rPr>
                <w:lang w:val="en-GB"/>
              </w:rPr>
            </w:pPr>
            <w:r w:rsidRPr="004D4FFD">
              <w:rPr>
                <w:i/>
                <w:iCs/>
                <w:lang w:val="en-GB"/>
              </w:rPr>
              <w:t>n</w:t>
            </w:r>
          </w:p>
        </w:tc>
        <w:tc>
          <w:tcPr>
            <w:tcW w:w="850" w:type="dxa"/>
            <w:tcBorders>
              <w:top w:val="single" w:sz="4" w:space="0" w:color="auto"/>
              <w:bottom w:val="single" w:sz="4" w:space="0" w:color="auto"/>
            </w:tcBorders>
          </w:tcPr>
          <w:p w14:paraId="7AC8B5C8" w14:textId="77777777" w:rsidR="002E463E" w:rsidRPr="004D4FFD" w:rsidRDefault="002E463E" w:rsidP="009378F2">
            <w:pPr>
              <w:spacing w:line="276" w:lineRule="auto"/>
              <w:ind w:right="-664"/>
              <w:rPr>
                <w:lang w:val="en-GB"/>
              </w:rPr>
            </w:pPr>
            <w:r w:rsidRPr="004D4FFD">
              <w:rPr>
                <w:i/>
                <w:iCs/>
                <w:lang w:val="en-GB"/>
              </w:rPr>
              <w:t>P</w:t>
            </w:r>
            <w:r w:rsidRPr="004D4FFD">
              <w:rPr>
                <w:lang w:val="en-GB"/>
              </w:rPr>
              <w:t>-value</w:t>
            </w:r>
            <w:r w:rsidRPr="004D4FFD">
              <w:rPr>
                <w:vertAlign w:val="superscript"/>
                <w:lang w:val="en-GB"/>
              </w:rPr>
              <w:t>2</w:t>
            </w:r>
          </w:p>
        </w:tc>
        <w:tc>
          <w:tcPr>
            <w:tcW w:w="850" w:type="dxa"/>
            <w:tcBorders>
              <w:top w:val="single" w:sz="4" w:space="0" w:color="auto"/>
              <w:bottom w:val="single" w:sz="4" w:space="0" w:color="auto"/>
            </w:tcBorders>
          </w:tcPr>
          <w:p w14:paraId="00F2A482" w14:textId="77777777" w:rsidR="002E463E" w:rsidRPr="004D4FFD" w:rsidRDefault="002E463E" w:rsidP="009378F2">
            <w:pPr>
              <w:spacing w:line="276" w:lineRule="auto"/>
              <w:ind w:right="-664"/>
              <w:rPr>
                <w:lang w:val="en-GB"/>
              </w:rPr>
            </w:pPr>
            <w:r w:rsidRPr="004D4FFD">
              <w:rPr>
                <w:i/>
                <w:iCs/>
                <w:lang w:val="en-GB"/>
              </w:rPr>
              <w:t>P</w:t>
            </w:r>
            <w:r w:rsidRPr="004D4FFD">
              <w:rPr>
                <w:lang w:val="en-GB"/>
              </w:rPr>
              <w:t>-value</w:t>
            </w:r>
            <w:r w:rsidRPr="004D4FFD">
              <w:rPr>
                <w:vertAlign w:val="superscript"/>
                <w:lang w:val="en-GB"/>
              </w:rPr>
              <w:t>4</w:t>
            </w:r>
          </w:p>
        </w:tc>
      </w:tr>
      <w:tr w:rsidR="002E463E" w:rsidRPr="004D4FFD" w14:paraId="795D0D0D" w14:textId="77777777" w:rsidTr="005E7B11">
        <w:trPr>
          <w:trHeight w:val="227"/>
        </w:trPr>
        <w:tc>
          <w:tcPr>
            <w:tcW w:w="2891" w:type="dxa"/>
            <w:tcBorders>
              <w:top w:val="single" w:sz="4" w:space="0" w:color="auto"/>
            </w:tcBorders>
          </w:tcPr>
          <w:p w14:paraId="7A65C382" w14:textId="77777777" w:rsidR="002E463E" w:rsidRPr="004D4FFD" w:rsidRDefault="002E463E" w:rsidP="009378F2">
            <w:pPr>
              <w:spacing w:line="276" w:lineRule="auto"/>
              <w:rPr>
                <w:lang w:val="en-GB"/>
              </w:rPr>
            </w:pPr>
            <w:r w:rsidRPr="004D4FFD">
              <w:rPr>
                <w:lang w:val="en-GB"/>
              </w:rPr>
              <w:t>Median</w:t>
            </w:r>
          </w:p>
        </w:tc>
        <w:tc>
          <w:tcPr>
            <w:tcW w:w="1417" w:type="dxa"/>
            <w:tcBorders>
              <w:top w:val="single" w:sz="4" w:space="0" w:color="auto"/>
            </w:tcBorders>
          </w:tcPr>
          <w:p w14:paraId="2D0A526E" w14:textId="77777777" w:rsidR="002E463E" w:rsidRPr="004D4FFD" w:rsidRDefault="002E463E" w:rsidP="009378F2">
            <w:pPr>
              <w:spacing w:line="276" w:lineRule="auto"/>
              <w:rPr>
                <w:lang w:val="en-GB"/>
              </w:rPr>
            </w:pPr>
            <w:r w:rsidRPr="004D4FFD">
              <w:rPr>
                <w:lang w:val="en-GB"/>
              </w:rPr>
              <w:t>127 (87–194)</w:t>
            </w:r>
          </w:p>
        </w:tc>
        <w:tc>
          <w:tcPr>
            <w:tcW w:w="567" w:type="dxa"/>
            <w:tcBorders>
              <w:top w:val="single" w:sz="4" w:space="0" w:color="auto"/>
            </w:tcBorders>
          </w:tcPr>
          <w:p w14:paraId="000917B6" w14:textId="77777777" w:rsidR="002E463E" w:rsidRPr="004D4FFD" w:rsidRDefault="002E463E" w:rsidP="009378F2">
            <w:pPr>
              <w:spacing w:line="276" w:lineRule="auto"/>
              <w:rPr>
                <w:lang w:val="en-GB"/>
              </w:rPr>
            </w:pPr>
            <w:r w:rsidRPr="004D4FFD">
              <w:rPr>
                <w:lang w:val="en-GB"/>
              </w:rPr>
              <w:t>362</w:t>
            </w:r>
          </w:p>
        </w:tc>
        <w:tc>
          <w:tcPr>
            <w:tcW w:w="850" w:type="dxa"/>
            <w:tcBorders>
              <w:top w:val="single" w:sz="4" w:space="0" w:color="auto"/>
            </w:tcBorders>
          </w:tcPr>
          <w:p w14:paraId="77DF5B1C" w14:textId="77777777" w:rsidR="002E463E" w:rsidRPr="004D4FFD" w:rsidRDefault="002E463E" w:rsidP="009378F2">
            <w:pPr>
              <w:spacing w:line="276" w:lineRule="auto"/>
              <w:rPr>
                <w:lang w:val="en-GB"/>
              </w:rPr>
            </w:pPr>
          </w:p>
        </w:tc>
        <w:tc>
          <w:tcPr>
            <w:tcW w:w="850" w:type="dxa"/>
            <w:tcBorders>
              <w:top w:val="single" w:sz="4" w:space="0" w:color="auto"/>
            </w:tcBorders>
          </w:tcPr>
          <w:p w14:paraId="4EB731A4" w14:textId="77777777" w:rsidR="002E463E" w:rsidRPr="004D4FFD" w:rsidRDefault="002E463E" w:rsidP="009378F2">
            <w:pPr>
              <w:spacing w:line="276" w:lineRule="auto"/>
              <w:rPr>
                <w:lang w:val="en-GB"/>
              </w:rPr>
            </w:pPr>
          </w:p>
        </w:tc>
        <w:tc>
          <w:tcPr>
            <w:tcW w:w="236" w:type="dxa"/>
            <w:tcBorders>
              <w:top w:val="single" w:sz="4" w:space="0" w:color="auto"/>
            </w:tcBorders>
          </w:tcPr>
          <w:p w14:paraId="05FCE1DD" w14:textId="77777777" w:rsidR="002E463E" w:rsidRPr="004D4FFD" w:rsidRDefault="002E463E" w:rsidP="009378F2">
            <w:pPr>
              <w:spacing w:line="276" w:lineRule="auto"/>
              <w:rPr>
                <w:lang w:val="en-GB"/>
              </w:rPr>
            </w:pPr>
          </w:p>
        </w:tc>
        <w:tc>
          <w:tcPr>
            <w:tcW w:w="1417" w:type="dxa"/>
            <w:tcBorders>
              <w:top w:val="single" w:sz="4" w:space="0" w:color="auto"/>
            </w:tcBorders>
          </w:tcPr>
          <w:p w14:paraId="64F83A6A" w14:textId="57698414" w:rsidR="002E463E" w:rsidRPr="004D4FFD" w:rsidRDefault="002E463E" w:rsidP="009378F2">
            <w:pPr>
              <w:spacing w:line="276" w:lineRule="auto"/>
              <w:rPr>
                <w:lang w:val="en-GB"/>
              </w:rPr>
            </w:pPr>
            <w:r w:rsidRPr="004D4FFD">
              <w:rPr>
                <w:lang w:val="en-GB"/>
              </w:rPr>
              <w:t>0.9 (0.6–1.2)</w:t>
            </w:r>
          </w:p>
        </w:tc>
        <w:tc>
          <w:tcPr>
            <w:tcW w:w="567" w:type="dxa"/>
            <w:tcBorders>
              <w:top w:val="single" w:sz="4" w:space="0" w:color="auto"/>
            </w:tcBorders>
          </w:tcPr>
          <w:p w14:paraId="21E5EC8C" w14:textId="77777777" w:rsidR="002E463E" w:rsidRPr="004D4FFD" w:rsidRDefault="002E463E" w:rsidP="009378F2">
            <w:pPr>
              <w:spacing w:line="276" w:lineRule="auto"/>
              <w:rPr>
                <w:lang w:val="en-GB"/>
              </w:rPr>
            </w:pPr>
            <w:r w:rsidRPr="004D4FFD">
              <w:rPr>
                <w:lang w:val="en-GB"/>
              </w:rPr>
              <w:t>360</w:t>
            </w:r>
          </w:p>
        </w:tc>
        <w:tc>
          <w:tcPr>
            <w:tcW w:w="850" w:type="dxa"/>
            <w:tcBorders>
              <w:top w:val="single" w:sz="4" w:space="0" w:color="auto"/>
            </w:tcBorders>
          </w:tcPr>
          <w:p w14:paraId="0CB069E4" w14:textId="77777777" w:rsidR="002E463E" w:rsidRPr="004D4FFD" w:rsidRDefault="002E463E" w:rsidP="009378F2">
            <w:pPr>
              <w:spacing w:line="276" w:lineRule="auto"/>
              <w:rPr>
                <w:lang w:val="en-GB"/>
              </w:rPr>
            </w:pPr>
          </w:p>
        </w:tc>
        <w:tc>
          <w:tcPr>
            <w:tcW w:w="850" w:type="dxa"/>
            <w:tcBorders>
              <w:top w:val="single" w:sz="4" w:space="0" w:color="auto"/>
            </w:tcBorders>
          </w:tcPr>
          <w:p w14:paraId="66DAF7B0" w14:textId="77777777" w:rsidR="002E463E" w:rsidRPr="004D4FFD" w:rsidRDefault="002E463E" w:rsidP="009378F2">
            <w:pPr>
              <w:spacing w:line="276" w:lineRule="auto"/>
              <w:rPr>
                <w:lang w:val="en-GB"/>
              </w:rPr>
            </w:pPr>
          </w:p>
        </w:tc>
      </w:tr>
      <w:tr w:rsidR="002E463E" w:rsidRPr="004D4FFD" w14:paraId="52D823D0" w14:textId="77777777" w:rsidTr="005E7B11">
        <w:trPr>
          <w:trHeight w:val="227"/>
        </w:trPr>
        <w:tc>
          <w:tcPr>
            <w:tcW w:w="2891" w:type="dxa"/>
          </w:tcPr>
          <w:p w14:paraId="01CA9E11" w14:textId="77777777" w:rsidR="002E463E" w:rsidRPr="004D4FFD" w:rsidRDefault="002E463E" w:rsidP="009378F2">
            <w:pPr>
              <w:spacing w:line="276" w:lineRule="auto"/>
              <w:rPr>
                <w:lang w:val="en-GB"/>
              </w:rPr>
            </w:pPr>
            <w:r w:rsidRPr="004D4FFD">
              <w:rPr>
                <w:lang w:val="en-GB"/>
              </w:rPr>
              <w:t>Sex</w:t>
            </w:r>
          </w:p>
        </w:tc>
        <w:tc>
          <w:tcPr>
            <w:tcW w:w="1417" w:type="dxa"/>
          </w:tcPr>
          <w:p w14:paraId="551EACD8" w14:textId="77777777" w:rsidR="002E463E" w:rsidRPr="004D4FFD" w:rsidRDefault="002E463E" w:rsidP="009378F2">
            <w:pPr>
              <w:spacing w:line="276" w:lineRule="auto"/>
              <w:rPr>
                <w:lang w:val="en-GB"/>
              </w:rPr>
            </w:pPr>
          </w:p>
        </w:tc>
        <w:tc>
          <w:tcPr>
            <w:tcW w:w="567" w:type="dxa"/>
          </w:tcPr>
          <w:p w14:paraId="14D9BCEE" w14:textId="77777777" w:rsidR="002E463E" w:rsidRPr="004D4FFD" w:rsidRDefault="002E463E" w:rsidP="009378F2">
            <w:pPr>
              <w:spacing w:line="276" w:lineRule="auto"/>
              <w:rPr>
                <w:lang w:val="en-GB"/>
              </w:rPr>
            </w:pPr>
          </w:p>
        </w:tc>
        <w:tc>
          <w:tcPr>
            <w:tcW w:w="850" w:type="dxa"/>
          </w:tcPr>
          <w:p w14:paraId="0031B481" w14:textId="77777777" w:rsidR="002E463E" w:rsidRPr="004D4FFD" w:rsidRDefault="002E463E" w:rsidP="009378F2">
            <w:pPr>
              <w:spacing w:line="276" w:lineRule="auto"/>
              <w:rPr>
                <w:lang w:val="en-GB"/>
              </w:rPr>
            </w:pPr>
            <w:r w:rsidRPr="004D4FFD">
              <w:rPr>
                <w:lang w:val="en-GB"/>
              </w:rPr>
              <w:t>0.618</w:t>
            </w:r>
          </w:p>
        </w:tc>
        <w:tc>
          <w:tcPr>
            <w:tcW w:w="850" w:type="dxa"/>
          </w:tcPr>
          <w:p w14:paraId="0DE67BA1" w14:textId="77777777" w:rsidR="002E463E" w:rsidRPr="004D4FFD" w:rsidRDefault="002E463E" w:rsidP="009378F2">
            <w:pPr>
              <w:spacing w:line="276" w:lineRule="auto"/>
              <w:rPr>
                <w:lang w:val="en-GB"/>
              </w:rPr>
            </w:pPr>
            <w:r w:rsidRPr="004D4FFD">
              <w:rPr>
                <w:lang w:val="en-GB"/>
              </w:rPr>
              <w:t>–</w:t>
            </w:r>
          </w:p>
        </w:tc>
        <w:tc>
          <w:tcPr>
            <w:tcW w:w="236" w:type="dxa"/>
          </w:tcPr>
          <w:p w14:paraId="0D1419CA" w14:textId="77777777" w:rsidR="002E463E" w:rsidRPr="004D4FFD" w:rsidRDefault="002E463E" w:rsidP="009378F2">
            <w:pPr>
              <w:spacing w:line="276" w:lineRule="auto"/>
              <w:rPr>
                <w:lang w:val="en-GB"/>
              </w:rPr>
            </w:pPr>
          </w:p>
        </w:tc>
        <w:tc>
          <w:tcPr>
            <w:tcW w:w="1417" w:type="dxa"/>
          </w:tcPr>
          <w:p w14:paraId="5E217CE5" w14:textId="517192A8" w:rsidR="002E463E" w:rsidRPr="004D4FFD" w:rsidRDefault="002E463E" w:rsidP="009378F2">
            <w:pPr>
              <w:spacing w:line="276" w:lineRule="auto"/>
              <w:rPr>
                <w:lang w:val="en-GB"/>
              </w:rPr>
            </w:pPr>
          </w:p>
        </w:tc>
        <w:tc>
          <w:tcPr>
            <w:tcW w:w="567" w:type="dxa"/>
          </w:tcPr>
          <w:p w14:paraId="45C1483F" w14:textId="77777777" w:rsidR="002E463E" w:rsidRPr="004D4FFD" w:rsidRDefault="002E463E" w:rsidP="009378F2">
            <w:pPr>
              <w:spacing w:line="276" w:lineRule="auto"/>
              <w:rPr>
                <w:lang w:val="en-GB"/>
              </w:rPr>
            </w:pPr>
          </w:p>
        </w:tc>
        <w:tc>
          <w:tcPr>
            <w:tcW w:w="850" w:type="dxa"/>
          </w:tcPr>
          <w:p w14:paraId="22FD69E3" w14:textId="77777777" w:rsidR="002E463E" w:rsidRPr="004D4FFD" w:rsidRDefault="002E463E" w:rsidP="009378F2">
            <w:pPr>
              <w:spacing w:line="276" w:lineRule="auto"/>
              <w:rPr>
                <w:lang w:val="en-GB"/>
              </w:rPr>
            </w:pPr>
            <w:r w:rsidRPr="004D4FFD">
              <w:rPr>
                <w:lang w:val="en-GB"/>
              </w:rPr>
              <w:t>0.034</w:t>
            </w:r>
          </w:p>
        </w:tc>
        <w:tc>
          <w:tcPr>
            <w:tcW w:w="850" w:type="dxa"/>
          </w:tcPr>
          <w:p w14:paraId="6ED3EA80" w14:textId="77777777" w:rsidR="002E463E" w:rsidRPr="004D4FFD" w:rsidRDefault="002E463E" w:rsidP="009378F2">
            <w:pPr>
              <w:spacing w:line="276" w:lineRule="auto"/>
              <w:rPr>
                <w:lang w:val="en-GB"/>
              </w:rPr>
            </w:pPr>
            <w:r w:rsidRPr="004D4FFD">
              <w:rPr>
                <w:lang w:val="en-GB"/>
              </w:rPr>
              <w:t>0.010</w:t>
            </w:r>
          </w:p>
        </w:tc>
      </w:tr>
      <w:tr w:rsidR="002E463E" w:rsidRPr="004D4FFD" w14:paraId="71C62015" w14:textId="77777777" w:rsidTr="005E7B11">
        <w:trPr>
          <w:trHeight w:val="227"/>
        </w:trPr>
        <w:tc>
          <w:tcPr>
            <w:tcW w:w="2891" w:type="dxa"/>
          </w:tcPr>
          <w:p w14:paraId="48E2D162"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Male</w:t>
            </w:r>
          </w:p>
        </w:tc>
        <w:tc>
          <w:tcPr>
            <w:tcW w:w="1417" w:type="dxa"/>
          </w:tcPr>
          <w:p w14:paraId="408768E1" w14:textId="77777777" w:rsidR="002E463E" w:rsidRPr="004D4FFD" w:rsidRDefault="002E463E" w:rsidP="009378F2">
            <w:pPr>
              <w:spacing w:line="276" w:lineRule="auto"/>
              <w:rPr>
                <w:lang w:val="en-GB"/>
              </w:rPr>
            </w:pPr>
            <w:r w:rsidRPr="004D4FFD">
              <w:rPr>
                <w:lang w:val="en-GB"/>
              </w:rPr>
              <w:t>127 (89–200)</w:t>
            </w:r>
          </w:p>
        </w:tc>
        <w:tc>
          <w:tcPr>
            <w:tcW w:w="567" w:type="dxa"/>
          </w:tcPr>
          <w:p w14:paraId="25CF5622" w14:textId="77777777" w:rsidR="002E463E" w:rsidRPr="004D4FFD" w:rsidRDefault="002E463E" w:rsidP="009378F2">
            <w:pPr>
              <w:spacing w:line="276" w:lineRule="auto"/>
              <w:rPr>
                <w:lang w:val="en-GB"/>
              </w:rPr>
            </w:pPr>
            <w:r w:rsidRPr="004D4FFD">
              <w:rPr>
                <w:lang w:val="en-GB"/>
              </w:rPr>
              <w:t>166</w:t>
            </w:r>
          </w:p>
        </w:tc>
        <w:tc>
          <w:tcPr>
            <w:tcW w:w="850" w:type="dxa"/>
          </w:tcPr>
          <w:p w14:paraId="1E281A64" w14:textId="77777777" w:rsidR="002E463E" w:rsidRPr="004D4FFD" w:rsidRDefault="002E463E" w:rsidP="009378F2">
            <w:pPr>
              <w:spacing w:line="276" w:lineRule="auto"/>
              <w:rPr>
                <w:lang w:val="en-GB"/>
              </w:rPr>
            </w:pPr>
          </w:p>
        </w:tc>
        <w:tc>
          <w:tcPr>
            <w:tcW w:w="850" w:type="dxa"/>
          </w:tcPr>
          <w:p w14:paraId="03891F1C" w14:textId="77777777" w:rsidR="002E463E" w:rsidRPr="004D4FFD" w:rsidRDefault="002E463E" w:rsidP="009378F2">
            <w:pPr>
              <w:spacing w:line="276" w:lineRule="auto"/>
              <w:rPr>
                <w:lang w:val="en-GB"/>
              </w:rPr>
            </w:pPr>
          </w:p>
        </w:tc>
        <w:tc>
          <w:tcPr>
            <w:tcW w:w="236" w:type="dxa"/>
          </w:tcPr>
          <w:p w14:paraId="1F26A7F4" w14:textId="77777777" w:rsidR="002E463E" w:rsidRPr="004D4FFD" w:rsidRDefault="002E463E" w:rsidP="009378F2">
            <w:pPr>
              <w:spacing w:line="276" w:lineRule="auto"/>
              <w:rPr>
                <w:lang w:val="en-GB"/>
              </w:rPr>
            </w:pPr>
          </w:p>
        </w:tc>
        <w:tc>
          <w:tcPr>
            <w:tcW w:w="1417" w:type="dxa"/>
          </w:tcPr>
          <w:p w14:paraId="3E7B322A" w14:textId="572E1D4B" w:rsidR="002E463E" w:rsidRPr="004D4FFD" w:rsidRDefault="002E463E" w:rsidP="009378F2">
            <w:pPr>
              <w:spacing w:line="276" w:lineRule="auto"/>
              <w:rPr>
                <w:lang w:val="en-GB"/>
              </w:rPr>
            </w:pPr>
            <w:r w:rsidRPr="004D4FFD">
              <w:rPr>
                <w:lang w:val="en-GB"/>
              </w:rPr>
              <w:t>0.9 (0.6–1.3)</w:t>
            </w:r>
          </w:p>
        </w:tc>
        <w:tc>
          <w:tcPr>
            <w:tcW w:w="567" w:type="dxa"/>
          </w:tcPr>
          <w:p w14:paraId="1740498E" w14:textId="77777777" w:rsidR="002E463E" w:rsidRPr="004D4FFD" w:rsidRDefault="002E463E" w:rsidP="009378F2">
            <w:pPr>
              <w:spacing w:line="276" w:lineRule="auto"/>
              <w:rPr>
                <w:lang w:val="en-GB"/>
              </w:rPr>
            </w:pPr>
            <w:r w:rsidRPr="004D4FFD">
              <w:rPr>
                <w:lang w:val="en-GB"/>
              </w:rPr>
              <w:t>165</w:t>
            </w:r>
          </w:p>
        </w:tc>
        <w:tc>
          <w:tcPr>
            <w:tcW w:w="850" w:type="dxa"/>
          </w:tcPr>
          <w:p w14:paraId="18528D54" w14:textId="77777777" w:rsidR="002E463E" w:rsidRPr="004D4FFD" w:rsidRDefault="002E463E" w:rsidP="009378F2">
            <w:pPr>
              <w:spacing w:line="276" w:lineRule="auto"/>
              <w:rPr>
                <w:lang w:val="en-GB"/>
              </w:rPr>
            </w:pPr>
          </w:p>
        </w:tc>
        <w:tc>
          <w:tcPr>
            <w:tcW w:w="850" w:type="dxa"/>
          </w:tcPr>
          <w:p w14:paraId="32048098" w14:textId="77777777" w:rsidR="002E463E" w:rsidRPr="004D4FFD" w:rsidRDefault="002E463E" w:rsidP="009378F2">
            <w:pPr>
              <w:spacing w:line="276" w:lineRule="auto"/>
              <w:rPr>
                <w:lang w:val="en-GB"/>
              </w:rPr>
            </w:pPr>
          </w:p>
        </w:tc>
      </w:tr>
      <w:tr w:rsidR="002E463E" w:rsidRPr="004D4FFD" w14:paraId="0CF177B6" w14:textId="77777777" w:rsidTr="005E7B11">
        <w:trPr>
          <w:trHeight w:val="227"/>
        </w:trPr>
        <w:tc>
          <w:tcPr>
            <w:tcW w:w="2891" w:type="dxa"/>
          </w:tcPr>
          <w:p w14:paraId="58C9AFCD"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Female</w:t>
            </w:r>
          </w:p>
        </w:tc>
        <w:tc>
          <w:tcPr>
            <w:tcW w:w="1417" w:type="dxa"/>
          </w:tcPr>
          <w:p w14:paraId="4C6A3426" w14:textId="77777777" w:rsidR="002E463E" w:rsidRPr="004D4FFD" w:rsidRDefault="002E463E" w:rsidP="009378F2">
            <w:pPr>
              <w:spacing w:line="276" w:lineRule="auto"/>
              <w:rPr>
                <w:lang w:val="en-GB"/>
              </w:rPr>
            </w:pPr>
            <w:r w:rsidRPr="004D4FFD">
              <w:rPr>
                <w:lang w:val="en-GB"/>
              </w:rPr>
              <w:t>129 (80–194)</w:t>
            </w:r>
          </w:p>
        </w:tc>
        <w:tc>
          <w:tcPr>
            <w:tcW w:w="567" w:type="dxa"/>
          </w:tcPr>
          <w:p w14:paraId="215F6621" w14:textId="77777777" w:rsidR="002E463E" w:rsidRPr="004D4FFD" w:rsidRDefault="002E463E" w:rsidP="009378F2">
            <w:pPr>
              <w:spacing w:line="276" w:lineRule="auto"/>
              <w:rPr>
                <w:lang w:val="en-GB"/>
              </w:rPr>
            </w:pPr>
            <w:r w:rsidRPr="004D4FFD">
              <w:rPr>
                <w:lang w:val="en-GB"/>
              </w:rPr>
              <w:t>172</w:t>
            </w:r>
          </w:p>
        </w:tc>
        <w:tc>
          <w:tcPr>
            <w:tcW w:w="850" w:type="dxa"/>
          </w:tcPr>
          <w:p w14:paraId="63DDCF09" w14:textId="77777777" w:rsidR="002E463E" w:rsidRPr="004D4FFD" w:rsidRDefault="002E463E" w:rsidP="009378F2">
            <w:pPr>
              <w:spacing w:line="276" w:lineRule="auto"/>
              <w:rPr>
                <w:lang w:val="en-GB"/>
              </w:rPr>
            </w:pPr>
          </w:p>
        </w:tc>
        <w:tc>
          <w:tcPr>
            <w:tcW w:w="850" w:type="dxa"/>
          </w:tcPr>
          <w:p w14:paraId="4F5C7E4F" w14:textId="77777777" w:rsidR="002E463E" w:rsidRPr="004D4FFD" w:rsidRDefault="002E463E" w:rsidP="009378F2">
            <w:pPr>
              <w:spacing w:line="276" w:lineRule="auto"/>
              <w:rPr>
                <w:lang w:val="en-GB"/>
              </w:rPr>
            </w:pPr>
          </w:p>
        </w:tc>
        <w:tc>
          <w:tcPr>
            <w:tcW w:w="236" w:type="dxa"/>
          </w:tcPr>
          <w:p w14:paraId="68A3EAAA" w14:textId="77777777" w:rsidR="002E463E" w:rsidRPr="004D4FFD" w:rsidRDefault="002E463E" w:rsidP="009378F2">
            <w:pPr>
              <w:spacing w:line="276" w:lineRule="auto"/>
              <w:rPr>
                <w:lang w:val="en-GB"/>
              </w:rPr>
            </w:pPr>
          </w:p>
        </w:tc>
        <w:tc>
          <w:tcPr>
            <w:tcW w:w="1417" w:type="dxa"/>
          </w:tcPr>
          <w:p w14:paraId="2A668813" w14:textId="29061016" w:rsidR="002E463E" w:rsidRPr="004D4FFD" w:rsidRDefault="002E463E" w:rsidP="009378F2">
            <w:pPr>
              <w:spacing w:line="276" w:lineRule="auto"/>
              <w:rPr>
                <w:lang w:val="en-GB"/>
              </w:rPr>
            </w:pPr>
            <w:r w:rsidRPr="004D4FFD">
              <w:rPr>
                <w:lang w:val="en-GB"/>
              </w:rPr>
              <w:t>0.8 (0.6–1.1)</w:t>
            </w:r>
          </w:p>
        </w:tc>
        <w:tc>
          <w:tcPr>
            <w:tcW w:w="567" w:type="dxa"/>
          </w:tcPr>
          <w:p w14:paraId="3A7EFF8B" w14:textId="77777777" w:rsidR="002E463E" w:rsidRPr="004D4FFD" w:rsidRDefault="002E463E" w:rsidP="009378F2">
            <w:pPr>
              <w:spacing w:line="276" w:lineRule="auto"/>
              <w:rPr>
                <w:lang w:val="en-GB"/>
              </w:rPr>
            </w:pPr>
            <w:r w:rsidRPr="004D4FFD">
              <w:rPr>
                <w:lang w:val="en-GB"/>
              </w:rPr>
              <w:t>171</w:t>
            </w:r>
          </w:p>
        </w:tc>
        <w:tc>
          <w:tcPr>
            <w:tcW w:w="850" w:type="dxa"/>
          </w:tcPr>
          <w:p w14:paraId="351E4BA4" w14:textId="77777777" w:rsidR="002E463E" w:rsidRPr="004D4FFD" w:rsidRDefault="002E463E" w:rsidP="009378F2">
            <w:pPr>
              <w:spacing w:line="276" w:lineRule="auto"/>
              <w:rPr>
                <w:lang w:val="en-GB"/>
              </w:rPr>
            </w:pPr>
          </w:p>
        </w:tc>
        <w:tc>
          <w:tcPr>
            <w:tcW w:w="850" w:type="dxa"/>
          </w:tcPr>
          <w:p w14:paraId="6648ABBE" w14:textId="77777777" w:rsidR="002E463E" w:rsidRPr="004D4FFD" w:rsidRDefault="002E463E" w:rsidP="009378F2">
            <w:pPr>
              <w:spacing w:line="276" w:lineRule="auto"/>
              <w:rPr>
                <w:lang w:val="en-GB"/>
              </w:rPr>
            </w:pPr>
          </w:p>
        </w:tc>
      </w:tr>
      <w:tr w:rsidR="002E463E" w:rsidRPr="004D4FFD" w14:paraId="2B0326DE" w14:textId="77777777" w:rsidTr="005E7B11">
        <w:trPr>
          <w:trHeight w:val="227"/>
        </w:trPr>
        <w:tc>
          <w:tcPr>
            <w:tcW w:w="2891" w:type="dxa"/>
          </w:tcPr>
          <w:p w14:paraId="268A32DF" w14:textId="77777777" w:rsidR="002E463E" w:rsidRPr="004D4FFD" w:rsidRDefault="002E463E" w:rsidP="009378F2">
            <w:pPr>
              <w:pStyle w:val="StandardWeb"/>
              <w:spacing w:before="0" w:beforeAutospacing="0" w:after="0" w:afterAutospacing="0" w:line="276" w:lineRule="auto"/>
              <w:rPr>
                <w:lang w:val="en-GB"/>
              </w:rPr>
            </w:pPr>
            <w:r w:rsidRPr="004D4FFD">
              <w:rPr>
                <w:lang w:val="en-GB"/>
              </w:rPr>
              <w:t>Region</w:t>
            </w:r>
          </w:p>
        </w:tc>
        <w:tc>
          <w:tcPr>
            <w:tcW w:w="1417" w:type="dxa"/>
          </w:tcPr>
          <w:p w14:paraId="1ECE5FDE" w14:textId="77777777" w:rsidR="002E463E" w:rsidRPr="004D4FFD" w:rsidRDefault="002E463E" w:rsidP="009378F2">
            <w:pPr>
              <w:spacing w:line="276" w:lineRule="auto"/>
              <w:rPr>
                <w:lang w:val="en-GB"/>
              </w:rPr>
            </w:pPr>
          </w:p>
        </w:tc>
        <w:tc>
          <w:tcPr>
            <w:tcW w:w="567" w:type="dxa"/>
          </w:tcPr>
          <w:p w14:paraId="6E408CBB" w14:textId="77777777" w:rsidR="002E463E" w:rsidRPr="004D4FFD" w:rsidRDefault="002E463E" w:rsidP="009378F2">
            <w:pPr>
              <w:spacing w:line="276" w:lineRule="auto"/>
              <w:rPr>
                <w:lang w:val="en-GB"/>
              </w:rPr>
            </w:pPr>
          </w:p>
        </w:tc>
        <w:tc>
          <w:tcPr>
            <w:tcW w:w="850" w:type="dxa"/>
          </w:tcPr>
          <w:p w14:paraId="3D63CDE8" w14:textId="77777777" w:rsidR="002E463E" w:rsidRPr="004D4FFD" w:rsidRDefault="002E463E" w:rsidP="009378F2">
            <w:pPr>
              <w:spacing w:line="276" w:lineRule="auto"/>
              <w:rPr>
                <w:lang w:val="en-GB"/>
              </w:rPr>
            </w:pPr>
            <w:r w:rsidRPr="004D4FFD">
              <w:rPr>
                <w:lang w:val="en-GB"/>
              </w:rPr>
              <w:t>0.030</w:t>
            </w:r>
          </w:p>
        </w:tc>
        <w:tc>
          <w:tcPr>
            <w:tcW w:w="850" w:type="dxa"/>
          </w:tcPr>
          <w:p w14:paraId="38DF0D61" w14:textId="77777777" w:rsidR="002E463E" w:rsidRPr="004D4FFD" w:rsidRDefault="002E463E" w:rsidP="009378F2">
            <w:pPr>
              <w:spacing w:line="276" w:lineRule="auto"/>
              <w:rPr>
                <w:lang w:val="en-GB"/>
              </w:rPr>
            </w:pPr>
            <w:r w:rsidRPr="004D4FFD">
              <w:rPr>
                <w:lang w:val="en-GB"/>
              </w:rPr>
              <w:t>0.003</w:t>
            </w:r>
          </w:p>
        </w:tc>
        <w:tc>
          <w:tcPr>
            <w:tcW w:w="236" w:type="dxa"/>
          </w:tcPr>
          <w:p w14:paraId="6EFE3067" w14:textId="77777777" w:rsidR="002E463E" w:rsidRPr="004D4FFD" w:rsidRDefault="002E463E" w:rsidP="009378F2">
            <w:pPr>
              <w:spacing w:line="276" w:lineRule="auto"/>
              <w:rPr>
                <w:lang w:val="en-GB"/>
              </w:rPr>
            </w:pPr>
          </w:p>
        </w:tc>
        <w:tc>
          <w:tcPr>
            <w:tcW w:w="1417" w:type="dxa"/>
          </w:tcPr>
          <w:p w14:paraId="601122BF" w14:textId="736E7151" w:rsidR="002E463E" w:rsidRPr="004D4FFD" w:rsidRDefault="002E463E" w:rsidP="009378F2">
            <w:pPr>
              <w:spacing w:line="276" w:lineRule="auto"/>
              <w:rPr>
                <w:lang w:val="en-GB"/>
              </w:rPr>
            </w:pPr>
          </w:p>
        </w:tc>
        <w:tc>
          <w:tcPr>
            <w:tcW w:w="567" w:type="dxa"/>
          </w:tcPr>
          <w:p w14:paraId="0C6ED16E" w14:textId="77777777" w:rsidR="002E463E" w:rsidRPr="004D4FFD" w:rsidRDefault="002E463E" w:rsidP="009378F2">
            <w:pPr>
              <w:spacing w:line="276" w:lineRule="auto"/>
              <w:rPr>
                <w:lang w:val="en-GB"/>
              </w:rPr>
            </w:pPr>
          </w:p>
        </w:tc>
        <w:tc>
          <w:tcPr>
            <w:tcW w:w="850" w:type="dxa"/>
          </w:tcPr>
          <w:p w14:paraId="12652CD9" w14:textId="77777777" w:rsidR="002E463E" w:rsidRPr="004D4FFD" w:rsidRDefault="002E463E" w:rsidP="009378F2">
            <w:pPr>
              <w:spacing w:line="276" w:lineRule="auto"/>
              <w:rPr>
                <w:lang w:val="en-GB"/>
              </w:rPr>
            </w:pPr>
            <w:r w:rsidRPr="004D4FFD">
              <w:rPr>
                <w:lang w:val="en-GB"/>
              </w:rPr>
              <w:t>&lt;0.001</w:t>
            </w:r>
          </w:p>
        </w:tc>
        <w:tc>
          <w:tcPr>
            <w:tcW w:w="850" w:type="dxa"/>
          </w:tcPr>
          <w:p w14:paraId="4E764A09" w14:textId="77777777" w:rsidR="002E463E" w:rsidRPr="004D4FFD" w:rsidRDefault="002E463E" w:rsidP="009378F2">
            <w:pPr>
              <w:spacing w:line="276" w:lineRule="auto"/>
              <w:rPr>
                <w:lang w:val="en-GB"/>
              </w:rPr>
            </w:pPr>
            <w:r w:rsidRPr="004D4FFD">
              <w:rPr>
                <w:lang w:val="en-GB"/>
              </w:rPr>
              <w:t>0.151</w:t>
            </w:r>
          </w:p>
        </w:tc>
      </w:tr>
      <w:tr w:rsidR="002E463E" w:rsidRPr="004D4FFD" w14:paraId="4F071559" w14:textId="77777777" w:rsidTr="005E7B11">
        <w:trPr>
          <w:trHeight w:val="227"/>
        </w:trPr>
        <w:tc>
          <w:tcPr>
            <w:tcW w:w="2891" w:type="dxa"/>
          </w:tcPr>
          <w:p w14:paraId="32F6E632"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1=Western (Romandie)</w:t>
            </w:r>
          </w:p>
        </w:tc>
        <w:tc>
          <w:tcPr>
            <w:tcW w:w="1417" w:type="dxa"/>
          </w:tcPr>
          <w:p w14:paraId="44E9D3F2" w14:textId="77777777" w:rsidR="002E463E" w:rsidRPr="004D4FFD" w:rsidRDefault="002E463E" w:rsidP="009378F2">
            <w:pPr>
              <w:spacing w:line="276" w:lineRule="auto"/>
              <w:rPr>
                <w:lang w:val="en-GB"/>
              </w:rPr>
            </w:pPr>
            <w:r w:rsidRPr="004D4FFD">
              <w:rPr>
                <w:lang w:val="en-GB"/>
              </w:rPr>
              <w:t>145 (96–209)</w:t>
            </w:r>
          </w:p>
        </w:tc>
        <w:tc>
          <w:tcPr>
            <w:tcW w:w="567" w:type="dxa"/>
          </w:tcPr>
          <w:p w14:paraId="5974C534" w14:textId="77777777" w:rsidR="002E463E" w:rsidRPr="004D4FFD" w:rsidRDefault="002E463E" w:rsidP="009378F2">
            <w:pPr>
              <w:spacing w:line="276" w:lineRule="auto"/>
              <w:rPr>
                <w:lang w:val="en-GB"/>
              </w:rPr>
            </w:pPr>
            <w:r w:rsidRPr="004D4FFD">
              <w:rPr>
                <w:lang w:val="en-GB"/>
              </w:rPr>
              <w:t>80</w:t>
            </w:r>
          </w:p>
        </w:tc>
        <w:tc>
          <w:tcPr>
            <w:tcW w:w="850" w:type="dxa"/>
          </w:tcPr>
          <w:p w14:paraId="6FBE3102" w14:textId="77777777" w:rsidR="002E463E" w:rsidRPr="004D4FFD" w:rsidRDefault="002E463E" w:rsidP="009378F2">
            <w:pPr>
              <w:spacing w:line="276" w:lineRule="auto"/>
              <w:rPr>
                <w:lang w:val="en-GB"/>
              </w:rPr>
            </w:pPr>
          </w:p>
        </w:tc>
        <w:tc>
          <w:tcPr>
            <w:tcW w:w="850" w:type="dxa"/>
          </w:tcPr>
          <w:p w14:paraId="6E6B00C0" w14:textId="77777777" w:rsidR="002E463E" w:rsidRPr="004D4FFD" w:rsidRDefault="002E463E" w:rsidP="009378F2">
            <w:pPr>
              <w:spacing w:line="276" w:lineRule="auto"/>
              <w:rPr>
                <w:lang w:val="en-GB"/>
              </w:rPr>
            </w:pPr>
          </w:p>
        </w:tc>
        <w:tc>
          <w:tcPr>
            <w:tcW w:w="236" w:type="dxa"/>
          </w:tcPr>
          <w:p w14:paraId="479B5AB0" w14:textId="77777777" w:rsidR="002E463E" w:rsidRPr="004D4FFD" w:rsidRDefault="002E463E" w:rsidP="009378F2">
            <w:pPr>
              <w:spacing w:line="276" w:lineRule="auto"/>
              <w:rPr>
                <w:lang w:val="en-GB"/>
              </w:rPr>
            </w:pPr>
          </w:p>
        </w:tc>
        <w:tc>
          <w:tcPr>
            <w:tcW w:w="1417" w:type="dxa"/>
          </w:tcPr>
          <w:p w14:paraId="1A08BCAA" w14:textId="2893C28D" w:rsidR="002E463E" w:rsidRPr="004D4FFD" w:rsidRDefault="002E463E" w:rsidP="009378F2">
            <w:pPr>
              <w:spacing w:line="276" w:lineRule="auto"/>
              <w:rPr>
                <w:lang w:val="en-GB"/>
              </w:rPr>
            </w:pPr>
            <w:r w:rsidRPr="004D4FFD">
              <w:rPr>
                <w:lang w:val="en-GB"/>
              </w:rPr>
              <w:t>1.0 (0.8–1.3)</w:t>
            </w:r>
          </w:p>
        </w:tc>
        <w:tc>
          <w:tcPr>
            <w:tcW w:w="567" w:type="dxa"/>
          </w:tcPr>
          <w:p w14:paraId="5C3A836C" w14:textId="77777777" w:rsidR="002E463E" w:rsidRPr="004D4FFD" w:rsidRDefault="002E463E" w:rsidP="009378F2">
            <w:pPr>
              <w:spacing w:line="276" w:lineRule="auto"/>
              <w:rPr>
                <w:lang w:val="en-GB"/>
              </w:rPr>
            </w:pPr>
            <w:r w:rsidRPr="004D4FFD">
              <w:rPr>
                <w:lang w:val="en-GB"/>
              </w:rPr>
              <w:t>79</w:t>
            </w:r>
          </w:p>
        </w:tc>
        <w:tc>
          <w:tcPr>
            <w:tcW w:w="850" w:type="dxa"/>
          </w:tcPr>
          <w:p w14:paraId="4BD0B2E1" w14:textId="77777777" w:rsidR="002E463E" w:rsidRPr="004D4FFD" w:rsidRDefault="002E463E" w:rsidP="009378F2">
            <w:pPr>
              <w:spacing w:line="276" w:lineRule="auto"/>
              <w:rPr>
                <w:lang w:val="en-GB"/>
              </w:rPr>
            </w:pPr>
          </w:p>
        </w:tc>
        <w:tc>
          <w:tcPr>
            <w:tcW w:w="850" w:type="dxa"/>
          </w:tcPr>
          <w:p w14:paraId="206B4A1E" w14:textId="77777777" w:rsidR="002E463E" w:rsidRPr="004D4FFD" w:rsidRDefault="002E463E" w:rsidP="009378F2">
            <w:pPr>
              <w:spacing w:line="276" w:lineRule="auto"/>
              <w:rPr>
                <w:lang w:val="en-GB"/>
              </w:rPr>
            </w:pPr>
          </w:p>
        </w:tc>
      </w:tr>
      <w:tr w:rsidR="002E463E" w:rsidRPr="004D4FFD" w14:paraId="23C3B52F" w14:textId="77777777" w:rsidTr="005E7B11">
        <w:trPr>
          <w:trHeight w:val="227"/>
        </w:trPr>
        <w:tc>
          <w:tcPr>
            <w:tcW w:w="2891" w:type="dxa"/>
          </w:tcPr>
          <w:p w14:paraId="5DCAD6DD"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 xml:space="preserve">2=Central-eastern </w:t>
            </w:r>
          </w:p>
        </w:tc>
        <w:tc>
          <w:tcPr>
            <w:tcW w:w="1417" w:type="dxa"/>
          </w:tcPr>
          <w:p w14:paraId="49A1CCD4" w14:textId="77777777" w:rsidR="002E463E" w:rsidRPr="004D4FFD" w:rsidRDefault="002E463E" w:rsidP="009378F2">
            <w:pPr>
              <w:spacing w:line="276" w:lineRule="auto"/>
              <w:rPr>
                <w:lang w:val="en-GB"/>
              </w:rPr>
            </w:pPr>
            <w:r w:rsidRPr="004D4FFD">
              <w:rPr>
                <w:lang w:val="en-GB"/>
              </w:rPr>
              <w:t>137 (90–205)</w:t>
            </w:r>
          </w:p>
        </w:tc>
        <w:tc>
          <w:tcPr>
            <w:tcW w:w="567" w:type="dxa"/>
          </w:tcPr>
          <w:p w14:paraId="5F3BB41C" w14:textId="77777777" w:rsidR="002E463E" w:rsidRPr="004D4FFD" w:rsidRDefault="002E463E" w:rsidP="009378F2">
            <w:pPr>
              <w:spacing w:line="276" w:lineRule="auto"/>
              <w:rPr>
                <w:lang w:val="en-GB"/>
              </w:rPr>
            </w:pPr>
            <w:r w:rsidRPr="004D4FFD">
              <w:rPr>
                <w:lang w:val="en-GB"/>
              </w:rPr>
              <w:t>90</w:t>
            </w:r>
          </w:p>
        </w:tc>
        <w:tc>
          <w:tcPr>
            <w:tcW w:w="850" w:type="dxa"/>
          </w:tcPr>
          <w:p w14:paraId="107980DF" w14:textId="77777777" w:rsidR="002E463E" w:rsidRPr="004D4FFD" w:rsidRDefault="002E463E" w:rsidP="009378F2">
            <w:pPr>
              <w:spacing w:line="276" w:lineRule="auto"/>
              <w:rPr>
                <w:lang w:val="en-GB"/>
              </w:rPr>
            </w:pPr>
          </w:p>
        </w:tc>
        <w:tc>
          <w:tcPr>
            <w:tcW w:w="850" w:type="dxa"/>
          </w:tcPr>
          <w:p w14:paraId="2051B7AA" w14:textId="77777777" w:rsidR="002E463E" w:rsidRPr="004D4FFD" w:rsidRDefault="002E463E" w:rsidP="009378F2">
            <w:pPr>
              <w:spacing w:line="276" w:lineRule="auto"/>
              <w:rPr>
                <w:lang w:val="en-GB"/>
              </w:rPr>
            </w:pPr>
          </w:p>
        </w:tc>
        <w:tc>
          <w:tcPr>
            <w:tcW w:w="236" w:type="dxa"/>
          </w:tcPr>
          <w:p w14:paraId="5A6EACEC" w14:textId="77777777" w:rsidR="002E463E" w:rsidRPr="004D4FFD" w:rsidRDefault="002E463E" w:rsidP="009378F2">
            <w:pPr>
              <w:spacing w:line="276" w:lineRule="auto"/>
              <w:rPr>
                <w:lang w:val="en-GB"/>
              </w:rPr>
            </w:pPr>
          </w:p>
        </w:tc>
        <w:tc>
          <w:tcPr>
            <w:tcW w:w="1417" w:type="dxa"/>
          </w:tcPr>
          <w:p w14:paraId="79FFC7A0" w14:textId="2DF2E602" w:rsidR="002E463E" w:rsidRPr="004D4FFD" w:rsidRDefault="002E463E" w:rsidP="009378F2">
            <w:pPr>
              <w:spacing w:line="276" w:lineRule="auto"/>
              <w:rPr>
                <w:lang w:val="en-GB"/>
              </w:rPr>
            </w:pPr>
            <w:r w:rsidRPr="004D4FFD">
              <w:rPr>
                <w:lang w:val="en-GB"/>
              </w:rPr>
              <w:t>0.7 (0.1–1.1)</w:t>
            </w:r>
          </w:p>
        </w:tc>
        <w:tc>
          <w:tcPr>
            <w:tcW w:w="567" w:type="dxa"/>
          </w:tcPr>
          <w:p w14:paraId="649A4147" w14:textId="77777777" w:rsidR="002E463E" w:rsidRPr="004D4FFD" w:rsidRDefault="002E463E" w:rsidP="009378F2">
            <w:pPr>
              <w:spacing w:line="276" w:lineRule="auto"/>
              <w:rPr>
                <w:lang w:val="en-GB"/>
              </w:rPr>
            </w:pPr>
            <w:r w:rsidRPr="004D4FFD">
              <w:rPr>
                <w:lang w:val="en-GB"/>
              </w:rPr>
              <w:t>90</w:t>
            </w:r>
          </w:p>
        </w:tc>
        <w:tc>
          <w:tcPr>
            <w:tcW w:w="850" w:type="dxa"/>
          </w:tcPr>
          <w:p w14:paraId="0CC74040" w14:textId="77777777" w:rsidR="002E463E" w:rsidRPr="004D4FFD" w:rsidRDefault="002E463E" w:rsidP="009378F2">
            <w:pPr>
              <w:spacing w:line="276" w:lineRule="auto"/>
              <w:rPr>
                <w:lang w:val="en-GB"/>
              </w:rPr>
            </w:pPr>
          </w:p>
        </w:tc>
        <w:tc>
          <w:tcPr>
            <w:tcW w:w="850" w:type="dxa"/>
          </w:tcPr>
          <w:p w14:paraId="52F8899A" w14:textId="77777777" w:rsidR="002E463E" w:rsidRPr="004D4FFD" w:rsidRDefault="002E463E" w:rsidP="009378F2">
            <w:pPr>
              <w:spacing w:line="276" w:lineRule="auto"/>
              <w:rPr>
                <w:lang w:val="en-GB"/>
              </w:rPr>
            </w:pPr>
          </w:p>
        </w:tc>
      </w:tr>
      <w:tr w:rsidR="002E463E" w:rsidRPr="004D4FFD" w14:paraId="14A13937" w14:textId="77777777" w:rsidTr="005E7B11">
        <w:trPr>
          <w:trHeight w:val="227"/>
        </w:trPr>
        <w:tc>
          <w:tcPr>
            <w:tcW w:w="2891" w:type="dxa"/>
          </w:tcPr>
          <w:p w14:paraId="260A968E"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 xml:space="preserve">3=Northwest and midland </w:t>
            </w:r>
          </w:p>
        </w:tc>
        <w:tc>
          <w:tcPr>
            <w:tcW w:w="1417" w:type="dxa"/>
          </w:tcPr>
          <w:p w14:paraId="7F3E8E30" w14:textId="77777777" w:rsidR="002E463E" w:rsidRPr="004D4FFD" w:rsidRDefault="002E463E" w:rsidP="009378F2">
            <w:pPr>
              <w:spacing w:line="276" w:lineRule="auto"/>
              <w:rPr>
                <w:lang w:val="en-GB"/>
              </w:rPr>
            </w:pPr>
            <w:r w:rsidRPr="004D4FFD">
              <w:rPr>
                <w:lang w:val="en-GB"/>
              </w:rPr>
              <w:t>154 (108–234)</w:t>
            </w:r>
          </w:p>
        </w:tc>
        <w:tc>
          <w:tcPr>
            <w:tcW w:w="567" w:type="dxa"/>
          </w:tcPr>
          <w:p w14:paraId="1DE1C804" w14:textId="77777777" w:rsidR="002E463E" w:rsidRPr="004D4FFD" w:rsidRDefault="002E463E" w:rsidP="009378F2">
            <w:pPr>
              <w:spacing w:line="276" w:lineRule="auto"/>
              <w:rPr>
                <w:lang w:val="en-GB"/>
              </w:rPr>
            </w:pPr>
            <w:r w:rsidRPr="004D4FFD">
              <w:rPr>
                <w:lang w:val="en-GB"/>
              </w:rPr>
              <w:t>16</w:t>
            </w:r>
          </w:p>
        </w:tc>
        <w:tc>
          <w:tcPr>
            <w:tcW w:w="850" w:type="dxa"/>
          </w:tcPr>
          <w:p w14:paraId="79C30F9A" w14:textId="77777777" w:rsidR="002E463E" w:rsidRPr="004D4FFD" w:rsidRDefault="002E463E" w:rsidP="009378F2">
            <w:pPr>
              <w:spacing w:line="276" w:lineRule="auto"/>
              <w:rPr>
                <w:lang w:val="en-GB"/>
              </w:rPr>
            </w:pPr>
          </w:p>
        </w:tc>
        <w:tc>
          <w:tcPr>
            <w:tcW w:w="850" w:type="dxa"/>
          </w:tcPr>
          <w:p w14:paraId="4B3A7218" w14:textId="77777777" w:rsidR="002E463E" w:rsidRPr="004D4FFD" w:rsidRDefault="002E463E" w:rsidP="009378F2">
            <w:pPr>
              <w:spacing w:line="276" w:lineRule="auto"/>
              <w:rPr>
                <w:lang w:val="en-GB"/>
              </w:rPr>
            </w:pPr>
          </w:p>
        </w:tc>
        <w:tc>
          <w:tcPr>
            <w:tcW w:w="236" w:type="dxa"/>
          </w:tcPr>
          <w:p w14:paraId="2F302EE0" w14:textId="77777777" w:rsidR="002E463E" w:rsidRPr="004D4FFD" w:rsidRDefault="002E463E" w:rsidP="009378F2">
            <w:pPr>
              <w:spacing w:line="276" w:lineRule="auto"/>
              <w:rPr>
                <w:lang w:val="en-GB"/>
              </w:rPr>
            </w:pPr>
          </w:p>
        </w:tc>
        <w:tc>
          <w:tcPr>
            <w:tcW w:w="1417" w:type="dxa"/>
          </w:tcPr>
          <w:p w14:paraId="1C37D2F8" w14:textId="62ECBD89" w:rsidR="002E463E" w:rsidRPr="004D4FFD" w:rsidRDefault="002E463E" w:rsidP="009378F2">
            <w:pPr>
              <w:spacing w:line="276" w:lineRule="auto"/>
              <w:rPr>
                <w:lang w:val="en-GB"/>
              </w:rPr>
            </w:pPr>
            <w:r w:rsidRPr="004D4FFD">
              <w:rPr>
                <w:lang w:val="en-GB"/>
              </w:rPr>
              <w:t>0.8 (0.7–1.1)</w:t>
            </w:r>
          </w:p>
        </w:tc>
        <w:tc>
          <w:tcPr>
            <w:tcW w:w="567" w:type="dxa"/>
          </w:tcPr>
          <w:p w14:paraId="24A53C2D" w14:textId="77777777" w:rsidR="002E463E" w:rsidRPr="004D4FFD" w:rsidRDefault="002E463E" w:rsidP="009378F2">
            <w:pPr>
              <w:spacing w:line="276" w:lineRule="auto"/>
              <w:rPr>
                <w:lang w:val="en-GB"/>
              </w:rPr>
            </w:pPr>
            <w:r w:rsidRPr="004D4FFD">
              <w:rPr>
                <w:lang w:val="en-GB"/>
              </w:rPr>
              <w:t>16</w:t>
            </w:r>
          </w:p>
        </w:tc>
        <w:tc>
          <w:tcPr>
            <w:tcW w:w="850" w:type="dxa"/>
          </w:tcPr>
          <w:p w14:paraId="72025A25" w14:textId="77777777" w:rsidR="002E463E" w:rsidRPr="004D4FFD" w:rsidRDefault="002E463E" w:rsidP="009378F2">
            <w:pPr>
              <w:spacing w:line="276" w:lineRule="auto"/>
              <w:rPr>
                <w:lang w:val="en-GB"/>
              </w:rPr>
            </w:pPr>
          </w:p>
        </w:tc>
        <w:tc>
          <w:tcPr>
            <w:tcW w:w="850" w:type="dxa"/>
          </w:tcPr>
          <w:p w14:paraId="5F492870" w14:textId="77777777" w:rsidR="002E463E" w:rsidRPr="004D4FFD" w:rsidRDefault="002E463E" w:rsidP="009378F2">
            <w:pPr>
              <w:spacing w:line="276" w:lineRule="auto"/>
              <w:rPr>
                <w:lang w:val="en-GB"/>
              </w:rPr>
            </w:pPr>
          </w:p>
        </w:tc>
      </w:tr>
      <w:tr w:rsidR="002E463E" w:rsidRPr="004D4FFD" w14:paraId="15E0569E" w14:textId="77777777" w:rsidTr="005E7B11">
        <w:trPr>
          <w:trHeight w:val="227"/>
        </w:trPr>
        <w:tc>
          <w:tcPr>
            <w:tcW w:w="2891" w:type="dxa"/>
          </w:tcPr>
          <w:p w14:paraId="081CB55F"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 xml:space="preserve">4=North-eastern </w:t>
            </w:r>
          </w:p>
        </w:tc>
        <w:tc>
          <w:tcPr>
            <w:tcW w:w="1417" w:type="dxa"/>
          </w:tcPr>
          <w:p w14:paraId="5066AE70" w14:textId="77777777" w:rsidR="002E463E" w:rsidRPr="004D4FFD" w:rsidRDefault="002E463E" w:rsidP="009378F2">
            <w:pPr>
              <w:spacing w:line="276" w:lineRule="auto"/>
              <w:rPr>
                <w:lang w:val="en-GB"/>
              </w:rPr>
            </w:pPr>
            <w:r w:rsidRPr="004D4FFD">
              <w:rPr>
                <w:lang w:val="en-GB"/>
              </w:rPr>
              <w:t>104 (76–187)</w:t>
            </w:r>
          </w:p>
        </w:tc>
        <w:tc>
          <w:tcPr>
            <w:tcW w:w="567" w:type="dxa"/>
          </w:tcPr>
          <w:p w14:paraId="0E3EEFFC" w14:textId="77777777" w:rsidR="002E463E" w:rsidRPr="004D4FFD" w:rsidRDefault="002E463E" w:rsidP="009378F2">
            <w:pPr>
              <w:spacing w:line="276" w:lineRule="auto"/>
              <w:rPr>
                <w:lang w:val="en-GB"/>
              </w:rPr>
            </w:pPr>
            <w:r w:rsidRPr="004D4FFD">
              <w:rPr>
                <w:lang w:val="en-GB"/>
              </w:rPr>
              <w:t>113</w:t>
            </w:r>
          </w:p>
        </w:tc>
        <w:tc>
          <w:tcPr>
            <w:tcW w:w="850" w:type="dxa"/>
          </w:tcPr>
          <w:p w14:paraId="1F893C3D" w14:textId="77777777" w:rsidR="002E463E" w:rsidRPr="004D4FFD" w:rsidRDefault="002E463E" w:rsidP="009378F2">
            <w:pPr>
              <w:spacing w:line="276" w:lineRule="auto"/>
              <w:rPr>
                <w:lang w:val="en-GB"/>
              </w:rPr>
            </w:pPr>
          </w:p>
        </w:tc>
        <w:tc>
          <w:tcPr>
            <w:tcW w:w="850" w:type="dxa"/>
          </w:tcPr>
          <w:p w14:paraId="6ED8B1A5" w14:textId="77777777" w:rsidR="002E463E" w:rsidRPr="004D4FFD" w:rsidRDefault="002E463E" w:rsidP="009378F2">
            <w:pPr>
              <w:spacing w:line="276" w:lineRule="auto"/>
              <w:rPr>
                <w:lang w:val="en-GB"/>
              </w:rPr>
            </w:pPr>
          </w:p>
        </w:tc>
        <w:tc>
          <w:tcPr>
            <w:tcW w:w="236" w:type="dxa"/>
          </w:tcPr>
          <w:p w14:paraId="4DE64070" w14:textId="77777777" w:rsidR="002E463E" w:rsidRPr="004D4FFD" w:rsidRDefault="002E463E" w:rsidP="009378F2">
            <w:pPr>
              <w:spacing w:line="276" w:lineRule="auto"/>
              <w:rPr>
                <w:lang w:val="en-GB"/>
              </w:rPr>
            </w:pPr>
          </w:p>
        </w:tc>
        <w:tc>
          <w:tcPr>
            <w:tcW w:w="1417" w:type="dxa"/>
          </w:tcPr>
          <w:p w14:paraId="0A23FDB5" w14:textId="668315BF" w:rsidR="002E463E" w:rsidRPr="004D4FFD" w:rsidRDefault="002E463E" w:rsidP="009378F2">
            <w:pPr>
              <w:spacing w:line="276" w:lineRule="auto"/>
              <w:rPr>
                <w:lang w:val="en-GB"/>
              </w:rPr>
            </w:pPr>
            <w:r w:rsidRPr="004D4FFD">
              <w:rPr>
                <w:lang w:val="en-GB"/>
              </w:rPr>
              <w:t>0.8 (0.5–1.1)</w:t>
            </w:r>
          </w:p>
        </w:tc>
        <w:tc>
          <w:tcPr>
            <w:tcW w:w="567" w:type="dxa"/>
          </w:tcPr>
          <w:p w14:paraId="21C8B87C" w14:textId="77777777" w:rsidR="002E463E" w:rsidRPr="004D4FFD" w:rsidRDefault="002E463E" w:rsidP="009378F2">
            <w:pPr>
              <w:spacing w:line="276" w:lineRule="auto"/>
              <w:rPr>
                <w:lang w:val="en-GB"/>
              </w:rPr>
            </w:pPr>
            <w:r w:rsidRPr="004D4FFD">
              <w:rPr>
                <w:lang w:val="en-GB"/>
              </w:rPr>
              <w:t>113</w:t>
            </w:r>
          </w:p>
        </w:tc>
        <w:tc>
          <w:tcPr>
            <w:tcW w:w="850" w:type="dxa"/>
          </w:tcPr>
          <w:p w14:paraId="2C5A3B93" w14:textId="77777777" w:rsidR="002E463E" w:rsidRPr="004D4FFD" w:rsidRDefault="002E463E" w:rsidP="009378F2">
            <w:pPr>
              <w:spacing w:line="276" w:lineRule="auto"/>
              <w:rPr>
                <w:lang w:val="en-GB"/>
              </w:rPr>
            </w:pPr>
          </w:p>
        </w:tc>
        <w:tc>
          <w:tcPr>
            <w:tcW w:w="850" w:type="dxa"/>
          </w:tcPr>
          <w:p w14:paraId="1CAC37AB" w14:textId="77777777" w:rsidR="002E463E" w:rsidRPr="004D4FFD" w:rsidRDefault="002E463E" w:rsidP="009378F2">
            <w:pPr>
              <w:spacing w:line="276" w:lineRule="auto"/>
              <w:rPr>
                <w:lang w:val="en-GB"/>
              </w:rPr>
            </w:pPr>
          </w:p>
        </w:tc>
      </w:tr>
      <w:tr w:rsidR="002E463E" w:rsidRPr="004D4FFD" w14:paraId="332DCD9E" w14:textId="77777777" w:rsidTr="005E7B11">
        <w:trPr>
          <w:trHeight w:val="227"/>
        </w:trPr>
        <w:tc>
          <w:tcPr>
            <w:tcW w:w="2891" w:type="dxa"/>
          </w:tcPr>
          <w:p w14:paraId="5A67A76A"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5=Southern (Ticino)</w:t>
            </w:r>
          </w:p>
        </w:tc>
        <w:tc>
          <w:tcPr>
            <w:tcW w:w="1417" w:type="dxa"/>
          </w:tcPr>
          <w:p w14:paraId="558E7A4D" w14:textId="77777777" w:rsidR="002E463E" w:rsidRPr="004D4FFD" w:rsidRDefault="002E463E" w:rsidP="009378F2">
            <w:pPr>
              <w:spacing w:line="276" w:lineRule="auto"/>
              <w:rPr>
                <w:lang w:val="en-GB"/>
              </w:rPr>
            </w:pPr>
            <w:r w:rsidRPr="004D4FFD">
              <w:rPr>
                <w:lang w:val="en-GB"/>
              </w:rPr>
              <w:t>119 (84–171)</w:t>
            </w:r>
          </w:p>
        </w:tc>
        <w:tc>
          <w:tcPr>
            <w:tcW w:w="567" w:type="dxa"/>
          </w:tcPr>
          <w:p w14:paraId="55F6D249" w14:textId="77777777" w:rsidR="002E463E" w:rsidRPr="004D4FFD" w:rsidRDefault="002E463E" w:rsidP="009378F2">
            <w:pPr>
              <w:spacing w:line="276" w:lineRule="auto"/>
              <w:rPr>
                <w:lang w:val="en-GB"/>
              </w:rPr>
            </w:pPr>
            <w:r w:rsidRPr="004D4FFD">
              <w:rPr>
                <w:lang w:val="en-GB"/>
              </w:rPr>
              <w:t>63</w:t>
            </w:r>
          </w:p>
        </w:tc>
        <w:tc>
          <w:tcPr>
            <w:tcW w:w="850" w:type="dxa"/>
          </w:tcPr>
          <w:p w14:paraId="78EE0D16" w14:textId="77777777" w:rsidR="002E463E" w:rsidRPr="004D4FFD" w:rsidRDefault="002E463E" w:rsidP="009378F2">
            <w:pPr>
              <w:spacing w:line="276" w:lineRule="auto"/>
              <w:rPr>
                <w:lang w:val="en-GB"/>
              </w:rPr>
            </w:pPr>
          </w:p>
        </w:tc>
        <w:tc>
          <w:tcPr>
            <w:tcW w:w="850" w:type="dxa"/>
          </w:tcPr>
          <w:p w14:paraId="5F790BA3" w14:textId="77777777" w:rsidR="002E463E" w:rsidRPr="004D4FFD" w:rsidRDefault="002E463E" w:rsidP="009378F2">
            <w:pPr>
              <w:spacing w:line="276" w:lineRule="auto"/>
              <w:rPr>
                <w:lang w:val="en-GB"/>
              </w:rPr>
            </w:pPr>
          </w:p>
        </w:tc>
        <w:tc>
          <w:tcPr>
            <w:tcW w:w="236" w:type="dxa"/>
          </w:tcPr>
          <w:p w14:paraId="4468EAA7" w14:textId="77777777" w:rsidR="002E463E" w:rsidRPr="004D4FFD" w:rsidRDefault="002E463E" w:rsidP="009378F2">
            <w:pPr>
              <w:spacing w:line="276" w:lineRule="auto"/>
              <w:rPr>
                <w:lang w:val="en-GB"/>
              </w:rPr>
            </w:pPr>
          </w:p>
        </w:tc>
        <w:tc>
          <w:tcPr>
            <w:tcW w:w="1417" w:type="dxa"/>
          </w:tcPr>
          <w:p w14:paraId="41C055CA" w14:textId="1542F2CA" w:rsidR="002E463E" w:rsidRPr="004D4FFD" w:rsidRDefault="002E463E" w:rsidP="009378F2">
            <w:pPr>
              <w:spacing w:line="276" w:lineRule="auto"/>
              <w:rPr>
                <w:lang w:val="en-GB"/>
              </w:rPr>
            </w:pPr>
            <w:r w:rsidRPr="004D4FFD">
              <w:rPr>
                <w:lang w:val="en-GB"/>
              </w:rPr>
              <w:t>0.9 (0.6–1.3)</w:t>
            </w:r>
          </w:p>
        </w:tc>
        <w:tc>
          <w:tcPr>
            <w:tcW w:w="567" w:type="dxa"/>
          </w:tcPr>
          <w:p w14:paraId="0AA7FD9A" w14:textId="77777777" w:rsidR="002E463E" w:rsidRPr="004D4FFD" w:rsidRDefault="002E463E" w:rsidP="009378F2">
            <w:pPr>
              <w:spacing w:line="276" w:lineRule="auto"/>
              <w:rPr>
                <w:lang w:val="en-GB"/>
              </w:rPr>
            </w:pPr>
            <w:r w:rsidRPr="004D4FFD">
              <w:rPr>
                <w:lang w:val="en-GB"/>
              </w:rPr>
              <w:t>62</w:t>
            </w:r>
          </w:p>
        </w:tc>
        <w:tc>
          <w:tcPr>
            <w:tcW w:w="850" w:type="dxa"/>
          </w:tcPr>
          <w:p w14:paraId="69B8C0E7" w14:textId="77777777" w:rsidR="002E463E" w:rsidRPr="004D4FFD" w:rsidRDefault="002E463E" w:rsidP="009378F2">
            <w:pPr>
              <w:spacing w:line="276" w:lineRule="auto"/>
              <w:rPr>
                <w:lang w:val="en-GB"/>
              </w:rPr>
            </w:pPr>
          </w:p>
        </w:tc>
        <w:tc>
          <w:tcPr>
            <w:tcW w:w="850" w:type="dxa"/>
          </w:tcPr>
          <w:p w14:paraId="6FCD5474" w14:textId="77777777" w:rsidR="002E463E" w:rsidRPr="004D4FFD" w:rsidRDefault="002E463E" w:rsidP="009378F2">
            <w:pPr>
              <w:spacing w:line="276" w:lineRule="auto"/>
              <w:rPr>
                <w:lang w:val="en-GB"/>
              </w:rPr>
            </w:pPr>
          </w:p>
        </w:tc>
      </w:tr>
      <w:tr w:rsidR="002E463E" w:rsidRPr="004D4FFD" w14:paraId="34075D74" w14:textId="77777777" w:rsidTr="005E7B11">
        <w:trPr>
          <w:trHeight w:val="227"/>
        </w:trPr>
        <w:tc>
          <w:tcPr>
            <w:tcW w:w="2891" w:type="dxa"/>
          </w:tcPr>
          <w:p w14:paraId="7F35FA64" w14:textId="77777777" w:rsidR="002E463E" w:rsidRPr="004D4FFD" w:rsidRDefault="002E463E" w:rsidP="009378F2">
            <w:pPr>
              <w:spacing w:line="276" w:lineRule="auto"/>
              <w:rPr>
                <w:lang w:val="en-GB"/>
              </w:rPr>
            </w:pPr>
            <w:r w:rsidRPr="004D4FFD">
              <w:rPr>
                <w:lang w:val="en-GB"/>
              </w:rPr>
              <w:t>Iodised salt</w:t>
            </w:r>
          </w:p>
        </w:tc>
        <w:tc>
          <w:tcPr>
            <w:tcW w:w="1417" w:type="dxa"/>
          </w:tcPr>
          <w:p w14:paraId="54D3BFEB" w14:textId="77777777" w:rsidR="002E463E" w:rsidRPr="004D4FFD" w:rsidRDefault="002E463E" w:rsidP="009378F2">
            <w:pPr>
              <w:spacing w:line="276" w:lineRule="auto"/>
              <w:rPr>
                <w:lang w:val="en-GB"/>
              </w:rPr>
            </w:pPr>
          </w:p>
        </w:tc>
        <w:tc>
          <w:tcPr>
            <w:tcW w:w="567" w:type="dxa"/>
          </w:tcPr>
          <w:p w14:paraId="5A76824C" w14:textId="77777777" w:rsidR="002E463E" w:rsidRPr="004D4FFD" w:rsidRDefault="002E463E" w:rsidP="009378F2">
            <w:pPr>
              <w:spacing w:line="276" w:lineRule="auto"/>
              <w:rPr>
                <w:lang w:val="en-GB"/>
              </w:rPr>
            </w:pPr>
          </w:p>
        </w:tc>
        <w:tc>
          <w:tcPr>
            <w:tcW w:w="850" w:type="dxa"/>
          </w:tcPr>
          <w:p w14:paraId="0F7174FB" w14:textId="77777777" w:rsidR="002E463E" w:rsidRPr="004D4FFD" w:rsidRDefault="002E463E" w:rsidP="009378F2">
            <w:pPr>
              <w:spacing w:line="276" w:lineRule="auto"/>
              <w:rPr>
                <w:lang w:val="en-GB"/>
              </w:rPr>
            </w:pPr>
            <w:r w:rsidRPr="004D4FFD">
              <w:rPr>
                <w:lang w:val="en-GB"/>
              </w:rPr>
              <w:t>0.325</w:t>
            </w:r>
          </w:p>
        </w:tc>
        <w:tc>
          <w:tcPr>
            <w:tcW w:w="850" w:type="dxa"/>
          </w:tcPr>
          <w:p w14:paraId="0EA16CB8" w14:textId="77777777" w:rsidR="002E463E" w:rsidRPr="004D4FFD" w:rsidRDefault="002E463E" w:rsidP="009378F2">
            <w:pPr>
              <w:spacing w:line="276" w:lineRule="auto"/>
              <w:rPr>
                <w:lang w:val="en-GB"/>
              </w:rPr>
            </w:pPr>
            <w:r w:rsidRPr="004D4FFD">
              <w:rPr>
                <w:lang w:val="en-GB"/>
              </w:rPr>
              <w:t>–</w:t>
            </w:r>
          </w:p>
        </w:tc>
        <w:tc>
          <w:tcPr>
            <w:tcW w:w="236" w:type="dxa"/>
          </w:tcPr>
          <w:p w14:paraId="566A1C3C" w14:textId="77777777" w:rsidR="002E463E" w:rsidRPr="004D4FFD" w:rsidRDefault="002E463E" w:rsidP="009378F2">
            <w:pPr>
              <w:spacing w:line="276" w:lineRule="auto"/>
              <w:rPr>
                <w:lang w:val="en-GB"/>
              </w:rPr>
            </w:pPr>
          </w:p>
        </w:tc>
        <w:tc>
          <w:tcPr>
            <w:tcW w:w="1417" w:type="dxa"/>
          </w:tcPr>
          <w:p w14:paraId="61D496C6" w14:textId="07FED626" w:rsidR="002E463E" w:rsidRPr="004D4FFD" w:rsidRDefault="002E463E" w:rsidP="009378F2">
            <w:pPr>
              <w:spacing w:line="276" w:lineRule="auto"/>
              <w:rPr>
                <w:lang w:val="en-GB"/>
              </w:rPr>
            </w:pPr>
          </w:p>
        </w:tc>
        <w:tc>
          <w:tcPr>
            <w:tcW w:w="567" w:type="dxa"/>
          </w:tcPr>
          <w:p w14:paraId="33A91228" w14:textId="77777777" w:rsidR="002E463E" w:rsidRPr="004D4FFD" w:rsidRDefault="002E463E" w:rsidP="009378F2">
            <w:pPr>
              <w:spacing w:line="276" w:lineRule="auto"/>
              <w:rPr>
                <w:lang w:val="en-GB"/>
              </w:rPr>
            </w:pPr>
          </w:p>
        </w:tc>
        <w:tc>
          <w:tcPr>
            <w:tcW w:w="850" w:type="dxa"/>
          </w:tcPr>
          <w:p w14:paraId="782A5568" w14:textId="77777777" w:rsidR="002E463E" w:rsidRPr="004D4FFD" w:rsidRDefault="002E463E" w:rsidP="009378F2">
            <w:pPr>
              <w:spacing w:line="276" w:lineRule="auto"/>
              <w:rPr>
                <w:lang w:val="en-GB"/>
              </w:rPr>
            </w:pPr>
            <w:r w:rsidRPr="004D4FFD">
              <w:rPr>
                <w:lang w:val="en-GB"/>
              </w:rPr>
              <w:t>0.167</w:t>
            </w:r>
          </w:p>
        </w:tc>
        <w:tc>
          <w:tcPr>
            <w:tcW w:w="850" w:type="dxa"/>
          </w:tcPr>
          <w:p w14:paraId="0B1B5E8F" w14:textId="77777777" w:rsidR="002E463E" w:rsidRPr="004D4FFD" w:rsidRDefault="002E463E" w:rsidP="009378F2">
            <w:pPr>
              <w:spacing w:line="276" w:lineRule="auto"/>
              <w:rPr>
                <w:lang w:val="en-GB"/>
              </w:rPr>
            </w:pPr>
            <w:r w:rsidRPr="004D4FFD">
              <w:rPr>
                <w:lang w:val="en-GB"/>
              </w:rPr>
              <w:t>–</w:t>
            </w:r>
          </w:p>
        </w:tc>
      </w:tr>
      <w:tr w:rsidR="002E463E" w:rsidRPr="004D4FFD" w14:paraId="5BFE9E43" w14:textId="77777777" w:rsidTr="005E7B11">
        <w:trPr>
          <w:trHeight w:val="227"/>
        </w:trPr>
        <w:tc>
          <w:tcPr>
            <w:tcW w:w="2891" w:type="dxa"/>
          </w:tcPr>
          <w:p w14:paraId="19990C40"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No</w:t>
            </w:r>
          </w:p>
        </w:tc>
        <w:tc>
          <w:tcPr>
            <w:tcW w:w="1417" w:type="dxa"/>
          </w:tcPr>
          <w:p w14:paraId="1F77B650" w14:textId="77777777" w:rsidR="002E463E" w:rsidRPr="004D4FFD" w:rsidRDefault="002E463E" w:rsidP="009378F2">
            <w:pPr>
              <w:spacing w:line="276" w:lineRule="auto"/>
              <w:rPr>
                <w:lang w:val="en-GB"/>
              </w:rPr>
            </w:pPr>
            <w:r w:rsidRPr="004D4FFD">
              <w:rPr>
                <w:lang w:val="en-GB"/>
              </w:rPr>
              <w:t>101 (80–170)</w:t>
            </w:r>
          </w:p>
        </w:tc>
        <w:tc>
          <w:tcPr>
            <w:tcW w:w="567" w:type="dxa"/>
          </w:tcPr>
          <w:p w14:paraId="4E99E458" w14:textId="77777777" w:rsidR="002E463E" w:rsidRPr="004D4FFD" w:rsidRDefault="002E463E" w:rsidP="009378F2">
            <w:pPr>
              <w:spacing w:line="276" w:lineRule="auto"/>
              <w:rPr>
                <w:lang w:val="en-GB"/>
              </w:rPr>
            </w:pPr>
            <w:r w:rsidRPr="004D4FFD">
              <w:rPr>
                <w:lang w:val="en-GB"/>
              </w:rPr>
              <w:t>41</w:t>
            </w:r>
          </w:p>
        </w:tc>
        <w:tc>
          <w:tcPr>
            <w:tcW w:w="850" w:type="dxa"/>
          </w:tcPr>
          <w:p w14:paraId="00D9D02D" w14:textId="77777777" w:rsidR="002E463E" w:rsidRPr="004D4FFD" w:rsidRDefault="002E463E" w:rsidP="009378F2">
            <w:pPr>
              <w:spacing w:line="276" w:lineRule="auto"/>
              <w:rPr>
                <w:lang w:val="en-GB"/>
              </w:rPr>
            </w:pPr>
          </w:p>
        </w:tc>
        <w:tc>
          <w:tcPr>
            <w:tcW w:w="850" w:type="dxa"/>
          </w:tcPr>
          <w:p w14:paraId="3F13F769" w14:textId="77777777" w:rsidR="002E463E" w:rsidRPr="004D4FFD" w:rsidRDefault="002E463E" w:rsidP="009378F2">
            <w:pPr>
              <w:spacing w:line="276" w:lineRule="auto"/>
              <w:rPr>
                <w:lang w:val="en-GB"/>
              </w:rPr>
            </w:pPr>
          </w:p>
        </w:tc>
        <w:tc>
          <w:tcPr>
            <w:tcW w:w="236" w:type="dxa"/>
          </w:tcPr>
          <w:p w14:paraId="481386AF" w14:textId="77777777" w:rsidR="002E463E" w:rsidRPr="004D4FFD" w:rsidRDefault="002E463E" w:rsidP="009378F2">
            <w:pPr>
              <w:spacing w:line="276" w:lineRule="auto"/>
              <w:rPr>
                <w:lang w:val="en-GB"/>
              </w:rPr>
            </w:pPr>
          </w:p>
        </w:tc>
        <w:tc>
          <w:tcPr>
            <w:tcW w:w="1417" w:type="dxa"/>
          </w:tcPr>
          <w:p w14:paraId="7C073F4C" w14:textId="3FCA1EFC" w:rsidR="002E463E" w:rsidRPr="004D4FFD" w:rsidRDefault="002E463E" w:rsidP="009378F2">
            <w:pPr>
              <w:spacing w:line="276" w:lineRule="auto"/>
              <w:rPr>
                <w:lang w:val="en-GB"/>
              </w:rPr>
            </w:pPr>
            <w:r w:rsidRPr="004D4FFD">
              <w:rPr>
                <w:lang w:val="en-GB"/>
              </w:rPr>
              <w:t>–</w:t>
            </w:r>
          </w:p>
        </w:tc>
        <w:tc>
          <w:tcPr>
            <w:tcW w:w="567" w:type="dxa"/>
          </w:tcPr>
          <w:p w14:paraId="3D144F34" w14:textId="77777777" w:rsidR="002E463E" w:rsidRPr="004D4FFD" w:rsidRDefault="002E463E" w:rsidP="009378F2">
            <w:pPr>
              <w:spacing w:line="276" w:lineRule="auto"/>
              <w:rPr>
                <w:lang w:val="en-GB"/>
              </w:rPr>
            </w:pPr>
            <w:r w:rsidRPr="004D4FFD">
              <w:rPr>
                <w:lang w:val="en-GB"/>
              </w:rPr>
              <w:t>–</w:t>
            </w:r>
          </w:p>
        </w:tc>
        <w:tc>
          <w:tcPr>
            <w:tcW w:w="850" w:type="dxa"/>
          </w:tcPr>
          <w:p w14:paraId="4F2F5CD3" w14:textId="77777777" w:rsidR="002E463E" w:rsidRPr="004D4FFD" w:rsidRDefault="002E463E" w:rsidP="009378F2">
            <w:pPr>
              <w:spacing w:line="276" w:lineRule="auto"/>
              <w:rPr>
                <w:lang w:val="en-GB"/>
              </w:rPr>
            </w:pPr>
          </w:p>
        </w:tc>
        <w:tc>
          <w:tcPr>
            <w:tcW w:w="850" w:type="dxa"/>
          </w:tcPr>
          <w:p w14:paraId="6708E9CF" w14:textId="77777777" w:rsidR="002E463E" w:rsidRPr="004D4FFD" w:rsidRDefault="002E463E" w:rsidP="009378F2">
            <w:pPr>
              <w:spacing w:line="276" w:lineRule="auto"/>
              <w:rPr>
                <w:lang w:val="en-GB"/>
              </w:rPr>
            </w:pPr>
          </w:p>
        </w:tc>
      </w:tr>
      <w:tr w:rsidR="002E463E" w:rsidRPr="004D4FFD" w14:paraId="49AA2166" w14:textId="77777777" w:rsidTr="005E7B11">
        <w:trPr>
          <w:trHeight w:val="77"/>
        </w:trPr>
        <w:tc>
          <w:tcPr>
            <w:tcW w:w="2891" w:type="dxa"/>
          </w:tcPr>
          <w:p w14:paraId="520A580A"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Yes</w:t>
            </w:r>
          </w:p>
        </w:tc>
        <w:tc>
          <w:tcPr>
            <w:tcW w:w="1417" w:type="dxa"/>
          </w:tcPr>
          <w:p w14:paraId="71E06074" w14:textId="77777777" w:rsidR="002E463E" w:rsidRPr="004D4FFD" w:rsidRDefault="002E463E" w:rsidP="009378F2">
            <w:pPr>
              <w:spacing w:line="276" w:lineRule="auto"/>
              <w:rPr>
                <w:lang w:val="en-GB"/>
              </w:rPr>
            </w:pPr>
            <w:r w:rsidRPr="004D4FFD">
              <w:rPr>
                <w:lang w:val="en-GB"/>
              </w:rPr>
              <w:t>129 (89–196)</w:t>
            </w:r>
          </w:p>
        </w:tc>
        <w:tc>
          <w:tcPr>
            <w:tcW w:w="567" w:type="dxa"/>
          </w:tcPr>
          <w:p w14:paraId="47E146C3" w14:textId="77777777" w:rsidR="002E463E" w:rsidRPr="004D4FFD" w:rsidRDefault="002E463E" w:rsidP="009378F2">
            <w:pPr>
              <w:spacing w:line="276" w:lineRule="auto"/>
              <w:rPr>
                <w:lang w:val="en-GB"/>
              </w:rPr>
            </w:pPr>
            <w:r w:rsidRPr="004D4FFD">
              <w:rPr>
                <w:lang w:val="en-GB"/>
              </w:rPr>
              <w:t>266</w:t>
            </w:r>
          </w:p>
        </w:tc>
        <w:tc>
          <w:tcPr>
            <w:tcW w:w="850" w:type="dxa"/>
          </w:tcPr>
          <w:p w14:paraId="28649429" w14:textId="77777777" w:rsidR="002E463E" w:rsidRPr="004D4FFD" w:rsidRDefault="002E463E" w:rsidP="009378F2">
            <w:pPr>
              <w:spacing w:line="276" w:lineRule="auto"/>
              <w:rPr>
                <w:lang w:val="en-GB"/>
              </w:rPr>
            </w:pPr>
          </w:p>
        </w:tc>
        <w:tc>
          <w:tcPr>
            <w:tcW w:w="850" w:type="dxa"/>
          </w:tcPr>
          <w:p w14:paraId="3594C342" w14:textId="77777777" w:rsidR="002E463E" w:rsidRPr="004D4FFD" w:rsidRDefault="002E463E" w:rsidP="009378F2">
            <w:pPr>
              <w:spacing w:line="276" w:lineRule="auto"/>
              <w:rPr>
                <w:lang w:val="en-GB"/>
              </w:rPr>
            </w:pPr>
          </w:p>
        </w:tc>
        <w:tc>
          <w:tcPr>
            <w:tcW w:w="236" w:type="dxa"/>
          </w:tcPr>
          <w:p w14:paraId="3F1DFFCB" w14:textId="77777777" w:rsidR="002E463E" w:rsidRPr="004D4FFD" w:rsidRDefault="002E463E" w:rsidP="009378F2">
            <w:pPr>
              <w:spacing w:line="276" w:lineRule="auto"/>
              <w:rPr>
                <w:lang w:val="en-GB"/>
              </w:rPr>
            </w:pPr>
          </w:p>
        </w:tc>
        <w:tc>
          <w:tcPr>
            <w:tcW w:w="1417" w:type="dxa"/>
          </w:tcPr>
          <w:p w14:paraId="27139711" w14:textId="3022B8F3" w:rsidR="002E463E" w:rsidRPr="004D4FFD" w:rsidRDefault="002E463E" w:rsidP="009378F2">
            <w:pPr>
              <w:spacing w:line="276" w:lineRule="auto"/>
              <w:rPr>
                <w:lang w:val="en-GB"/>
              </w:rPr>
            </w:pPr>
            <w:r w:rsidRPr="004D4FFD">
              <w:rPr>
                <w:lang w:val="en-GB"/>
              </w:rPr>
              <w:t>–</w:t>
            </w:r>
          </w:p>
        </w:tc>
        <w:tc>
          <w:tcPr>
            <w:tcW w:w="567" w:type="dxa"/>
          </w:tcPr>
          <w:p w14:paraId="359723B8" w14:textId="77777777" w:rsidR="002E463E" w:rsidRPr="004D4FFD" w:rsidRDefault="002E463E" w:rsidP="009378F2">
            <w:pPr>
              <w:spacing w:line="276" w:lineRule="auto"/>
              <w:rPr>
                <w:lang w:val="en-GB"/>
              </w:rPr>
            </w:pPr>
            <w:r w:rsidRPr="004D4FFD">
              <w:rPr>
                <w:lang w:val="en-GB"/>
              </w:rPr>
              <w:t>–</w:t>
            </w:r>
          </w:p>
        </w:tc>
        <w:tc>
          <w:tcPr>
            <w:tcW w:w="850" w:type="dxa"/>
          </w:tcPr>
          <w:p w14:paraId="02421AB2" w14:textId="77777777" w:rsidR="002E463E" w:rsidRPr="004D4FFD" w:rsidRDefault="002E463E" w:rsidP="009378F2">
            <w:pPr>
              <w:spacing w:line="276" w:lineRule="auto"/>
              <w:rPr>
                <w:lang w:val="en-GB"/>
              </w:rPr>
            </w:pPr>
          </w:p>
        </w:tc>
        <w:tc>
          <w:tcPr>
            <w:tcW w:w="850" w:type="dxa"/>
          </w:tcPr>
          <w:p w14:paraId="3D06D1C4" w14:textId="77777777" w:rsidR="002E463E" w:rsidRPr="004D4FFD" w:rsidRDefault="002E463E" w:rsidP="009378F2">
            <w:pPr>
              <w:spacing w:line="276" w:lineRule="auto"/>
              <w:rPr>
                <w:lang w:val="en-GB"/>
              </w:rPr>
            </w:pPr>
          </w:p>
        </w:tc>
      </w:tr>
      <w:tr w:rsidR="002E463E" w:rsidRPr="004D4FFD" w14:paraId="0B37FDFF" w14:textId="77777777" w:rsidTr="005E7B11">
        <w:trPr>
          <w:trHeight w:val="227"/>
        </w:trPr>
        <w:tc>
          <w:tcPr>
            <w:tcW w:w="2891" w:type="dxa"/>
          </w:tcPr>
          <w:p w14:paraId="1ED024B1" w14:textId="77777777" w:rsidR="002E463E" w:rsidRPr="008A55A7" w:rsidRDefault="002E463E" w:rsidP="009378F2">
            <w:pPr>
              <w:spacing w:line="276" w:lineRule="auto"/>
              <w:rPr>
                <w:lang w:val="en-GB"/>
              </w:rPr>
            </w:pPr>
            <w:r w:rsidRPr="008A55A7">
              <w:rPr>
                <w:lang w:val="en-GB"/>
              </w:rPr>
              <w:t>Daily dairy product consumption</w:t>
            </w:r>
          </w:p>
        </w:tc>
        <w:tc>
          <w:tcPr>
            <w:tcW w:w="1417" w:type="dxa"/>
          </w:tcPr>
          <w:p w14:paraId="321C5D96" w14:textId="77777777" w:rsidR="002E463E" w:rsidRPr="008A55A7" w:rsidRDefault="002E463E" w:rsidP="009378F2">
            <w:pPr>
              <w:spacing w:line="276" w:lineRule="auto"/>
              <w:rPr>
                <w:lang w:val="en-GB"/>
              </w:rPr>
            </w:pPr>
          </w:p>
        </w:tc>
        <w:tc>
          <w:tcPr>
            <w:tcW w:w="567" w:type="dxa"/>
          </w:tcPr>
          <w:p w14:paraId="053F21AE" w14:textId="77777777" w:rsidR="002E463E" w:rsidRPr="008A55A7" w:rsidRDefault="002E463E" w:rsidP="009378F2">
            <w:pPr>
              <w:spacing w:line="276" w:lineRule="auto"/>
              <w:rPr>
                <w:lang w:val="en-GB"/>
              </w:rPr>
            </w:pPr>
          </w:p>
        </w:tc>
        <w:tc>
          <w:tcPr>
            <w:tcW w:w="850" w:type="dxa"/>
          </w:tcPr>
          <w:p w14:paraId="61FBD00C" w14:textId="77777777" w:rsidR="002E463E" w:rsidRPr="008A55A7" w:rsidRDefault="002E463E" w:rsidP="009378F2">
            <w:pPr>
              <w:spacing w:line="276" w:lineRule="auto"/>
              <w:rPr>
                <w:lang w:val="en-GB"/>
              </w:rPr>
            </w:pPr>
            <w:r w:rsidRPr="008A55A7">
              <w:rPr>
                <w:lang w:val="en-GB"/>
              </w:rPr>
              <w:t>0.013</w:t>
            </w:r>
          </w:p>
        </w:tc>
        <w:tc>
          <w:tcPr>
            <w:tcW w:w="850" w:type="dxa"/>
          </w:tcPr>
          <w:p w14:paraId="14695346" w14:textId="03732320" w:rsidR="002E463E" w:rsidRPr="008A55A7" w:rsidRDefault="002E463E" w:rsidP="009378F2">
            <w:pPr>
              <w:spacing w:line="276" w:lineRule="auto"/>
              <w:rPr>
                <w:lang w:val="en-GB"/>
              </w:rPr>
            </w:pPr>
            <w:r w:rsidRPr="008A55A7">
              <w:rPr>
                <w:lang w:val="en-GB"/>
              </w:rPr>
              <w:t>–</w:t>
            </w:r>
          </w:p>
        </w:tc>
        <w:tc>
          <w:tcPr>
            <w:tcW w:w="236" w:type="dxa"/>
          </w:tcPr>
          <w:p w14:paraId="5BA46BC2" w14:textId="77777777" w:rsidR="002E463E" w:rsidRPr="008A55A7" w:rsidRDefault="002E463E" w:rsidP="009378F2">
            <w:pPr>
              <w:spacing w:line="276" w:lineRule="auto"/>
              <w:rPr>
                <w:lang w:val="en-GB"/>
              </w:rPr>
            </w:pPr>
          </w:p>
        </w:tc>
        <w:tc>
          <w:tcPr>
            <w:tcW w:w="1417" w:type="dxa"/>
          </w:tcPr>
          <w:p w14:paraId="27AC6206" w14:textId="7CEAED74" w:rsidR="002E463E" w:rsidRPr="008A55A7" w:rsidRDefault="002E463E" w:rsidP="009378F2">
            <w:pPr>
              <w:spacing w:line="276" w:lineRule="auto"/>
              <w:rPr>
                <w:lang w:val="en-GB"/>
              </w:rPr>
            </w:pPr>
          </w:p>
        </w:tc>
        <w:tc>
          <w:tcPr>
            <w:tcW w:w="567" w:type="dxa"/>
          </w:tcPr>
          <w:p w14:paraId="1B393F7F" w14:textId="77777777" w:rsidR="002E463E" w:rsidRPr="008A55A7" w:rsidRDefault="002E463E" w:rsidP="009378F2">
            <w:pPr>
              <w:spacing w:line="276" w:lineRule="auto"/>
              <w:rPr>
                <w:lang w:val="en-GB"/>
              </w:rPr>
            </w:pPr>
          </w:p>
        </w:tc>
        <w:tc>
          <w:tcPr>
            <w:tcW w:w="850" w:type="dxa"/>
          </w:tcPr>
          <w:p w14:paraId="7E45B144" w14:textId="77777777" w:rsidR="002E463E" w:rsidRPr="008A55A7" w:rsidRDefault="002E463E" w:rsidP="009378F2">
            <w:pPr>
              <w:spacing w:line="276" w:lineRule="auto"/>
              <w:rPr>
                <w:lang w:val="en-GB"/>
              </w:rPr>
            </w:pPr>
            <w:r w:rsidRPr="008A55A7">
              <w:rPr>
                <w:lang w:val="en-GB"/>
              </w:rPr>
              <w:t>0.317</w:t>
            </w:r>
          </w:p>
        </w:tc>
        <w:tc>
          <w:tcPr>
            <w:tcW w:w="850" w:type="dxa"/>
          </w:tcPr>
          <w:p w14:paraId="52AE7E81" w14:textId="77777777" w:rsidR="002E463E" w:rsidRPr="008A55A7" w:rsidRDefault="002E463E" w:rsidP="009378F2">
            <w:pPr>
              <w:spacing w:line="276" w:lineRule="auto"/>
              <w:rPr>
                <w:lang w:val="en-GB"/>
              </w:rPr>
            </w:pPr>
            <w:r w:rsidRPr="008A55A7">
              <w:rPr>
                <w:lang w:val="en-GB"/>
              </w:rPr>
              <w:t>–</w:t>
            </w:r>
          </w:p>
        </w:tc>
      </w:tr>
      <w:tr w:rsidR="002E463E" w:rsidRPr="004D4FFD" w14:paraId="1627516A" w14:textId="77777777" w:rsidTr="005E7B11">
        <w:trPr>
          <w:trHeight w:val="227"/>
        </w:trPr>
        <w:tc>
          <w:tcPr>
            <w:tcW w:w="2891" w:type="dxa"/>
          </w:tcPr>
          <w:p w14:paraId="7E17DF06" w14:textId="77777777" w:rsidR="002E463E" w:rsidRPr="008A55A7" w:rsidRDefault="002E463E" w:rsidP="009378F2">
            <w:pPr>
              <w:pStyle w:val="StandardWeb"/>
              <w:spacing w:before="0" w:beforeAutospacing="0" w:after="0" w:afterAutospacing="0" w:line="276" w:lineRule="auto"/>
              <w:ind w:left="170"/>
              <w:rPr>
                <w:lang w:val="en-GB"/>
              </w:rPr>
            </w:pPr>
            <w:r w:rsidRPr="008A55A7">
              <w:rPr>
                <w:lang w:val="en-GB"/>
              </w:rPr>
              <w:t>No</w:t>
            </w:r>
          </w:p>
        </w:tc>
        <w:tc>
          <w:tcPr>
            <w:tcW w:w="1417" w:type="dxa"/>
          </w:tcPr>
          <w:p w14:paraId="74D3DCA4" w14:textId="77777777" w:rsidR="002E463E" w:rsidRPr="008A55A7" w:rsidRDefault="002E463E" w:rsidP="009378F2">
            <w:pPr>
              <w:spacing w:line="276" w:lineRule="auto"/>
              <w:rPr>
                <w:lang w:val="en-GB"/>
              </w:rPr>
            </w:pPr>
            <w:r w:rsidRPr="008A55A7">
              <w:rPr>
                <w:lang w:val="en-GB"/>
              </w:rPr>
              <w:t>111 (79–163)</w:t>
            </w:r>
          </w:p>
        </w:tc>
        <w:tc>
          <w:tcPr>
            <w:tcW w:w="567" w:type="dxa"/>
          </w:tcPr>
          <w:p w14:paraId="7EC47C55" w14:textId="77777777" w:rsidR="002E463E" w:rsidRPr="008A55A7" w:rsidRDefault="002E463E" w:rsidP="009378F2">
            <w:pPr>
              <w:spacing w:line="276" w:lineRule="auto"/>
              <w:rPr>
                <w:lang w:val="en-GB"/>
              </w:rPr>
            </w:pPr>
            <w:r w:rsidRPr="008A55A7">
              <w:rPr>
                <w:lang w:val="en-GB"/>
              </w:rPr>
              <w:t>105</w:t>
            </w:r>
          </w:p>
        </w:tc>
        <w:tc>
          <w:tcPr>
            <w:tcW w:w="850" w:type="dxa"/>
          </w:tcPr>
          <w:p w14:paraId="52E2B35A" w14:textId="77777777" w:rsidR="002E463E" w:rsidRPr="008A55A7" w:rsidRDefault="002E463E" w:rsidP="009378F2">
            <w:pPr>
              <w:spacing w:line="276" w:lineRule="auto"/>
              <w:rPr>
                <w:lang w:val="en-GB"/>
              </w:rPr>
            </w:pPr>
          </w:p>
        </w:tc>
        <w:tc>
          <w:tcPr>
            <w:tcW w:w="850" w:type="dxa"/>
          </w:tcPr>
          <w:p w14:paraId="5E0761E1" w14:textId="77777777" w:rsidR="002E463E" w:rsidRPr="008A55A7" w:rsidRDefault="002E463E" w:rsidP="009378F2">
            <w:pPr>
              <w:spacing w:line="276" w:lineRule="auto"/>
              <w:rPr>
                <w:lang w:val="en-GB"/>
              </w:rPr>
            </w:pPr>
          </w:p>
        </w:tc>
        <w:tc>
          <w:tcPr>
            <w:tcW w:w="236" w:type="dxa"/>
          </w:tcPr>
          <w:p w14:paraId="5E7E3394" w14:textId="77777777" w:rsidR="002E463E" w:rsidRPr="008A55A7" w:rsidRDefault="002E463E" w:rsidP="009378F2">
            <w:pPr>
              <w:spacing w:line="276" w:lineRule="auto"/>
              <w:rPr>
                <w:lang w:val="en-GB"/>
              </w:rPr>
            </w:pPr>
          </w:p>
        </w:tc>
        <w:tc>
          <w:tcPr>
            <w:tcW w:w="1417" w:type="dxa"/>
          </w:tcPr>
          <w:p w14:paraId="5C42DAF0" w14:textId="4DC6CB9D" w:rsidR="002E463E" w:rsidRPr="008A55A7" w:rsidRDefault="002E463E" w:rsidP="009378F2">
            <w:pPr>
              <w:spacing w:line="276" w:lineRule="auto"/>
              <w:rPr>
                <w:lang w:val="en-GB"/>
              </w:rPr>
            </w:pPr>
            <w:r w:rsidRPr="008A55A7">
              <w:rPr>
                <w:lang w:val="en-GB"/>
              </w:rPr>
              <w:t>–</w:t>
            </w:r>
          </w:p>
        </w:tc>
        <w:tc>
          <w:tcPr>
            <w:tcW w:w="567" w:type="dxa"/>
          </w:tcPr>
          <w:p w14:paraId="0BD6201A" w14:textId="77777777" w:rsidR="002E463E" w:rsidRPr="008A55A7" w:rsidRDefault="002E463E" w:rsidP="009378F2">
            <w:pPr>
              <w:spacing w:line="276" w:lineRule="auto"/>
              <w:rPr>
                <w:lang w:val="en-GB"/>
              </w:rPr>
            </w:pPr>
            <w:r w:rsidRPr="008A55A7">
              <w:rPr>
                <w:lang w:val="en-GB"/>
              </w:rPr>
              <w:t>–</w:t>
            </w:r>
          </w:p>
        </w:tc>
        <w:tc>
          <w:tcPr>
            <w:tcW w:w="850" w:type="dxa"/>
          </w:tcPr>
          <w:p w14:paraId="309A430A" w14:textId="77777777" w:rsidR="002E463E" w:rsidRPr="008A55A7" w:rsidRDefault="002E463E" w:rsidP="009378F2">
            <w:pPr>
              <w:spacing w:line="276" w:lineRule="auto"/>
              <w:rPr>
                <w:lang w:val="en-GB"/>
              </w:rPr>
            </w:pPr>
          </w:p>
        </w:tc>
        <w:tc>
          <w:tcPr>
            <w:tcW w:w="850" w:type="dxa"/>
          </w:tcPr>
          <w:p w14:paraId="290A95F3" w14:textId="77777777" w:rsidR="002E463E" w:rsidRPr="008A55A7" w:rsidRDefault="002E463E" w:rsidP="009378F2">
            <w:pPr>
              <w:spacing w:line="276" w:lineRule="auto"/>
              <w:rPr>
                <w:lang w:val="en-GB"/>
              </w:rPr>
            </w:pPr>
          </w:p>
        </w:tc>
      </w:tr>
      <w:tr w:rsidR="002E463E" w:rsidRPr="004D4FFD" w14:paraId="23F62773" w14:textId="77777777" w:rsidTr="005E7B11">
        <w:trPr>
          <w:trHeight w:val="227"/>
        </w:trPr>
        <w:tc>
          <w:tcPr>
            <w:tcW w:w="2891" w:type="dxa"/>
          </w:tcPr>
          <w:p w14:paraId="7D6B0394" w14:textId="77777777" w:rsidR="002E463E" w:rsidRPr="008A55A7" w:rsidRDefault="002E463E" w:rsidP="009378F2">
            <w:pPr>
              <w:pStyle w:val="StandardWeb"/>
              <w:spacing w:before="0" w:beforeAutospacing="0" w:after="0" w:afterAutospacing="0" w:line="276" w:lineRule="auto"/>
              <w:ind w:left="170"/>
              <w:rPr>
                <w:lang w:val="en-GB"/>
              </w:rPr>
            </w:pPr>
            <w:r w:rsidRPr="008A55A7">
              <w:rPr>
                <w:lang w:val="en-GB"/>
              </w:rPr>
              <w:t>Yes</w:t>
            </w:r>
          </w:p>
        </w:tc>
        <w:tc>
          <w:tcPr>
            <w:tcW w:w="1417" w:type="dxa"/>
          </w:tcPr>
          <w:p w14:paraId="0D754E30" w14:textId="77777777" w:rsidR="002E463E" w:rsidRPr="008A55A7" w:rsidRDefault="002E463E" w:rsidP="009378F2">
            <w:pPr>
              <w:spacing w:line="276" w:lineRule="auto"/>
              <w:rPr>
                <w:lang w:val="en-GB"/>
              </w:rPr>
            </w:pPr>
            <w:r w:rsidRPr="008A55A7">
              <w:rPr>
                <w:lang w:val="en-GB"/>
              </w:rPr>
              <w:t>136 (91–200)</w:t>
            </w:r>
          </w:p>
        </w:tc>
        <w:tc>
          <w:tcPr>
            <w:tcW w:w="567" w:type="dxa"/>
          </w:tcPr>
          <w:p w14:paraId="68454002" w14:textId="77777777" w:rsidR="002E463E" w:rsidRPr="008A55A7" w:rsidRDefault="002E463E" w:rsidP="009378F2">
            <w:pPr>
              <w:spacing w:line="276" w:lineRule="auto"/>
              <w:rPr>
                <w:lang w:val="en-GB"/>
              </w:rPr>
            </w:pPr>
            <w:r w:rsidRPr="008A55A7">
              <w:rPr>
                <w:lang w:val="en-GB"/>
              </w:rPr>
              <w:t>194</w:t>
            </w:r>
          </w:p>
        </w:tc>
        <w:tc>
          <w:tcPr>
            <w:tcW w:w="850" w:type="dxa"/>
          </w:tcPr>
          <w:p w14:paraId="43B56BE3" w14:textId="77777777" w:rsidR="002E463E" w:rsidRPr="008A55A7" w:rsidRDefault="002E463E" w:rsidP="009378F2">
            <w:pPr>
              <w:spacing w:line="276" w:lineRule="auto"/>
              <w:rPr>
                <w:lang w:val="en-GB"/>
              </w:rPr>
            </w:pPr>
          </w:p>
        </w:tc>
        <w:tc>
          <w:tcPr>
            <w:tcW w:w="850" w:type="dxa"/>
          </w:tcPr>
          <w:p w14:paraId="21F8B12B" w14:textId="77777777" w:rsidR="002E463E" w:rsidRPr="008A55A7" w:rsidRDefault="002E463E" w:rsidP="009378F2">
            <w:pPr>
              <w:spacing w:line="276" w:lineRule="auto"/>
              <w:rPr>
                <w:lang w:val="en-GB"/>
              </w:rPr>
            </w:pPr>
          </w:p>
        </w:tc>
        <w:tc>
          <w:tcPr>
            <w:tcW w:w="236" w:type="dxa"/>
          </w:tcPr>
          <w:p w14:paraId="16DABCFF" w14:textId="77777777" w:rsidR="002E463E" w:rsidRPr="008A55A7" w:rsidRDefault="002E463E" w:rsidP="009378F2">
            <w:pPr>
              <w:spacing w:line="276" w:lineRule="auto"/>
              <w:rPr>
                <w:lang w:val="en-GB"/>
              </w:rPr>
            </w:pPr>
          </w:p>
        </w:tc>
        <w:tc>
          <w:tcPr>
            <w:tcW w:w="1417" w:type="dxa"/>
          </w:tcPr>
          <w:p w14:paraId="5CB17FF5" w14:textId="2A8DA409" w:rsidR="002E463E" w:rsidRPr="008A55A7" w:rsidRDefault="002E463E" w:rsidP="009378F2">
            <w:pPr>
              <w:spacing w:line="276" w:lineRule="auto"/>
              <w:rPr>
                <w:lang w:val="en-GB"/>
              </w:rPr>
            </w:pPr>
            <w:r w:rsidRPr="008A55A7">
              <w:rPr>
                <w:lang w:val="en-GB"/>
              </w:rPr>
              <w:t>–</w:t>
            </w:r>
          </w:p>
        </w:tc>
        <w:tc>
          <w:tcPr>
            <w:tcW w:w="567" w:type="dxa"/>
          </w:tcPr>
          <w:p w14:paraId="2086C2D5" w14:textId="77777777" w:rsidR="002E463E" w:rsidRPr="008A55A7" w:rsidRDefault="002E463E" w:rsidP="009378F2">
            <w:pPr>
              <w:spacing w:line="276" w:lineRule="auto"/>
              <w:rPr>
                <w:lang w:val="en-GB"/>
              </w:rPr>
            </w:pPr>
            <w:r w:rsidRPr="008A55A7">
              <w:rPr>
                <w:lang w:val="en-GB"/>
              </w:rPr>
              <w:t>–</w:t>
            </w:r>
          </w:p>
        </w:tc>
        <w:tc>
          <w:tcPr>
            <w:tcW w:w="850" w:type="dxa"/>
          </w:tcPr>
          <w:p w14:paraId="6CED1D46" w14:textId="77777777" w:rsidR="002E463E" w:rsidRPr="008A55A7" w:rsidRDefault="002E463E" w:rsidP="009378F2">
            <w:pPr>
              <w:spacing w:line="276" w:lineRule="auto"/>
              <w:rPr>
                <w:lang w:val="en-GB"/>
              </w:rPr>
            </w:pPr>
          </w:p>
        </w:tc>
        <w:tc>
          <w:tcPr>
            <w:tcW w:w="850" w:type="dxa"/>
          </w:tcPr>
          <w:p w14:paraId="5F88F399" w14:textId="77777777" w:rsidR="002E463E" w:rsidRPr="008A55A7" w:rsidRDefault="002E463E" w:rsidP="009378F2">
            <w:pPr>
              <w:spacing w:line="276" w:lineRule="auto"/>
              <w:rPr>
                <w:lang w:val="en-GB"/>
              </w:rPr>
            </w:pPr>
          </w:p>
        </w:tc>
      </w:tr>
      <w:tr w:rsidR="002E463E" w:rsidRPr="004D4FFD" w14:paraId="0B87597F" w14:textId="77777777" w:rsidTr="005E7B11">
        <w:trPr>
          <w:trHeight w:val="227"/>
        </w:trPr>
        <w:tc>
          <w:tcPr>
            <w:tcW w:w="2891" w:type="dxa"/>
          </w:tcPr>
          <w:p w14:paraId="35542BB6" w14:textId="77777777" w:rsidR="002E463E" w:rsidRPr="004D4FFD" w:rsidRDefault="002E463E" w:rsidP="009378F2">
            <w:pPr>
              <w:spacing w:line="276" w:lineRule="auto"/>
              <w:rPr>
                <w:lang w:val="en-GB"/>
              </w:rPr>
            </w:pPr>
            <w:r w:rsidRPr="004D4FFD">
              <w:rPr>
                <w:lang w:val="en-GB"/>
              </w:rPr>
              <w:t>Daily milk consumption</w:t>
            </w:r>
          </w:p>
        </w:tc>
        <w:tc>
          <w:tcPr>
            <w:tcW w:w="1417" w:type="dxa"/>
          </w:tcPr>
          <w:p w14:paraId="791DC326" w14:textId="77777777" w:rsidR="002E463E" w:rsidRPr="004D4FFD" w:rsidRDefault="002E463E" w:rsidP="009378F2">
            <w:pPr>
              <w:spacing w:line="276" w:lineRule="auto"/>
              <w:rPr>
                <w:lang w:val="en-GB"/>
              </w:rPr>
            </w:pPr>
          </w:p>
        </w:tc>
        <w:tc>
          <w:tcPr>
            <w:tcW w:w="567" w:type="dxa"/>
          </w:tcPr>
          <w:p w14:paraId="05D48770" w14:textId="77777777" w:rsidR="002E463E" w:rsidRPr="004D4FFD" w:rsidRDefault="002E463E" w:rsidP="009378F2">
            <w:pPr>
              <w:spacing w:line="276" w:lineRule="auto"/>
              <w:rPr>
                <w:lang w:val="en-GB"/>
              </w:rPr>
            </w:pPr>
          </w:p>
        </w:tc>
        <w:tc>
          <w:tcPr>
            <w:tcW w:w="850" w:type="dxa"/>
          </w:tcPr>
          <w:p w14:paraId="455C8644" w14:textId="73173A85" w:rsidR="002E463E" w:rsidRPr="004D4FFD" w:rsidRDefault="002E463E" w:rsidP="009378F2">
            <w:pPr>
              <w:spacing w:line="276" w:lineRule="auto"/>
              <w:rPr>
                <w:lang w:val="en-GB"/>
              </w:rPr>
            </w:pPr>
            <w:r w:rsidRPr="004D4FFD">
              <w:rPr>
                <w:lang w:val="en-GB"/>
              </w:rPr>
              <w:t>0.0</w:t>
            </w:r>
            <w:r>
              <w:rPr>
                <w:lang w:val="en-GB"/>
              </w:rPr>
              <w:t>09</w:t>
            </w:r>
          </w:p>
        </w:tc>
        <w:tc>
          <w:tcPr>
            <w:tcW w:w="850" w:type="dxa"/>
          </w:tcPr>
          <w:p w14:paraId="0997A97C" w14:textId="5D2CED7C" w:rsidR="002E463E" w:rsidRPr="004D4FFD" w:rsidRDefault="002E463E" w:rsidP="009378F2">
            <w:pPr>
              <w:spacing w:line="276" w:lineRule="auto"/>
              <w:rPr>
                <w:lang w:val="en-GB"/>
              </w:rPr>
            </w:pPr>
            <w:r w:rsidRPr="004D4FFD">
              <w:rPr>
                <w:lang w:val="en-GB"/>
              </w:rPr>
              <w:t>&lt;0.001</w:t>
            </w:r>
          </w:p>
        </w:tc>
        <w:tc>
          <w:tcPr>
            <w:tcW w:w="236" w:type="dxa"/>
          </w:tcPr>
          <w:p w14:paraId="3F5CB69E" w14:textId="77777777" w:rsidR="002E463E" w:rsidRPr="004D4FFD" w:rsidRDefault="002E463E" w:rsidP="009378F2">
            <w:pPr>
              <w:spacing w:line="276" w:lineRule="auto"/>
              <w:rPr>
                <w:lang w:val="en-GB"/>
              </w:rPr>
            </w:pPr>
          </w:p>
        </w:tc>
        <w:tc>
          <w:tcPr>
            <w:tcW w:w="1417" w:type="dxa"/>
          </w:tcPr>
          <w:p w14:paraId="1A4DB82A" w14:textId="6091404D" w:rsidR="002E463E" w:rsidRPr="004D4FFD" w:rsidRDefault="002E463E" w:rsidP="009378F2">
            <w:pPr>
              <w:spacing w:line="276" w:lineRule="auto"/>
              <w:rPr>
                <w:lang w:val="en-GB"/>
              </w:rPr>
            </w:pPr>
          </w:p>
        </w:tc>
        <w:tc>
          <w:tcPr>
            <w:tcW w:w="567" w:type="dxa"/>
          </w:tcPr>
          <w:p w14:paraId="329EECFD" w14:textId="77777777" w:rsidR="002E463E" w:rsidRPr="004D4FFD" w:rsidRDefault="002E463E" w:rsidP="009378F2">
            <w:pPr>
              <w:spacing w:line="276" w:lineRule="auto"/>
              <w:rPr>
                <w:lang w:val="en-GB"/>
              </w:rPr>
            </w:pPr>
          </w:p>
        </w:tc>
        <w:tc>
          <w:tcPr>
            <w:tcW w:w="850" w:type="dxa"/>
          </w:tcPr>
          <w:p w14:paraId="15F67590" w14:textId="77777777" w:rsidR="002E463E" w:rsidRPr="004D4FFD" w:rsidRDefault="002E463E" w:rsidP="009378F2">
            <w:pPr>
              <w:spacing w:line="276" w:lineRule="auto"/>
              <w:rPr>
                <w:lang w:val="en-GB"/>
              </w:rPr>
            </w:pPr>
            <w:r w:rsidRPr="004D4FFD">
              <w:rPr>
                <w:lang w:val="en-GB"/>
              </w:rPr>
              <w:t>0.788</w:t>
            </w:r>
          </w:p>
        </w:tc>
        <w:tc>
          <w:tcPr>
            <w:tcW w:w="850" w:type="dxa"/>
          </w:tcPr>
          <w:p w14:paraId="2B08CC03" w14:textId="77777777" w:rsidR="002E463E" w:rsidRPr="004D4FFD" w:rsidRDefault="002E463E" w:rsidP="009378F2">
            <w:pPr>
              <w:spacing w:line="276" w:lineRule="auto"/>
              <w:rPr>
                <w:lang w:val="en-GB"/>
              </w:rPr>
            </w:pPr>
            <w:r w:rsidRPr="004D4FFD">
              <w:rPr>
                <w:lang w:val="en-GB"/>
              </w:rPr>
              <w:t>–</w:t>
            </w:r>
          </w:p>
        </w:tc>
      </w:tr>
      <w:tr w:rsidR="002E463E" w:rsidRPr="004D4FFD" w14:paraId="75585947" w14:textId="77777777" w:rsidTr="005E7B11">
        <w:trPr>
          <w:trHeight w:val="227"/>
        </w:trPr>
        <w:tc>
          <w:tcPr>
            <w:tcW w:w="2891" w:type="dxa"/>
          </w:tcPr>
          <w:p w14:paraId="62811EC6"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No</w:t>
            </w:r>
          </w:p>
        </w:tc>
        <w:tc>
          <w:tcPr>
            <w:tcW w:w="1417" w:type="dxa"/>
          </w:tcPr>
          <w:p w14:paraId="0E867045" w14:textId="77777777" w:rsidR="002E463E" w:rsidRPr="004D4FFD" w:rsidRDefault="002E463E" w:rsidP="009378F2">
            <w:pPr>
              <w:spacing w:line="276" w:lineRule="auto"/>
              <w:rPr>
                <w:lang w:val="en-GB"/>
              </w:rPr>
            </w:pPr>
            <w:r w:rsidRPr="004D4FFD">
              <w:rPr>
                <w:lang w:val="en-GB"/>
              </w:rPr>
              <w:t>114 (79–169)</w:t>
            </w:r>
          </w:p>
        </w:tc>
        <w:tc>
          <w:tcPr>
            <w:tcW w:w="567" w:type="dxa"/>
          </w:tcPr>
          <w:p w14:paraId="568DAE7A" w14:textId="77777777" w:rsidR="002E463E" w:rsidRPr="004D4FFD" w:rsidRDefault="002E463E" w:rsidP="009378F2">
            <w:pPr>
              <w:spacing w:line="276" w:lineRule="auto"/>
              <w:rPr>
                <w:lang w:val="en-GB"/>
              </w:rPr>
            </w:pPr>
            <w:r w:rsidRPr="004D4FFD">
              <w:rPr>
                <w:lang w:val="en-GB"/>
              </w:rPr>
              <w:t>105</w:t>
            </w:r>
          </w:p>
        </w:tc>
        <w:tc>
          <w:tcPr>
            <w:tcW w:w="850" w:type="dxa"/>
          </w:tcPr>
          <w:p w14:paraId="146B6CFE" w14:textId="77777777" w:rsidR="002E463E" w:rsidRPr="004D4FFD" w:rsidRDefault="002E463E" w:rsidP="009378F2">
            <w:pPr>
              <w:spacing w:line="276" w:lineRule="auto"/>
              <w:rPr>
                <w:lang w:val="en-GB"/>
              </w:rPr>
            </w:pPr>
          </w:p>
        </w:tc>
        <w:tc>
          <w:tcPr>
            <w:tcW w:w="850" w:type="dxa"/>
          </w:tcPr>
          <w:p w14:paraId="78410A9C" w14:textId="77777777" w:rsidR="002E463E" w:rsidRPr="004D4FFD" w:rsidRDefault="002E463E" w:rsidP="009378F2">
            <w:pPr>
              <w:spacing w:line="276" w:lineRule="auto"/>
              <w:rPr>
                <w:lang w:val="en-GB"/>
              </w:rPr>
            </w:pPr>
          </w:p>
        </w:tc>
        <w:tc>
          <w:tcPr>
            <w:tcW w:w="236" w:type="dxa"/>
          </w:tcPr>
          <w:p w14:paraId="61BB8DBE" w14:textId="77777777" w:rsidR="002E463E" w:rsidRPr="004D4FFD" w:rsidRDefault="002E463E" w:rsidP="009378F2">
            <w:pPr>
              <w:spacing w:line="276" w:lineRule="auto"/>
              <w:rPr>
                <w:lang w:val="en-GB"/>
              </w:rPr>
            </w:pPr>
          </w:p>
        </w:tc>
        <w:tc>
          <w:tcPr>
            <w:tcW w:w="1417" w:type="dxa"/>
          </w:tcPr>
          <w:p w14:paraId="724107AB" w14:textId="62D6B3C6" w:rsidR="002E463E" w:rsidRPr="004D4FFD" w:rsidRDefault="002E463E" w:rsidP="009378F2">
            <w:pPr>
              <w:spacing w:line="276" w:lineRule="auto"/>
              <w:rPr>
                <w:lang w:val="en-GB"/>
              </w:rPr>
            </w:pPr>
            <w:r w:rsidRPr="004D4FFD">
              <w:rPr>
                <w:lang w:val="en-GB"/>
              </w:rPr>
              <w:t>–</w:t>
            </w:r>
          </w:p>
        </w:tc>
        <w:tc>
          <w:tcPr>
            <w:tcW w:w="567" w:type="dxa"/>
          </w:tcPr>
          <w:p w14:paraId="43D014D8" w14:textId="77777777" w:rsidR="002E463E" w:rsidRPr="004D4FFD" w:rsidRDefault="002E463E" w:rsidP="009378F2">
            <w:pPr>
              <w:spacing w:line="276" w:lineRule="auto"/>
              <w:rPr>
                <w:lang w:val="en-GB"/>
              </w:rPr>
            </w:pPr>
            <w:r w:rsidRPr="004D4FFD">
              <w:rPr>
                <w:lang w:val="en-GB"/>
              </w:rPr>
              <w:t>–</w:t>
            </w:r>
          </w:p>
        </w:tc>
        <w:tc>
          <w:tcPr>
            <w:tcW w:w="850" w:type="dxa"/>
          </w:tcPr>
          <w:p w14:paraId="20BC87B3" w14:textId="77777777" w:rsidR="002E463E" w:rsidRPr="004D4FFD" w:rsidRDefault="002E463E" w:rsidP="009378F2">
            <w:pPr>
              <w:spacing w:line="276" w:lineRule="auto"/>
              <w:rPr>
                <w:lang w:val="en-GB"/>
              </w:rPr>
            </w:pPr>
          </w:p>
        </w:tc>
        <w:tc>
          <w:tcPr>
            <w:tcW w:w="850" w:type="dxa"/>
          </w:tcPr>
          <w:p w14:paraId="7BAEA0B6" w14:textId="77777777" w:rsidR="002E463E" w:rsidRPr="004D4FFD" w:rsidRDefault="002E463E" w:rsidP="009378F2">
            <w:pPr>
              <w:spacing w:line="276" w:lineRule="auto"/>
              <w:rPr>
                <w:lang w:val="en-GB"/>
              </w:rPr>
            </w:pPr>
          </w:p>
        </w:tc>
      </w:tr>
      <w:tr w:rsidR="002E463E" w:rsidRPr="004D4FFD" w14:paraId="5D074BAC" w14:textId="77777777" w:rsidTr="005E7B11">
        <w:trPr>
          <w:trHeight w:val="227"/>
        </w:trPr>
        <w:tc>
          <w:tcPr>
            <w:tcW w:w="2891" w:type="dxa"/>
            <w:tcBorders>
              <w:bottom w:val="single" w:sz="4" w:space="0" w:color="auto"/>
            </w:tcBorders>
          </w:tcPr>
          <w:p w14:paraId="5966000A" w14:textId="77777777" w:rsidR="002E463E" w:rsidRPr="004D4FFD" w:rsidRDefault="002E463E" w:rsidP="009378F2">
            <w:pPr>
              <w:pStyle w:val="StandardWeb"/>
              <w:spacing w:before="0" w:beforeAutospacing="0" w:after="0" w:afterAutospacing="0" w:line="276" w:lineRule="auto"/>
              <w:ind w:left="170"/>
              <w:rPr>
                <w:lang w:val="en-GB"/>
              </w:rPr>
            </w:pPr>
            <w:r w:rsidRPr="004D4FFD">
              <w:rPr>
                <w:lang w:val="en-GB"/>
              </w:rPr>
              <w:t>Yes</w:t>
            </w:r>
          </w:p>
        </w:tc>
        <w:tc>
          <w:tcPr>
            <w:tcW w:w="1417" w:type="dxa"/>
            <w:tcBorders>
              <w:bottom w:val="single" w:sz="4" w:space="0" w:color="auto"/>
            </w:tcBorders>
          </w:tcPr>
          <w:p w14:paraId="391C543A" w14:textId="77777777" w:rsidR="002E463E" w:rsidRPr="004D4FFD" w:rsidRDefault="002E463E" w:rsidP="009378F2">
            <w:pPr>
              <w:spacing w:line="276" w:lineRule="auto"/>
              <w:rPr>
                <w:lang w:val="en-GB"/>
              </w:rPr>
            </w:pPr>
            <w:r w:rsidRPr="004D4FFD">
              <w:rPr>
                <w:lang w:val="en-GB"/>
              </w:rPr>
              <w:t>137 (95–204)</w:t>
            </w:r>
          </w:p>
        </w:tc>
        <w:tc>
          <w:tcPr>
            <w:tcW w:w="567" w:type="dxa"/>
            <w:tcBorders>
              <w:bottom w:val="single" w:sz="4" w:space="0" w:color="auto"/>
            </w:tcBorders>
          </w:tcPr>
          <w:p w14:paraId="0ED811AF" w14:textId="77777777" w:rsidR="002E463E" w:rsidRPr="004D4FFD" w:rsidRDefault="002E463E" w:rsidP="009378F2">
            <w:pPr>
              <w:spacing w:line="276" w:lineRule="auto"/>
              <w:rPr>
                <w:lang w:val="en-GB"/>
              </w:rPr>
            </w:pPr>
            <w:r w:rsidRPr="004D4FFD">
              <w:rPr>
                <w:lang w:val="en-GB"/>
              </w:rPr>
              <w:t>194</w:t>
            </w:r>
          </w:p>
        </w:tc>
        <w:tc>
          <w:tcPr>
            <w:tcW w:w="850" w:type="dxa"/>
            <w:tcBorders>
              <w:bottom w:val="single" w:sz="4" w:space="0" w:color="auto"/>
            </w:tcBorders>
          </w:tcPr>
          <w:p w14:paraId="122B2D89" w14:textId="77777777" w:rsidR="002E463E" w:rsidRPr="004D4FFD" w:rsidRDefault="002E463E" w:rsidP="009378F2">
            <w:pPr>
              <w:spacing w:line="276" w:lineRule="auto"/>
              <w:rPr>
                <w:lang w:val="en-GB"/>
              </w:rPr>
            </w:pPr>
          </w:p>
        </w:tc>
        <w:tc>
          <w:tcPr>
            <w:tcW w:w="850" w:type="dxa"/>
            <w:tcBorders>
              <w:bottom w:val="single" w:sz="4" w:space="0" w:color="auto"/>
            </w:tcBorders>
          </w:tcPr>
          <w:p w14:paraId="1D7E94C6" w14:textId="77777777" w:rsidR="002E463E" w:rsidRPr="004D4FFD" w:rsidRDefault="002E463E" w:rsidP="009378F2">
            <w:pPr>
              <w:spacing w:line="276" w:lineRule="auto"/>
              <w:rPr>
                <w:lang w:val="en-GB"/>
              </w:rPr>
            </w:pPr>
          </w:p>
        </w:tc>
        <w:tc>
          <w:tcPr>
            <w:tcW w:w="236" w:type="dxa"/>
            <w:tcBorders>
              <w:bottom w:val="single" w:sz="4" w:space="0" w:color="auto"/>
            </w:tcBorders>
          </w:tcPr>
          <w:p w14:paraId="0291E522" w14:textId="77777777" w:rsidR="002E463E" w:rsidRPr="004D4FFD" w:rsidRDefault="002E463E" w:rsidP="009378F2">
            <w:pPr>
              <w:spacing w:line="276" w:lineRule="auto"/>
              <w:rPr>
                <w:lang w:val="en-GB"/>
              </w:rPr>
            </w:pPr>
          </w:p>
        </w:tc>
        <w:tc>
          <w:tcPr>
            <w:tcW w:w="1417" w:type="dxa"/>
            <w:tcBorders>
              <w:bottom w:val="single" w:sz="4" w:space="0" w:color="auto"/>
            </w:tcBorders>
          </w:tcPr>
          <w:p w14:paraId="1C1E25A8" w14:textId="7339918E" w:rsidR="002E463E" w:rsidRPr="004D4FFD" w:rsidRDefault="002E463E" w:rsidP="009378F2">
            <w:pPr>
              <w:spacing w:line="276" w:lineRule="auto"/>
              <w:rPr>
                <w:lang w:val="en-GB"/>
              </w:rPr>
            </w:pPr>
            <w:r w:rsidRPr="004D4FFD">
              <w:rPr>
                <w:lang w:val="en-GB"/>
              </w:rPr>
              <w:t>–</w:t>
            </w:r>
          </w:p>
        </w:tc>
        <w:tc>
          <w:tcPr>
            <w:tcW w:w="567" w:type="dxa"/>
            <w:tcBorders>
              <w:bottom w:val="single" w:sz="4" w:space="0" w:color="auto"/>
            </w:tcBorders>
          </w:tcPr>
          <w:p w14:paraId="4B975A93" w14:textId="77777777" w:rsidR="002E463E" w:rsidRPr="004D4FFD" w:rsidRDefault="002E463E" w:rsidP="009378F2">
            <w:pPr>
              <w:spacing w:line="276" w:lineRule="auto"/>
              <w:rPr>
                <w:lang w:val="en-GB"/>
              </w:rPr>
            </w:pPr>
            <w:r w:rsidRPr="004D4FFD">
              <w:rPr>
                <w:lang w:val="en-GB"/>
              </w:rPr>
              <w:t>–</w:t>
            </w:r>
          </w:p>
        </w:tc>
        <w:tc>
          <w:tcPr>
            <w:tcW w:w="850" w:type="dxa"/>
            <w:tcBorders>
              <w:bottom w:val="single" w:sz="4" w:space="0" w:color="auto"/>
            </w:tcBorders>
          </w:tcPr>
          <w:p w14:paraId="087A8A41" w14:textId="77777777" w:rsidR="002E463E" w:rsidRPr="004D4FFD" w:rsidRDefault="002E463E" w:rsidP="009378F2">
            <w:pPr>
              <w:spacing w:line="276" w:lineRule="auto"/>
              <w:rPr>
                <w:lang w:val="en-GB"/>
              </w:rPr>
            </w:pPr>
          </w:p>
        </w:tc>
        <w:tc>
          <w:tcPr>
            <w:tcW w:w="850" w:type="dxa"/>
            <w:tcBorders>
              <w:bottom w:val="single" w:sz="4" w:space="0" w:color="auto"/>
            </w:tcBorders>
          </w:tcPr>
          <w:p w14:paraId="601692B6" w14:textId="77777777" w:rsidR="002E463E" w:rsidRPr="004D4FFD" w:rsidRDefault="002E463E" w:rsidP="009378F2">
            <w:pPr>
              <w:spacing w:line="276" w:lineRule="auto"/>
              <w:rPr>
                <w:lang w:val="en-GB"/>
              </w:rPr>
            </w:pPr>
          </w:p>
        </w:tc>
      </w:tr>
    </w:tbl>
    <w:p w14:paraId="7BEEF37A" w14:textId="507FCF3E" w:rsidR="002E78F4" w:rsidRPr="0023224C" w:rsidRDefault="002E78F4" w:rsidP="002E78F4">
      <w:pPr>
        <w:spacing w:after="120" w:line="276" w:lineRule="auto"/>
        <w:jc w:val="both"/>
        <w:rPr>
          <w:color w:val="000000" w:themeColor="text1"/>
          <w:sz w:val="20"/>
          <w:szCs w:val="20"/>
          <w:lang w:val="en-GB"/>
        </w:rPr>
      </w:pPr>
      <w:r w:rsidRPr="0023224C">
        <w:rPr>
          <w:color w:val="000000" w:themeColor="text1"/>
          <w:sz w:val="20"/>
          <w:szCs w:val="20"/>
          <w:lang w:val="en-GB"/>
        </w:rPr>
        <w:t xml:space="preserve">UIC, </w:t>
      </w:r>
      <w:r w:rsidR="00D83210">
        <w:rPr>
          <w:color w:val="000000" w:themeColor="text1"/>
          <w:sz w:val="20"/>
          <w:szCs w:val="20"/>
          <w:lang w:val="en-GB"/>
        </w:rPr>
        <w:t xml:space="preserve">spot </w:t>
      </w:r>
      <w:r w:rsidRPr="0023224C">
        <w:rPr>
          <w:color w:val="000000" w:themeColor="text1"/>
          <w:sz w:val="20"/>
          <w:szCs w:val="20"/>
          <w:lang w:val="en-GB"/>
        </w:rPr>
        <w:t>urinary iodine concentration; UCC</w:t>
      </w:r>
      <w:r w:rsidRPr="0023224C">
        <w:rPr>
          <w:i/>
          <w:iCs/>
          <w:color w:val="000000" w:themeColor="text1"/>
          <w:sz w:val="20"/>
          <w:szCs w:val="20"/>
          <w:lang w:val="en-GB"/>
        </w:rPr>
        <w:t>,</w:t>
      </w:r>
      <w:r w:rsidRPr="0023224C">
        <w:rPr>
          <w:color w:val="000000" w:themeColor="text1"/>
          <w:sz w:val="20"/>
          <w:szCs w:val="20"/>
          <w:lang w:val="en-GB"/>
        </w:rPr>
        <w:t xml:space="preserve"> </w:t>
      </w:r>
      <w:r w:rsidR="00D83210">
        <w:rPr>
          <w:color w:val="000000" w:themeColor="text1"/>
          <w:sz w:val="20"/>
          <w:szCs w:val="20"/>
          <w:lang w:val="en-GB"/>
        </w:rPr>
        <w:t xml:space="preserve">spot </w:t>
      </w:r>
      <w:r w:rsidRPr="0023224C">
        <w:rPr>
          <w:color w:val="000000" w:themeColor="text1"/>
          <w:sz w:val="20"/>
          <w:szCs w:val="20"/>
          <w:lang w:val="en-GB"/>
        </w:rPr>
        <w:t>urinary creatinine concentration.</w:t>
      </w:r>
    </w:p>
    <w:p w14:paraId="18FF820A" w14:textId="77777777"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1</w:t>
      </w:r>
      <w:r w:rsidRPr="0023224C">
        <w:rPr>
          <w:color w:val="000000" w:themeColor="text1"/>
          <w:sz w:val="20"/>
          <w:szCs w:val="20"/>
          <w:lang w:val="en-GB"/>
        </w:rPr>
        <w:t xml:space="preserve">Values are </w:t>
      </w:r>
      <w:r w:rsidRPr="0023224C">
        <w:rPr>
          <w:sz w:val="20"/>
          <w:szCs w:val="20"/>
          <w:lang w:val="en-GB"/>
        </w:rPr>
        <w:t>median</w:t>
      </w:r>
      <w:r w:rsidRPr="0023224C">
        <w:rPr>
          <w:color w:val="000000" w:themeColor="text1"/>
          <w:sz w:val="20"/>
          <w:szCs w:val="20"/>
          <w:lang w:val="en-GB"/>
        </w:rPr>
        <w:t xml:space="preserve"> (interquartile range), all such </w:t>
      </w:r>
      <w:proofErr w:type="gramStart"/>
      <w:r w:rsidRPr="0023224C">
        <w:rPr>
          <w:color w:val="000000" w:themeColor="text1"/>
          <w:sz w:val="20"/>
          <w:szCs w:val="20"/>
          <w:lang w:val="en-GB"/>
        </w:rPr>
        <w:t>values;</w:t>
      </w:r>
      <w:proofErr w:type="gramEnd"/>
    </w:p>
    <w:p w14:paraId="1D2C70B5" w14:textId="77777777" w:rsidR="002E78F4" w:rsidRPr="0023224C" w:rsidRDefault="002E78F4" w:rsidP="002E78F4">
      <w:pPr>
        <w:spacing w:line="276" w:lineRule="auto"/>
        <w:ind w:left="142" w:hanging="142"/>
        <w:jc w:val="both"/>
        <w:rPr>
          <w:sz w:val="20"/>
          <w:szCs w:val="20"/>
          <w:lang w:val="en-GB"/>
        </w:rPr>
      </w:pPr>
      <w:r w:rsidRPr="0023224C">
        <w:rPr>
          <w:sz w:val="20"/>
          <w:szCs w:val="20"/>
          <w:vertAlign w:val="superscript"/>
          <w:lang w:val="en-GB"/>
        </w:rPr>
        <w:t>2</w:t>
      </w:r>
      <w:r w:rsidRPr="0023224C">
        <w:rPr>
          <w:i/>
          <w:iCs/>
          <w:sz w:val="20"/>
          <w:szCs w:val="20"/>
          <w:lang w:val="en-GB"/>
        </w:rPr>
        <w:t>P</w:t>
      </w:r>
      <w:r w:rsidRPr="0023224C">
        <w:rPr>
          <w:sz w:val="20"/>
          <w:szCs w:val="20"/>
          <w:lang w:val="en-GB"/>
        </w:rPr>
        <w:t>-values from a Mann-Whitney-U test (for two-categorical variables) or a Kruskal-Wallis followed by Mann-Whitney post hoc test with Bonferroni correction (for variables with more than two categories</w:t>
      </w:r>
      <w:proofErr w:type="gramStart"/>
      <w:r w:rsidRPr="0023224C">
        <w:rPr>
          <w:sz w:val="20"/>
          <w:szCs w:val="20"/>
          <w:lang w:val="en-GB"/>
        </w:rPr>
        <w:t>);</w:t>
      </w:r>
      <w:proofErr w:type="gramEnd"/>
    </w:p>
    <w:p w14:paraId="4CEC96A3" w14:textId="67E8FC57" w:rsidR="002E78F4" w:rsidRPr="0023224C" w:rsidRDefault="002E78F4" w:rsidP="002E78F4">
      <w:pPr>
        <w:spacing w:line="276" w:lineRule="auto"/>
        <w:ind w:left="142" w:hanging="142"/>
        <w:jc w:val="both"/>
        <w:rPr>
          <w:color w:val="000000" w:themeColor="text1"/>
          <w:sz w:val="20"/>
          <w:szCs w:val="20"/>
          <w:lang w:val="en-GB"/>
        </w:rPr>
      </w:pPr>
      <w:r w:rsidRPr="0023224C">
        <w:rPr>
          <w:sz w:val="20"/>
          <w:szCs w:val="20"/>
          <w:vertAlign w:val="superscript"/>
          <w:lang w:val="en-GB"/>
        </w:rPr>
        <w:t>3</w:t>
      </w:r>
      <w:r w:rsidRPr="0023224C">
        <w:rPr>
          <w:i/>
          <w:iCs/>
          <w:sz w:val="20"/>
          <w:szCs w:val="20"/>
          <w:lang w:val="en-GB"/>
        </w:rPr>
        <w:t>P</w:t>
      </w:r>
      <w:r w:rsidRPr="0023224C">
        <w:rPr>
          <w:sz w:val="20"/>
          <w:szCs w:val="20"/>
          <w:lang w:val="en-GB"/>
        </w:rPr>
        <w:t xml:space="preserve">-values from multiple linear regression model with log UIC as the dependent variable and </w:t>
      </w:r>
      <w:r w:rsidRPr="0023224C">
        <w:rPr>
          <w:color w:val="000000" w:themeColor="text1"/>
          <w:sz w:val="20"/>
          <w:szCs w:val="20"/>
          <w:lang w:val="en-GB"/>
        </w:rPr>
        <w:t xml:space="preserve">log UCC, log </w:t>
      </w:r>
      <w:proofErr w:type="spellStart"/>
      <w:r w:rsidRPr="0023224C">
        <w:rPr>
          <w:color w:val="000000" w:themeColor="text1"/>
          <w:sz w:val="20"/>
          <w:szCs w:val="20"/>
          <w:lang w:val="en-GB"/>
        </w:rPr>
        <w:t>UNaC</w:t>
      </w:r>
      <w:proofErr w:type="spellEnd"/>
      <w:r w:rsidRPr="0023224C">
        <w:rPr>
          <w:color w:val="000000" w:themeColor="text1"/>
          <w:sz w:val="20"/>
          <w:szCs w:val="20"/>
          <w:lang w:val="en-GB"/>
        </w:rPr>
        <w:t xml:space="preserve">, region, daily milk consumption as independent </w:t>
      </w:r>
      <w:r w:rsidRPr="006A1357">
        <w:rPr>
          <w:color w:val="000000" w:themeColor="text1"/>
          <w:sz w:val="20"/>
          <w:szCs w:val="20"/>
          <w:lang w:val="en-GB"/>
        </w:rPr>
        <w:t>variables</w:t>
      </w:r>
      <w:r w:rsidR="00FA249E" w:rsidRPr="006A1357">
        <w:rPr>
          <w:color w:val="000000" w:themeColor="text1"/>
          <w:sz w:val="20"/>
          <w:szCs w:val="20"/>
          <w:lang w:val="en-GB"/>
        </w:rPr>
        <w:t xml:space="preserve"> (</w:t>
      </w:r>
      <w:proofErr w:type="gramStart"/>
      <w:r w:rsidR="006A1357" w:rsidRPr="005E7B11">
        <w:rPr>
          <w:color w:val="000000" w:themeColor="text1"/>
          <w:sz w:val="20"/>
          <w:szCs w:val="20"/>
          <w:lang w:val="en-GB"/>
        </w:rPr>
        <w:t>F(</w:t>
      </w:r>
      <w:proofErr w:type="gramEnd"/>
      <w:r w:rsidR="006A1357" w:rsidRPr="005E7B11">
        <w:rPr>
          <w:color w:val="000000" w:themeColor="text1"/>
          <w:sz w:val="20"/>
          <w:szCs w:val="20"/>
          <w:lang w:val="en-GB"/>
        </w:rPr>
        <w:t>4,288)=38.560, </w:t>
      </w:r>
      <w:r w:rsidR="006A1357" w:rsidRPr="005E7B11">
        <w:rPr>
          <w:i/>
          <w:iCs/>
          <w:color w:val="000000" w:themeColor="text1"/>
          <w:sz w:val="20"/>
          <w:szCs w:val="20"/>
          <w:lang w:val="en-GB"/>
        </w:rPr>
        <w:t>P</w:t>
      </w:r>
      <w:r w:rsidR="006A1357" w:rsidRPr="005E7B11">
        <w:rPr>
          <w:color w:val="000000" w:themeColor="text1"/>
          <w:sz w:val="20"/>
          <w:szCs w:val="20"/>
          <w:lang w:val="en-GB"/>
        </w:rPr>
        <w:t>&lt;0.001, R</w:t>
      </w:r>
      <w:r w:rsidR="006A1357" w:rsidRPr="005E7B11">
        <w:rPr>
          <w:color w:val="000000" w:themeColor="text1"/>
          <w:sz w:val="20"/>
          <w:szCs w:val="20"/>
          <w:vertAlign w:val="superscript"/>
          <w:lang w:val="en-GB"/>
        </w:rPr>
        <w:t>2</w:t>
      </w:r>
      <w:r w:rsidR="006A1357" w:rsidRPr="005E7B11">
        <w:rPr>
          <w:color w:val="000000" w:themeColor="text1"/>
          <w:sz w:val="20"/>
          <w:szCs w:val="20"/>
          <w:lang w:val="en-GB"/>
        </w:rPr>
        <w:t>=0.349</w:t>
      </w:r>
      <w:r w:rsidR="00FA249E" w:rsidRPr="006A1357">
        <w:rPr>
          <w:color w:val="000000" w:themeColor="text1"/>
          <w:sz w:val="20"/>
          <w:szCs w:val="20"/>
          <w:lang w:val="en-GB"/>
        </w:rPr>
        <w:t>)</w:t>
      </w:r>
      <w:r w:rsidRPr="006A1357">
        <w:rPr>
          <w:color w:val="000000" w:themeColor="text1"/>
          <w:sz w:val="20"/>
          <w:szCs w:val="20"/>
          <w:lang w:val="en-GB"/>
        </w:rPr>
        <w:t>;</w:t>
      </w:r>
      <w:r w:rsidRPr="0023224C">
        <w:rPr>
          <w:color w:val="000000" w:themeColor="text1"/>
          <w:sz w:val="20"/>
          <w:szCs w:val="20"/>
          <w:lang w:val="en-GB"/>
        </w:rPr>
        <w:t xml:space="preserve"> </w:t>
      </w:r>
    </w:p>
    <w:p w14:paraId="2B5BBE9D" w14:textId="75C95E7D" w:rsidR="002E78F4" w:rsidRPr="0023224C" w:rsidRDefault="002E78F4" w:rsidP="002E78F4">
      <w:pPr>
        <w:spacing w:line="276" w:lineRule="auto"/>
        <w:ind w:left="142" w:hanging="142"/>
        <w:jc w:val="both"/>
        <w:rPr>
          <w:color w:val="000000" w:themeColor="text1"/>
          <w:sz w:val="20"/>
          <w:szCs w:val="20"/>
          <w:lang w:val="en-GB"/>
        </w:rPr>
      </w:pPr>
      <w:r w:rsidRPr="0023224C">
        <w:rPr>
          <w:sz w:val="20"/>
          <w:szCs w:val="20"/>
          <w:vertAlign w:val="superscript"/>
          <w:lang w:val="en-GB"/>
        </w:rPr>
        <w:t>4</w:t>
      </w:r>
      <w:r w:rsidRPr="0023224C">
        <w:rPr>
          <w:i/>
          <w:iCs/>
          <w:sz w:val="20"/>
          <w:szCs w:val="20"/>
          <w:lang w:val="en-GB"/>
        </w:rPr>
        <w:t>P</w:t>
      </w:r>
      <w:r w:rsidRPr="0023224C">
        <w:rPr>
          <w:sz w:val="20"/>
          <w:szCs w:val="20"/>
          <w:lang w:val="en-GB"/>
        </w:rPr>
        <w:t xml:space="preserve">-values from multiple linear regression model with log UCC as the dependent variable and </w:t>
      </w:r>
      <w:r w:rsidRPr="0023224C">
        <w:rPr>
          <w:color w:val="000000" w:themeColor="text1"/>
          <w:sz w:val="20"/>
          <w:szCs w:val="20"/>
          <w:lang w:val="en-GB"/>
        </w:rPr>
        <w:t>age, sex, region as independent variables</w:t>
      </w:r>
      <w:r w:rsidR="00FA249E">
        <w:rPr>
          <w:color w:val="000000" w:themeColor="text1"/>
          <w:sz w:val="20"/>
          <w:szCs w:val="20"/>
          <w:lang w:val="en-GB"/>
        </w:rPr>
        <w:t xml:space="preserve"> (</w:t>
      </w:r>
      <w:proofErr w:type="gramStart"/>
      <w:r w:rsidRPr="0023224C">
        <w:rPr>
          <w:color w:val="000000" w:themeColor="text1"/>
          <w:sz w:val="20"/>
          <w:szCs w:val="20"/>
          <w:lang w:val="en-GB"/>
        </w:rPr>
        <w:t>F(</w:t>
      </w:r>
      <w:proofErr w:type="gramEnd"/>
      <w:r w:rsidRPr="0023224C">
        <w:rPr>
          <w:color w:val="000000" w:themeColor="text1"/>
          <w:sz w:val="20"/>
          <w:szCs w:val="20"/>
          <w:lang w:val="en-GB"/>
        </w:rPr>
        <w:t>3,331)=8.733, </w:t>
      </w:r>
      <w:r w:rsidRPr="0023224C">
        <w:rPr>
          <w:i/>
          <w:iCs/>
          <w:color w:val="000000" w:themeColor="text1"/>
          <w:sz w:val="20"/>
          <w:szCs w:val="20"/>
          <w:lang w:val="en-GB"/>
        </w:rPr>
        <w:t>P</w:t>
      </w:r>
      <w:r w:rsidRPr="0023224C">
        <w:rPr>
          <w:color w:val="000000" w:themeColor="text1"/>
          <w:sz w:val="20"/>
          <w:szCs w:val="20"/>
          <w:lang w:val="en-GB"/>
        </w:rPr>
        <w:t>&lt;0.001, R</w:t>
      </w:r>
      <w:r w:rsidRPr="0023224C">
        <w:rPr>
          <w:color w:val="000000" w:themeColor="text1"/>
          <w:sz w:val="20"/>
          <w:szCs w:val="20"/>
          <w:vertAlign w:val="superscript"/>
          <w:lang w:val="en-GB"/>
        </w:rPr>
        <w:t>2</w:t>
      </w:r>
      <w:r w:rsidRPr="0023224C">
        <w:rPr>
          <w:color w:val="000000" w:themeColor="text1"/>
          <w:sz w:val="20"/>
          <w:szCs w:val="20"/>
          <w:lang w:val="en-GB"/>
        </w:rPr>
        <w:t>=0.07</w:t>
      </w:r>
      <w:r w:rsidR="00FA249E">
        <w:rPr>
          <w:color w:val="000000" w:themeColor="text1"/>
          <w:sz w:val="20"/>
          <w:szCs w:val="20"/>
          <w:lang w:val="en-GB"/>
        </w:rPr>
        <w:t>)</w:t>
      </w:r>
      <w:r w:rsidRPr="0023224C">
        <w:rPr>
          <w:color w:val="000000" w:themeColor="text1"/>
          <w:sz w:val="20"/>
          <w:szCs w:val="20"/>
          <w:lang w:val="en-GB"/>
        </w:rPr>
        <w:t>.</w:t>
      </w:r>
    </w:p>
    <w:p w14:paraId="79AC46E0" w14:textId="77777777" w:rsidR="002E78F4" w:rsidRPr="0023224C" w:rsidRDefault="002E78F4" w:rsidP="002E78F4">
      <w:pPr>
        <w:spacing w:line="276" w:lineRule="auto"/>
        <w:ind w:left="142" w:hanging="142"/>
        <w:jc w:val="both"/>
        <w:rPr>
          <w:color w:val="000000" w:themeColor="text1"/>
          <w:sz w:val="20"/>
          <w:szCs w:val="20"/>
          <w:lang w:val="en-GB"/>
        </w:rPr>
      </w:pPr>
    </w:p>
    <w:p w14:paraId="6D73B02A" w14:textId="77777777" w:rsidR="00573DCA" w:rsidRPr="001D2E4F" w:rsidRDefault="00573DCA" w:rsidP="00A23E1C">
      <w:pPr>
        <w:spacing w:before="120" w:after="120"/>
        <w:jc w:val="both"/>
        <w:rPr>
          <w:b/>
          <w:bCs/>
          <w:sz w:val="20"/>
          <w:szCs w:val="20"/>
          <w:lang w:val="en-GB"/>
        </w:rPr>
        <w:sectPr w:rsidR="00573DCA" w:rsidRPr="001D2E4F" w:rsidSect="00DD3BA9">
          <w:pgSz w:w="16838" w:h="11906" w:orient="landscape"/>
          <w:pgMar w:top="1417" w:right="1417" w:bottom="1134" w:left="1417" w:header="708" w:footer="708" w:gutter="0"/>
          <w:cols w:space="708"/>
          <w:docGrid w:linePitch="360"/>
        </w:sectPr>
      </w:pPr>
    </w:p>
    <w:p w14:paraId="5E22F0E9" w14:textId="09FF3D5F" w:rsidR="004A0218" w:rsidRPr="0023224C" w:rsidRDefault="004A0218" w:rsidP="004A0218">
      <w:pPr>
        <w:spacing w:after="120" w:line="276" w:lineRule="auto"/>
        <w:jc w:val="both"/>
        <w:rPr>
          <w:sz w:val="16"/>
          <w:szCs w:val="16"/>
          <w:lang w:val="en-GB"/>
        </w:rPr>
      </w:pPr>
      <w:r>
        <w:rPr>
          <w:b/>
          <w:bCs/>
          <w:color w:val="000000" w:themeColor="text1"/>
          <w:sz w:val="20"/>
          <w:szCs w:val="20"/>
          <w:lang w:val="en-GB"/>
        </w:rPr>
        <w:lastRenderedPageBreak/>
        <w:t xml:space="preserve">Supplementary </w:t>
      </w:r>
      <w:r w:rsidRPr="0023224C">
        <w:rPr>
          <w:b/>
          <w:bCs/>
          <w:sz w:val="20"/>
          <w:szCs w:val="20"/>
          <w:lang w:val="en-GB"/>
        </w:rPr>
        <w:t>Table S</w:t>
      </w:r>
      <w:r>
        <w:rPr>
          <w:b/>
          <w:bCs/>
          <w:sz w:val="20"/>
          <w:szCs w:val="20"/>
          <w:lang w:val="en-GB"/>
        </w:rPr>
        <w:t>4</w:t>
      </w:r>
      <w:r w:rsidRPr="0023224C">
        <w:rPr>
          <w:sz w:val="20"/>
          <w:szCs w:val="20"/>
          <w:lang w:val="en-GB"/>
        </w:rPr>
        <w:t xml:space="preserve"> </w:t>
      </w:r>
      <w:r>
        <w:rPr>
          <w:color w:val="000000" w:themeColor="text1"/>
          <w:sz w:val="20"/>
          <w:szCs w:val="20"/>
          <w:lang w:val="en-GB"/>
        </w:rPr>
        <w:t xml:space="preserve">Determinants of urinary iodine concentration, urinary creatinine concentration and thyroglobulin in </w:t>
      </w:r>
      <w:r w:rsidRPr="0023224C">
        <w:rPr>
          <w:color w:val="000000" w:themeColor="text1"/>
          <w:sz w:val="20"/>
          <w:szCs w:val="20"/>
          <w:lang w:val="en-GB"/>
        </w:rPr>
        <w:t>pregnant women (</w:t>
      </w:r>
      <w:r w:rsidRPr="0023224C">
        <w:rPr>
          <w:i/>
          <w:iCs/>
          <w:color w:val="000000" w:themeColor="text1"/>
          <w:sz w:val="20"/>
          <w:szCs w:val="20"/>
          <w:lang w:val="en-GB"/>
        </w:rPr>
        <w:t>n=</w:t>
      </w:r>
      <w:r w:rsidRPr="0023224C">
        <w:rPr>
          <w:color w:val="000000" w:themeColor="text1"/>
          <w:sz w:val="20"/>
          <w:szCs w:val="20"/>
          <w:lang w:val="en-GB"/>
        </w:rPr>
        <w:t>513) in the 2020</w:t>
      </w:r>
      <w:r>
        <w:rPr>
          <w:color w:val="000000" w:themeColor="text1"/>
          <w:sz w:val="20"/>
          <w:szCs w:val="20"/>
          <w:lang w:val="en-GB"/>
        </w:rPr>
        <w:t>-</w:t>
      </w:r>
      <w:ins w:id="13" w:author="Fischer  Lena" w:date="2023-12-20T11:55:00Z">
        <w:r w:rsidR="00EC3663">
          <w:rPr>
            <w:color w:val="000000" w:themeColor="text1"/>
            <w:sz w:val="20"/>
            <w:szCs w:val="20"/>
            <w:lang w:val="en-GB"/>
          </w:rPr>
          <w:t>20</w:t>
        </w:r>
      </w:ins>
      <w:r w:rsidRPr="0023224C">
        <w:rPr>
          <w:color w:val="000000" w:themeColor="text1"/>
          <w:sz w:val="20"/>
          <w:szCs w:val="20"/>
          <w:lang w:val="en-GB"/>
        </w:rPr>
        <w:t>22 Swiss national study</w:t>
      </w:r>
    </w:p>
    <w:tbl>
      <w:tblPr>
        <w:tblStyle w:val="Tabellenraster"/>
        <w:tblW w:w="144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417"/>
        <w:gridCol w:w="567"/>
        <w:gridCol w:w="794"/>
        <w:gridCol w:w="850"/>
        <w:gridCol w:w="794"/>
        <w:gridCol w:w="1417"/>
        <w:gridCol w:w="567"/>
        <w:gridCol w:w="794"/>
        <w:gridCol w:w="794"/>
        <w:gridCol w:w="1417"/>
        <w:gridCol w:w="567"/>
        <w:gridCol w:w="794"/>
        <w:gridCol w:w="794"/>
      </w:tblGrid>
      <w:tr w:rsidR="002E78F4" w:rsidRPr="004D4FFD" w14:paraId="39490264" w14:textId="77777777" w:rsidTr="00A26B50">
        <w:trPr>
          <w:trHeight w:val="227"/>
        </w:trPr>
        <w:tc>
          <w:tcPr>
            <w:tcW w:w="2835" w:type="dxa"/>
            <w:tcBorders>
              <w:top w:val="single" w:sz="4" w:space="0" w:color="auto"/>
              <w:bottom w:val="single" w:sz="4" w:space="0" w:color="auto"/>
            </w:tcBorders>
          </w:tcPr>
          <w:p w14:paraId="292E1FCE" w14:textId="77777777" w:rsidR="002E78F4" w:rsidRPr="004D4FFD" w:rsidRDefault="002E78F4" w:rsidP="009378F2">
            <w:pPr>
              <w:spacing w:line="276" w:lineRule="auto"/>
              <w:rPr>
                <w:lang w:val="en-GB"/>
              </w:rPr>
            </w:pPr>
          </w:p>
        </w:tc>
        <w:tc>
          <w:tcPr>
            <w:tcW w:w="1417" w:type="dxa"/>
            <w:tcBorders>
              <w:top w:val="single" w:sz="4" w:space="0" w:color="auto"/>
              <w:bottom w:val="single" w:sz="4" w:space="0" w:color="auto"/>
            </w:tcBorders>
          </w:tcPr>
          <w:p w14:paraId="770534F6" w14:textId="0DA9185A" w:rsidR="002E78F4" w:rsidRPr="004D4FFD" w:rsidRDefault="002E78F4" w:rsidP="009378F2">
            <w:pPr>
              <w:spacing w:line="276" w:lineRule="auto"/>
              <w:ind w:right="-664"/>
              <w:rPr>
                <w:lang w:val="en-GB"/>
              </w:rPr>
            </w:pPr>
            <w:r w:rsidRPr="004D4FFD">
              <w:rPr>
                <w:b/>
                <w:bCs/>
                <w:lang w:val="en-GB"/>
              </w:rPr>
              <w:t>UIC (</w:t>
            </w:r>
            <w:r w:rsidRPr="004D4FFD">
              <w:rPr>
                <w:b/>
                <w:bCs/>
                <w:lang w:val="en-GB"/>
              </w:rPr>
              <w:sym w:font="Symbol" w:char="F06D"/>
            </w:r>
            <w:r w:rsidRPr="004D4FFD">
              <w:rPr>
                <w:b/>
                <w:bCs/>
                <w:lang w:val="en-GB"/>
              </w:rPr>
              <w:t>g/L)</w:t>
            </w:r>
            <w:r w:rsidRPr="004D4FFD">
              <w:rPr>
                <w:color w:val="000000" w:themeColor="text1"/>
                <w:vertAlign w:val="superscript"/>
                <w:lang w:val="en-GB"/>
              </w:rPr>
              <w:t>1</w:t>
            </w:r>
          </w:p>
        </w:tc>
        <w:tc>
          <w:tcPr>
            <w:tcW w:w="567" w:type="dxa"/>
            <w:tcBorders>
              <w:top w:val="single" w:sz="4" w:space="0" w:color="auto"/>
              <w:bottom w:val="single" w:sz="4" w:space="0" w:color="auto"/>
            </w:tcBorders>
          </w:tcPr>
          <w:p w14:paraId="1DCDB80E" w14:textId="77777777" w:rsidR="002E78F4" w:rsidRPr="004D4FFD" w:rsidRDefault="002E78F4" w:rsidP="009378F2">
            <w:pPr>
              <w:spacing w:line="276" w:lineRule="auto"/>
              <w:rPr>
                <w:lang w:val="en-GB"/>
              </w:rPr>
            </w:pPr>
            <w:r w:rsidRPr="004D4FFD">
              <w:rPr>
                <w:i/>
                <w:iCs/>
                <w:lang w:val="en-GB"/>
              </w:rPr>
              <w:t>n</w:t>
            </w:r>
          </w:p>
        </w:tc>
        <w:tc>
          <w:tcPr>
            <w:tcW w:w="794" w:type="dxa"/>
            <w:tcBorders>
              <w:top w:val="single" w:sz="4" w:space="0" w:color="auto"/>
              <w:bottom w:val="single" w:sz="4" w:space="0" w:color="auto"/>
            </w:tcBorders>
          </w:tcPr>
          <w:p w14:paraId="781AC022" w14:textId="77777777" w:rsidR="002E78F4" w:rsidRPr="004D4FFD" w:rsidRDefault="002E78F4" w:rsidP="009378F2">
            <w:pPr>
              <w:spacing w:line="276" w:lineRule="auto"/>
              <w:ind w:right="-664"/>
              <w:rPr>
                <w:lang w:val="en-GB"/>
              </w:rPr>
            </w:pPr>
            <w:r w:rsidRPr="004D4FFD">
              <w:rPr>
                <w:i/>
                <w:iCs/>
                <w:lang w:val="en-GB"/>
              </w:rPr>
              <w:t>P</w:t>
            </w:r>
            <w:r w:rsidRPr="004D4FFD">
              <w:rPr>
                <w:lang w:val="en-GB"/>
              </w:rPr>
              <w:t>-value</w:t>
            </w:r>
            <w:r w:rsidRPr="004D4FFD">
              <w:rPr>
                <w:vertAlign w:val="superscript"/>
                <w:lang w:val="en-GB"/>
              </w:rPr>
              <w:t>2</w:t>
            </w:r>
          </w:p>
        </w:tc>
        <w:tc>
          <w:tcPr>
            <w:tcW w:w="850" w:type="dxa"/>
            <w:tcBorders>
              <w:top w:val="single" w:sz="4" w:space="0" w:color="auto"/>
              <w:bottom w:val="single" w:sz="4" w:space="0" w:color="auto"/>
            </w:tcBorders>
          </w:tcPr>
          <w:p w14:paraId="3549CA65" w14:textId="02AA0A2B" w:rsidR="002E78F4" w:rsidRPr="004D4FFD" w:rsidRDefault="002E78F4" w:rsidP="009378F2">
            <w:pPr>
              <w:spacing w:line="276" w:lineRule="auto"/>
              <w:ind w:right="-108"/>
              <w:rPr>
                <w:lang w:val="en-GB"/>
              </w:rPr>
            </w:pPr>
            <w:r w:rsidRPr="004D4FFD">
              <w:rPr>
                <w:i/>
                <w:iCs/>
                <w:lang w:val="en-GB"/>
              </w:rPr>
              <w:t>P</w:t>
            </w:r>
            <w:r w:rsidR="00A26B50">
              <w:rPr>
                <w:lang w:val="en-GB"/>
              </w:rPr>
              <w:t>-</w:t>
            </w:r>
            <w:r w:rsidRPr="004D4FFD">
              <w:rPr>
                <w:lang w:val="en-GB"/>
              </w:rPr>
              <w:t>value</w:t>
            </w:r>
            <w:r w:rsidRPr="004D4FFD">
              <w:rPr>
                <w:vertAlign w:val="superscript"/>
                <w:lang w:val="en-GB"/>
              </w:rPr>
              <w:t>3</w:t>
            </w:r>
          </w:p>
        </w:tc>
        <w:tc>
          <w:tcPr>
            <w:tcW w:w="794" w:type="dxa"/>
            <w:tcBorders>
              <w:top w:val="single" w:sz="4" w:space="0" w:color="auto"/>
              <w:bottom w:val="single" w:sz="4" w:space="0" w:color="auto"/>
            </w:tcBorders>
          </w:tcPr>
          <w:p w14:paraId="6AE649D9" w14:textId="77777777" w:rsidR="002E78F4" w:rsidRPr="004D4FFD" w:rsidRDefault="002E78F4" w:rsidP="009378F2">
            <w:pPr>
              <w:spacing w:line="276" w:lineRule="auto"/>
              <w:ind w:right="-108"/>
              <w:rPr>
                <w:lang w:val="en-GB"/>
              </w:rPr>
            </w:pPr>
            <w:r w:rsidRPr="004D4FFD">
              <w:rPr>
                <w:i/>
                <w:iCs/>
                <w:lang w:val="en-GB"/>
              </w:rPr>
              <w:t>P</w:t>
            </w:r>
            <w:r w:rsidRPr="004D4FFD">
              <w:rPr>
                <w:lang w:val="en-GB"/>
              </w:rPr>
              <w:t>-value iodine intakes</w:t>
            </w:r>
            <w:r w:rsidRPr="004D4FFD">
              <w:rPr>
                <w:vertAlign w:val="superscript"/>
                <w:lang w:val="en-GB"/>
              </w:rPr>
              <w:t>4</w:t>
            </w:r>
          </w:p>
        </w:tc>
        <w:tc>
          <w:tcPr>
            <w:tcW w:w="1417" w:type="dxa"/>
            <w:tcBorders>
              <w:top w:val="single" w:sz="4" w:space="0" w:color="auto"/>
              <w:bottom w:val="single" w:sz="4" w:space="0" w:color="auto"/>
            </w:tcBorders>
          </w:tcPr>
          <w:p w14:paraId="240D03FC" w14:textId="1A6C89BD" w:rsidR="002E78F4" w:rsidRPr="004D4FFD" w:rsidRDefault="002E78F4" w:rsidP="009378F2">
            <w:pPr>
              <w:spacing w:line="276" w:lineRule="auto"/>
              <w:ind w:right="-108"/>
              <w:rPr>
                <w:lang w:val="en-GB"/>
              </w:rPr>
            </w:pPr>
            <w:r w:rsidRPr="004D4FFD">
              <w:rPr>
                <w:b/>
                <w:bCs/>
                <w:lang w:val="en-GB"/>
              </w:rPr>
              <w:t xml:space="preserve">UCC </w:t>
            </w:r>
            <w:r w:rsidRPr="004D4FFD">
              <w:rPr>
                <w:b/>
                <w:bCs/>
                <w:color w:val="000000" w:themeColor="text1"/>
                <w:lang w:val="en-GB"/>
              </w:rPr>
              <w:t>(g/L)</w:t>
            </w:r>
          </w:p>
        </w:tc>
        <w:tc>
          <w:tcPr>
            <w:tcW w:w="567" w:type="dxa"/>
            <w:tcBorders>
              <w:top w:val="single" w:sz="4" w:space="0" w:color="auto"/>
              <w:bottom w:val="single" w:sz="4" w:space="0" w:color="auto"/>
            </w:tcBorders>
          </w:tcPr>
          <w:p w14:paraId="225E9C09" w14:textId="77777777" w:rsidR="002E78F4" w:rsidRPr="004D4FFD" w:rsidRDefault="002E78F4" w:rsidP="009378F2">
            <w:pPr>
              <w:spacing w:line="276" w:lineRule="auto"/>
              <w:ind w:right="1106"/>
              <w:rPr>
                <w:lang w:val="en-GB"/>
              </w:rPr>
            </w:pPr>
            <w:r w:rsidRPr="004D4FFD">
              <w:rPr>
                <w:i/>
                <w:iCs/>
                <w:lang w:val="en-GB"/>
              </w:rPr>
              <w:t>n</w:t>
            </w:r>
          </w:p>
        </w:tc>
        <w:tc>
          <w:tcPr>
            <w:tcW w:w="794" w:type="dxa"/>
            <w:tcBorders>
              <w:top w:val="single" w:sz="4" w:space="0" w:color="auto"/>
              <w:bottom w:val="single" w:sz="4" w:space="0" w:color="auto"/>
            </w:tcBorders>
          </w:tcPr>
          <w:p w14:paraId="2294D5AB" w14:textId="77777777" w:rsidR="002E78F4" w:rsidRPr="004D4FFD" w:rsidRDefault="002E78F4" w:rsidP="009378F2">
            <w:pPr>
              <w:spacing w:line="276" w:lineRule="auto"/>
              <w:ind w:right="-121"/>
              <w:rPr>
                <w:lang w:val="en-GB"/>
              </w:rPr>
            </w:pPr>
            <w:r w:rsidRPr="004D4FFD">
              <w:rPr>
                <w:i/>
                <w:iCs/>
                <w:lang w:val="en-GB"/>
              </w:rPr>
              <w:t>P</w:t>
            </w:r>
            <w:r w:rsidRPr="004D4FFD">
              <w:rPr>
                <w:lang w:val="en-GB"/>
              </w:rPr>
              <w:t>-value</w:t>
            </w:r>
            <w:r w:rsidRPr="004D4FFD">
              <w:rPr>
                <w:vertAlign w:val="superscript"/>
                <w:lang w:val="en-GB"/>
              </w:rPr>
              <w:t>2</w:t>
            </w:r>
          </w:p>
        </w:tc>
        <w:tc>
          <w:tcPr>
            <w:tcW w:w="794" w:type="dxa"/>
            <w:tcBorders>
              <w:top w:val="single" w:sz="4" w:space="0" w:color="auto"/>
              <w:bottom w:val="single" w:sz="4" w:space="0" w:color="auto"/>
            </w:tcBorders>
          </w:tcPr>
          <w:p w14:paraId="42D5D724" w14:textId="77777777" w:rsidR="002E78F4" w:rsidRPr="004D4FFD" w:rsidRDefault="002E78F4" w:rsidP="009378F2">
            <w:pPr>
              <w:spacing w:line="276" w:lineRule="auto"/>
              <w:ind w:right="-664"/>
              <w:rPr>
                <w:lang w:val="en-GB"/>
              </w:rPr>
            </w:pPr>
            <w:r w:rsidRPr="004D4FFD">
              <w:rPr>
                <w:i/>
                <w:iCs/>
                <w:lang w:val="en-GB"/>
              </w:rPr>
              <w:t>P</w:t>
            </w:r>
            <w:r w:rsidRPr="004D4FFD">
              <w:rPr>
                <w:lang w:val="en-GB"/>
              </w:rPr>
              <w:t>-value</w:t>
            </w:r>
            <w:r w:rsidRPr="004D4FFD">
              <w:rPr>
                <w:vertAlign w:val="superscript"/>
                <w:lang w:val="en-GB"/>
              </w:rPr>
              <w:t>5</w:t>
            </w:r>
          </w:p>
        </w:tc>
        <w:tc>
          <w:tcPr>
            <w:tcW w:w="1417" w:type="dxa"/>
            <w:tcBorders>
              <w:top w:val="single" w:sz="4" w:space="0" w:color="auto"/>
              <w:bottom w:val="single" w:sz="4" w:space="0" w:color="auto"/>
            </w:tcBorders>
          </w:tcPr>
          <w:p w14:paraId="65E7FD99" w14:textId="1D3D763D" w:rsidR="002E78F4" w:rsidRPr="004D4FFD" w:rsidRDefault="002E78F4" w:rsidP="005E7B11">
            <w:pPr>
              <w:spacing w:line="276" w:lineRule="auto"/>
              <w:ind w:right="-664"/>
              <w:rPr>
                <w:b/>
                <w:bCs/>
                <w:lang w:val="en-GB"/>
              </w:rPr>
            </w:pPr>
            <w:proofErr w:type="spellStart"/>
            <w:r w:rsidRPr="004D4FFD">
              <w:rPr>
                <w:b/>
                <w:bCs/>
                <w:lang w:val="en-GB"/>
              </w:rPr>
              <w:t>Tg</w:t>
            </w:r>
            <w:proofErr w:type="spellEnd"/>
            <w:r w:rsidRPr="004D4FFD">
              <w:rPr>
                <w:b/>
                <w:bCs/>
                <w:lang w:val="en-GB"/>
              </w:rPr>
              <w:t xml:space="preserve"> (</w:t>
            </w:r>
            <w:r w:rsidRPr="004D4FFD">
              <w:rPr>
                <w:b/>
                <w:bCs/>
                <w:lang w:val="en-GB"/>
              </w:rPr>
              <w:sym w:font="Symbol" w:char="F06D"/>
            </w:r>
            <w:r w:rsidRPr="004D4FFD">
              <w:rPr>
                <w:b/>
                <w:bCs/>
                <w:lang w:val="en-GB"/>
              </w:rPr>
              <w:t>g/L)</w:t>
            </w:r>
          </w:p>
        </w:tc>
        <w:tc>
          <w:tcPr>
            <w:tcW w:w="567" w:type="dxa"/>
            <w:tcBorders>
              <w:top w:val="single" w:sz="4" w:space="0" w:color="auto"/>
              <w:bottom w:val="single" w:sz="4" w:space="0" w:color="auto"/>
            </w:tcBorders>
          </w:tcPr>
          <w:p w14:paraId="0FF8B811" w14:textId="77777777" w:rsidR="002E78F4" w:rsidRPr="004D4FFD" w:rsidRDefault="002E78F4" w:rsidP="009378F2">
            <w:pPr>
              <w:spacing w:line="276" w:lineRule="auto"/>
              <w:ind w:right="1106"/>
              <w:rPr>
                <w:lang w:val="en-GB"/>
              </w:rPr>
            </w:pPr>
            <w:r w:rsidRPr="004D4FFD">
              <w:rPr>
                <w:i/>
                <w:iCs/>
                <w:lang w:val="en-GB"/>
              </w:rPr>
              <w:t>n</w:t>
            </w:r>
          </w:p>
        </w:tc>
        <w:tc>
          <w:tcPr>
            <w:tcW w:w="794" w:type="dxa"/>
            <w:tcBorders>
              <w:top w:val="single" w:sz="4" w:space="0" w:color="auto"/>
              <w:bottom w:val="single" w:sz="4" w:space="0" w:color="auto"/>
            </w:tcBorders>
          </w:tcPr>
          <w:p w14:paraId="53BA23B7" w14:textId="77777777" w:rsidR="002E78F4" w:rsidRPr="004D4FFD" w:rsidRDefault="002E78F4" w:rsidP="009378F2">
            <w:pPr>
              <w:spacing w:line="276" w:lineRule="auto"/>
              <w:ind w:right="-134"/>
              <w:rPr>
                <w:i/>
                <w:iCs/>
                <w:lang w:val="en-GB"/>
              </w:rPr>
            </w:pPr>
            <w:r w:rsidRPr="004D4FFD">
              <w:rPr>
                <w:i/>
                <w:iCs/>
                <w:lang w:val="en-GB"/>
              </w:rPr>
              <w:t>P</w:t>
            </w:r>
            <w:r w:rsidRPr="004D4FFD">
              <w:rPr>
                <w:lang w:val="en-GB"/>
              </w:rPr>
              <w:t>-value</w:t>
            </w:r>
            <w:r w:rsidRPr="004D4FFD">
              <w:rPr>
                <w:vertAlign w:val="superscript"/>
                <w:lang w:val="en-GB"/>
              </w:rPr>
              <w:t>2</w:t>
            </w:r>
          </w:p>
        </w:tc>
        <w:tc>
          <w:tcPr>
            <w:tcW w:w="794" w:type="dxa"/>
            <w:tcBorders>
              <w:top w:val="single" w:sz="4" w:space="0" w:color="auto"/>
              <w:bottom w:val="single" w:sz="4" w:space="0" w:color="auto"/>
            </w:tcBorders>
          </w:tcPr>
          <w:p w14:paraId="26F8FE85" w14:textId="77777777" w:rsidR="002E78F4" w:rsidRPr="004D4FFD" w:rsidRDefault="002E78F4" w:rsidP="009378F2">
            <w:pPr>
              <w:spacing w:line="276" w:lineRule="auto"/>
              <w:ind w:right="-134"/>
              <w:rPr>
                <w:i/>
                <w:iCs/>
                <w:lang w:val="en-GB"/>
              </w:rPr>
            </w:pPr>
            <w:r w:rsidRPr="004D4FFD">
              <w:rPr>
                <w:i/>
                <w:iCs/>
                <w:lang w:val="en-GB"/>
              </w:rPr>
              <w:t>P</w:t>
            </w:r>
            <w:r w:rsidRPr="004D4FFD">
              <w:rPr>
                <w:lang w:val="en-GB"/>
              </w:rPr>
              <w:t>-value</w:t>
            </w:r>
            <w:r w:rsidRPr="004D4FFD">
              <w:rPr>
                <w:vertAlign w:val="superscript"/>
                <w:lang w:val="en-GB"/>
              </w:rPr>
              <w:t>6</w:t>
            </w:r>
          </w:p>
        </w:tc>
      </w:tr>
      <w:tr w:rsidR="002E78F4" w:rsidRPr="004D4FFD" w14:paraId="2F13E48B" w14:textId="77777777" w:rsidTr="00A26B50">
        <w:trPr>
          <w:trHeight w:val="227"/>
        </w:trPr>
        <w:tc>
          <w:tcPr>
            <w:tcW w:w="2835" w:type="dxa"/>
            <w:tcBorders>
              <w:top w:val="single" w:sz="4" w:space="0" w:color="auto"/>
              <w:bottom w:val="nil"/>
            </w:tcBorders>
          </w:tcPr>
          <w:p w14:paraId="40ED9A82" w14:textId="77777777" w:rsidR="002E78F4" w:rsidRPr="004D4FFD" w:rsidRDefault="002E78F4" w:rsidP="009378F2">
            <w:pPr>
              <w:spacing w:line="276" w:lineRule="auto"/>
              <w:rPr>
                <w:lang w:val="en-GB"/>
              </w:rPr>
            </w:pPr>
            <w:r w:rsidRPr="004D4FFD">
              <w:rPr>
                <w:lang w:val="en-GB"/>
              </w:rPr>
              <w:t>Median</w:t>
            </w:r>
          </w:p>
        </w:tc>
        <w:tc>
          <w:tcPr>
            <w:tcW w:w="1417" w:type="dxa"/>
            <w:tcBorders>
              <w:top w:val="single" w:sz="4" w:space="0" w:color="auto"/>
              <w:bottom w:val="nil"/>
            </w:tcBorders>
          </w:tcPr>
          <w:p w14:paraId="764D4171" w14:textId="77777777" w:rsidR="002E78F4" w:rsidRPr="004D4FFD" w:rsidRDefault="002E78F4" w:rsidP="009378F2">
            <w:pPr>
              <w:spacing w:line="276" w:lineRule="auto"/>
              <w:rPr>
                <w:lang w:val="en-GB"/>
              </w:rPr>
            </w:pPr>
            <w:r w:rsidRPr="004D4FFD">
              <w:rPr>
                <w:lang w:val="en-GB"/>
              </w:rPr>
              <w:t>97 (45–187)</w:t>
            </w:r>
          </w:p>
        </w:tc>
        <w:tc>
          <w:tcPr>
            <w:tcW w:w="567" w:type="dxa"/>
            <w:tcBorders>
              <w:top w:val="single" w:sz="4" w:space="0" w:color="auto"/>
              <w:bottom w:val="nil"/>
            </w:tcBorders>
          </w:tcPr>
          <w:p w14:paraId="0CD4928D" w14:textId="77777777" w:rsidR="002E78F4" w:rsidRPr="004D4FFD" w:rsidRDefault="002E78F4" w:rsidP="009378F2">
            <w:pPr>
              <w:spacing w:line="276" w:lineRule="auto"/>
              <w:rPr>
                <w:lang w:val="en-GB"/>
              </w:rPr>
            </w:pPr>
            <w:r w:rsidRPr="004D4FFD">
              <w:rPr>
                <w:lang w:val="en-GB"/>
              </w:rPr>
              <w:t>473</w:t>
            </w:r>
          </w:p>
        </w:tc>
        <w:tc>
          <w:tcPr>
            <w:tcW w:w="794" w:type="dxa"/>
            <w:tcBorders>
              <w:top w:val="single" w:sz="4" w:space="0" w:color="auto"/>
              <w:bottom w:val="nil"/>
            </w:tcBorders>
          </w:tcPr>
          <w:p w14:paraId="5206E07F" w14:textId="77777777" w:rsidR="002E78F4" w:rsidRPr="004D4FFD" w:rsidRDefault="002E78F4" w:rsidP="009378F2">
            <w:pPr>
              <w:spacing w:line="276" w:lineRule="auto"/>
              <w:rPr>
                <w:lang w:val="en-GB"/>
              </w:rPr>
            </w:pPr>
          </w:p>
        </w:tc>
        <w:tc>
          <w:tcPr>
            <w:tcW w:w="850" w:type="dxa"/>
            <w:tcBorders>
              <w:top w:val="single" w:sz="4" w:space="0" w:color="auto"/>
              <w:bottom w:val="nil"/>
            </w:tcBorders>
          </w:tcPr>
          <w:p w14:paraId="6CDF4798" w14:textId="77777777" w:rsidR="002E78F4" w:rsidRPr="004D4FFD" w:rsidRDefault="002E78F4" w:rsidP="009378F2">
            <w:pPr>
              <w:spacing w:line="276" w:lineRule="auto"/>
              <w:rPr>
                <w:lang w:val="en-GB"/>
              </w:rPr>
            </w:pPr>
          </w:p>
        </w:tc>
        <w:tc>
          <w:tcPr>
            <w:tcW w:w="794" w:type="dxa"/>
            <w:tcBorders>
              <w:top w:val="single" w:sz="4" w:space="0" w:color="auto"/>
              <w:bottom w:val="nil"/>
            </w:tcBorders>
          </w:tcPr>
          <w:p w14:paraId="4CCA7BCB" w14:textId="77777777" w:rsidR="002E78F4" w:rsidRPr="004D4FFD" w:rsidRDefault="002E78F4" w:rsidP="009378F2">
            <w:pPr>
              <w:spacing w:line="276" w:lineRule="auto"/>
              <w:ind w:right="-108"/>
              <w:rPr>
                <w:lang w:val="en-GB"/>
              </w:rPr>
            </w:pPr>
          </w:p>
        </w:tc>
        <w:tc>
          <w:tcPr>
            <w:tcW w:w="1417" w:type="dxa"/>
            <w:tcBorders>
              <w:top w:val="single" w:sz="4" w:space="0" w:color="auto"/>
              <w:bottom w:val="nil"/>
            </w:tcBorders>
          </w:tcPr>
          <w:p w14:paraId="0EFBF20A" w14:textId="77777777" w:rsidR="002E78F4" w:rsidRPr="004D4FFD" w:rsidRDefault="002E78F4" w:rsidP="009378F2">
            <w:pPr>
              <w:spacing w:line="276" w:lineRule="auto"/>
              <w:rPr>
                <w:lang w:val="en-GB"/>
              </w:rPr>
            </w:pPr>
            <w:r w:rsidRPr="004D4FFD">
              <w:rPr>
                <w:lang w:val="en-GB"/>
              </w:rPr>
              <w:t>0.55 (0.3–1.0)</w:t>
            </w:r>
          </w:p>
        </w:tc>
        <w:tc>
          <w:tcPr>
            <w:tcW w:w="567" w:type="dxa"/>
            <w:tcBorders>
              <w:top w:val="single" w:sz="4" w:space="0" w:color="auto"/>
              <w:bottom w:val="nil"/>
            </w:tcBorders>
          </w:tcPr>
          <w:p w14:paraId="7281348F" w14:textId="77777777" w:rsidR="002E78F4" w:rsidRPr="004D4FFD" w:rsidRDefault="002E78F4" w:rsidP="009378F2">
            <w:pPr>
              <w:spacing w:line="276" w:lineRule="auto"/>
              <w:rPr>
                <w:lang w:val="en-GB"/>
              </w:rPr>
            </w:pPr>
            <w:r w:rsidRPr="004D4FFD">
              <w:rPr>
                <w:lang w:val="en-GB"/>
              </w:rPr>
              <w:t>472</w:t>
            </w:r>
          </w:p>
        </w:tc>
        <w:tc>
          <w:tcPr>
            <w:tcW w:w="794" w:type="dxa"/>
            <w:tcBorders>
              <w:top w:val="single" w:sz="4" w:space="0" w:color="auto"/>
              <w:bottom w:val="nil"/>
            </w:tcBorders>
          </w:tcPr>
          <w:p w14:paraId="61CA445D" w14:textId="77777777" w:rsidR="002E78F4" w:rsidRPr="004D4FFD" w:rsidRDefault="002E78F4" w:rsidP="009378F2">
            <w:pPr>
              <w:spacing w:line="276" w:lineRule="auto"/>
              <w:rPr>
                <w:color w:val="000000"/>
                <w:lang w:val="en-GB"/>
              </w:rPr>
            </w:pPr>
          </w:p>
        </w:tc>
        <w:tc>
          <w:tcPr>
            <w:tcW w:w="794" w:type="dxa"/>
            <w:tcBorders>
              <w:top w:val="single" w:sz="4" w:space="0" w:color="auto"/>
              <w:bottom w:val="nil"/>
            </w:tcBorders>
          </w:tcPr>
          <w:p w14:paraId="27AD8BB6" w14:textId="77777777" w:rsidR="002E78F4" w:rsidRPr="004D4FFD" w:rsidRDefault="002E78F4" w:rsidP="009378F2">
            <w:pPr>
              <w:spacing w:line="276" w:lineRule="auto"/>
              <w:rPr>
                <w:color w:val="000000"/>
                <w:lang w:val="en-GB"/>
              </w:rPr>
            </w:pPr>
          </w:p>
        </w:tc>
        <w:tc>
          <w:tcPr>
            <w:tcW w:w="1417" w:type="dxa"/>
            <w:tcBorders>
              <w:top w:val="single" w:sz="4" w:space="0" w:color="auto"/>
              <w:bottom w:val="nil"/>
            </w:tcBorders>
          </w:tcPr>
          <w:p w14:paraId="47D59C7C" w14:textId="77777777" w:rsidR="002E78F4" w:rsidRPr="004D4FFD" w:rsidRDefault="002E78F4" w:rsidP="009378F2">
            <w:pPr>
              <w:spacing w:line="276" w:lineRule="auto"/>
              <w:rPr>
                <w:lang w:val="en-GB"/>
              </w:rPr>
            </w:pPr>
            <w:r w:rsidRPr="004D4FFD">
              <w:rPr>
                <w:color w:val="000000"/>
                <w:lang w:val="en-GB"/>
              </w:rPr>
              <w:t>26 (18–37)</w:t>
            </w:r>
          </w:p>
        </w:tc>
        <w:tc>
          <w:tcPr>
            <w:tcW w:w="567" w:type="dxa"/>
            <w:tcBorders>
              <w:top w:val="single" w:sz="4" w:space="0" w:color="auto"/>
              <w:bottom w:val="nil"/>
            </w:tcBorders>
          </w:tcPr>
          <w:p w14:paraId="68E112F1" w14:textId="77777777" w:rsidR="002E78F4" w:rsidRPr="004D4FFD" w:rsidRDefault="002E78F4" w:rsidP="009378F2">
            <w:pPr>
              <w:spacing w:line="276" w:lineRule="auto"/>
              <w:rPr>
                <w:lang w:val="en-GB"/>
              </w:rPr>
            </w:pPr>
            <w:r w:rsidRPr="004D4FFD">
              <w:rPr>
                <w:lang w:val="en-GB"/>
              </w:rPr>
              <w:t>465</w:t>
            </w:r>
          </w:p>
        </w:tc>
        <w:tc>
          <w:tcPr>
            <w:tcW w:w="794" w:type="dxa"/>
            <w:tcBorders>
              <w:top w:val="single" w:sz="4" w:space="0" w:color="auto"/>
              <w:bottom w:val="nil"/>
            </w:tcBorders>
          </w:tcPr>
          <w:p w14:paraId="1DA095D9" w14:textId="77777777" w:rsidR="002E78F4" w:rsidRPr="004D4FFD" w:rsidRDefault="002E78F4" w:rsidP="009378F2">
            <w:pPr>
              <w:spacing w:line="276" w:lineRule="auto"/>
              <w:rPr>
                <w:lang w:val="en-GB"/>
              </w:rPr>
            </w:pPr>
          </w:p>
        </w:tc>
        <w:tc>
          <w:tcPr>
            <w:tcW w:w="794" w:type="dxa"/>
            <w:tcBorders>
              <w:top w:val="single" w:sz="4" w:space="0" w:color="auto"/>
              <w:bottom w:val="nil"/>
            </w:tcBorders>
          </w:tcPr>
          <w:p w14:paraId="34A167B2" w14:textId="77777777" w:rsidR="002E78F4" w:rsidRPr="004D4FFD" w:rsidRDefault="002E78F4" w:rsidP="009378F2">
            <w:pPr>
              <w:spacing w:line="276" w:lineRule="auto"/>
              <w:rPr>
                <w:lang w:val="en-GB"/>
              </w:rPr>
            </w:pPr>
          </w:p>
        </w:tc>
      </w:tr>
      <w:tr w:rsidR="002E78F4" w:rsidRPr="004D4FFD" w14:paraId="2EC8B136" w14:textId="77777777" w:rsidTr="00A26B50">
        <w:trPr>
          <w:trHeight w:val="227"/>
        </w:trPr>
        <w:tc>
          <w:tcPr>
            <w:tcW w:w="2835" w:type="dxa"/>
            <w:tcBorders>
              <w:top w:val="nil"/>
              <w:bottom w:val="nil"/>
            </w:tcBorders>
          </w:tcPr>
          <w:p w14:paraId="293369E9" w14:textId="79F9C702" w:rsidR="002E78F4" w:rsidRPr="004D4FFD" w:rsidRDefault="002E78F4" w:rsidP="009378F2">
            <w:pPr>
              <w:spacing w:line="276" w:lineRule="auto"/>
              <w:rPr>
                <w:lang w:val="en-GB"/>
              </w:rPr>
            </w:pPr>
            <w:r w:rsidRPr="004D4FFD">
              <w:rPr>
                <w:lang w:val="en-GB"/>
              </w:rPr>
              <w:t>Iodine</w:t>
            </w:r>
            <w:r w:rsidR="0017464F">
              <w:rPr>
                <w:lang w:val="en-GB"/>
              </w:rPr>
              <w:t>-containing</w:t>
            </w:r>
            <w:r w:rsidRPr="004D4FFD">
              <w:rPr>
                <w:lang w:val="en-GB"/>
              </w:rPr>
              <w:t xml:space="preserve"> supplements</w:t>
            </w:r>
          </w:p>
        </w:tc>
        <w:tc>
          <w:tcPr>
            <w:tcW w:w="1417" w:type="dxa"/>
            <w:tcBorders>
              <w:top w:val="nil"/>
              <w:bottom w:val="nil"/>
            </w:tcBorders>
          </w:tcPr>
          <w:p w14:paraId="3472D913" w14:textId="77777777" w:rsidR="002E78F4" w:rsidRPr="004D4FFD" w:rsidRDefault="002E78F4" w:rsidP="009378F2">
            <w:pPr>
              <w:spacing w:line="276" w:lineRule="auto"/>
              <w:rPr>
                <w:lang w:val="en-GB"/>
              </w:rPr>
            </w:pPr>
          </w:p>
        </w:tc>
        <w:tc>
          <w:tcPr>
            <w:tcW w:w="567" w:type="dxa"/>
            <w:tcBorders>
              <w:top w:val="nil"/>
              <w:bottom w:val="nil"/>
            </w:tcBorders>
          </w:tcPr>
          <w:p w14:paraId="34FE880B" w14:textId="77777777" w:rsidR="002E78F4" w:rsidRPr="004D4FFD" w:rsidRDefault="002E78F4" w:rsidP="009378F2">
            <w:pPr>
              <w:spacing w:line="276" w:lineRule="auto"/>
              <w:rPr>
                <w:lang w:val="en-GB"/>
              </w:rPr>
            </w:pPr>
          </w:p>
        </w:tc>
        <w:tc>
          <w:tcPr>
            <w:tcW w:w="794" w:type="dxa"/>
            <w:tcBorders>
              <w:top w:val="nil"/>
              <w:bottom w:val="nil"/>
            </w:tcBorders>
          </w:tcPr>
          <w:p w14:paraId="23B5D52E" w14:textId="77777777" w:rsidR="002E78F4" w:rsidRPr="004D4FFD" w:rsidRDefault="002E78F4" w:rsidP="009378F2">
            <w:pPr>
              <w:spacing w:line="276" w:lineRule="auto"/>
              <w:rPr>
                <w:lang w:val="en-GB"/>
              </w:rPr>
            </w:pPr>
            <w:r w:rsidRPr="004D4FFD">
              <w:rPr>
                <w:lang w:val="en-GB"/>
              </w:rPr>
              <w:t>&lt;0.001</w:t>
            </w:r>
          </w:p>
        </w:tc>
        <w:tc>
          <w:tcPr>
            <w:tcW w:w="850" w:type="dxa"/>
            <w:tcBorders>
              <w:top w:val="nil"/>
              <w:bottom w:val="nil"/>
            </w:tcBorders>
          </w:tcPr>
          <w:p w14:paraId="11C00E9F" w14:textId="77777777" w:rsidR="002E78F4" w:rsidRPr="004D4FFD" w:rsidRDefault="002E78F4" w:rsidP="009378F2">
            <w:pPr>
              <w:spacing w:line="276" w:lineRule="auto"/>
              <w:rPr>
                <w:lang w:val="en-GB"/>
              </w:rPr>
            </w:pPr>
            <w:r w:rsidRPr="004D4FFD">
              <w:rPr>
                <w:lang w:val="en-GB"/>
              </w:rPr>
              <w:t>&lt;0.001</w:t>
            </w:r>
          </w:p>
        </w:tc>
        <w:tc>
          <w:tcPr>
            <w:tcW w:w="794" w:type="dxa"/>
            <w:tcBorders>
              <w:top w:val="nil"/>
              <w:bottom w:val="nil"/>
            </w:tcBorders>
          </w:tcPr>
          <w:p w14:paraId="0FFD9320" w14:textId="77777777" w:rsidR="002E78F4" w:rsidRPr="004D4FFD" w:rsidRDefault="002E78F4" w:rsidP="009378F2">
            <w:pPr>
              <w:spacing w:line="276" w:lineRule="auto"/>
              <w:ind w:right="-108"/>
              <w:rPr>
                <w:lang w:val="en-GB"/>
              </w:rPr>
            </w:pPr>
            <w:r w:rsidRPr="004D4FFD">
              <w:rPr>
                <w:lang w:val="en-GB"/>
              </w:rPr>
              <w:t>&lt;0.001</w:t>
            </w:r>
          </w:p>
        </w:tc>
        <w:tc>
          <w:tcPr>
            <w:tcW w:w="1417" w:type="dxa"/>
            <w:tcBorders>
              <w:top w:val="nil"/>
              <w:bottom w:val="nil"/>
            </w:tcBorders>
          </w:tcPr>
          <w:p w14:paraId="0E01F04B" w14:textId="77777777" w:rsidR="002E78F4" w:rsidRPr="004D4FFD" w:rsidRDefault="002E78F4" w:rsidP="009378F2">
            <w:pPr>
              <w:spacing w:line="276" w:lineRule="auto"/>
              <w:rPr>
                <w:lang w:val="en-GB"/>
              </w:rPr>
            </w:pPr>
          </w:p>
        </w:tc>
        <w:tc>
          <w:tcPr>
            <w:tcW w:w="567" w:type="dxa"/>
            <w:tcBorders>
              <w:top w:val="nil"/>
              <w:bottom w:val="nil"/>
            </w:tcBorders>
          </w:tcPr>
          <w:p w14:paraId="7B6C3387" w14:textId="77777777" w:rsidR="002E78F4" w:rsidRPr="004D4FFD" w:rsidRDefault="002E78F4" w:rsidP="009378F2">
            <w:pPr>
              <w:spacing w:line="276" w:lineRule="auto"/>
              <w:rPr>
                <w:lang w:val="en-GB"/>
              </w:rPr>
            </w:pPr>
          </w:p>
        </w:tc>
        <w:tc>
          <w:tcPr>
            <w:tcW w:w="794" w:type="dxa"/>
            <w:tcBorders>
              <w:top w:val="nil"/>
              <w:bottom w:val="nil"/>
            </w:tcBorders>
          </w:tcPr>
          <w:p w14:paraId="0101AA6C" w14:textId="77777777" w:rsidR="002E78F4" w:rsidRPr="004D4FFD" w:rsidRDefault="002E78F4" w:rsidP="009378F2">
            <w:pPr>
              <w:spacing w:line="276" w:lineRule="auto"/>
              <w:rPr>
                <w:color w:val="000000"/>
                <w:lang w:val="en-GB"/>
              </w:rPr>
            </w:pPr>
            <w:r w:rsidRPr="004D4FFD">
              <w:rPr>
                <w:lang w:val="en-GB"/>
              </w:rPr>
              <w:t>0.113</w:t>
            </w:r>
          </w:p>
        </w:tc>
        <w:tc>
          <w:tcPr>
            <w:tcW w:w="794" w:type="dxa"/>
            <w:tcBorders>
              <w:top w:val="nil"/>
              <w:bottom w:val="nil"/>
            </w:tcBorders>
          </w:tcPr>
          <w:p w14:paraId="37F3A5C3" w14:textId="77777777" w:rsidR="002E78F4" w:rsidRPr="004D4FFD" w:rsidRDefault="002E78F4" w:rsidP="009378F2">
            <w:pPr>
              <w:spacing w:line="276" w:lineRule="auto"/>
              <w:rPr>
                <w:color w:val="000000"/>
                <w:lang w:val="en-GB"/>
              </w:rPr>
            </w:pPr>
            <w:r w:rsidRPr="004D4FFD">
              <w:rPr>
                <w:lang w:val="en-GB"/>
              </w:rPr>
              <w:t>–</w:t>
            </w:r>
          </w:p>
        </w:tc>
        <w:tc>
          <w:tcPr>
            <w:tcW w:w="1417" w:type="dxa"/>
            <w:tcBorders>
              <w:top w:val="nil"/>
              <w:bottom w:val="nil"/>
            </w:tcBorders>
          </w:tcPr>
          <w:p w14:paraId="192AE9FB" w14:textId="77777777" w:rsidR="002E78F4" w:rsidRPr="004D4FFD" w:rsidRDefault="002E78F4" w:rsidP="009378F2">
            <w:pPr>
              <w:spacing w:line="276" w:lineRule="auto"/>
              <w:rPr>
                <w:color w:val="000000"/>
                <w:lang w:val="en-GB"/>
              </w:rPr>
            </w:pPr>
          </w:p>
        </w:tc>
        <w:tc>
          <w:tcPr>
            <w:tcW w:w="567" w:type="dxa"/>
            <w:tcBorders>
              <w:top w:val="nil"/>
              <w:bottom w:val="nil"/>
            </w:tcBorders>
          </w:tcPr>
          <w:p w14:paraId="1E5F13B5" w14:textId="77777777" w:rsidR="002E78F4" w:rsidRPr="004D4FFD" w:rsidRDefault="002E78F4" w:rsidP="009378F2">
            <w:pPr>
              <w:spacing w:line="276" w:lineRule="auto"/>
              <w:rPr>
                <w:lang w:val="en-GB"/>
              </w:rPr>
            </w:pPr>
          </w:p>
        </w:tc>
        <w:tc>
          <w:tcPr>
            <w:tcW w:w="794" w:type="dxa"/>
            <w:tcBorders>
              <w:top w:val="nil"/>
              <w:bottom w:val="nil"/>
            </w:tcBorders>
          </w:tcPr>
          <w:p w14:paraId="4083D235" w14:textId="77777777" w:rsidR="002E78F4" w:rsidRPr="004D4FFD" w:rsidRDefault="002E78F4" w:rsidP="009378F2">
            <w:pPr>
              <w:spacing w:line="276" w:lineRule="auto"/>
              <w:rPr>
                <w:lang w:val="en-GB"/>
              </w:rPr>
            </w:pPr>
            <w:r w:rsidRPr="004D4FFD">
              <w:rPr>
                <w:lang w:val="en-GB"/>
              </w:rPr>
              <w:t>&lt;0.001</w:t>
            </w:r>
          </w:p>
        </w:tc>
        <w:tc>
          <w:tcPr>
            <w:tcW w:w="794" w:type="dxa"/>
            <w:tcBorders>
              <w:top w:val="nil"/>
              <w:bottom w:val="nil"/>
            </w:tcBorders>
          </w:tcPr>
          <w:p w14:paraId="1C2411B9" w14:textId="77777777" w:rsidR="002E78F4" w:rsidRPr="004D4FFD" w:rsidRDefault="002E78F4" w:rsidP="009378F2">
            <w:pPr>
              <w:spacing w:line="276" w:lineRule="auto"/>
              <w:rPr>
                <w:lang w:val="en-GB"/>
              </w:rPr>
            </w:pPr>
            <w:r w:rsidRPr="004D4FFD">
              <w:rPr>
                <w:lang w:val="en-GB"/>
              </w:rPr>
              <w:t>&lt;0.001</w:t>
            </w:r>
          </w:p>
        </w:tc>
      </w:tr>
      <w:tr w:rsidR="002E78F4" w:rsidRPr="004D4FFD" w14:paraId="4B05189D" w14:textId="77777777" w:rsidTr="00A26B50">
        <w:trPr>
          <w:trHeight w:val="227"/>
        </w:trPr>
        <w:tc>
          <w:tcPr>
            <w:tcW w:w="2835" w:type="dxa"/>
            <w:tcBorders>
              <w:top w:val="nil"/>
              <w:bottom w:val="nil"/>
            </w:tcBorders>
          </w:tcPr>
          <w:p w14:paraId="644337A3"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No</w:t>
            </w:r>
          </w:p>
        </w:tc>
        <w:tc>
          <w:tcPr>
            <w:tcW w:w="1417" w:type="dxa"/>
            <w:tcBorders>
              <w:top w:val="nil"/>
              <w:bottom w:val="nil"/>
            </w:tcBorders>
          </w:tcPr>
          <w:p w14:paraId="01BA4BF3" w14:textId="77777777" w:rsidR="002E78F4" w:rsidRPr="004D4FFD" w:rsidRDefault="002E78F4" w:rsidP="009378F2">
            <w:pPr>
              <w:spacing w:line="276" w:lineRule="auto"/>
              <w:rPr>
                <w:lang w:val="en-GB"/>
              </w:rPr>
            </w:pPr>
            <w:r w:rsidRPr="004D4FFD">
              <w:rPr>
                <w:lang w:val="en-GB"/>
              </w:rPr>
              <w:t>81 (35–144)</w:t>
            </w:r>
          </w:p>
        </w:tc>
        <w:tc>
          <w:tcPr>
            <w:tcW w:w="567" w:type="dxa"/>
            <w:tcBorders>
              <w:top w:val="nil"/>
              <w:bottom w:val="nil"/>
            </w:tcBorders>
          </w:tcPr>
          <w:p w14:paraId="630053AF" w14:textId="77777777" w:rsidR="002E78F4" w:rsidRPr="004D4FFD" w:rsidRDefault="002E78F4" w:rsidP="009378F2">
            <w:pPr>
              <w:spacing w:line="276" w:lineRule="auto"/>
              <w:rPr>
                <w:lang w:val="en-GB"/>
              </w:rPr>
            </w:pPr>
            <w:r w:rsidRPr="004D4FFD">
              <w:rPr>
                <w:lang w:val="en-GB"/>
              </w:rPr>
              <w:t>236</w:t>
            </w:r>
          </w:p>
        </w:tc>
        <w:tc>
          <w:tcPr>
            <w:tcW w:w="794" w:type="dxa"/>
            <w:tcBorders>
              <w:top w:val="nil"/>
              <w:bottom w:val="nil"/>
            </w:tcBorders>
          </w:tcPr>
          <w:p w14:paraId="1E975970" w14:textId="77777777" w:rsidR="002E78F4" w:rsidRPr="004D4FFD" w:rsidRDefault="002E78F4" w:rsidP="009378F2">
            <w:pPr>
              <w:spacing w:line="276" w:lineRule="auto"/>
              <w:rPr>
                <w:lang w:val="en-GB"/>
              </w:rPr>
            </w:pPr>
          </w:p>
        </w:tc>
        <w:tc>
          <w:tcPr>
            <w:tcW w:w="850" w:type="dxa"/>
            <w:tcBorders>
              <w:top w:val="nil"/>
              <w:bottom w:val="nil"/>
            </w:tcBorders>
          </w:tcPr>
          <w:p w14:paraId="2F4EE7A5" w14:textId="77777777" w:rsidR="002E78F4" w:rsidRPr="004D4FFD" w:rsidRDefault="002E78F4" w:rsidP="009378F2">
            <w:pPr>
              <w:spacing w:line="276" w:lineRule="auto"/>
              <w:rPr>
                <w:lang w:val="en-GB"/>
              </w:rPr>
            </w:pPr>
          </w:p>
        </w:tc>
        <w:tc>
          <w:tcPr>
            <w:tcW w:w="794" w:type="dxa"/>
            <w:tcBorders>
              <w:top w:val="nil"/>
              <w:bottom w:val="nil"/>
            </w:tcBorders>
          </w:tcPr>
          <w:p w14:paraId="01196323" w14:textId="77777777" w:rsidR="002E78F4" w:rsidRPr="004D4FFD" w:rsidRDefault="002E78F4" w:rsidP="009378F2">
            <w:pPr>
              <w:spacing w:line="276" w:lineRule="auto"/>
              <w:ind w:right="-108"/>
              <w:rPr>
                <w:lang w:val="en-GB"/>
              </w:rPr>
            </w:pPr>
          </w:p>
        </w:tc>
        <w:tc>
          <w:tcPr>
            <w:tcW w:w="1417" w:type="dxa"/>
            <w:tcBorders>
              <w:top w:val="nil"/>
              <w:bottom w:val="nil"/>
            </w:tcBorders>
          </w:tcPr>
          <w:p w14:paraId="45FCE00D" w14:textId="77777777" w:rsidR="002E78F4" w:rsidRPr="004D4FFD" w:rsidRDefault="002E78F4" w:rsidP="009378F2">
            <w:pPr>
              <w:spacing w:line="276" w:lineRule="auto"/>
              <w:rPr>
                <w:lang w:val="en-GB"/>
              </w:rPr>
            </w:pPr>
            <w:r w:rsidRPr="004D4FFD">
              <w:rPr>
                <w:lang w:val="en-GB"/>
              </w:rPr>
              <w:t>0.56 (0.3–0.9)</w:t>
            </w:r>
          </w:p>
        </w:tc>
        <w:tc>
          <w:tcPr>
            <w:tcW w:w="567" w:type="dxa"/>
            <w:tcBorders>
              <w:top w:val="nil"/>
              <w:bottom w:val="nil"/>
            </w:tcBorders>
          </w:tcPr>
          <w:p w14:paraId="112C1E41" w14:textId="77777777" w:rsidR="002E78F4" w:rsidRPr="004D4FFD" w:rsidRDefault="002E78F4" w:rsidP="009378F2">
            <w:pPr>
              <w:spacing w:line="276" w:lineRule="auto"/>
              <w:rPr>
                <w:lang w:val="en-GB"/>
              </w:rPr>
            </w:pPr>
            <w:r w:rsidRPr="004D4FFD">
              <w:rPr>
                <w:lang w:val="en-GB"/>
              </w:rPr>
              <w:t>236</w:t>
            </w:r>
          </w:p>
        </w:tc>
        <w:tc>
          <w:tcPr>
            <w:tcW w:w="794" w:type="dxa"/>
            <w:tcBorders>
              <w:top w:val="nil"/>
              <w:bottom w:val="nil"/>
            </w:tcBorders>
          </w:tcPr>
          <w:p w14:paraId="64916626" w14:textId="77777777" w:rsidR="002E78F4" w:rsidRPr="004D4FFD" w:rsidRDefault="002E78F4" w:rsidP="009378F2">
            <w:pPr>
              <w:spacing w:line="276" w:lineRule="auto"/>
              <w:rPr>
                <w:color w:val="000000"/>
                <w:lang w:val="en-GB"/>
              </w:rPr>
            </w:pPr>
          </w:p>
        </w:tc>
        <w:tc>
          <w:tcPr>
            <w:tcW w:w="794" w:type="dxa"/>
            <w:tcBorders>
              <w:top w:val="nil"/>
              <w:bottom w:val="nil"/>
            </w:tcBorders>
          </w:tcPr>
          <w:p w14:paraId="3908A509" w14:textId="77777777" w:rsidR="002E78F4" w:rsidRPr="004D4FFD" w:rsidRDefault="002E78F4" w:rsidP="009378F2">
            <w:pPr>
              <w:spacing w:line="276" w:lineRule="auto"/>
              <w:rPr>
                <w:color w:val="000000"/>
                <w:lang w:val="en-GB"/>
              </w:rPr>
            </w:pPr>
          </w:p>
        </w:tc>
        <w:tc>
          <w:tcPr>
            <w:tcW w:w="1417" w:type="dxa"/>
            <w:tcBorders>
              <w:top w:val="nil"/>
              <w:bottom w:val="nil"/>
            </w:tcBorders>
          </w:tcPr>
          <w:p w14:paraId="1BB00CF5" w14:textId="77777777" w:rsidR="002E78F4" w:rsidRPr="004D4FFD" w:rsidRDefault="002E78F4" w:rsidP="009378F2">
            <w:pPr>
              <w:spacing w:line="276" w:lineRule="auto"/>
              <w:rPr>
                <w:color w:val="000000"/>
                <w:lang w:val="en-GB"/>
              </w:rPr>
            </w:pPr>
            <w:r w:rsidRPr="004D4FFD">
              <w:rPr>
                <w:lang w:val="en-GB"/>
              </w:rPr>
              <w:t>29 (19–42)</w:t>
            </w:r>
          </w:p>
        </w:tc>
        <w:tc>
          <w:tcPr>
            <w:tcW w:w="567" w:type="dxa"/>
            <w:tcBorders>
              <w:top w:val="nil"/>
              <w:bottom w:val="nil"/>
            </w:tcBorders>
          </w:tcPr>
          <w:p w14:paraId="4BEDDFCE" w14:textId="77777777" w:rsidR="002E78F4" w:rsidRPr="004D4FFD" w:rsidRDefault="002E78F4" w:rsidP="009378F2">
            <w:pPr>
              <w:spacing w:line="276" w:lineRule="auto"/>
              <w:rPr>
                <w:lang w:val="en-GB"/>
              </w:rPr>
            </w:pPr>
            <w:r w:rsidRPr="004D4FFD">
              <w:rPr>
                <w:lang w:val="en-GB"/>
              </w:rPr>
              <w:t>228</w:t>
            </w:r>
          </w:p>
        </w:tc>
        <w:tc>
          <w:tcPr>
            <w:tcW w:w="794" w:type="dxa"/>
            <w:tcBorders>
              <w:top w:val="nil"/>
              <w:bottom w:val="nil"/>
            </w:tcBorders>
          </w:tcPr>
          <w:p w14:paraId="7FAFC2A4" w14:textId="77777777" w:rsidR="002E78F4" w:rsidRPr="004D4FFD" w:rsidRDefault="002E78F4" w:rsidP="009378F2">
            <w:pPr>
              <w:spacing w:line="276" w:lineRule="auto"/>
              <w:rPr>
                <w:lang w:val="en-GB"/>
              </w:rPr>
            </w:pPr>
          </w:p>
        </w:tc>
        <w:tc>
          <w:tcPr>
            <w:tcW w:w="794" w:type="dxa"/>
            <w:tcBorders>
              <w:top w:val="nil"/>
              <w:bottom w:val="nil"/>
            </w:tcBorders>
          </w:tcPr>
          <w:p w14:paraId="14CB017F" w14:textId="77777777" w:rsidR="002E78F4" w:rsidRPr="004D4FFD" w:rsidRDefault="002E78F4" w:rsidP="009378F2">
            <w:pPr>
              <w:spacing w:line="276" w:lineRule="auto"/>
              <w:rPr>
                <w:lang w:val="en-GB"/>
              </w:rPr>
            </w:pPr>
          </w:p>
        </w:tc>
      </w:tr>
      <w:tr w:rsidR="002E78F4" w:rsidRPr="004D4FFD" w14:paraId="7874B82B" w14:textId="77777777" w:rsidTr="00A26B50">
        <w:trPr>
          <w:trHeight w:val="227"/>
        </w:trPr>
        <w:tc>
          <w:tcPr>
            <w:tcW w:w="2835" w:type="dxa"/>
            <w:tcBorders>
              <w:top w:val="nil"/>
              <w:bottom w:val="nil"/>
            </w:tcBorders>
          </w:tcPr>
          <w:p w14:paraId="1D8E10B6"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Yes</w:t>
            </w:r>
          </w:p>
        </w:tc>
        <w:tc>
          <w:tcPr>
            <w:tcW w:w="1417" w:type="dxa"/>
            <w:tcBorders>
              <w:top w:val="nil"/>
              <w:bottom w:val="nil"/>
            </w:tcBorders>
          </w:tcPr>
          <w:p w14:paraId="6E23C924" w14:textId="77777777" w:rsidR="002E78F4" w:rsidRPr="004D4FFD" w:rsidRDefault="002E78F4" w:rsidP="009378F2">
            <w:pPr>
              <w:spacing w:line="276" w:lineRule="auto"/>
              <w:rPr>
                <w:lang w:val="en-GB"/>
              </w:rPr>
            </w:pPr>
            <w:r w:rsidRPr="004D4FFD">
              <w:rPr>
                <w:lang w:val="en-GB"/>
              </w:rPr>
              <w:t>129 (68–218)</w:t>
            </w:r>
          </w:p>
        </w:tc>
        <w:tc>
          <w:tcPr>
            <w:tcW w:w="567" w:type="dxa"/>
            <w:tcBorders>
              <w:top w:val="nil"/>
              <w:bottom w:val="nil"/>
            </w:tcBorders>
          </w:tcPr>
          <w:p w14:paraId="6DE85EAA" w14:textId="77777777" w:rsidR="002E78F4" w:rsidRPr="004D4FFD" w:rsidRDefault="002E78F4" w:rsidP="009378F2">
            <w:pPr>
              <w:spacing w:line="276" w:lineRule="auto"/>
              <w:rPr>
                <w:lang w:val="en-GB"/>
              </w:rPr>
            </w:pPr>
            <w:r w:rsidRPr="004D4FFD">
              <w:rPr>
                <w:lang w:val="en-GB"/>
              </w:rPr>
              <w:t>197</w:t>
            </w:r>
          </w:p>
        </w:tc>
        <w:tc>
          <w:tcPr>
            <w:tcW w:w="794" w:type="dxa"/>
            <w:tcBorders>
              <w:top w:val="nil"/>
              <w:bottom w:val="nil"/>
            </w:tcBorders>
          </w:tcPr>
          <w:p w14:paraId="068491E1" w14:textId="77777777" w:rsidR="002E78F4" w:rsidRPr="004D4FFD" w:rsidRDefault="002E78F4" w:rsidP="009378F2">
            <w:pPr>
              <w:spacing w:line="276" w:lineRule="auto"/>
              <w:rPr>
                <w:lang w:val="en-GB"/>
              </w:rPr>
            </w:pPr>
          </w:p>
        </w:tc>
        <w:tc>
          <w:tcPr>
            <w:tcW w:w="850" w:type="dxa"/>
            <w:tcBorders>
              <w:top w:val="nil"/>
              <w:bottom w:val="nil"/>
            </w:tcBorders>
          </w:tcPr>
          <w:p w14:paraId="26DD0A6E" w14:textId="77777777" w:rsidR="002E78F4" w:rsidRPr="004D4FFD" w:rsidRDefault="002E78F4" w:rsidP="009378F2">
            <w:pPr>
              <w:spacing w:line="276" w:lineRule="auto"/>
              <w:rPr>
                <w:lang w:val="en-GB"/>
              </w:rPr>
            </w:pPr>
          </w:p>
        </w:tc>
        <w:tc>
          <w:tcPr>
            <w:tcW w:w="794" w:type="dxa"/>
            <w:tcBorders>
              <w:top w:val="nil"/>
              <w:bottom w:val="nil"/>
            </w:tcBorders>
          </w:tcPr>
          <w:p w14:paraId="08E5DF74" w14:textId="77777777" w:rsidR="002E78F4" w:rsidRPr="004D4FFD" w:rsidRDefault="002E78F4" w:rsidP="009378F2">
            <w:pPr>
              <w:spacing w:line="276" w:lineRule="auto"/>
              <w:ind w:right="-108"/>
              <w:rPr>
                <w:lang w:val="en-GB"/>
              </w:rPr>
            </w:pPr>
          </w:p>
        </w:tc>
        <w:tc>
          <w:tcPr>
            <w:tcW w:w="1417" w:type="dxa"/>
            <w:tcBorders>
              <w:top w:val="nil"/>
              <w:bottom w:val="nil"/>
            </w:tcBorders>
          </w:tcPr>
          <w:p w14:paraId="75BA0F2C" w14:textId="77777777" w:rsidR="002E78F4" w:rsidRPr="004D4FFD" w:rsidRDefault="002E78F4" w:rsidP="009378F2">
            <w:pPr>
              <w:spacing w:line="276" w:lineRule="auto"/>
              <w:rPr>
                <w:lang w:val="en-GB"/>
              </w:rPr>
            </w:pPr>
            <w:r w:rsidRPr="004D4FFD">
              <w:rPr>
                <w:lang w:val="en-GB"/>
              </w:rPr>
              <w:t>0.53 (0.3–1.0)</w:t>
            </w:r>
          </w:p>
        </w:tc>
        <w:tc>
          <w:tcPr>
            <w:tcW w:w="567" w:type="dxa"/>
            <w:tcBorders>
              <w:top w:val="nil"/>
              <w:bottom w:val="nil"/>
            </w:tcBorders>
          </w:tcPr>
          <w:p w14:paraId="7DE5075D" w14:textId="77777777" w:rsidR="002E78F4" w:rsidRPr="004D4FFD" w:rsidRDefault="002E78F4" w:rsidP="009378F2">
            <w:pPr>
              <w:spacing w:line="276" w:lineRule="auto"/>
              <w:rPr>
                <w:lang w:val="en-GB"/>
              </w:rPr>
            </w:pPr>
            <w:r w:rsidRPr="004D4FFD">
              <w:rPr>
                <w:lang w:val="en-GB"/>
              </w:rPr>
              <w:t>197</w:t>
            </w:r>
          </w:p>
        </w:tc>
        <w:tc>
          <w:tcPr>
            <w:tcW w:w="794" w:type="dxa"/>
            <w:tcBorders>
              <w:top w:val="nil"/>
              <w:bottom w:val="nil"/>
            </w:tcBorders>
          </w:tcPr>
          <w:p w14:paraId="565868B4" w14:textId="77777777" w:rsidR="002E78F4" w:rsidRPr="004D4FFD" w:rsidRDefault="002E78F4" w:rsidP="009378F2">
            <w:pPr>
              <w:spacing w:line="276" w:lineRule="auto"/>
              <w:rPr>
                <w:color w:val="000000"/>
                <w:lang w:val="en-GB"/>
              </w:rPr>
            </w:pPr>
          </w:p>
        </w:tc>
        <w:tc>
          <w:tcPr>
            <w:tcW w:w="794" w:type="dxa"/>
            <w:tcBorders>
              <w:top w:val="nil"/>
              <w:bottom w:val="nil"/>
            </w:tcBorders>
          </w:tcPr>
          <w:p w14:paraId="18B5AD37" w14:textId="77777777" w:rsidR="002E78F4" w:rsidRPr="004D4FFD" w:rsidRDefault="002E78F4" w:rsidP="009378F2">
            <w:pPr>
              <w:spacing w:line="276" w:lineRule="auto"/>
              <w:rPr>
                <w:color w:val="000000"/>
                <w:lang w:val="en-GB"/>
              </w:rPr>
            </w:pPr>
          </w:p>
        </w:tc>
        <w:tc>
          <w:tcPr>
            <w:tcW w:w="1417" w:type="dxa"/>
            <w:tcBorders>
              <w:top w:val="nil"/>
              <w:bottom w:val="nil"/>
            </w:tcBorders>
          </w:tcPr>
          <w:p w14:paraId="0CC2D912" w14:textId="77777777" w:rsidR="002E78F4" w:rsidRPr="004D4FFD" w:rsidRDefault="002E78F4" w:rsidP="009378F2">
            <w:pPr>
              <w:spacing w:line="276" w:lineRule="auto"/>
              <w:rPr>
                <w:color w:val="000000"/>
                <w:lang w:val="en-GB"/>
              </w:rPr>
            </w:pPr>
            <w:r w:rsidRPr="004D4FFD">
              <w:rPr>
                <w:lang w:val="en-GB"/>
              </w:rPr>
              <w:t>23 (16–32)</w:t>
            </w:r>
          </w:p>
        </w:tc>
        <w:tc>
          <w:tcPr>
            <w:tcW w:w="567" w:type="dxa"/>
            <w:tcBorders>
              <w:top w:val="nil"/>
              <w:bottom w:val="nil"/>
            </w:tcBorders>
          </w:tcPr>
          <w:p w14:paraId="2A0E42F5" w14:textId="77777777" w:rsidR="002E78F4" w:rsidRPr="004D4FFD" w:rsidRDefault="002E78F4" w:rsidP="009378F2">
            <w:pPr>
              <w:spacing w:line="276" w:lineRule="auto"/>
              <w:rPr>
                <w:lang w:val="en-GB"/>
              </w:rPr>
            </w:pPr>
            <w:r w:rsidRPr="004D4FFD">
              <w:rPr>
                <w:lang w:val="en-GB"/>
              </w:rPr>
              <w:t>195</w:t>
            </w:r>
          </w:p>
        </w:tc>
        <w:tc>
          <w:tcPr>
            <w:tcW w:w="794" w:type="dxa"/>
            <w:tcBorders>
              <w:top w:val="nil"/>
              <w:bottom w:val="nil"/>
            </w:tcBorders>
          </w:tcPr>
          <w:p w14:paraId="002B8C6C" w14:textId="77777777" w:rsidR="002E78F4" w:rsidRPr="004D4FFD" w:rsidRDefault="002E78F4" w:rsidP="009378F2">
            <w:pPr>
              <w:spacing w:line="276" w:lineRule="auto"/>
              <w:rPr>
                <w:lang w:val="en-GB"/>
              </w:rPr>
            </w:pPr>
          </w:p>
        </w:tc>
        <w:tc>
          <w:tcPr>
            <w:tcW w:w="794" w:type="dxa"/>
            <w:tcBorders>
              <w:top w:val="nil"/>
              <w:bottom w:val="nil"/>
            </w:tcBorders>
          </w:tcPr>
          <w:p w14:paraId="21B6AF6D" w14:textId="77777777" w:rsidR="002E78F4" w:rsidRPr="004D4FFD" w:rsidRDefault="002E78F4" w:rsidP="009378F2">
            <w:pPr>
              <w:spacing w:line="276" w:lineRule="auto"/>
              <w:rPr>
                <w:lang w:val="en-GB"/>
              </w:rPr>
            </w:pPr>
          </w:p>
        </w:tc>
      </w:tr>
      <w:tr w:rsidR="002E78F4" w:rsidRPr="004D4FFD" w14:paraId="1EBA7A9E" w14:textId="77777777" w:rsidTr="00A26B50">
        <w:trPr>
          <w:trHeight w:val="227"/>
        </w:trPr>
        <w:tc>
          <w:tcPr>
            <w:tcW w:w="2835" w:type="dxa"/>
            <w:tcBorders>
              <w:top w:val="nil"/>
              <w:bottom w:val="nil"/>
            </w:tcBorders>
          </w:tcPr>
          <w:p w14:paraId="30CA5477" w14:textId="77777777" w:rsidR="002E78F4" w:rsidRPr="004D4FFD" w:rsidRDefault="002E78F4" w:rsidP="009378F2">
            <w:pPr>
              <w:pStyle w:val="StandardWeb"/>
              <w:spacing w:before="0" w:beforeAutospacing="0" w:after="0" w:afterAutospacing="0" w:line="276" w:lineRule="auto"/>
              <w:rPr>
                <w:lang w:val="en-GB"/>
              </w:rPr>
            </w:pPr>
            <w:r w:rsidRPr="004D4FFD">
              <w:rPr>
                <w:lang w:val="en-GB"/>
              </w:rPr>
              <w:t>Trimester</w:t>
            </w:r>
          </w:p>
        </w:tc>
        <w:tc>
          <w:tcPr>
            <w:tcW w:w="1417" w:type="dxa"/>
            <w:tcBorders>
              <w:top w:val="nil"/>
              <w:bottom w:val="nil"/>
            </w:tcBorders>
          </w:tcPr>
          <w:p w14:paraId="5D172309" w14:textId="77777777" w:rsidR="002E78F4" w:rsidRPr="004D4FFD" w:rsidRDefault="002E78F4" w:rsidP="009378F2">
            <w:pPr>
              <w:spacing w:line="276" w:lineRule="auto"/>
              <w:rPr>
                <w:lang w:val="en-GB"/>
              </w:rPr>
            </w:pPr>
          </w:p>
        </w:tc>
        <w:tc>
          <w:tcPr>
            <w:tcW w:w="567" w:type="dxa"/>
            <w:tcBorders>
              <w:top w:val="nil"/>
              <w:bottom w:val="nil"/>
            </w:tcBorders>
          </w:tcPr>
          <w:p w14:paraId="5BA7E6E3" w14:textId="77777777" w:rsidR="002E78F4" w:rsidRPr="004D4FFD" w:rsidRDefault="002E78F4" w:rsidP="009378F2">
            <w:pPr>
              <w:spacing w:line="276" w:lineRule="auto"/>
              <w:rPr>
                <w:lang w:val="en-GB"/>
              </w:rPr>
            </w:pPr>
          </w:p>
        </w:tc>
        <w:tc>
          <w:tcPr>
            <w:tcW w:w="794" w:type="dxa"/>
            <w:tcBorders>
              <w:top w:val="nil"/>
              <w:bottom w:val="nil"/>
            </w:tcBorders>
          </w:tcPr>
          <w:p w14:paraId="53516B67" w14:textId="59EDD2A2" w:rsidR="002E78F4" w:rsidRPr="00326B10" w:rsidRDefault="002E78F4" w:rsidP="009378F2">
            <w:pPr>
              <w:spacing w:line="276" w:lineRule="auto"/>
              <w:rPr>
                <w:lang w:val="en-GB"/>
              </w:rPr>
            </w:pPr>
            <w:r w:rsidRPr="00326B10">
              <w:rPr>
                <w:lang w:val="en-GB"/>
              </w:rPr>
              <w:t>0.</w:t>
            </w:r>
            <w:r w:rsidR="00326B10" w:rsidRPr="005E7B11">
              <w:rPr>
                <w:lang w:val="en-GB"/>
              </w:rPr>
              <w:t>429</w:t>
            </w:r>
          </w:p>
        </w:tc>
        <w:tc>
          <w:tcPr>
            <w:tcW w:w="850" w:type="dxa"/>
            <w:tcBorders>
              <w:top w:val="nil"/>
              <w:bottom w:val="nil"/>
            </w:tcBorders>
          </w:tcPr>
          <w:p w14:paraId="75923F8F" w14:textId="77777777" w:rsidR="002E78F4" w:rsidRPr="00326B10" w:rsidRDefault="002E78F4" w:rsidP="009378F2">
            <w:pPr>
              <w:spacing w:line="276" w:lineRule="auto"/>
              <w:rPr>
                <w:lang w:val="en-GB"/>
              </w:rPr>
            </w:pPr>
            <w:r w:rsidRPr="00326B10">
              <w:rPr>
                <w:lang w:val="en-GB"/>
              </w:rPr>
              <w:t>–</w:t>
            </w:r>
          </w:p>
        </w:tc>
        <w:tc>
          <w:tcPr>
            <w:tcW w:w="794" w:type="dxa"/>
            <w:tcBorders>
              <w:top w:val="nil"/>
              <w:bottom w:val="nil"/>
            </w:tcBorders>
          </w:tcPr>
          <w:p w14:paraId="069D356F" w14:textId="68247A86" w:rsidR="002E78F4" w:rsidRPr="00326B10" w:rsidRDefault="002B1061" w:rsidP="009378F2">
            <w:pPr>
              <w:spacing w:line="276" w:lineRule="auto"/>
              <w:ind w:right="-108"/>
              <w:rPr>
                <w:lang w:val="en-GB"/>
              </w:rPr>
            </w:pPr>
            <w:r w:rsidRPr="00326B10">
              <w:rPr>
                <w:lang w:val="en-GB"/>
              </w:rPr>
              <w:t>–</w:t>
            </w:r>
          </w:p>
        </w:tc>
        <w:tc>
          <w:tcPr>
            <w:tcW w:w="1417" w:type="dxa"/>
            <w:tcBorders>
              <w:top w:val="nil"/>
              <w:bottom w:val="nil"/>
            </w:tcBorders>
          </w:tcPr>
          <w:p w14:paraId="581786C4" w14:textId="77777777" w:rsidR="002E78F4" w:rsidRPr="00326B10" w:rsidRDefault="002E78F4" w:rsidP="009378F2">
            <w:pPr>
              <w:spacing w:line="276" w:lineRule="auto"/>
              <w:rPr>
                <w:lang w:val="en-GB"/>
              </w:rPr>
            </w:pPr>
          </w:p>
        </w:tc>
        <w:tc>
          <w:tcPr>
            <w:tcW w:w="567" w:type="dxa"/>
            <w:tcBorders>
              <w:top w:val="nil"/>
              <w:bottom w:val="nil"/>
            </w:tcBorders>
          </w:tcPr>
          <w:p w14:paraId="1999E3D3" w14:textId="77777777" w:rsidR="002E78F4" w:rsidRPr="00326B10" w:rsidRDefault="002E78F4" w:rsidP="009378F2">
            <w:pPr>
              <w:spacing w:line="276" w:lineRule="auto"/>
              <w:rPr>
                <w:lang w:val="en-GB"/>
              </w:rPr>
            </w:pPr>
          </w:p>
        </w:tc>
        <w:tc>
          <w:tcPr>
            <w:tcW w:w="794" w:type="dxa"/>
            <w:tcBorders>
              <w:top w:val="nil"/>
              <w:bottom w:val="nil"/>
            </w:tcBorders>
          </w:tcPr>
          <w:p w14:paraId="3FC5C83B" w14:textId="13B66DD7" w:rsidR="002E78F4" w:rsidRPr="00326B10" w:rsidRDefault="002E78F4" w:rsidP="009378F2">
            <w:pPr>
              <w:spacing w:line="276" w:lineRule="auto"/>
              <w:rPr>
                <w:color w:val="000000"/>
                <w:lang w:val="en-GB"/>
              </w:rPr>
            </w:pPr>
            <w:r w:rsidRPr="00326B10">
              <w:rPr>
                <w:lang w:val="en-GB"/>
              </w:rPr>
              <w:t>0.0</w:t>
            </w:r>
            <w:r w:rsidR="00326B10" w:rsidRPr="005E7B11">
              <w:rPr>
                <w:lang w:val="en-GB"/>
              </w:rPr>
              <w:t>63</w:t>
            </w:r>
          </w:p>
        </w:tc>
        <w:tc>
          <w:tcPr>
            <w:tcW w:w="794" w:type="dxa"/>
            <w:tcBorders>
              <w:top w:val="nil"/>
              <w:bottom w:val="nil"/>
            </w:tcBorders>
          </w:tcPr>
          <w:p w14:paraId="219F4A37" w14:textId="77777777" w:rsidR="002E78F4" w:rsidRPr="00326B10" w:rsidRDefault="002E78F4" w:rsidP="009378F2">
            <w:pPr>
              <w:spacing w:line="276" w:lineRule="auto"/>
              <w:rPr>
                <w:color w:val="000000"/>
                <w:lang w:val="en-GB"/>
              </w:rPr>
            </w:pPr>
            <w:r w:rsidRPr="00326B10">
              <w:rPr>
                <w:lang w:val="en-GB"/>
              </w:rPr>
              <w:t>–</w:t>
            </w:r>
          </w:p>
        </w:tc>
        <w:tc>
          <w:tcPr>
            <w:tcW w:w="1417" w:type="dxa"/>
            <w:tcBorders>
              <w:top w:val="nil"/>
              <w:bottom w:val="nil"/>
            </w:tcBorders>
          </w:tcPr>
          <w:p w14:paraId="76EEDE18" w14:textId="77777777" w:rsidR="002E78F4" w:rsidRPr="00326B10" w:rsidRDefault="002E78F4" w:rsidP="009378F2">
            <w:pPr>
              <w:spacing w:line="276" w:lineRule="auto"/>
              <w:rPr>
                <w:lang w:val="en-GB"/>
              </w:rPr>
            </w:pPr>
          </w:p>
        </w:tc>
        <w:tc>
          <w:tcPr>
            <w:tcW w:w="567" w:type="dxa"/>
            <w:tcBorders>
              <w:top w:val="nil"/>
              <w:bottom w:val="nil"/>
            </w:tcBorders>
          </w:tcPr>
          <w:p w14:paraId="44CB2ED0" w14:textId="77777777" w:rsidR="002E78F4" w:rsidRPr="00326B10" w:rsidRDefault="002E78F4" w:rsidP="009378F2">
            <w:pPr>
              <w:spacing w:line="276" w:lineRule="auto"/>
              <w:rPr>
                <w:lang w:val="en-GB"/>
              </w:rPr>
            </w:pPr>
          </w:p>
        </w:tc>
        <w:tc>
          <w:tcPr>
            <w:tcW w:w="794" w:type="dxa"/>
            <w:tcBorders>
              <w:top w:val="nil"/>
              <w:bottom w:val="nil"/>
            </w:tcBorders>
          </w:tcPr>
          <w:p w14:paraId="41CFB136" w14:textId="58A0948A" w:rsidR="002E78F4" w:rsidRPr="00326B10" w:rsidRDefault="002E78F4" w:rsidP="009378F2">
            <w:pPr>
              <w:spacing w:line="276" w:lineRule="auto"/>
              <w:rPr>
                <w:lang w:val="en-GB"/>
              </w:rPr>
            </w:pPr>
            <w:r w:rsidRPr="00326B10">
              <w:rPr>
                <w:lang w:val="en-GB"/>
              </w:rPr>
              <w:t>0.8</w:t>
            </w:r>
            <w:r w:rsidR="00326B10" w:rsidRPr="005E7B11">
              <w:rPr>
                <w:lang w:val="en-GB"/>
              </w:rPr>
              <w:t>97</w:t>
            </w:r>
          </w:p>
        </w:tc>
        <w:tc>
          <w:tcPr>
            <w:tcW w:w="794" w:type="dxa"/>
            <w:tcBorders>
              <w:top w:val="nil"/>
              <w:bottom w:val="nil"/>
            </w:tcBorders>
          </w:tcPr>
          <w:p w14:paraId="57CE41AD" w14:textId="77777777" w:rsidR="002E78F4" w:rsidRPr="00326B10" w:rsidRDefault="002E78F4" w:rsidP="009378F2">
            <w:pPr>
              <w:spacing w:line="276" w:lineRule="auto"/>
              <w:rPr>
                <w:lang w:val="en-GB"/>
              </w:rPr>
            </w:pPr>
            <w:r w:rsidRPr="00326B10">
              <w:rPr>
                <w:lang w:val="en-GB"/>
              </w:rPr>
              <w:t>–</w:t>
            </w:r>
          </w:p>
        </w:tc>
      </w:tr>
      <w:tr w:rsidR="002E78F4" w:rsidRPr="004D4FFD" w14:paraId="28913EA2" w14:textId="77777777" w:rsidTr="00A26B50">
        <w:trPr>
          <w:trHeight w:val="227"/>
        </w:trPr>
        <w:tc>
          <w:tcPr>
            <w:tcW w:w="2835" w:type="dxa"/>
            <w:tcBorders>
              <w:top w:val="nil"/>
              <w:bottom w:val="nil"/>
            </w:tcBorders>
          </w:tcPr>
          <w:p w14:paraId="72FEC108"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1</w:t>
            </w:r>
          </w:p>
        </w:tc>
        <w:tc>
          <w:tcPr>
            <w:tcW w:w="1417" w:type="dxa"/>
            <w:tcBorders>
              <w:top w:val="nil"/>
              <w:bottom w:val="nil"/>
            </w:tcBorders>
          </w:tcPr>
          <w:p w14:paraId="3240549B" w14:textId="7A31F5B2" w:rsidR="002E78F4" w:rsidRPr="00326B10" w:rsidRDefault="00326B10" w:rsidP="009378F2">
            <w:pPr>
              <w:spacing w:line="276" w:lineRule="auto"/>
              <w:rPr>
                <w:lang w:val="en-GB"/>
              </w:rPr>
            </w:pPr>
            <w:r w:rsidRPr="005E7B11">
              <w:rPr>
                <w:lang w:val="en-GB"/>
              </w:rPr>
              <w:t>120</w:t>
            </w:r>
            <w:r w:rsidRPr="00326B10">
              <w:rPr>
                <w:lang w:val="en-GB"/>
              </w:rPr>
              <w:t xml:space="preserve"> </w:t>
            </w:r>
            <w:r w:rsidR="002E78F4" w:rsidRPr="00326B10">
              <w:rPr>
                <w:lang w:val="en-GB"/>
              </w:rPr>
              <w:t>(</w:t>
            </w:r>
            <w:r w:rsidRPr="005E7B11">
              <w:rPr>
                <w:lang w:val="en-GB"/>
              </w:rPr>
              <w:t>48</w:t>
            </w:r>
            <w:r w:rsidR="002E78F4" w:rsidRPr="00326B10">
              <w:rPr>
                <w:lang w:val="en-GB"/>
              </w:rPr>
              <w:t>–</w:t>
            </w:r>
            <w:r w:rsidRPr="005E7B11">
              <w:rPr>
                <w:lang w:val="en-GB"/>
              </w:rPr>
              <w:t>235</w:t>
            </w:r>
            <w:r w:rsidR="002E78F4" w:rsidRPr="00326B10">
              <w:rPr>
                <w:lang w:val="en-GB"/>
              </w:rPr>
              <w:t>)</w:t>
            </w:r>
          </w:p>
        </w:tc>
        <w:tc>
          <w:tcPr>
            <w:tcW w:w="567" w:type="dxa"/>
            <w:tcBorders>
              <w:top w:val="nil"/>
              <w:bottom w:val="nil"/>
            </w:tcBorders>
          </w:tcPr>
          <w:p w14:paraId="68FA8C28" w14:textId="69ABB0F0" w:rsidR="002E78F4" w:rsidRPr="00326B10" w:rsidRDefault="00326B10" w:rsidP="009378F2">
            <w:pPr>
              <w:spacing w:line="276" w:lineRule="auto"/>
              <w:rPr>
                <w:lang w:val="en-GB"/>
              </w:rPr>
            </w:pPr>
            <w:r w:rsidRPr="005E7B11">
              <w:rPr>
                <w:lang w:val="en-GB"/>
              </w:rPr>
              <w:t>56</w:t>
            </w:r>
          </w:p>
        </w:tc>
        <w:tc>
          <w:tcPr>
            <w:tcW w:w="794" w:type="dxa"/>
            <w:tcBorders>
              <w:top w:val="nil"/>
              <w:bottom w:val="nil"/>
            </w:tcBorders>
          </w:tcPr>
          <w:p w14:paraId="6EDFD02B" w14:textId="77777777" w:rsidR="002E78F4" w:rsidRPr="00326B10" w:rsidRDefault="002E78F4" w:rsidP="009378F2">
            <w:pPr>
              <w:spacing w:line="276" w:lineRule="auto"/>
              <w:rPr>
                <w:lang w:val="en-GB"/>
              </w:rPr>
            </w:pPr>
          </w:p>
        </w:tc>
        <w:tc>
          <w:tcPr>
            <w:tcW w:w="850" w:type="dxa"/>
            <w:tcBorders>
              <w:top w:val="nil"/>
              <w:bottom w:val="nil"/>
            </w:tcBorders>
          </w:tcPr>
          <w:p w14:paraId="1B41E235" w14:textId="77777777" w:rsidR="002E78F4" w:rsidRPr="00326B10" w:rsidRDefault="002E78F4" w:rsidP="009378F2">
            <w:pPr>
              <w:spacing w:line="276" w:lineRule="auto"/>
              <w:rPr>
                <w:lang w:val="en-GB"/>
              </w:rPr>
            </w:pPr>
          </w:p>
        </w:tc>
        <w:tc>
          <w:tcPr>
            <w:tcW w:w="794" w:type="dxa"/>
            <w:tcBorders>
              <w:top w:val="nil"/>
              <w:bottom w:val="nil"/>
            </w:tcBorders>
          </w:tcPr>
          <w:p w14:paraId="498FC3F9" w14:textId="77777777" w:rsidR="002E78F4" w:rsidRPr="00326B10" w:rsidRDefault="002E78F4" w:rsidP="009378F2">
            <w:pPr>
              <w:spacing w:line="276" w:lineRule="auto"/>
              <w:ind w:right="-108"/>
              <w:rPr>
                <w:lang w:val="en-GB"/>
              </w:rPr>
            </w:pPr>
          </w:p>
        </w:tc>
        <w:tc>
          <w:tcPr>
            <w:tcW w:w="1417" w:type="dxa"/>
            <w:tcBorders>
              <w:top w:val="nil"/>
              <w:bottom w:val="nil"/>
            </w:tcBorders>
          </w:tcPr>
          <w:p w14:paraId="2B5E148E" w14:textId="7AAFE118" w:rsidR="002E78F4" w:rsidRPr="00326B10" w:rsidRDefault="002E78F4" w:rsidP="009378F2">
            <w:pPr>
              <w:spacing w:line="276" w:lineRule="auto"/>
              <w:rPr>
                <w:lang w:val="en-GB"/>
              </w:rPr>
            </w:pPr>
            <w:r w:rsidRPr="00326B10">
              <w:rPr>
                <w:lang w:val="en-GB"/>
              </w:rPr>
              <w:t>0.</w:t>
            </w:r>
            <w:r w:rsidR="00326B10" w:rsidRPr="005E7B11">
              <w:rPr>
                <w:lang w:val="en-GB"/>
              </w:rPr>
              <w:t>80</w:t>
            </w:r>
            <w:r w:rsidRPr="00326B10">
              <w:rPr>
                <w:lang w:val="en-GB"/>
              </w:rPr>
              <w:t xml:space="preserve"> (0.3–1.1)</w:t>
            </w:r>
          </w:p>
        </w:tc>
        <w:tc>
          <w:tcPr>
            <w:tcW w:w="567" w:type="dxa"/>
            <w:tcBorders>
              <w:top w:val="nil"/>
              <w:bottom w:val="nil"/>
            </w:tcBorders>
          </w:tcPr>
          <w:p w14:paraId="5347510B" w14:textId="485B43DD" w:rsidR="002E78F4" w:rsidRPr="00326B10" w:rsidRDefault="00326B10" w:rsidP="009378F2">
            <w:pPr>
              <w:spacing w:line="276" w:lineRule="auto"/>
              <w:rPr>
                <w:lang w:val="en-GB"/>
              </w:rPr>
            </w:pPr>
            <w:r w:rsidRPr="005E7B11">
              <w:rPr>
                <w:lang w:val="en-GB"/>
              </w:rPr>
              <w:t>56</w:t>
            </w:r>
          </w:p>
        </w:tc>
        <w:tc>
          <w:tcPr>
            <w:tcW w:w="794" w:type="dxa"/>
            <w:tcBorders>
              <w:top w:val="nil"/>
              <w:bottom w:val="nil"/>
            </w:tcBorders>
          </w:tcPr>
          <w:p w14:paraId="71FCFB72" w14:textId="77777777" w:rsidR="002E78F4" w:rsidRPr="005E7B11" w:rsidRDefault="002E78F4" w:rsidP="009378F2">
            <w:pPr>
              <w:spacing w:line="276" w:lineRule="auto"/>
              <w:rPr>
                <w:color w:val="000000"/>
                <w:highlight w:val="lightGray"/>
                <w:lang w:val="en-GB"/>
              </w:rPr>
            </w:pPr>
          </w:p>
        </w:tc>
        <w:tc>
          <w:tcPr>
            <w:tcW w:w="794" w:type="dxa"/>
            <w:tcBorders>
              <w:top w:val="nil"/>
              <w:bottom w:val="nil"/>
            </w:tcBorders>
          </w:tcPr>
          <w:p w14:paraId="11472633" w14:textId="77777777" w:rsidR="002E78F4" w:rsidRPr="005E7B11" w:rsidRDefault="002E78F4" w:rsidP="009378F2">
            <w:pPr>
              <w:spacing w:line="276" w:lineRule="auto"/>
              <w:rPr>
                <w:color w:val="000000"/>
                <w:highlight w:val="lightGray"/>
                <w:lang w:val="en-GB"/>
              </w:rPr>
            </w:pPr>
          </w:p>
        </w:tc>
        <w:tc>
          <w:tcPr>
            <w:tcW w:w="1417" w:type="dxa"/>
            <w:tcBorders>
              <w:top w:val="nil"/>
              <w:bottom w:val="nil"/>
            </w:tcBorders>
          </w:tcPr>
          <w:p w14:paraId="719127A6" w14:textId="3E4F9C46" w:rsidR="002E78F4" w:rsidRPr="004632F8" w:rsidRDefault="002E78F4" w:rsidP="009378F2">
            <w:pPr>
              <w:spacing w:line="276" w:lineRule="auto"/>
              <w:rPr>
                <w:lang w:val="en-GB"/>
              </w:rPr>
            </w:pPr>
            <w:r w:rsidRPr="004632F8">
              <w:rPr>
                <w:lang w:val="en-GB"/>
              </w:rPr>
              <w:t>2</w:t>
            </w:r>
            <w:r w:rsidR="004632F8" w:rsidRPr="005E7B11">
              <w:rPr>
                <w:lang w:val="en-GB"/>
              </w:rPr>
              <w:t>9</w:t>
            </w:r>
            <w:r w:rsidRPr="004632F8">
              <w:rPr>
                <w:lang w:val="en-GB"/>
              </w:rPr>
              <w:t xml:space="preserve"> (</w:t>
            </w:r>
            <w:r w:rsidR="004632F8" w:rsidRPr="005E7B11">
              <w:rPr>
                <w:lang w:val="en-GB"/>
              </w:rPr>
              <w:t>20</w:t>
            </w:r>
            <w:r w:rsidRPr="004632F8">
              <w:rPr>
                <w:lang w:val="en-GB"/>
              </w:rPr>
              <w:t>–3</w:t>
            </w:r>
            <w:r w:rsidR="004632F8" w:rsidRPr="005E7B11">
              <w:rPr>
                <w:lang w:val="en-GB"/>
              </w:rPr>
              <w:t>7</w:t>
            </w:r>
            <w:r w:rsidRPr="004632F8">
              <w:rPr>
                <w:lang w:val="en-GB"/>
              </w:rPr>
              <w:t>)</w:t>
            </w:r>
          </w:p>
        </w:tc>
        <w:tc>
          <w:tcPr>
            <w:tcW w:w="567" w:type="dxa"/>
            <w:tcBorders>
              <w:top w:val="nil"/>
              <w:bottom w:val="nil"/>
            </w:tcBorders>
          </w:tcPr>
          <w:p w14:paraId="68AB0330" w14:textId="0F2B08AB" w:rsidR="002E78F4" w:rsidRPr="004632F8" w:rsidRDefault="004632F8" w:rsidP="009378F2">
            <w:pPr>
              <w:spacing w:line="276" w:lineRule="auto"/>
              <w:rPr>
                <w:lang w:val="en-GB"/>
              </w:rPr>
            </w:pPr>
            <w:r w:rsidRPr="005E7B11">
              <w:rPr>
                <w:lang w:val="en-GB"/>
              </w:rPr>
              <w:t>51</w:t>
            </w:r>
          </w:p>
        </w:tc>
        <w:tc>
          <w:tcPr>
            <w:tcW w:w="794" w:type="dxa"/>
            <w:tcBorders>
              <w:top w:val="nil"/>
              <w:bottom w:val="nil"/>
            </w:tcBorders>
          </w:tcPr>
          <w:p w14:paraId="03A63A42" w14:textId="77777777" w:rsidR="002E78F4" w:rsidRPr="005E7B11" w:rsidRDefault="002E78F4" w:rsidP="009378F2">
            <w:pPr>
              <w:spacing w:line="276" w:lineRule="auto"/>
              <w:rPr>
                <w:highlight w:val="lightGray"/>
                <w:lang w:val="en-GB"/>
              </w:rPr>
            </w:pPr>
          </w:p>
        </w:tc>
        <w:tc>
          <w:tcPr>
            <w:tcW w:w="794" w:type="dxa"/>
            <w:tcBorders>
              <w:top w:val="nil"/>
              <w:bottom w:val="nil"/>
            </w:tcBorders>
          </w:tcPr>
          <w:p w14:paraId="1B15A615" w14:textId="77777777" w:rsidR="002E78F4" w:rsidRPr="005E7B11" w:rsidRDefault="002E78F4" w:rsidP="009378F2">
            <w:pPr>
              <w:spacing w:line="276" w:lineRule="auto"/>
              <w:rPr>
                <w:highlight w:val="lightGray"/>
                <w:lang w:val="en-GB"/>
              </w:rPr>
            </w:pPr>
          </w:p>
        </w:tc>
      </w:tr>
      <w:tr w:rsidR="002E78F4" w:rsidRPr="004D4FFD" w14:paraId="1144BB62" w14:textId="77777777" w:rsidTr="00A26B50">
        <w:trPr>
          <w:trHeight w:val="227"/>
        </w:trPr>
        <w:tc>
          <w:tcPr>
            <w:tcW w:w="2835" w:type="dxa"/>
            <w:tcBorders>
              <w:top w:val="nil"/>
              <w:bottom w:val="nil"/>
            </w:tcBorders>
          </w:tcPr>
          <w:p w14:paraId="671C9FDF"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2</w:t>
            </w:r>
          </w:p>
        </w:tc>
        <w:tc>
          <w:tcPr>
            <w:tcW w:w="1417" w:type="dxa"/>
            <w:tcBorders>
              <w:top w:val="nil"/>
              <w:bottom w:val="nil"/>
            </w:tcBorders>
          </w:tcPr>
          <w:p w14:paraId="502E11BE" w14:textId="17E7C28D" w:rsidR="002E78F4" w:rsidRPr="00326B10" w:rsidRDefault="00326B10" w:rsidP="009378F2">
            <w:pPr>
              <w:spacing w:line="276" w:lineRule="auto"/>
              <w:rPr>
                <w:lang w:val="en-GB"/>
              </w:rPr>
            </w:pPr>
            <w:r w:rsidRPr="005E7B11">
              <w:rPr>
                <w:lang w:val="en-GB"/>
              </w:rPr>
              <w:t>97</w:t>
            </w:r>
            <w:r w:rsidRPr="00326B10">
              <w:rPr>
                <w:lang w:val="en-GB"/>
              </w:rPr>
              <w:t xml:space="preserve"> </w:t>
            </w:r>
            <w:r w:rsidR="002E78F4" w:rsidRPr="00326B10">
              <w:rPr>
                <w:lang w:val="en-GB"/>
              </w:rPr>
              <w:t>(4</w:t>
            </w:r>
            <w:r w:rsidRPr="005E7B11">
              <w:rPr>
                <w:lang w:val="en-GB"/>
              </w:rPr>
              <w:t>3</w:t>
            </w:r>
            <w:r w:rsidR="002E78F4" w:rsidRPr="00326B10">
              <w:rPr>
                <w:lang w:val="en-GB"/>
              </w:rPr>
              <w:t>–</w:t>
            </w:r>
            <w:r w:rsidRPr="005E7B11">
              <w:rPr>
                <w:lang w:val="en-GB"/>
              </w:rPr>
              <w:t>196</w:t>
            </w:r>
            <w:r w:rsidR="002E78F4" w:rsidRPr="00326B10">
              <w:rPr>
                <w:lang w:val="en-GB"/>
              </w:rPr>
              <w:t>)</w:t>
            </w:r>
          </w:p>
        </w:tc>
        <w:tc>
          <w:tcPr>
            <w:tcW w:w="567" w:type="dxa"/>
            <w:tcBorders>
              <w:top w:val="nil"/>
              <w:bottom w:val="nil"/>
            </w:tcBorders>
          </w:tcPr>
          <w:p w14:paraId="126B76CD" w14:textId="311F5B10" w:rsidR="002E78F4" w:rsidRPr="00326B10" w:rsidRDefault="00326B10" w:rsidP="009378F2">
            <w:pPr>
              <w:spacing w:line="276" w:lineRule="auto"/>
              <w:rPr>
                <w:lang w:val="en-GB"/>
              </w:rPr>
            </w:pPr>
            <w:r w:rsidRPr="005E7B11">
              <w:rPr>
                <w:lang w:val="en-GB"/>
              </w:rPr>
              <w:t>217</w:t>
            </w:r>
          </w:p>
        </w:tc>
        <w:tc>
          <w:tcPr>
            <w:tcW w:w="794" w:type="dxa"/>
            <w:tcBorders>
              <w:top w:val="nil"/>
              <w:bottom w:val="nil"/>
            </w:tcBorders>
          </w:tcPr>
          <w:p w14:paraId="3FB9429B" w14:textId="77777777" w:rsidR="002E78F4" w:rsidRPr="00326B10" w:rsidRDefault="002E78F4" w:rsidP="009378F2">
            <w:pPr>
              <w:spacing w:line="276" w:lineRule="auto"/>
              <w:rPr>
                <w:lang w:val="en-GB"/>
              </w:rPr>
            </w:pPr>
          </w:p>
        </w:tc>
        <w:tc>
          <w:tcPr>
            <w:tcW w:w="850" w:type="dxa"/>
            <w:tcBorders>
              <w:top w:val="nil"/>
              <w:bottom w:val="nil"/>
            </w:tcBorders>
          </w:tcPr>
          <w:p w14:paraId="413D0DA0" w14:textId="77777777" w:rsidR="002E78F4" w:rsidRPr="00326B10" w:rsidRDefault="002E78F4" w:rsidP="009378F2">
            <w:pPr>
              <w:spacing w:line="276" w:lineRule="auto"/>
              <w:rPr>
                <w:lang w:val="en-GB"/>
              </w:rPr>
            </w:pPr>
          </w:p>
        </w:tc>
        <w:tc>
          <w:tcPr>
            <w:tcW w:w="794" w:type="dxa"/>
            <w:tcBorders>
              <w:top w:val="nil"/>
              <w:bottom w:val="nil"/>
            </w:tcBorders>
          </w:tcPr>
          <w:p w14:paraId="5E407A61" w14:textId="77777777" w:rsidR="002E78F4" w:rsidRPr="00326B10" w:rsidRDefault="002E78F4" w:rsidP="009378F2">
            <w:pPr>
              <w:spacing w:line="276" w:lineRule="auto"/>
              <w:ind w:right="-108"/>
              <w:rPr>
                <w:lang w:val="en-GB"/>
              </w:rPr>
            </w:pPr>
          </w:p>
        </w:tc>
        <w:tc>
          <w:tcPr>
            <w:tcW w:w="1417" w:type="dxa"/>
            <w:tcBorders>
              <w:top w:val="nil"/>
              <w:bottom w:val="nil"/>
            </w:tcBorders>
          </w:tcPr>
          <w:p w14:paraId="6AA3D179" w14:textId="1AF5455D" w:rsidR="002E78F4" w:rsidRPr="00326B10" w:rsidRDefault="002E78F4" w:rsidP="009378F2">
            <w:pPr>
              <w:spacing w:line="276" w:lineRule="auto"/>
              <w:rPr>
                <w:lang w:val="en-GB"/>
              </w:rPr>
            </w:pPr>
            <w:r w:rsidRPr="00326B10">
              <w:rPr>
                <w:lang w:val="en-GB"/>
              </w:rPr>
              <w:t>0.</w:t>
            </w:r>
            <w:r w:rsidR="00326B10" w:rsidRPr="005E7B11">
              <w:rPr>
                <w:lang w:val="en-GB"/>
              </w:rPr>
              <w:t>56</w:t>
            </w:r>
            <w:r w:rsidRPr="00326B10">
              <w:rPr>
                <w:lang w:val="en-GB"/>
              </w:rPr>
              <w:t xml:space="preserve"> (0.3–1.0)</w:t>
            </w:r>
          </w:p>
        </w:tc>
        <w:tc>
          <w:tcPr>
            <w:tcW w:w="567" w:type="dxa"/>
            <w:tcBorders>
              <w:top w:val="nil"/>
              <w:bottom w:val="nil"/>
            </w:tcBorders>
          </w:tcPr>
          <w:p w14:paraId="29A800ED" w14:textId="4E72BE60" w:rsidR="002E78F4" w:rsidRPr="00326B10" w:rsidRDefault="00326B10" w:rsidP="009378F2">
            <w:pPr>
              <w:spacing w:line="276" w:lineRule="auto"/>
              <w:rPr>
                <w:lang w:val="en-GB"/>
              </w:rPr>
            </w:pPr>
            <w:r w:rsidRPr="005E7B11">
              <w:rPr>
                <w:lang w:val="en-GB"/>
              </w:rPr>
              <w:t>217</w:t>
            </w:r>
          </w:p>
        </w:tc>
        <w:tc>
          <w:tcPr>
            <w:tcW w:w="794" w:type="dxa"/>
            <w:tcBorders>
              <w:top w:val="nil"/>
              <w:bottom w:val="nil"/>
            </w:tcBorders>
          </w:tcPr>
          <w:p w14:paraId="2D384224" w14:textId="77777777" w:rsidR="002E78F4" w:rsidRPr="005E7B11" w:rsidRDefault="002E78F4" w:rsidP="009378F2">
            <w:pPr>
              <w:spacing w:line="276" w:lineRule="auto"/>
              <w:rPr>
                <w:color w:val="000000"/>
                <w:highlight w:val="lightGray"/>
                <w:lang w:val="en-GB"/>
              </w:rPr>
            </w:pPr>
          </w:p>
        </w:tc>
        <w:tc>
          <w:tcPr>
            <w:tcW w:w="794" w:type="dxa"/>
            <w:tcBorders>
              <w:top w:val="nil"/>
              <w:bottom w:val="nil"/>
            </w:tcBorders>
          </w:tcPr>
          <w:p w14:paraId="624E21D6" w14:textId="77777777" w:rsidR="002E78F4" w:rsidRPr="005E7B11" w:rsidRDefault="002E78F4" w:rsidP="009378F2">
            <w:pPr>
              <w:spacing w:line="276" w:lineRule="auto"/>
              <w:rPr>
                <w:color w:val="000000"/>
                <w:highlight w:val="lightGray"/>
                <w:lang w:val="en-GB"/>
              </w:rPr>
            </w:pPr>
          </w:p>
        </w:tc>
        <w:tc>
          <w:tcPr>
            <w:tcW w:w="1417" w:type="dxa"/>
            <w:tcBorders>
              <w:top w:val="nil"/>
              <w:bottom w:val="nil"/>
            </w:tcBorders>
          </w:tcPr>
          <w:p w14:paraId="6A7508DF" w14:textId="6FB66448" w:rsidR="002E78F4" w:rsidRPr="004632F8" w:rsidRDefault="002E78F4" w:rsidP="009378F2">
            <w:pPr>
              <w:spacing w:line="276" w:lineRule="auto"/>
              <w:rPr>
                <w:lang w:val="en-GB"/>
              </w:rPr>
            </w:pPr>
            <w:r w:rsidRPr="004632F8">
              <w:rPr>
                <w:lang w:val="en-GB"/>
              </w:rPr>
              <w:t>2</w:t>
            </w:r>
            <w:r w:rsidR="004632F8" w:rsidRPr="005E7B11">
              <w:rPr>
                <w:lang w:val="en-GB"/>
              </w:rPr>
              <w:t>6</w:t>
            </w:r>
            <w:r w:rsidRPr="004632F8">
              <w:rPr>
                <w:lang w:val="en-GB"/>
              </w:rPr>
              <w:t xml:space="preserve"> (1</w:t>
            </w:r>
            <w:r w:rsidR="004632F8" w:rsidRPr="005E7B11">
              <w:rPr>
                <w:lang w:val="en-GB"/>
              </w:rPr>
              <w:t>8</w:t>
            </w:r>
            <w:r w:rsidRPr="004632F8">
              <w:rPr>
                <w:lang w:val="en-GB"/>
              </w:rPr>
              <w:t>–3</w:t>
            </w:r>
            <w:r w:rsidR="004632F8" w:rsidRPr="005E7B11">
              <w:rPr>
                <w:lang w:val="en-GB"/>
              </w:rPr>
              <w:t>6</w:t>
            </w:r>
            <w:r w:rsidRPr="004632F8">
              <w:rPr>
                <w:lang w:val="en-GB"/>
              </w:rPr>
              <w:t>)</w:t>
            </w:r>
          </w:p>
        </w:tc>
        <w:tc>
          <w:tcPr>
            <w:tcW w:w="567" w:type="dxa"/>
            <w:tcBorders>
              <w:top w:val="nil"/>
              <w:bottom w:val="nil"/>
            </w:tcBorders>
          </w:tcPr>
          <w:p w14:paraId="26E25610" w14:textId="43320136" w:rsidR="002E78F4" w:rsidRPr="004632F8" w:rsidRDefault="004632F8" w:rsidP="009378F2">
            <w:pPr>
              <w:spacing w:line="276" w:lineRule="auto"/>
              <w:rPr>
                <w:lang w:val="en-GB"/>
              </w:rPr>
            </w:pPr>
            <w:r w:rsidRPr="005E7B11">
              <w:rPr>
                <w:lang w:val="en-GB"/>
              </w:rPr>
              <w:t>219</w:t>
            </w:r>
          </w:p>
        </w:tc>
        <w:tc>
          <w:tcPr>
            <w:tcW w:w="794" w:type="dxa"/>
            <w:tcBorders>
              <w:top w:val="nil"/>
              <w:bottom w:val="nil"/>
            </w:tcBorders>
          </w:tcPr>
          <w:p w14:paraId="540C71BD" w14:textId="77777777" w:rsidR="002E78F4" w:rsidRPr="005E7B11" w:rsidRDefault="002E78F4" w:rsidP="009378F2">
            <w:pPr>
              <w:spacing w:line="276" w:lineRule="auto"/>
              <w:rPr>
                <w:highlight w:val="lightGray"/>
                <w:lang w:val="en-GB"/>
              </w:rPr>
            </w:pPr>
          </w:p>
        </w:tc>
        <w:tc>
          <w:tcPr>
            <w:tcW w:w="794" w:type="dxa"/>
            <w:tcBorders>
              <w:top w:val="nil"/>
              <w:bottom w:val="nil"/>
            </w:tcBorders>
          </w:tcPr>
          <w:p w14:paraId="7C7435E6" w14:textId="77777777" w:rsidR="002E78F4" w:rsidRPr="005E7B11" w:rsidRDefault="002E78F4" w:rsidP="009378F2">
            <w:pPr>
              <w:spacing w:line="276" w:lineRule="auto"/>
              <w:rPr>
                <w:highlight w:val="lightGray"/>
                <w:lang w:val="en-GB"/>
              </w:rPr>
            </w:pPr>
          </w:p>
        </w:tc>
      </w:tr>
      <w:tr w:rsidR="002E78F4" w:rsidRPr="004D4FFD" w14:paraId="47C5914D" w14:textId="77777777" w:rsidTr="00A26B50">
        <w:trPr>
          <w:trHeight w:val="227"/>
        </w:trPr>
        <w:tc>
          <w:tcPr>
            <w:tcW w:w="2835" w:type="dxa"/>
            <w:tcBorders>
              <w:top w:val="nil"/>
              <w:bottom w:val="nil"/>
            </w:tcBorders>
          </w:tcPr>
          <w:p w14:paraId="14D557C6"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3</w:t>
            </w:r>
          </w:p>
        </w:tc>
        <w:tc>
          <w:tcPr>
            <w:tcW w:w="1417" w:type="dxa"/>
            <w:tcBorders>
              <w:top w:val="nil"/>
              <w:bottom w:val="nil"/>
            </w:tcBorders>
          </w:tcPr>
          <w:p w14:paraId="5795111C" w14:textId="7065538C" w:rsidR="002E78F4" w:rsidRPr="00326B10" w:rsidRDefault="002E78F4" w:rsidP="009378F2">
            <w:pPr>
              <w:spacing w:line="276" w:lineRule="auto"/>
              <w:rPr>
                <w:lang w:val="en-GB"/>
              </w:rPr>
            </w:pPr>
            <w:r w:rsidRPr="00326B10">
              <w:rPr>
                <w:lang w:val="en-GB"/>
              </w:rPr>
              <w:t>94 (47–1</w:t>
            </w:r>
            <w:r w:rsidR="00326B10" w:rsidRPr="005E7B11">
              <w:rPr>
                <w:lang w:val="en-GB"/>
              </w:rPr>
              <w:t>71</w:t>
            </w:r>
            <w:r w:rsidRPr="00326B10">
              <w:rPr>
                <w:lang w:val="en-GB"/>
              </w:rPr>
              <w:t>)</w:t>
            </w:r>
          </w:p>
        </w:tc>
        <w:tc>
          <w:tcPr>
            <w:tcW w:w="567" w:type="dxa"/>
            <w:tcBorders>
              <w:top w:val="nil"/>
              <w:bottom w:val="nil"/>
            </w:tcBorders>
          </w:tcPr>
          <w:p w14:paraId="0CBE3245" w14:textId="7A432761" w:rsidR="002E78F4" w:rsidRPr="00326B10" w:rsidRDefault="00326B10" w:rsidP="009378F2">
            <w:pPr>
              <w:spacing w:line="276" w:lineRule="auto"/>
              <w:rPr>
                <w:lang w:val="en-GB"/>
              </w:rPr>
            </w:pPr>
            <w:r w:rsidRPr="005E7B11">
              <w:rPr>
                <w:lang w:val="en-GB"/>
              </w:rPr>
              <w:t>178</w:t>
            </w:r>
          </w:p>
        </w:tc>
        <w:tc>
          <w:tcPr>
            <w:tcW w:w="794" w:type="dxa"/>
            <w:tcBorders>
              <w:top w:val="nil"/>
              <w:bottom w:val="nil"/>
            </w:tcBorders>
          </w:tcPr>
          <w:p w14:paraId="779B4566" w14:textId="77777777" w:rsidR="002E78F4" w:rsidRPr="00326B10" w:rsidRDefault="002E78F4" w:rsidP="009378F2">
            <w:pPr>
              <w:spacing w:line="276" w:lineRule="auto"/>
              <w:rPr>
                <w:lang w:val="en-GB"/>
              </w:rPr>
            </w:pPr>
          </w:p>
        </w:tc>
        <w:tc>
          <w:tcPr>
            <w:tcW w:w="850" w:type="dxa"/>
            <w:tcBorders>
              <w:top w:val="nil"/>
              <w:bottom w:val="nil"/>
            </w:tcBorders>
          </w:tcPr>
          <w:p w14:paraId="1AC24D12" w14:textId="77777777" w:rsidR="002E78F4" w:rsidRPr="00326B10" w:rsidRDefault="002E78F4" w:rsidP="009378F2">
            <w:pPr>
              <w:spacing w:line="276" w:lineRule="auto"/>
              <w:rPr>
                <w:lang w:val="en-GB"/>
              </w:rPr>
            </w:pPr>
          </w:p>
        </w:tc>
        <w:tc>
          <w:tcPr>
            <w:tcW w:w="794" w:type="dxa"/>
            <w:tcBorders>
              <w:top w:val="nil"/>
              <w:bottom w:val="nil"/>
            </w:tcBorders>
          </w:tcPr>
          <w:p w14:paraId="2B137E7C" w14:textId="77777777" w:rsidR="002E78F4" w:rsidRPr="00326B10" w:rsidRDefault="002E78F4" w:rsidP="009378F2">
            <w:pPr>
              <w:spacing w:line="276" w:lineRule="auto"/>
              <w:ind w:right="-108"/>
              <w:rPr>
                <w:lang w:val="en-GB"/>
              </w:rPr>
            </w:pPr>
          </w:p>
        </w:tc>
        <w:tc>
          <w:tcPr>
            <w:tcW w:w="1417" w:type="dxa"/>
            <w:tcBorders>
              <w:top w:val="nil"/>
              <w:bottom w:val="nil"/>
            </w:tcBorders>
          </w:tcPr>
          <w:p w14:paraId="25E837CF" w14:textId="7D4AA873" w:rsidR="002E78F4" w:rsidRPr="00326B10" w:rsidRDefault="002E78F4" w:rsidP="009378F2">
            <w:pPr>
              <w:spacing w:line="276" w:lineRule="auto"/>
              <w:rPr>
                <w:lang w:val="en-GB"/>
              </w:rPr>
            </w:pPr>
            <w:r w:rsidRPr="00326B10">
              <w:rPr>
                <w:lang w:val="en-GB"/>
              </w:rPr>
              <w:t>0.</w:t>
            </w:r>
            <w:r w:rsidR="00326B10" w:rsidRPr="005E7B11">
              <w:rPr>
                <w:lang w:val="en-GB"/>
              </w:rPr>
              <w:t>49</w:t>
            </w:r>
            <w:r w:rsidRPr="00326B10">
              <w:rPr>
                <w:lang w:val="en-GB"/>
              </w:rPr>
              <w:t xml:space="preserve"> (0.3–0.9)</w:t>
            </w:r>
          </w:p>
        </w:tc>
        <w:tc>
          <w:tcPr>
            <w:tcW w:w="567" w:type="dxa"/>
            <w:tcBorders>
              <w:top w:val="nil"/>
              <w:bottom w:val="nil"/>
            </w:tcBorders>
          </w:tcPr>
          <w:p w14:paraId="58B1D517" w14:textId="342D397E" w:rsidR="002E78F4" w:rsidRPr="00326B10" w:rsidRDefault="00326B10" w:rsidP="009378F2">
            <w:pPr>
              <w:spacing w:line="276" w:lineRule="auto"/>
              <w:rPr>
                <w:lang w:val="en-GB"/>
              </w:rPr>
            </w:pPr>
            <w:r w:rsidRPr="005E7B11">
              <w:rPr>
                <w:lang w:val="en-GB"/>
              </w:rPr>
              <w:t>178</w:t>
            </w:r>
          </w:p>
        </w:tc>
        <w:tc>
          <w:tcPr>
            <w:tcW w:w="794" w:type="dxa"/>
            <w:tcBorders>
              <w:top w:val="nil"/>
              <w:bottom w:val="nil"/>
            </w:tcBorders>
          </w:tcPr>
          <w:p w14:paraId="3948CBD7" w14:textId="77777777" w:rsidR="002E78F4" w:rsidRPr="005E7B11" w:rsidRDefault="002E78F4" w:rsidP="009378F2">
            <w:pPr>
              <w:spacing w:line="276" w:lineRule="auto"/>
              <w:rPr>
                <w:color w:val="000000"/>
                <w:highlight w:val="lightGray"/>
                <w:lang w:val="en-GB"/>
              </w:rPr>
            </w:pPr>
          </w:p>
        </w:tc>
        <w:tc>
          <w:tcPr>
            <w:tcW w:w="794" w:type="dxa"/>
            <w:tcBorders>
              <w:top w:val="nil"/>
              <w:bottom w:val="nil"/>
            </w:tcBorders>
          </w:tcPr>
          <w:p w14:paraId="38C0D3F1" w14:textId="77777777" w:rsidR="002E78F4" w:rsidRPr="005E7B11" w:rsidRDefault="002E78F4" w:rsidP="009378F2">
            <w:pPr>
              <w:spacing w:line="276" w:lineRule="auto"/>
              <w:rPr>
                <w:color w:val="000000"/>
                <w:highlight w:val="lightGray"/>
                <w:lang w:val="en-GB"/>
              </w:rPr>
            </w:pPr>
          </w:p>
        </w:tc>
        <w:tc>
          <w:tcPr>
            <w:tcW w:w="1417" w:type="dxa"/>
            <w:tcBorders>
              <w:top w:val="nil"/>
              <w:bottom w:val="nil"/>
            </w:tcBorders>
          </w:tcPr>
          <w:p w14:paraId="588FA069" w14:textId="77777777" w:rsidR="002E78F4" w:rsidRPr="004632F8" w:rsidRDefault="002E78F4" w:rsidP="009378F2">
            <w:pPr>
              <w:spacing w:line="276" w:lineRule="auto"/>
              <w:rPr>
                <w:lang w:val="en-GB"/>
              </w:rPr>
            </w:pPr>
            <w:r w:rsidRPr="004632F8">
              <w:rPr>
                <w:lang w:val="en-GB"/>
              </w:rPr>
              <w:t>26 (17–40)</w:t>
            </w:r>
          </w:p>
        </w:tc>
        <w:tc>
          <w:tcPr>
            <w:tcW w:w="567" w:type="dxa"/>
            <w:tcBorders>
              <w:top w:val="nil"/>
              <w:bottom w:val="nil"/>
            </w:tcBorders>
          </w:tcPr>
          <w:p w14:paraId="1909D083" w14:textId="46035809" w:rsidR="002E78F4" w:rsidRPr="004632F8" w:rsidRDefault="004632F8" w:rsidP="009378F2">
            <w:pPr>
              <w:spacing w:line="276" w:lineRule="auto"/>
              <w:rPr>
                <w:lang w:val="en-GB"/>
              </w:rPr>
            </w:pPr>
            <w:r w:rsidRPr="005E7B11">
              <w:rPr>
                <w:lang w:val="en-GB"/>
              </w:rPr>
              <w:t>173</w:t>
            </w:r>
          </w:p>
        </w:tc>
        <w:tc>
          <w:tcPr>
            <w:tcW w:w="794" w:type="dxa"/>
            <w:tcBorders>
              <w:top w:val="nil"/>
              <w:bottom w:val="nil"/>
            </w:tcBorders>
          </w:tcPr>
          <w:p w14:paraId="2890E870" w14:textId="77777777" w:rsidR="002E78F4" w:rsidRPr="005E7B11" w:rsidRDefault="002E78F4" w:rsidP="009378F2">
            <w:pPr>
              <w:spacing w:line="276" w:lineRule="auto"/>
              <w:rPr>
                <w:highlight w:val="lightGray"/>
                <w:lang w:val="en-GB"/>
              </w:rPr>
            </w:pPr>
          </w:p>
        </w:tc>
        <w:tc>
          <w:tcPr>
            <w:tcW w:w="794" w:type="dxa"/>
            <w:tcBorders>
              <w:top w:val="nil"/>
              <w:bottom w:val="nil"/>
            </w:tcBorders>
          </w:tcPr>
          <w:p w14:paraId="5A31E907" w14:textId="77777777" w:rsidR="002E78F4" w:rsidRPr="005E7B11" w:rsidRDefault="002E78F4" w:rsidP="009378F2">
            <w:pPr>
              <w:spacing w:line="276" w:lineRule="auto"/>
              <w:rPr>
                <w:highlight w:val="lightGray"/>
                <w:lang w:val="en-GB"/>
              </w:rPr>
            </w:pPr>
          </w:p>
        </w:tc>
      </w:tr>
      <w:tr w:rsidR="002E78F4" w:rsidRPr="004D4FFD" w14:paraId="073A2B5A" w14:textId="77777777" w:rsidTr="00A26B50">
        <w:trPr>
          <w:trHeight w:val="227"/>
        </w:trPr>
        <w:tc>
          <w:tcPr>
            <w:tcW w:w="2835" w:type="dxa"/>
          </w:tcPr>
          <w:p w14:paraId="01641610" w14:textId="77777777" w:rsidR="002E78F4" w:rsidRPr="004D4FFD" w:rsidRDefault="002E78F4" w:rsidP="009378F2">
            <w:pPr>
              <w:spacing w:line="276" w:lineRule="auto"/>
              <w:rPr>
                <w:lang w:val="en-GB"/>
              </w:rPr>
            </w:pPr>
            <w:r w:rsidRPr="004D4FFD">
              <w:rPr>
                <w:lang w:val="en-GB"/>
              </w:rPr>
              <w:t>Educational level</w:t>
            </w:r>
          </w:p>
        </w:tc>
        <w:tc>
          <w:tcPr>
            <w:tcW w:w="1417" w:type="dxa"/>
          </w:tcPr>
          <w:p w14:paraId="77AF042E" w14:textId="77777777" w:rsidR="002E78F4" w:rsidRPr="004D4FFD" w:rsidRDefault="002E78F4" w:rsidP="009378F2">
            <w:pPr>
              <w:spacing w:line="276" w:lineRule="auto"/>
              <w:rPr>
                <w:lang w:val="en-GB"/>
              </w:rPr>
            </w:pPr>
          </w:p>
        </w:tc>
        <w:tc>
          <w:tcPr>
            <w:tcW w:w="567" w:type="dxa"/>
          </w:tcPr>
          <w:p w14:paraId="1040448A" w14:textId="77777777" w:rsidR="002E78F4" w:rsidRPr="004D4FFD" w:rsidRDefault="002E78F4" w:rsidP="009378F2">
            <w:pPr>
              <w:spacing w:line="276" w:lineRule="auto"/>
              <w:rPr>
                <w:lang w:val="en-GB"/>
              </w:rPr>
            </w:pPr>
          </w:p>
        </w:tc>
        <w:tc>
          <w:tcPr>
            <w:tcW w:w="794" w:type="dxa"/>
          </w:tcPr>
          <w:p w14:paraId="0C920979" w14:textId="77777777" w:rsidR="002E78F4" w:rsidRPr="004D4FFD" w:rsidRDefault="002E78F4" w:rsidP="009378F2">
            <w:pPr>
              <w:spacing w:line="276" w:lineRule="auto"/>
              <w:rPr>
                <w:lang w:val="en-GB"/>
              </w:rPr>
            </w:pPr>
            <w:r w:rsidRPr="004D4FFD">
              <w:rPr>
                <w:lang w:val="en-GB"/>
              </w:rPr>
              <w:t>0.002</w:t>
            </w:r>
          </w:p>
        </w:tc>
        <w:tc>
          <w:tcPr>
            <w:tcW w:w="850" w:type="dxa"/>
          </w:tcPr>
          <w:p w14:paraId="5982284B" w14:textId="77777777" w:rsidR="002E78F4" w:rsidRPr="004D4FFD" w:rsidRDefault="002E78F4" w:rsidP="009378F2">
            <w:pPr>
              <w:spacing w:line="276" w:lineRule="auto"/>
              <w:rPr>
                <w:lang w:val="en-GB"/>
              </w:rPr>
            </w:pPr>
            <w:r w:rsidRPr="004D4FFD">
              <w:rPr>
                <w:lang w:val="en-GB"/>
              </w:rPr>
              <w:t>0.064</w:t>
            </w:r>
          </w:p>
        </w:tc>
        <w:tc>
          <w:tcPr>
            <w:tcW w:w="794" w:type="dxa"/>
          </w:tcPr>
          <w:p w14:paraId="7150AE11" w14:textId="77777777" w:rsidR="002E78F4" w:rsidRPr="004D4FFD" w:rsidRDefault="002E78F4" w:rsidP="009378F2">
            <w:pPr>
              <w:spacing w:line="276" w:lineRule="auto"/>
              <w:ind w:right="-108"/>
              <w:rPr>
                <w:lang w:val="en-GB"/>
              </w:rPr>
            </w:pPr>
            <w:r w:rsidRPr="004D4FFD">
              <w:rPr>
                <w:lang w:val="en-GB"/>
              </w:rPr>
              <w:t>0.137</w:t>
            </w:r>
          </w:p>
        </w:tc>
        <w:tc>
          <w:tcPr>
            <w:tcW w:w="1417" w:type="dxa"/>
          </w:tcPr>
          <w:p w14:paraId="3F32C6CD" w14:textId="77777777" w:rsidR="002E78F4" w:rsidRPr="004D4FFD" w:rsidRDefault="002E78F4" w:rsidP="009378F2">
            <w:pPr>
              <w:spacing w:line="276" w:lineRule="auto"/>
              <w:rPr>
                <w:lang w:val="en-GB"/>
              </w:rPr>
            </w:pPr>
          </w:p>
        </w:tc>
        <w:tc>
          <w:tcPr>
            <w:tcW w:w="567" w:type="dxa"/>
          </w:tcPr>
          <w:p w14:paraId="1A016D6F" w14:textId="77777777" w:rsidR="002E78F4" w:rsidRPr="004D4FFD" w:rsidRDefault="002E78F4" w:rsidP="009378F2">
            <w:pPr>
              <w:spacing w:line="276" w:lineRule="auto"/>
              <w:rPr>
                <w:lang w:val="en-GB"/>
              </w:rPr>
            </w:pPr>
          </w:p>
        </w:tc>
        <w:tc>
          <w:tcPr>
            <w:tcW w:w="794" w:type="dxa"/>
          </w:tcPr>
          <w:p w14:paraId="43CFEF53" w14:textId="77777777" w:rsidR="002E78F4" w:rsidRPr="004D4FFD" w:rsidRDefault="002E78F4" w:rsidP="009378F2">
            <w:pPr>
              <w:spacing w:line="276" w:lineRule="auto"/>
              <w:rPr>
                <w:lang w:val="en-GB"/>
              </w:rPr>
            </w:pPr>
            <w:r w:rsidRPr="004D4FFD">
              <w:rPr>
                <w:lang w:val="en-GB"/>
              </w:rPr>
              <w:t>0.002</w:t>
            </w:r>
          </w:p>
        </w:tc>
        <w:tc>
          <w:tcPr>
            <w:tcW w:w="794" w:type="dxa"/>
          </w:tcPr>
          <w:p w14:paraId="1B1D1F3E" w14:textId="77777777" w:rsidR="002E78F4" w:rsidRPr="004D4FFD" w:rsidRDefault="002E78F4" w:rsidP="009378F2">
            <w:pPr>
              <w:spacing w:line="276" w:lineRule="auto"/>
              <w:rPr>
                <w:lang w:val="en-GB"/>
              </w:rPr>
            </w:pPr>
            <w:r w:rsidRPr="004D4FFD">
              <w:rPr>
                <w:lang w:val="en-GB"/>
              </w:rPr>
              <w:t>0.008</w:t>
            </w:r>
          </w:p>
        </w:tc>
        <w:tc>
          <w:tcPr>
            <w:tcW w:w="1417" w:type="dxa"/>
          </w:tcPr>
          <w:p w14:paraId="47444A11" w14:textId="77777777" w:rsidR="002E78F4" w:rsidRPr="004D4FFD" w:rsidRDefault="002E78F4" w:rsidP="009378F2">
            <w:pPr>
              <w:spacing w:line="276" w:lineRule="auto"/>
              <w:rPr>
                <w:lang w:val="en-GB"/>
              </w:rPr>
            </w:pPr>
          </w:p>
        </w:tc>
        <w:tc>
          <w:tcPr>
            <w:tcW w:w="567" w:type="dxa"/>
          </w:tcPr>
          <w:p w14:paraId="21DA3F07" w14:textId="77777777" w:rsidR="002E78F4" w:rsidRPr="004D4FFD" w:rsidRDefault="002E78F4" w:rsidP="009378F2">
            <w:pPr>
              <w:spacing w:line="276" w:lineRule="auto"/>
              <w:rPr>
                <w:lang w:val="en-GB"/>
              </w:rPr>
            </w:pPr>
          </w:p>
        </w:tc>
        <w:tc>
          <w:tcPr>
            <w:tcW w:w="794" w:type="dxa"/>
          </w:tcPr>
          <w:p w14:paraId="4CB0A2A5" w14:textId="77777777" w:rsidR="002E78F4" w:rsidRPr="004D4FFD" w:rsidRDefault="002E78F4" w:rsidP="009378F2">
            <w:pPr>
              <w:spacing w:line="276" w:lineRule="auto"/>
              <w:rPr>
                <w:lang w:val="en-GB"/>
              </w:rPr>
            </w:pPr>
            <w:r w:rsidRPr="004D4FFD">
              <w:rPr>
                <w:lang w:val="en-GB"/>
              </w:rPr>
              <w:t>0.448</w:t>
            </w:r>
          </w:p>
        </w:tc>
        <w:tc>
          <w:tcPr>
            <w:tcW w:w="794" w:type="dxa"/>
          </w:tcPr>
          <w:p w14:paraId="2F5C6923" w14:textId="77777777" w:rsidR="002E78F4" w:rsidRPr="004D4FFD" w:rsidRDefault="002E78F4" w:rsidP="009378F2">
            <w:pPr>
              <w:spacing w:line="276" w:lineRule="auto"/>
              <w:rPr>
                <w:lang w:val="en-GB"/>
              </w:rPr>
            </w:pPr>
            <w:r w:rsidRPr="004D4FFD">
              <w:rPr>
                <w:lang w:val="en-GB"/>
              </w:rPr>
              <w:t>0.463</w:t>
            </w:r>
          </w:p>
        </w:tc>
      </w:tr>
      <w:tr w:rsidR="002E78F4" w:rsidRPr="004D4FFD" w14:paraId="6CB0391C" w14:textId="77777777" w:rsidTr="00A26B50">
        <w:trPr>
          <w:trHeight w:val="227"/>
        </w:trPr>
        <w:tc>
          <w:tcPr>
            <w:tcW w:w="2835" w:type="dxa"/>
          </w:tcPr>
          <w:p w14:paraId="5D9DC1AF"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1=Compulsory schooling</w:t>
            </w:r>
          </w:p>
        </w:tc>
        <w:tc>
          <w:tcPr>
            <w:tcW w:w="1417" w:type="dxa"/>
          </w:tcPr>
          <w:p w14:paraId="081C33F0" w14:textId="77777777" w:rsidR="002E78F4" w:rsidRPr="004D4FFD" w:rsidRDefault="002E78F4" w:rsidP="009378F2">
            <w:pPr>
              <w:spacing w:line="276" w:lineRule="auto"/>
              <w:rPr>
                <w:lang w:val="en-GB"/>
              </w:rPr>
            </w:pPr>
            <w:r w:rsidRPr="004D4FFD">
              <w:rPr>
                <w:lang w:val="en-GB"/>
              </w:rPr>
              <w:t>141 (76–220)</w:t>
            </w:r>
          </w:p>
        </w:tc>
        <w:tc>
          <w:tcPr>
            <w:tcW w:w="567" w:type="dxa"/>
          </w:tcPr>
          <w:p w14:paraId="3D013E1A" w14:textId="77777777" w:rsidR="002E78F4" w:rsidRPr="004D4FFD" w:rsidRDefault="002E78F4" w:rsidP="009378F2">
            <w:pPr>
              <w:spacing w:line="276" w:lineRule="auto"/>
              <w:rPr>
                <w:lang w:val="en-GB"/>
              </w:rPr>
            </w:pPr>
            <w:r w:rsidRPr="004D4FFD">
              <w:rPr>
                <w:lang w:val="en-GB"/>
              </w:rPr>
              <w:t>18</w:t>
            </w:r>
          </w:p>
        </w:tc>
        <w:tc>
          <w:tcPr>
            <w:tcW w:w="794" w:type="dxa"/>
          </w:tcPr>
          <w:p w14:paraId="73B842F5" w14:textId="77777777" w:rsidR="002E78F4" w:rsidRPr="004D4FFD" w:rsidRDefault="002E78F4" w:rsidP="009378F2">
            <w:pPr>
              <w:spacing w:line="276" w:lineRule="auto"/>
              <w:rPr>
                <w:lang w:val="en-GB"/>
              </w:rPr>
            </w:pPr>
          </w:p>
        </w:tc>
        <w:tc>
          <w:tcPr>
            <w:tcW w:w="850" w:type="dxa"/>
          </w:tcPr>
          <w:p w14:paraId="7EEDB732" w14:textId="77777777" w:rsidR="002E78F4" w:rsidRPr="004D4FFD" w:rsidRDefault="002E78F4" w:rsidP="009378F2">
            <w:pPr>
              <w:spacing w:line="276" w:lineRule="auto"/>
              <w:rPr>
                <w:lang w:val="en-GB"/>
              </w:rPr>
            </w:pPr>
          </w:p>
        </w:tc>
        <w:tc>
          <w:tcPr>
            <w:tcW w:w="794" w:type="dxa"/>
          </w:tcPr>
          <w:p w14:paraId="009A05A9" w14:textId="77777777" w:rsidR="002E78F4" w:rsidRPr="004D4FFD" w:rsidRDefault="002E78F4" w:rsidP="009378F2">
            <w:pPr>
              <w:spacing w:line="276" w:lineRule="auto"/>
              <w:ind w:right="-108"/>
              <w:rPr>
                <w:lang w:val="en-GB"/>
              </w:rPr>
            </w:pPr>
          </w:p>
        </w:tc>
        <w:tc>
          <w:tcPr>
            <w:tcW w:w="1417" w:type="dxa"/>
          </w:tcPr>
          <w:p w14:paraId="2FD7C7B0" w14:textId="77777777" w:rsidR="002E78F4" w:rsidRPr="004D4FFD" w:rsidRDefault="002E78F4" w:rsidP="009378F2">
            <w:pPr>
              <w:spacing w:line="276" w:lineRule="auto"/>
              <w:rPr>
                <w:lang w:val="en-GB"/>
              </w:rPr>
            </w:pPr>
            <w:r w:rsidRPr="004D4FFD">
              <w:rPr>
                <w:lang w:val="en-GB"/>
              </w:rPr>
              <w:t>0.90 (0.7–1.1)</w:t>
            </w:r>
          </w:p>
        </w:tc>
        <w:tc>
          <w:tcPr>
            <w:tcW w:w="567" w:type="dxa"/>
          </w:tcPr>
          <w:p w14:paraId="041473A0" w14:textId="77777777" w:rsidR="002E78F4" w:rsidRPr="004D4FFD" w:rsidRDefault="002E78F4" w:rsidP="009378F2">
            <w:pPr>
              <w:spacing w:line="276" w:lineRule="auto"/>
              <w:rPr>
                <w:lang w:val="en-GB"/>
              </w:rPr>
            </w:pPr>
            <w:r w:rsidRPr="004D4FFD">
              <w:rPr>
                <w:lang w:val="en-GB"/>
              </w:rPr>
              <w:t>18</w:t>
            </w:r>
          </w:p>
        </w:tc>
        <w:tc>
          <w:tcPr>
            <w:tcW w:w="794" w:type="dxa"/>
          </w:tcPr>
          <w:p w14:paraId="1FA46116" w14:textId="77777777" w:rsidR="002E78F4" w:rsidRPr="004D4FFD" w:rsidRDefault="002E78F4" w:rsidP="009378F2">
            <w:pPr>
              <w:spacing w:line="276" w:lineRule="auto"/>
              <w:rPr>
                <w:lang w:val="en-GB"/>
              </w:rPr>
            </w:pPr>
          </w:p>
        </w:tc>
        <w:tc>
          <w:tcPr>
            <w:tcW w:w="794" w:type="dxa"/>
          </w:tcPr>
          <w:p w14:paraId="002D3B50" w14:textId="77777777" w:rsidR="002E78F4" w:rsidRPr="004D4FFD" w:rsidRDefault="002E78F4" w:rsidP="009378F2">
            <w:pPr>
              <w:spacing w:line="276" w:lineRule="auto"/>
              <w:rPr>
                <w:lang w:val="en-GB"/>
              </w:rPr>
            </w:pPr>
          </w:p>
        </w:tc>
        <w:tc>
          <w:tcPr>
            <w:tcW w:w="1417" w:type="dxa"/>
          </w:tcPr>
          <w:p w14:paraId="62490B45" w14:textId="77777777" w:rsidR="002E78F4" w:rsidRPr="004D4FFD" w:rsidRDefault="002E78F4" w:rsidP="009378F2">
            <w:pPr>
              <w:spacing w:line="276" w:lineRule="auto"/>
              <w:rPr>
                <w:lang w:val="en-GB"/>
              </w:rPr>
            </w:pPr>
          </w:p>
        </w:tc>
        <w:tc>
          <w:tcPr>
            <w:tcW w:w="567" w:type="dxa"/>
          </w:tcPr>
          <w:p w14:paraId="274235CA" w14:textId="77777777" w:rsidR="002E78F4" w:rsidRPr="004D4FFD" w:rsidRDefault="002E78F4" w:rsidP="009378F2">
            <w:pPr>
              <w:spacing w:line="276" w:lineRule="auto"/>
              <w:rPr>
                <w:lang w:val="en-GB"/>
              </w:rPr>
            </w:pPr>
          </w:p>
        </w:tc>
        <w:tc>
          <w:tcPr>
            <w:tcW w:w="794" w:type="dxa"/>
          </w:tcPr>
          <w:p w14:paraId="32165D27" w14:textId="77777777" w:rsidR="002E78F4" w:rsidRPr="004D4FFD" w:rsidRDefault="002E78F4" w:rsidP="009378F2">
            <w:pPr>
              <w:spacing w:line="276" w:lineRule="auto"/>
              <w:rPr>
                <w:lang w:val="en-GB"/>
              </w:rPr>
            </w:pPr>
          </w:p>
        </w:tc>
        <w:tc>
          <w:tcPr>
            <w:tcW w:w="794" w:type="dxa"/>
          </w:tcPr>
          <w:p w14:paraId="1F0061AF" w14:textId="77777777" w:rsidR="002E78F4" w:rsidRPr="004D4FFD" w:rsidRDefault="002E78F4" w:rsidP="009378F2">
            <w:pPr>
              <w:spacing w:line="276" w:lineRule="auto"/>
              <w:rPr>
                <w:lang w:val="en-GB"/>
              </w:rPr>
            </w:pPr>
          </w:p>
        </w:tc>
      </w:tr>
      <w:tr w:rsidR="002E78F4" w:rsidRPr="004D4FFD" w14:paraId="6189FC49" w14:textId="77777777" w:rsidTr="00A26B50">
        <w:trPr>
          <w:trHeight w:val="227"/>
        </w:trPr>
        <w:tc>
          <w:tcPr>
            <w:tcW w:w="2835" w:type="dxa"/>
          </w:tcPr>
          <w:p w14:paraId="3F8BCC66"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2=Apprenticeship</w:t>
            </w:r>
          </w:p>
        </w:tc>
        <w:tc>
          <w:tcPr>
            <w:tcW w:w="1417" w:type="dxa"/>
          </w:tcPr>
          <w:p w14:paraId="712D4E2D" w14:textId="77777777" w:rsidR="002E78F4" w:rsidRPr="004D4FFD" w:rsidRDefault="002E78F4" w:rsidP="009378F2">
            <w:pPr>
              <w:spacing w:line="276" w:lineRule="auto"/>
              <w:rPr>
                <w:lang w:val="en-GB"/>
              </w:rPr>
            </w:pPr>
            <w:r w:rsidRPr="004D4FFD">
              <w:rPr>
                <w:lang w:val="en-GB"/>
              </w:rPr>
              <w:t>120 (53–216)</w:t>
            </w:r>
          </w:p>
        </w:tc>
        <w:tc>
          <w:tcPr>
            <w:tcW w:w="567" w:type="dxa"/>
          </w:tcPr>
          <w:p w14:paraId="721D0E7A" w14:textId="77777777" w:rsidR="002E78F4" w:rsidRPr="004D4FFD" w:rsidRDefault="002E78F4" w:rsidP="009378F2">
            <w:pPr>
              <w:spacing w:line="276" w:lineRule="auto"/>
              <w:rPr>
                <w:lang w:val="en-GB"/>
              </w:rPr>
            </w:pPr>
            <w:r w:rsidRPr="004D4FFD">
              <w:rPr>
                <w:lang w:val="en-GB"/>
              </w:rPr>
              <w:t>184</w:t>
            </w:r>
          </w:p>
        </w:tc>
        <w:tc>
          <w:tcPr>
            <w:tcW w:w="794" w:type="dxa"/>
          </w:tcPr>
          <w:p w14:paraId="5FC16185" w14:textId="77777777" w:rsidR="002E78F4" w:rsidRPr="004D4FFD" w:rsidRDefault="002E78F4" w:rsidP="009378F2">
            <w:pPr>
              <w:spacing w:line="276" w:lineRule="auto"/>
              <w:rPr>
                <w:lang w:val="en-GB"/>
              </w:rPr>
            </w:pPr>
          </w:p>
        </w:tc>
        <w:tc>
          <w:tcPr>
            <w:tcW w:w="850" w:type="dxa"/>
          </w:tcPr>
          <w:p w14:paraId="18C70742" w14:textId="77777777" w:rsidR="002E78F4" w:rsidRPr="004D4FFD" w:rsidRDefault="002E78F4" w:rsidP="009378F2">
            <w:pPr>
              <w:spacing w:line="276" w:lineRule="auto"/>
              <w:rPr>
                <w:lang w:val="en-GB"/>
              </w:rPr>
            </w:pPr>
          </w:p>
        </w:tc>
        <w:tc>
          <w:tcPr>
            <w:tcW w:w="794" w:type="dxa"/>
          </w:tcPr>
          <w:p w14:paraId="266E1D95" w14:textId="77777777" w:rsidR="002E78F4" w:rsidRPr="004D4FFD" w:rsidRDefault="002E78F4" w:rsidP="009378F2">
            <w:pPr>
              <w:spacing w:line="276" w:lineRule="auto"/>
              <w:ind w:right="-108"/>
              <w:rPr>
                <w:lang w:val="en-GB"/>
              </w:rPr>
            </w:pPr>
          </w:p>
        </w:tc>
        <w:tc>
          <w:tcPr>
            <w:tcW w:w="1417" w:type="dxa"/>
          </w:tcPr>
          <w:p w14:paraId="6971B637" w14:textId="77777777" w:rsidR="002E78F4" w:rsidRPr="004D4FFD" w:rsidRDefault="002E78F4" w:rsidP="009378F2">
            <w:pPr>
              <w:spacing w:line="276" w:lineRule="auto"/>
              <w:rPr>
                <w:lang w:val="en-GB"/>
              </w:rPr>
            </w:pPr>
            <w:r w:rsidRPr="004D4FFD">
              <w:rPr>
                <w:lang w:val="en-GB"/>
              </w:rPr>
              <w:t>0.65 (0.3–1.1)</w:t>
            </w:r>
          </w:p>
        </w:tc>
        <w:tc>
          <w:tcPr>
            <w:tcW w:w="567" w:type="dxa"/>
          </w:tcPr>
          <w:p w14:paraId="4A685B0F" w14:textId="77777777" w:rsidR="002E78F4" w:rsidRPr="004D4FFD" w:rsidRDefault="002E78F4" w:rsidP="009378F2">
            <w:pPr>
              <w:spacing w:line="276" w:lineRule="auto"/>
              <w:rPr>
                <w:lang w:val="en-GB"/>
              </w:rPr>
            </w:pPr>
            <w:r w:rsidRPr="004D4FFD">
              <w:rPr>
                <w:lang w:val="en-GB"/>
              </w:rPr>
              <w:t>184</w:t>
            </w:r>
          </w:p>
        </w:tc>
        <w:tc>
          <w:tcPr>
            <w:tcW w:w="794" w:type="dxa"/>
          </w:tcPr>
          <w:p w14:paraId="207A2AB0" w14:textId="77777777" w:rsidR="002E78F4" w:rsidRPr="004D4FFD" w:rsidRDefault="002E78F4" w:rsidP="009378F2">
            <w:pPr>
              <w:spacing w:line="276" w:lineRule="auto"/>
              <w:rPr>
                <w:lang w:val="en-GB"/>
              </w:rPr>
            </w:pPr>
          </w:p>
        </w:tc>
        <w:tc>
          <w:tcPr>
            <w:tcW w:w="794" w:type="dxa"/>
          </w:tcPr>
          <w:p w14:paraId="09C46C6B" w14:textId="77777777" w:rsidR="002E78F4" w:rsidRPr="004D4FFD" w:rsidRDefault="002E78F4" w:rsidP="009378F2">
            <w:pPr>
              <w:spacing w:line="276" w:lineRule="auto"/>
              <w:rPr>
                <w:lang w:val="en-GB"/>
              </w:rPr>
            </w:pPr>
          </w:p>
        </w:tc>
        <w:tc>
          <w:tcPr>
            <w:tcW w:w="1417" w:type="dxa"/>
          </w:tcPr>
          <w:p w14:paraId="4F800D7A" w14:textId="77777777" w:rsidR="002E78F4" w:rsidRPr="004D4FFD" w:rsidRDefault="002E78F4" w:rsidP="009378F2">
            <w:pPr>
              <w:spacing w:line="276" w:lineRule="auto"/>
              <w:rPr>
                <w:lang w:val="en-GB"/>
              </w:rPr>
            </w:pPr>
          </w:p>
        </w:tc>
        <w:tc>
          <w:tcPr>
            <w:tcW w:w="567" w:type="dxa"/>
          </w:tcPr>
          <w:p w14:paraId="7E91DB88" w14:textId="77777777" w:rsidR="002E78F4" w:rsidRPr="004D4FFD" w:rsidRDefault="002E78F4" w:rsidP="009378F2">
            <w:pPr>
              <w:spacing w:line="276" w:lineRule="auto"/>
              <w:rPr>
                <w:lang w:val="en-GB"/>
              </w:rPr>
            </w:pPr>
          </w:p>
        </w:tc>
        <w:tc>
          <w:tcPr>
            <w:tcW w:w="794" w:type="dxa"/>
          </w:tcPr>
          <w:p w14:paraId="3C9FE4EC" w14:textId="77777777" w:rsidR="002E78F4" w:rsidRPr="004D4FFD" w:rsidRDefault="002E78F4" w:rsidP="009378F2">
            <w:pPr>
              <w:spacing w:line="276" w:lineRule="auto"/>
              <w:rPr>
                <w:lang w:val="en-GB"/>
              </w:rPr>
            </w:pPr>
          </w:p>
        </w:tc>
        <w:tc>
          <w:tcPr>
            <w:tcW w:w="794" w:type="dxa"/>
          </w:tcPr>
          <w:p w14:paraId="5D1DF698" w14:textId="77777777" w:rsidR="002E78F4" w:rsidRPr="004D4FFD" w:rsidRDefault="002E78F4" w:rsidP="009378F2">
            <w:pPr>
              <w:spacing w:line="276" w:lineRule="auto"/>
              <w:rPr>
                <w:lang w:val="en-GB"/>
              </w:rPr>
            </w:pPr>
          </w:p>
        </w:tc>
      </w:tr>
      <w:tr w:rsidR="002E78F4" w:rsidRPr="004D4FFD" w14:paraId="4E685284" w14:textId="77777777" w:rsidTr="00A26B50">
        <w:trPr>
          <w:trHeight w:val="227"/>
        </w:trPr>
        <w:tc>
          <w:tcPr>
            <w:tcW w:w="2835" w:type="dxa"/>
          </w:tcPr>
          <w:p w14:paraId="05A058E9"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3=Apprenticeship with vocational baccalaureate</w:t>
            </w:r>
          </w:p>
        </w:tc>
        <w:tc>
          <w:tcPr>
            <w:tcW w:w="1417" w:type="dxa"/>
          </w:tcPr>
          <w:p w14:paraId="737F94B2" w14:textId="77777777" w:rsidR="002E78F4" w:rsidRPr="004D4FFD" w:rsidRDefault="002E78F4" w:rsidP="009378F2">
            <w:pPr>
              <w:spacing w:line="276" w:lineRule="auto"/>
              <w:rPr>
                <w:lang w:val="en-GB"/>
              </w:rPr>
            </w:pPr>
            <w:r w:rsidRPr="004D4FFD">
              <w:rPr>
                <w:lang w:val="en-GB"/>
              </w:rPr>
              <w:t>86 (48–196)</w:t>
            </w:r>
          </w:p>
        </w:tc>
        <w:tc>
          <w:tcPr>
            <w:tcW w:w="567" w:type="dxa"/>
          </w:tcPr>
          <w:p w14:paraId="00785765" w14:textId="77777777" w:rsidR="002E78F4" w:rsidRPr="004D4FFD" w:rsidRDefault="002E78F4" w:rsidP="009378F2">
            <w:pPr>
              <w:spacing w:line="276" w:lineRule="auto"/>
              <w:rPr>
                <w:lang w:val="en-GB"/>
              </w:rPr>
            </w:pPr>
            <w:r w:rsidRPr="004D4FFD">
              <w:rPr>
                <w:lang w:val="en-GB"/>
              </w:rPr>
              <w:t>23</w:t>
            </w:r>
          </w:p>
        </w:tc>
        <w:tc>
          <w:tcPr>
            <w:tcW w:w="794" w:type="dxa"/>
          </w:tcPr>
          <w:p w14:paraId="23BD725E" w14:textId="77777777" w:rsidR="002E78F4" w:rsidRPr="004D4FFD" w:rsidRDefault="002E78F4" w:rsidP="009378F2">
            <w:pPr>
              <w:spacing w:line="276" w:lineRule="auto"/>
              <w:rPr>
                <w:lang w:val="en-GB"/>
              </w:rPr>
            </w:pPr>
          </w:p>
        </w:tc>
        <w:tc>
          <w:tcPr>
            <w:tcW w:w="850" w:type="dxa"/>
          </w:tcPr>
          <w:p w14:paraId="35D94E3A" w14:textId="77777777" w:rsidR="002E78F4" w:rsidRPr="004D4FFD" w:rsidRDefault="002E78F4" w:rsidP="009378F2">
            <w:pPr>
              <w:spacing w:line="276" w:lineRule="auto"/>
              <w:rPr>
                <w:lang w:val="en-GB"/>
              </w:rPr>
            </w:pPr>
          </w:p>
        </w:tc>
        <w:tc>
          <w:tcPr>
            <w:tcW w:w="794" w:type="dxa"/>
          </w:tcPr>
          <w:p w14:paraId="6C9AD063" w14:textId="77777777" w:rsidR="002E78F4" w:rsidRPr="004D4FFD" w:rsidRDefault="002E78F4" w:rsidP="009378F2">
            <w:pPr>
              <w:spacing w:line="276" w:lineRule="auto"/>
              <w:ind w:right="-108"/>
              <w:rPr>
                <w:lang w:val="en-GB"/>
              </w:rPr>
            </w:pPr>
          </w:p>
        </w:tc>
        <w:tc>
          <w:tcPr>
            <w:tcW w:w="1417" w:type="dxa"/>
          </w:tcPr>
          <w:p w14:paraId="0A3948E0" w14:textId="77777777" w:rsidR="002E78F4" w:rsidRPr="004D4FFD" w:rsidRDefault="002E78F4" w:rsidP="009378F2">
            <w:pPr>
              <w:spacing w:line="276" w:lineRule="auto"/>
              <w:rPr>
                <w:lang w:val="en-GB"/>
              </w:rPr>
            </w:pPr>
            <w:r w:rsidRPr="004D4FFD">
              <w:rPr>
                <w:lang w:val="en-GB"/>
              </w:rPr>
              <w:t>0.46 (0.3–0.7)</w:t>
            </w:r>
          </w:p>
        </w:tc>
        <w:tc>
          <w:tcPr>
            <w:tcW w:w="567" w:type="dxa"/>
          </w:tcPr>
          <w:p w14:paraId="52AD63DC" w14:textId="77777777" w:rsidR="002E78F4" w:rsidRPr="004D4FFD" w:rsidRDefault="002E78F4" w:rsidP="009378F2">
            <w:pPr>
              <w:spacing w:line="276" w:lineRule="auto"/>
              <w:rPr>
                <w:lang w:val="en-GB"/>
              </w:rPr>
            </w:pPr>
            <w:r w:rsidRPr="004D4FFD">
              <w:rPr>
                <w:lang w:val="en-GB"/>
              </w:rPr>
              <w:t>23</w:t>
            </w:r>
          </w:p>
        </w:tc>
        <w:tc>
          <w:tcPr>
            <w:tcW w:w="794" w:type="dxa"/>
          </w:tcPr>
          <w:p w14:paraId="60DCC862" w14:textId="77777777" w:rsidR="002E78F4" w:rsidRPr="004D4FFD" w:rsidRDefault="002E78F4" w:rsidP="009378F2">
            <w:pPr>
              <w:spacing w:line="276" w:lineRule="auto"/>
              <w:rPr>
                <w:lang w:val="en-GB"/>
              </w:rPr>
            </w:pPr>
          </w:p>
        </w:tc>
        <w:tc>
          <w:tcPr>
            <w:tcW w:w="794" w:type="dxa"/>
          </w:tcPr>
          <w:p w14:paraId="11005329" w14:textId="77777777" w:rsidR="002E78F4" w:rsidRPr="004D4FFD" w:rsidRDefault="002E78F4" w:rsidP="009378F2">
            <w:pPr>
              <w:spacing w:line="276" w:lineRule="auto"/>
              <w:rPr>
                <w:lang w:val="en-GB"/>
              </w:rPr>
            </w:pPr>
          </w:p>
        </w:tc>
        <w:tc>
          <w:tcPr>
            <w:tcW w:w="1417" w:type="dxa"/>
          </w:tcPr>
          <w:p w14:paraId="54831386" w14:textId="77777777" w:rsidR="002E78F4" w:rsidRPr="004D4FFD" w:rsidRDefault="002E78F4" w:rsidP="009378F2">
            <w:pPr>
              <w:spacing w:line="276" w:lineRule="auto"/>
              <w:rPr>
                <w:lang w:val="en-GB"/>
              </w:rPr>
            </w:pPr>
          </w:p>
        </w:tc>
        <w:tc>
          <w:tcPr>
            <w:tcW w:w="567" w:type="dxa"/>
          </w:tcPr>
          <w:p w14:paraId="4390EE65" w14:textId="77777777" w:rsidR="002E78F4" w:rsidRPr="004D4FFD" w:rsidRDefault="002E78F4" w:rsidP="009378F2">
            <w:pPr>
              <w:spacing w:line="276" w:lineRule="auto"/>
              <w:rPr>
                <w:lang w:val="en-GB"/>
              </w:rPr>
            </w:pPr>
          </w:p>
        </w:tc>
        <w:tc>
          <w:tcPr>
            <w:tcW w:w="794" w:type="dxa"/>
          </w:tcPr>
          <w:p w14:paraId="2A16760E" w14:textId="77777777" w:rsidR="002E78F4" w:rsidRPr="004D4FFD" w:rsidRDefault="002E78F4" w:rsidP="009378F2">
            <w:pPr>
              <w:spacing w:line="276" w:lineRule="auto"/>
              <w:rPr>
                <w:lang w:val="en-GB"/>
              </w:rPr>
            </w:pPr>
          </w:p>
        </w:tc>
        <w:tc>
          <w:tcPr>
            <w:tcW w:w="794" w:type="dxa"/>
          </w:tcPr>
          <w:p w14:paraId="3ABBB700" w14:textId="77777777" w:rsidR="002E78F4" w:rsidRPr="004D4FFD" w:rsidRDefault="002E78F4" w:rsidP="009378F2">
            <w:pPr>
              <w:spacing w:line="276" w:lineRule="auto"/>
              <w:rPr>
                <w:lang w:val="en-GB"/>
              </w:rPr>
            </w:pPr>
          </w:p>
        </w:tc>
      </w:tr>
      <w:tr w:rsidR="002E78F4" w:rsidRPr="004D4FFD" w14:paraId="23932888" w14:textId="77777777" w:rsidTr="00A26B50">
        <w:trPr>
          <w:trHeight w:val="227"/>
        </w:trPr>
        <w:tc>
          <w:tcPr>
            <w:tcW w:w="2835" w:type="dxa"/>
          </w:tcPr>
          <w:p w14:paraId="133271CA"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4=University of Applied Sciences/Technical College</w:t>
            </w:r>
          </w:p>
        </w:tc>
        <w:tc>
          <w:tcPr>
            <w:tcW w:w="1417" w:type="dxa"/>
          </w:tcPr>
          <w:p w14:paraId="11441213" w14:textId="77777777" w:rsidR="002E78F4" w:rsidRPr="004D4FFD" w:rsidRDefault="002E78F4" w:rsidP="009378F2">
            <w:pPr>
              <w:spacing w:line="276" w:lineRule="auto"/>
              <w:rPr>
                <w:lang w:val="en-GB"/>
              </w:rPr>
            </w:pPr>
            <w:r w:rsidRPr="004D4FFD">
              <w:rPr>
                <w:lang w:val="en-GB"/>
              </w:rPr>
              <w:t>86 (39–163)</w:t>
            </w:r>
          </w:p>
        </w:tc>
        <w:tc>
          <w:tcPr>
            <w:tcW w:w="567" w:type="dxa"/>
          </w:tcPr>
          <w:p w14:paraId="7B762583" w14:textId="77777777" w:rsidR="002E78F4" w:rsidRPr="004D4FFD" w:rsidRDefault="002E78F4" w:rsidP="009378F2">
            <w:pPr>
              <w:spacing w:line="276" w:lineRule="auto"/>
              <w:rPr>
                <w:lang w:val="en-GB"/>
              </w:rPr>
            </w:pPr>
            <w:r w:rsidRPr="004D4FFD">
              <w:rPr>
                <w:lang w:val="en-GB"/>
              </w:rPr>
              <w:t>93</w:t>
            </w:r>
          </w:p>
        </w:tc>
        <w:tc>
          <w:tcPr>
            <w:tcW w:w="794" w:type="dxa"/>
          </w:tcPr>
          <w:p w14:paraId="7E89FEC8" w14:textId="77777777" w:rsidR="002E78F4" w:rsidRPr="004D4FFD" w:rsidRDefault="002E78F4" w:rsidP="009378F2">
            <w:pPr>
              <w:spacing w:line="276" w:lineRule="auto"/>
              <w:rPr>
                <w:lang w:val="en-GB"/>
              </w:rPr>
            </w:pPr>
          </w:p>
        </w:tc>
        <w:tc>
          <w:tcPr>
            <w:tcW w:w="850" w:type="dxa"/>
          </w:tcPr>
          <w:p w14:paraId="0F0049F4" w14:textId="77777777" w:rsidR="002E78F4" w:rsidRPr="004D4FFD" w:rsidRDefault="002E78F4" w:rsidP="009378F2">
            <w:pPr>
              <w:spacing w:line="276" w:lineRule="auto"/>
              <w:rPr>
                <w:lang w:val="en-GB"/>
              </w:rPr>
            </w:pPr>
          </w:p>
        </w:tc>
        <w:tc>
          <w:tcPr>
            <w:tcW w:w="794" w:type="dxa"/>
          </w:tcPr>
          <w:p w14:paraId="1921BC88" w14:textId="77777777" w:rsidR="002E78F4" w:rsidRPr="004D4FFD" w:rsidRDefault="002E78F4" w:rsidP="009378F2">
            <w:pPr>
              <w:spacing w:line="276" w:lineRule="auto"/>
              <w:ind w:right="-108"/>
              <w:rPr>
                <w:lang w:val="en-GB"/>
              </w:rPr>
            </w:pPr>
          </w:p>
        </w:tc>
        <w:tc>
          <w:tcPr>
            <w:tcW w:w="1417" w:type="dxa"/>
          </w:tcPr>
          <w:p w14:paraId="3E4A6B4C" w14:textId="77777777" w:rsidR="002E78F4" w:rsidRPr="004D4FFD" w:rsidRDefault="002E78F4" w:rsidP="009378F2">
            <w:pPr>
              <w:spacing w:line="276" w:lineRule="auto"/>
              <w:rPr>
                <w:lang w:val="en-GB"/>
              </w:rPr>
            </w:pPr>
            <w:r w:rsidRPr="004D4FFD">
              <w:rPr>
                <w:lang w:val="en-GB"/>
              </w:rPr>
              <w:t>0.54 (0.3–0.9)</w:t>
            </w:r>
          </w:p>
        </w:tc>
        <w:tc>
          <w:tcPr>
            <w:tcW w:w="567" w:type="dxa"/>
          </w:tcPr>
          <w:p w14:paraId="48031DCC" w14:textId="77777777" w:rsidR="002E78F4" w:rsidRPr="004D4FFD" w:rsidRDefault="002E78F4" w:rsidP="009378F2">
            <w:pPr>
              <w:spacing w:line="276" w:lineRule="auto"/>
              <w:rPr>
                <w:lang w:val="en-GB"/>
              </w:rPr>
            </w:pPr>
            <w:r w:rsidRPr="004D4FFD">
              <w:rPr>
                <w:lang w:val="en-GB"/>
              </w:rPr>
              <w:t>93</w:t>
            </w:r>
          </w:p>
        </w:tc>
        <w:tc>
          <w:tcPr>
            <w:tcW w:w="794" w:type="dxa"/>
          </w:tcPr>
          <w:p w14:paraId="3A9AF71F" w14:textId="77777777" w:rsidR="002E78F4" w:rsidRPr="004D4FFD" w:rsidRDefault="002E78F4" w:rsidP="009378F2">
            <w:pPr>
              <w:spacing w:line="276" w:lineRule="auto"/>
              <w:rPr>
                <w:lang w:val="en-GB"/>
              </w:rPr>
            </w:pPr>
          </w:p>
        </w:tc>
        <w:tc>
          <w:tcPr>
            <w:tcW w:w="794" w:type="dxa"/>
          </w:tcPr>
          <w:p w14:paraId="66073C32" w14:textId="77777777" w:rsidR="002E78F4" w:rsidRPr="004D4FFD" w:rsidRDefault="002E78F4" w:rsidP="009378F2">
            <w:pPr>
              <w:spacing w:line="276" w:lineRule="auto"/>
              <w:rPr>
                <w:lang w:val="en-GB"/>
              </w:rPr>
            </w:pPr>
          </w:p>
        </w:tc>
        <w:tc>
          <w:tcPr>
            <w:tcW w:w="1417" w:type="dxa"/>
          </w:tcPr>
          <w:p w14:paraId="3E9D457F" w14:textId="77777777" w:rsidR="002E78F4" w:rsidRPr="004D4FFD" w:rsidRDefault="002E78F4" w:rsidP="009378F2">
            <w:pPr>
              <w:spacing w:line="276" w:lineRule="auto"/>
              <w:rPr>
                <w:lang w:val="en-GB"/>
              </w:rPr>
            </w:pPr>
          </w:p>
        </w:tc>
        <w:tc>
          <w:tcPr>
            <w:tcW w:w="567" w:type="dxa"/>
          </w:tcPr>
          <w:p w14:paraId="327FF23A" w14:textId="77777777" w:rsidR="002E78F4" w:rsidRPr="004D4FFD" w:rsidRDefault="002E78F4" w:rsidP="009378F2">
            <w:pPr>
              <w:spacing w:line="276" w:lineRule="auto"/>
              <w:rPr>
                <w:lang w:val="en-GB"/>
              </w:rPr>
            </w:pPr>
          </w:p>
        </w:tc>
        <w:tc>
          <w:tcPr>
            <w:tcW w:w="794" w:type="dxa"/>
          </w:tcPr>
          <w:p w14:paraId="717C73C8" w14:textId="77777777" w:rsidR="002E78F4" w:rsidRPr="004D4FFD" w:rsidRDefault="002E78F4" w:rsidP="009378F2">
            <w:pPr>
              <w:spacing w:line="276" w:lineRule="auto"/>
              <w:rPr>
                <w:lang w:val="en-GB"/>
              </w:rPr>
            </w:pPr>
          </w:p>
        </w:tc>
        <w:tc>
          <w:tcPr>
            <w:tcW w:w="794" w:type="dxa"/>
          </w:tcPr>
          <w:p w14:paraId="4E72C241" w14:textId="77777777" w:rsidR="002E78F4" w:rsidRPr="004D4FFD" w:rsidRDefault="002E78F4" w:rsidP="009378F2">
            <w:pPr>
              <w:spacing w:line="276" w:lineRule="auto"/>
              <w:rPr>
                <w:lang w:val="en-GB"/>
              </w:rPr>
            </w:pPr>
          </w:p>
        </w:tc>
      </w:tr>
      <w:tr w:rsidR="002E78F4" w:rsidRPr="004D4FFD" w14:paraId="14E8A275" w14:textId="77777777" w:rsidTr="00A26B50">
        <w:trPr>
          <w:trHeight w:val="109"/>
        </w:trPr>
        <w:tc>
          <w:tcPr>
            <w:tcW w:w="2835" w:type="dxa"/>
          </w:tcPr>
          <w:p w14:paraId="5F86B8FA"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5=University</w:t>
            </w:r>
          </w:p>
        </w:tc>
        <w:tc>
          <w:tcPr>
            <w:tcW w:w="1417" w:type="dxa"/>
          </w:tcPr>
          <w:p w14:paraId="4E734B47" w14:textId="77777777" w:rsidR="002E78F4" w:rsidRPr="004D4FFD" w:rsidRDefault="002E78F4" w:rsidP="009378F2">
            <w:pPr>
              <w:spacing w:line="276" w:lineRule="auto"/>
              <w:rPr>
                <w:lang w:val="en-GB"/>
              </w:rPr>
            </w:pPr>
            <w:r w:rsidRPr="004D4FFD">
              <w:rPr>
                <w:lang w:val="en-GB"/>
              </w:rPr>
              <w:t>77 (37–125)</w:t>
            </w:r>
          </w:p>
        </w:tc>
        <w:tc>
          <w:tcPr>
            <w:tcW w:w="567" w:type="dxa"/>
          </w:tcPr>
          <w:p w14:paraId="381BB152" w14:textId="77777777" w:rsidR="002E78F4" w:rsidRPr="004D4FFD" w:rsidRDefault="002E78F4" w:rsidP="009378F2">
            <w:pPr>
              <w:spacing w:line="276" w:lineRule="auto"/>
              <w:rPr>
                <w:lang w:val="en-GB"/>
              </w:rPr>
            </w:pPr>
            <w:r w:rsidRPr="004D4FFD">
              <w:rPr>
                <w:lang w:val="en-GB"/>
              </w:rPr>
              <w:t>101</w:t>
            </w:r>
          </w:p>
        </w:tc>
        <w:tc>
          <w:tcPr>
            <w:tcW w:w="794" w:type="dxa"/>
          </w:tcPr>
          <w:p w14:paraId="196E580E" w14:textId="77777777" w:rsidR="002E78F4" w:rsidRPr="004D4FFD" w:rsidRDefault="002E78F4" w:rsidP="009378F2">
            <w:pPr>
              <w:spacing w:line="276" w:lineRule="auto"/>
              <w:rPr>
                <w:lang w:val="en-GB"/>
              </w:rPr>
            </w:pPr>
          </w:p>
        </w:tc>
        <w:tc>
          <w:tcPr>
            <w:tcW w:w="850" w:type="dxa"/>
          </w:tcPr>
          <w:p w14:paraId="3934CC94" w14:textId="77777777" w:rsidR="002E78F4" w:rsidRPr="004D4FFD" w:rsidRDefault="002E78F4" w:rsidP="009378F2">
            <w:pPr>
              <w:spacing w:line="276" w:lineRule="auto"/>
              <w:rPr>
                <w:lang w:val="en-GB"/>
              </w:rPr>
            </w:pPr>
          </w:p>
        </w:tc>
        <w:tc>
          <w:tcPr>
            <w:tcW w:w="794" w:type="dxa"/>
          </w:tcPr>
          <w:p w14:paraId="39992C26" w14:textId="77777777" w:rsidR="002E78F4" w:rsidRPr="004D4FFD" w:rsidRDefault="002E78F4" w:rsidP="009378F2">
            <w:pPr>
              <w:spacing w:line="276" w:lineRule="auto"/>
              <w:ind w:right="-108"/>
              <w:rPr>
                <w:lang w:val="en-GB"/>
              </w:rPr>
            </w:pPr>
          </w:p>
        </w:tc>
        <w:tc>
          <w:tcPr>
            <w:tcW w:w="1417" w:type="dxa"/>
          </w:tcPr>
          <w:p w14:paraId="443F743D" w14:textId="77777777" w:rsidR="002E78F4" w:rsidRPr="004D4FFD" w:rsidRDefault="002E78F4" w:rsidP="009378F2">
            <w:pPr>
              <w:spacing w:line="276" w:lineRule="auto"/>
              <w:rPr>
                <w:lang w:val="en-GB"/>
              </w:rPr>
            </w:pPr>
            <w:r w:rsidRPr="004D4FFD">
              <w:rPr>
                <w:lang w:val="en-GB"/>
              </w:rPr>
              <w:t>0.42 (0.2–0.8)</w:t>
            </w:r>
          </w:p>
        </w:tc>
        <w:tc>
          <w:tcPr>
            <w:tcW w:w="567" w:type="dxa"/>
          </w:tcPr>
          <w:p w14:paraId="515B181C" w14:textId="77777777" w:rsidR="002E78F4" w:rsidRPr="004D4FFD" w:rsidRDefault="002E78F4" w:rsidP="009378F2">
            <w:pPr>
              <w:spacing w:line="276" w:lineRule="auto"/>
              <w:rPr>
                <w:lang w:val="en-GB"/>
              </w:rPr>
            </w:pPr>
            <w:r w:rsidRPr="004D4FFD">
              <w:rPr>
                <w:lang w:val="en-GB"/>
              </w:rPr>
              <w:t>101</w:t>
            </w:r>
          </w:p>
        </w:tc>
        <w:tc>
          <w:tcPr>
            <w:tcW w:w="794" w:type="dxa"/>
          </w:tcPr>
          <w:p w14:paraId="2EB8BCBF" w14:textId="77777777" w:rsidR="002E78F4" w:rsidRPr="004D4FFD" w:rsidRDefault="002E78F4" w:rsidP="009378F2">
            <w:pPr>
              <w:spacing w:line="276" w:lineRule="auto"/>
              <w:rPr>
                <w:lang w:val="en-GB"/>
              </w:rPr>
            </w:pPr>
          </w:p>
        </w:tc>
        <w:tc>
          <w:tcPr>
            <w:tcW w:w="794" w:type="dxa"/>
          </w:tcPr>
          <w:p w14:paraId="002DA54F" w14:textId="77777777" w:rsidR="002E78F4" w:rsidRPr="004D4FFD" w:rsidRDefault="002E78F4" w:rsidP="009378F2">
            <w:pPr>
              <w:spacing w:line="276" w:lineRule="auto"/>
              <w:rPr>
                <w:lang w:val="en-GB"/>
              </w:rPr>
            </w:pPr>
          </w:p>
        </w:tc>
        <w:tc>
          <w:tcPr>
            <w:tcW w:w="1417" w:type="dxa"/>
          </w:tcPr>
          <w:p w14:paraId="722B8AD5" w14:textId="77777777" w:rsidR="002E78F4" w:rsidRPr="004D4FFD" w:rsidRDefault="002E78F4" w:rsidP="009378F2">
            <w:pPr>
              <w:spacing w:line="276" w:lineRule="auto"/>
              <w:rPr>
                <w:lang w:val="en-GB"/>
              </w:rPr>
            </w:pPr>
          </w:p>
        </w:tc>
        <w:tc>
          <w:tcPr>
            <w:tcW w:w="567" w:type="dxa"/>
          </w:tcPr>
          <w:p w14:paraId="0B7A03FF" w14:textId="77777777" w:rsidR="002E78F4" w:rsidRPr="004D4FFD" w:rsidRDefault="002E78F4" w:rsidP="009378F2">
            <w:pPr>
              <w:spacing w:line="276" w:lineRule="auto"/>
              <w:rPr>
                <w:lang w:val="en-GB"/>
              </w:rPr>
            </w:pPr>
          </w:p>
        </w:tc>
        <w:tc>
          <w:tcPr>
            <w:tcW w:w="794" w:type="dxa"/>
          </w:tcPr>
          <w:p w14:paraId="62F7FDD0" w14:textId="77777777" w:rsidR="002E78F4" w:rsidRPr="004D4FFD" w:rsidRDefault="002E78F4" w:rsidP="009378F2">
            <w:pPr>
              <w:spacing w:line="276" w:lineRule="auto"/>
              <w:rPr>
                <w:lang w:val="en-GB"/>
              </w:rPr>
            </w:pPr>
          </w:p>
        </w:tc>
        <w:tc>
          <w:tcPr>
            <w:tcW w:w="794" w:type="dxa"/>
          </w:tcPr>
          <w:p w14:paraId="5ED10CE5" w14:textId="77777777" w:rsidR="002E78F4" w:rsidRPr="004D4FFD" w:rsidRDefault="002E78F4" w:rsidP="009378F2">
            <w:pPr>
              <w:spacing w:line="276" w:lineRule="auto"/>
              <w:rPr>
                <w:lang w:val="en-GB"/>
              </w:rPr>
            </w:pPr>
          </w:p>
        </w:tc>
      </w:tr>
      <w:tr w:rsidR="002E78F4" w:rsidRPr="004D4FFD" w14:paraId="25A39465" w14:textId="77777777" w:rsidTr="00A26B50">
        <w:trPr>
          <w:trHeight w:val="227"/>
        </w:trPr>
        <w:tc>
          <w:tcPr>
            <w:tcW w:w="2835" w:type="dxa"/>
          </w:tcPr>
          <w:p w14:paraId="3BAD203F"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6=Other</w:t>
            </w:r>
          </w:p>
        </w:tc>
        <w:tc>
          <w:tcPr>
            <w:tcW w:w="1417" w:type="dxa"/>
          </w:tcPr>
          <w:p w14:paraId="7BBADE22" w14:textId="77777777" w:rsidR="002E78F4" w:rsidRPr="004D4FFD" w:rsidRDefault="002E78F4" w:rsidP="009378F2">
            <w:pPr>
              <w:spacing w:line="276" w:lineRule="auto"/>
              <w:rPr>
                <w:lang w:val="en-GB"/>
              </w:rPr>
            </w:pPr>
            <w:r w:rsidRPr="004D4FFD">
              <w:rPr>
                <w:lang w:val="en-GB"/>
              </w:rPr>
              <w:t>100 (46–140)</w:t>
            </w:r>
          </w:p>
        </w:tc>
        <w:tc>
          <w:tcPr>
            <w:tcW w:w="567" w:type="dxa"/>
          </w:tcPr>
          <w:p w14:paraId="4AE8C8F8" w14:textId="77777777" w:rsidR="002E78F4" w:rsidRPr="004D4FFD" w:rsidRDefault="002E78F4" w:rsidP="009378F2">
            <w:pPr>
              <w:spacing w:line="276" w:lineRule="auto"/>
              <w:rPr>
                <w:lang w:val="en-GB"/>
              </w:rPr>
            </w:pPr>
            <w:r w:rsidRPr="004D4FFD">
              <w:rPr>
                <w:lang w:val="en-GB"/>
              </w:rPr>
              <w:t>25</w:t>
            </w:r>
          </w:p>
        </w:tc>
        <w:tc>
          <w:tcPr>
            <w:tcW w:w="794" w:type="dxa"/>
          </w:tcPr>
          <w:p w14:paraId="5F72AD6E" w14:textId="77777777" w:rsidR="002E78F4" w:rsidRPr="004D4FFD" w:rsidRDefault="002E78F4" w:rsidP="009378F2">
            <w:pPr>
              <w:spacing w:line="276" w:lineRule="auto"/>
              <w:rPr>
                <w:lang w:val="en-GB"/>
              </w:rPr>
            </w:pPr>
          </w:p>
        </w:tc>
        <w:tc>
          <w:tcPr>
            <w:tcW w:w="850" w:type="dxa"/>
          </w:tcPr>
          <w:p w14:paraId="4D743EE9" w14:textId="77777777" w:rsidR="002E78F4" w:rsidRPr="004D4FFD" w:rsidRDefault="002E78F4" w:rsidP="009378F2">
            <w:pPr>
              <w:spacing w:line="276" w:lineRule="auto"/>
              <w:rPr>
                <w:lang w:val="en-GB"/>
              </w:rPr>
            </w:pPr>
          </w:p>
        </w:tc>
        <w:tc>
          <w:tcPr>
            <w:tcW w:w="794" w:type="dxa"/>
          </w:tcPr>
          <w:p w14:paraId="7F9E4456" w14:textId="77777777" w:rsidR="002E78F4" w:rsidRPr="004D4FFD" w:rsidRDefault="002E78F4" w:rsidP="009378F2">
            <w:pPr>
              <w:spacing w:line="276" w:lineRule="auto"/>
              <w:ind w:right="-108"/>
              <w:rPr>
                <w:lang w:val="en-GB"/>
              </w:rPr>
            </w:pPr>
          </w:p>
        </w:tc>
        <w:tc>
          <w:tcPr>
            <w:tcW w:w="1417" w:type="dxa"/>
          </w:tcPr>
          <w:p w14:paraId="75B09352" w14:textId="77777777" w:rsidR="002E78F4" w:rsidRPr="004D4FFD" w:rsidRDefault="002E78F4" w:rsidP="009378F2">
            <w:pPr>
              <w:spacing w:line="276" w:lineRule="auto"/>
              <w:rPr>
                <w:lang w:val="en-GB"/>
              </w:rPr>
            </w:pPr>
            <w:r w:rsidRPr="004D4FFD">
              <w:rPr>
                <w:lang w:val="en-GB"/>
              </w:rPr>
              <w:t>0.49 (0.3–1.0)</w:t>
            </w:r>
          </w:p>
        </w:tc>
        <w:tc>
          <w:tcPr>
            <w:tcW w:w="567" w:type="dxa"/>
          </w:tcPr>
          <w:p w14:paraId="1210A934" w14:textId="77777777" w:rsidR="002E78F4" w:rsidRPr="004D4FFD" w:rsidRDefault="002E78F4" w:rsidP="009378F2">
            <w:pPr>
              <w:spacing w:line="276" w:lineRule="auto"/>
              <w:rPr>
                <w:lang w:val="en-GB"/>
              </w:rPr>
            </w:pPr>
            <w:r w:rsidRPr="004D4FFD">
              <w:rPr>
                <w:lang w:val="en-GB"/>
              </w:rPr>
              <w:t>25</w:t>
            </w:r>
          </w:p>
        </w:tc>
        <w:tc>
          <w:tcPr>
            <w:tcW w:w="794" w:type="dxa"/>
          </w:tcPr>
          <w:p w14:paraId="2437DF79" w14:textId="77777777" w:rsidR="002E78F4" w:rsidRPr="004D4FFD" w:rsidRDefault="002E78F4" w:rsidP="009378F2">
            <w:pPr>
              <w:spacing w:line="276" w:lineRule="auto"/>
              <w:rPr>
                <w:lang w:val="en-GB"/>
              </w:rPr>
            </w:pPr>
          </w:p>
        </w:tc>
        <w:tc>
          <w:tcPr>
            <w:tcW w:w="794" w:type="dxa"/>
          </w:tcPr>
          <w:p w14:paraId="0E84E58C" w14:textId="77777777" w:rsidR="002E78F4" w:rsidRPr="004D4FFD" w:rsidRDefault="002E78F4" w:rsidP="009378F2">
            <w:pPr>
              <w:spacing w:line="276" w:lineRule="auto"/>
              <w:rPr>
                <w:lang w:val="en-GB"/>
              </w:rPr>
            </w:pPr>
          </w:p>
        </w:tc>
        <w:tc>
          <w:tcPr>
            <w:tcW w:w="1417" w:type="dxa"/>
          </w:tcPr>
          <w:p w14:paraId="1B66F55E" w14:textId="77777777" w:rsidR="002E78F4" w:rsidRPr="004D4FFD" w:rsidRDefault="002E78F4" w:rsidP="009378F2">
            <w:pPr>
              <w:spacing w:line="276" w:lineRule="auto"/>
              <w:rPr>
                <w:lang w:val="en-GB"/>
              </w:rPr>
            </w:pPr>
          </w:p>
        </w:tc>
        <w:tc>
          <w:tcPr>
            <w:tcW w:w="567" w:type="dxa"/>
          </w:tcPr>
          <w:p w14:paraId="57DFD1E4" w14:textId="77777777" w:rsidR="002E78F4" w:rsidRPr="004D4FFD" w:rsidRDefault="002E78F4" w:rsidP="009378F2">
            <w:pPr>
              <w:spacing w:line="276" w:lineRule="auto"/>
              <w:rPr>
                <w:lang w:val="en-GB"/>
              </w:rPr>
            </w:pPr>
          </w:p>
        </w:tc>
        <w:tc>
          <w:tcPr>
            <w:tcW w:w="794" w:type="dxa"/>
          </w:tcPr>
          <w:p w14:paraId="40840141" w14:textId="77777777" w:rsidR="002E78F4" w:rsidRPr="004D4FFD" w:rsidRDefault="002E78F4" w:rsidP="009378F2">
            <w:pPr>
              <w:spacing w:line="276" w:lineRule="auto"/>
              <w:rPr>
                <w:lang w:val="en-GB"/>
              </w:rPr>
            </w:pPr>
          </w:p>
        </w:tc>
        <w:tc>
          <w:tcPr>
            <w:tcW w:w="794" w:type="dxa"/>
          </w:tcPr>
          <w:p w14:paraId="2330E3E5" w14:textId="77777777" w:rsidR="002E78F4" w:rsidRPr="004D4FFD" w:rsidRDefault="002E78F4" w:rsidP="009378F2">
            <w:pPr>
              <w:spacing w:line="276" w:lineRule="auto"/>
              <w:rPr>
                <w:lang w:val="en-GB"/>
              </w:rPr>
            </w:pPr>
          </w:p>
        </w:tc>
      </w:tr>
      <w:tr w:rsidR="002E78F4" w:rsidRPr="004D4FFD" w14:paraId="6FE11D3A" w14:textId="77777777" w:rsidTr="00A26B50">
        <w:trPr>
          <w:trHeight w:val="227"/>
        </w:trPr>
        <w:tc>
          <w:tcPr>
            <w:tcW w:w="2835" w:type="dxa"/>
          </w:tcPr>
          <w:p w14:paraId="0F80B61E" w14:textId="77777777" w:rsidR="002E78F4" w:rsidRPr="004D4FFD" w:rsidRDefault="002E78F4" w:rsidP="009378F2">
            <w:pPr>
              <w:spacing w:line="276" w:lineRule="auto"/>
              <w:rPr>
                <w:lang w:val="en-GB"/>
              </w:rPr>
            </w:pPr>
            <w:r w:rsidRPr="004D4FFD">
              <w:rPr>
                <w:lang w:val="en-GB"/>
              </w:rPr>
              <w:t>Nationality</w:t>
            </w:r>
          </w:p>
        </w:tc>
        <w:tc>
          <w:tcPr>
            <w:tcW w:w="1417" w:type="dxa"/>
          </w:tcPr>
          <w:p w14:paraId="57D7650E" w14:textId="77777777" w:rsidR="002E78F4" w:rsidRPr="004D4FFD" w:rsidRDefault="002E78F4" w:rsidP="009378F2">
            <w:pPr>
              <w:spacing w:line="276" w:lineRule="auto"/>
              <w:rPr>
                <w:lang w:val="en-GB"/>
              </w:rPr>
            </w:pPr>
          </w:p>
        </w:tc>
        <w:tc>
          <w:tcPr>
            <w:tcW w:w="567" w:type="dxa"/>
          </w:tcPr>
          <w:p w14:paraId="7D4CA0D9" w14:textId="77777777" w:rsidR="002E78F4" w:rsidRPr="004D4FFD" w:rsidRDefault="002E78F4" w:rsidP="009378F2">
            <w:pPr>
              <w:spacing w:line="276" w:lineRule="auto"/>
              <w:rPr>
                <w:lang w:val="en-GB"/>
              </w:rPr>
            </w:pPr>
          </w:p>
        </w:tc>
        <w:tc>
          <w:tcPr>
            <w:tcW w:w="794" w:type="dxa"/>
          </w:tcPr>
          <w:p w14:paraId="7FC3B211" w14:textId="77777777" w:rsidR="002E78F4" w:rsidRPr="004D4FFD" w:rsidRDefault="002E78F4" w:rsidP="009378F2">
            <w:pPr>
              <w:spacing w:line="276" w:lineRule="auto"/>
              <w:rPr>
                <w:lang w:val="en-GB"/>
              </w:rPr>
            </w:pPr>
            <w:r w:rsidRPr="004D4FFD">
              <w:rPr>
                <w:lang w:val="en-GB"/>
              </w:rPr>
              <w:t>0.007</w:t>
            </w:r>
          </w:p>
        </w:tc>
        <w:tc>
          <w:tcPr>
            <w:tcW w:w="850" w:type="dxa"/>
          </w:tcPr>
          <w:p w14:paraId="11934584" w14:textId="77777777" w:rsidR="002E78F4" w:rsidRPr="004D4FFD" w:rsidRDefault="002E78F4" w:rsidP="009378F2">
            <w:pPr>
              <w:spacing w:line="276" w:lineRule="auto"/>
              <w:rPr>
                <w:lang w:val="en-GB"/>
              </w:rPr>
            </w:pPr>
            <w:r w:rsidRPr="004D4FFD">
              <w:rPr>
                <w:lang w:val="en-GB"/>
              </w:rPr>
              <w:t>0.230</w:t>
            </w:r>
          </w:p>
        </w:tc>
        <w:tc>
          <w:tcPr>
            <w:tcW w:w="794" w:type="dxa"/>
          </w:tcPr>
          <w:p w14:paraId="59DE9EDC" w14:textId="77777777" w:rsidR="002E78F4" w:rsidRPr="004D4FFD" w:rsidRDefault="002E78F4" w:rsidP="009378F2">
            <w:pPr>
              <w:spacing w:line="276" w:lineRule="auto"/>
              <w:ind w:right="-108"/>
              <w:rPr>
                <w:lang w:val="en-GB"/>
              </w:rPr>
            </w:pPr>
            <w:r w:rsidRPr="004D4FFD">
              <w:rPr>
                <w:lang w:val="en-GB"/>
              </w:rPr>
              <w:t>0.820</w:t>
            </w:r>
          </w:p>
        </w:tc>
        <w:tc>
          <w:tcPr>
            <w:tcW w:w="1417" w:type="dxa"/>
          </w:tcPr>
          <w:p w14:paraId="4C8149D1" w14:textId="77777777" w:rsidR="002E78F4" w:rsidRPr="004D4FFD" w:rsidRDefault="002E78F4" w:rsidP="009378F2">
            <w:pPr>
              <w:spacing w:line="276" w:lineRule="auto"/>
              <w:rPr>
                <w:lang w:val="en-GB"/>
              </w:rPr>
            </w:pPr>
          </w:p>
        </w:tc>
        <w:tc>
          <w:tcPr>
            <w:tcW w:w="567" w:type="dxa"/>
          </w:tcPr>
          <w:p w14:paraId="16F9C659" w14:textId="77777777" w:rsidR="002E78F4" w:rsidRPr="004D4FFD" w:rsidRDefault="002E78F4" w:rsidP="009378F2">
            <w:pPr>
              <w:spacing w:line="276" w:lineRule="auto"/>
              <w:rPr>
                <w:lang w:val="en-GB"/>
              </w:rPr>
            </w:pPr>
          </w:p>
        </w:tc>
        <w:tc>
          <w:tcPr>
            <w:tcW w:w="794" w:type="dxa"/>
          </w:tcPr>
          <w:p w14:paraId="073AFBA2" w14:textId="77777777" w:rsidR="002E78F4" w:rsidRPr="004D4FFD" w:rsidRDefault="002E78F4" w:rsidP="009378F2">
            <w:pPr>
              <w:spacing w:line="276" w:lineRule="auto"/>
              <w:rPr>
                <w:lang w:val="en-GB"/>
              </w:rPr>
            </w:pPr>
            <w:r w:rsidRPr="004D4FFD">
              <w:rPr>
                <w:lang w:val="en-GB"/>
              </w:rPr>
              <w:t>&lt;0.001</w:t>
            </w:r>
          </w:p>
        </w:tc>
        <w:tc>
          <w:tcPr>
            <w:tcW w:w="794" w:type="dxa"/>
          </w:tcPr>
          <w:p w14:paraId="7CD42B46" w14:textId="77777777" w:rsidR="002E78F4" w:rsidRPr="004D4FFD" w:rsidRDefault="002E78F4" w:rsidP="009378F2">
            <w:pPr>
              <w:spacing w:line="276" w:lineRule="auto"/>
              <w:rPr>
                <w:lang w:val="en-GB"/>
              </w:rPr>
            </w:pPr>
            <w:r w:rsidRPr="004D4FFD">
              <w:rPr>
                <w:lang w:val="en-GB"/>
              </w:rPr>
              <w:t>0.003</w:t>
            </w:r>
          </w:p>
        </w:tc>
        <w:tc>
          <w:tcPr>
            <w:tcW w:w="1417" w:type="dxa"/>
          </w:tcPr>
          <w:p w14:paraId="728D09D2" w14:textId="77777777" w:rsidR="002E78F4" w:rsidRPr="004D4FFD" w:rsidRDefault="002E78F4" w:rsidP="009378F2">
            <w:pPr>
              <w:spacing w:line="276" w:lineRule="auto"/>
              <w:rPr>
                <w:lang w:val="en-GB"/>
              </w:rPr>
            </w:pPr>
          </w:p>
        </w:tc>
        <w:tc>
          <w:tcPr>
            <w:tcW w:w="567" w:type="dxa"/>
          </w:tcPr>
          <w:p w14:paraId="27BEC4FC" w14:textId="77777777" w:rsidR="002E78F4" w:rsidRPr="004D4FFD" w:rsidRDefault="002E78F4" w:rsidP="009378F2">
            <w:pPr>
              <w:spacing w:line="276" w:lineRule="auto"/>
              <w:rPr>
                <w:lang w:val="en-GB"/>
              </w:rPr>
            </w:pPr>
          </w:p>
        </w:tc>
        <w:tc>
          <w:tcPr>
            <w:tcW w:w="794" w:type="dxa"/>
          </w:tcPr>
          <w:p w14:paraId="5C97CF96" w14:textId="77777777" w:rsidR="002E78F4" w:rsidRPr="004D4FFD" w:rsidRDefault="002E78F4" w:rsidP="009378F2">
            <w:pPr>
              <w:spacing w:line="276" w:lineRule="auto"/>
              <w:rPr>
                <w:lang w:val="en-GB"/>
              </w:rPr>
            </w:pPr>
            <w:r w:rsidRPr="004D4FFD">
              <w:rPr>
                <w:lang w:val="en-GB"/>
              </w:rPr>
              <w:t>0.449</w:t>
            </w:r>
          </w:p>
        </w:tc>
        <w:tc>
          <w:tcPr>
            <w:tcW w:w="794" w:type="dxa"/>
          </w:tcPr>
          <w:p w14:paraId="470397BE" w14:textId="77777777" w:rsidR="002E78F4" w:rsidRPr="004D4FFD" w:rsidRDefault="002E78F4" w:rsidP="009378F2">
            <w:pPr>
              <w:spacing w:line="276" w:lineRule="auto"/>
              <w:rPr>
                <w:lang w:val="en-GB"/>
              </w:rPr>
            </w:pPr>
            <w:r w:rsidRPr="004D4FFD">
              <w:rPr>
                <w:lang w:val="en-GB"/>
              </w:rPr>
              <w:t>0.793</w:t>
            </w:r>
          </w:p>
        </w:tc>
      </w:tr>
      <w:tr w:rsidR="002E78F4" w:rsidRPr="004D4FFD" w14:paraId="26B5B2AA" w14:textId="77777777" w:rsidTr="00A26B50">
        <w:trPr>
          <w:trHeight w:val="227"/>
        </w:trPr>
        <w:tc>
          <w:tcPr>
            <w:tcW w:w="2835" w:type="dxa"/>
          </w:tcPr>
          <w:p w14:paraId="2A2B25AB"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Swiss</w:t>
            </w:r>
          </w:p>
        </w:tc>
        <w:tc>
          <w:tcPr>
            <w:tcW w:w="1417" w:type="dxa"/>
          </w:tcPr>
          <w:p w14:paraId="5450E4AA" w14:textId="77777777" w:rsidR="002E78F4" w:rsidRPr="004D4FFD" w:rsidRDefault="002E78F4" w:rsidP="009378F2">
            <w:pPr>
              <w:spacing w:line="276" w:lineRule="auto"/>
              <w:rPr>
                <w:lang w:val="en-GB"/>
              </w:rPr>
            </w:pPr>
            <w:r w:rsidRPr="004D4FFD">
              <w:rPr>
                <w:lang w:val="en-GB"/>
              </w:rPr>
              <w:t>94 (44–181)</w:t>
            </w:r>
          </w:p>
        </w:tc>
        <w:tc>
          <w:tcPr>
            <w:tcW w:w="567" w:type="dxa"/>
          </w:tcPr>
          <w:p w14:paraId="3E613BE7" w14:textId="77777777" w:rsidR="002E78F4" w:rsidRPr="004D4FFD" w:rsidRDefault="002E78F4" w:rsidP="009378F2">
            <w:pPr>
              <w:spacing w:line="276" w:lineRule="auto"/>
              <w:rPr>
                <w:lang w:val="en-GB"/>
              </w:rPr>
            </w:pPr>
            <w:r w:rsidRPr="004D4FFD">
              <w:rPr>
                <w:lang w:val="en-GB"/>
              </w:rPr>
              <w:t>324</w:t>
            </w:r>
          </w:p>
        </w:tc>
        <w:tc>
          <w:tcPr>
            <w:tcW w:w="794" w:type="dxa"/>
          </w:tcPr>
          <w:p w14:paraId="3343E735" w14:textId="77777777" w:rsidR="002E78F4" w:rsidRPr="004D4FFD" w:rsidRDefault="002E78F4" w:rsidP="009378F2">
            <w:pPr>
              <w:spacing w:line="276" w:lineRule="auto"/>
              <w:rPr>
                <w:lang w:val="en-GB"/>
              </w:rPr>
            </w:pPr>
          </w:p>
        </w:tc>
        <w:tc>
          <w:tcPr>
            <w:tcW w:w="850" w:type="dxa"/>
          </w:tcPr>
          <w:p w14:paraId="4F09B15F" w14:textId="77777777" w:rsidR="002E78F4" w:rsidRPr="004D4FFD" w:rsidRDefault="002E78F4" w:rsidP="009378F2">
            <w:pPr>
              <w:spacing w:line="276" w:lineRule="auto"/>
              <w:rPr>
                <w:lang w:val="en-GB"/>
              </w:rPr>
            </w:pPr>
          </w:p>
        </w:tc>
        <w:tc>
          <w:tcPr>
            <w:tcW w:w="794" w:type="dxa"/>
          </w:tcPr>
          <w:p w14:paraId="41E6708A" w14:textId="77777777" w:rsidR="002E78F4" w:rsidRPr="004D4FFD" w:rsidRDefault="002E78F4" w:rsidP="009378F2">
            <w:pPr>
              <w:spacing w:line="276" w:lineRule="auto"/>
              <w:ind w:right="-108"/>
              <w:rPr>
                <w:lang w:val="en-GB"/>
              </w:rPr>
            </w:pPr>
          </w:p>
        </w:tc>
        <w:tc>
          <w:tcPr>
            <w:tcW w:w="1417" w:type="dxa"/>
          </w:tcPr>
          <w:p w14:paraId="40782E9B" w14:textId="77777777" w:rsidR="002E78F4" w:rsidRPr="004D4FFD" w:rsidRDefault="002E78F4" w:rsidP="009378F2">
            <w:pPr>
              <w:spacing w:line="276" w:lineRule="auto"/>
              <w:rPr>
                <w:lang w:val="en-GB"/>
              </w:rPr>
            </w:pPr>
            <w:r w:rsidRPr="004D4FFD">
              <w:rPr>
                <w:lang w:val="en-GB"/>
              </w:rPr>
              <w:t>0.49 (0.2–0.9)</w:t>
            </w:r>
          </w:p>
        </w:tc>
        <w:tc>
          <w:tcPr>
            <w:tcW w:w="567" w:type="dxa"/>
          </w:tcPr>
          <w:p w14:paraId="5DA0CD4B" w14:textId="77777777" w:rsidR="002E78F4" w:rsidRPr="004D4FFD" w:rsidRDefault="002E78F4" w:rsidP="009378F2">
            <w:pPr>
              <w:spacing w:line="276" w:lineRule="auto"/>
              <w:rPr>
                <w:lang w:val="en-GB"/>
              </w:rPr>
            </w:pPr>
            <w:r w:rsidRPr="004D4FFD">
              <w:rPr>
                <w:lang w:val="en-GB"/>
              </w:rPr>
              <w:t>324</w:t>
            </w:r>
          </w:p>
        </w:tc>
        <w:tc>
          <w:tcPr>
            <w:tcW w:w="794" w:type="dxa"/>
          </w:tcPr>
          <w:p w14:paraId="7CF0A00B" w14:textId="77777777" w:rsidR="002E78F4" w:rsidRPr="004D4FFD" w:rsidRDefault="002E78F4" w:rsidP="009378F2">
            <w:pPr>
              <w:spacing w:line="276" w:lineRule="auto"/>
              <w:rPr>
                <w:lang w:val="en-GB"/>
              </w:rPr>
            </w:pPr>
          </w:p>
        </w:tc>
        <w:tc>
          <w:tcPr>
            <w:tcW w:w="794" w:type="dxa"/>
          </w:tcPr>
          <w:p w14:paraId="3638B21E" w14:textId="77777777" w:rsidR="002E78F4" w:rsidRPr="004D4FFD" w:rsidRDefault="002E78F4" w:rsidP="009378F2">
            <w:pPr>
              <w:spacing w:line="276" w:lineRule="auto"/>
              <w:rPr>
                <w:lang w:val="en-GB"/>
              </w:rPr>
            </w:pPr>
          </w:p>
        </w:tc>
        <w:tc>
          <w:tcPr>
            <w:tcW w:w="1417" w:type="dxa"/>
          </w:tcPr>
          <w:p w14:paraId="381606EF" w14:textId="77777777" w:rsidR="002E78F4" w:rsidRPr="004D4FFD" w:rsidRDefault="002E78F4" w:rsidP="009378F2">
            <w:pPr>
              <w:spacing w:line="276" w:lineRule="auto"/>
              <w:rPr>
                <w:lang w:val="en-GB"/>
              </w:rPr>
            </w:pPr>
            <w:r w:rsidRPr="004D4FFD">
              <w:rPr>
                <w:lang w:val="en-GB"/>
              </w:rPr>
              <w:t>26 (17–37)</w:t>
            </w:r>
          </w:p>
        </w:tc>
        <w:tc>
          <w:tcPr>
            <w:tcW w:w="567" w:type="dxa"/>
          </w:tcPr>
          <w:p w14:paraId="4014D717" w14:textId="77777777" w:rsidR="002E78F4" w:rsidRPr="004D4FFD" w:rsidRDefault="002E78F4" w:rsidP="009378F2">
            <w:pPr>
              <w:spacing w:line="276" w:lineRule="auto"/>
              <w:rPr>
                <w:lang w:val="en-GB"/>
              </w:rPr>
            </w:pPr>
            <w:r w:rsidRPr="004D4FFD">
              <w:rPr>
                <w:lang w:val="en-GB"/>
              </w:rPr>
              <w:t>319</w:t>
            </w:r>
          </w:p>
        </w:tc>
        <w:tc>
          <w:tcPr>
            <w:tcW w:w="794" w:type="dxa"/>
          </w:tcPr>
          <w:p w14:paraId="7A8C6624" w14:textId="77777777" w:rsidR="002E78F4" w:rsidRPr="004D4FFD" w:rsidRDefault="002E78F4" w:rsidP="009378F2">
            <w:pPr>
              <w:spacing w:line="276" w:lineRule="auto"/>
              <w:rPr>
                <w:lang w:val="en-GB"/>
              </w:rPr>
            </w:pPr>
          </w:p>
        </w:tc>
        <w:tc>
          <w:tcPr>
            <w:tcW w:w="794" w:type="dxa"/>
          </w:tcPr>
          <w:p w14:paraId="77377CA5" w14:textId="77777777" w:rsidR="002E78F4" w:rsidRPr="004D4FFD" w:rsidRDefault="002E78F4" w:rsidP="009378F2">
            <w:pPr>
              <w:spacing w:line="276" w:lineRule="auto"/>
              <w:rPr>
                <w:lang w:val="en-GB"/>
              </w:rPr>
            </w:pPr>
          </w:p>
        </w:tc>
      </w:tr>
      <w:tr w:rsidR="002E78F4" w:rsidRPr="004D4FFD" w14:paraId="791593AA" w14:textId="77777777" w:rsidTr="00A26B50">
        <w:trPr>
          <w:trHeight w:val="227"/>
        </w:trPr>
        <w:tc>
          <w:tcPr>
            <w:tcW w:w="2835" w:type="dxa"/>
          </w:tcPr>
          <w:p w14:paraId="2393ECD1"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Non-Swiss</w:t>
            </w:r>
          </w:p>
        </w:tc>
        <w:tc>
          <w:tcPr>
            <w:tcW w:w="1417" w:type="dxa"/>
          </w:tcPr>
          <w:p w14:paraId="7CF0C538" w14:textId="77777777" w:rsidR="002E78F4" w:rsidRPr="004D4FFD" w:rsidRDefault="002E78F4" w:rsidP="009378F2">
            <w:pPr>
              <w:spacing w:line="276" w:lineRule="auto"/>
              <w:rPr>
                <w:lang w:val="en-GB"/>
              </w:rPr>
            </w:pPr>
            <w:r w:rsidRPr="004D4FFD">
              <w:rPr>
                <w:lang w:val="en-GB"/>
              </w:rPr>
              <w:t>129 (66–231)</w:t>
            </w:r>
          </w:p>
        </w:tc>
        <w:tc>
          <w:tcPr>
            <w:tcW w:w="567" w:type="dxa"/>
          </w:tcPr>
          <w:p w14:paraId="3BCAF77F" w14:textId="77777777" w:rsidR="002E78F4" w:rsidRPr="004D4FFD" w:rsidRDefault="002E78F4" w:rsidP="009378F2">
            <w:pPr>
              <w:spacing w:line="276" w:lineRule="auto"/>
              <w:rPr>
                <w:lang w:val="en-GB"/>
              </w:rPr>
            </w:pPr>
            <w:r w:rsidRPr="004D4FFD">
              <w:rPr>
                <w:lang w:val="en-GB"/>
              </w:rPr>
              <w:t>104</w:t>
            </w:r>
          </w:p>
        </w:tc>
        <w:tc>
          <w:tcPr>
            <w:tcW w:w="794" w:type="dxa"/>
          </w:tcPr>
          <w:p w14:paraId="74858A3E" w14:textId="77777777" w:rsidR="002E78F4" w:rsidRPr="004D4FFD" w:rsidRDefault="002E78F4" w:rsidP="009378F2">
            <w:pPr>
              <w:spacing w:line="276" w:lineRule="auto"/>
              <w:rPr>
                <w:lang w:val="en-GB"/>
              </w:rPr>
            </w:pPr>
          </w:p>
        </w:tc>
        <w:tc>
          <w:tcPr>
            <w:tcW w:w="850" w:type="dxa"/>
          </w:tcPr>
          <w:p w14:paraId="421554D3" w14:textId="77777777" w:rsidR="002E78F4" w:rsidRPr="004D4FFD" w:rsidRDefault="002E78F4" w:rsidP="009378F2">
            <w:pPr>
              <w:spacing w:line="276" w:lineRule="auto"/>
              <w:rPr>
                <w:lang w:val="en-GB"/>
              </w:rPr>
            </w:pPr>
          </w:p>
        </w:tc>
        <w:tc>
          <w:tcPr>
            <w:tcW w:w="794" w:type="dxa"/>
          </w:tcPr>
          <w:p w14:paraId="4763F67F" w14:textId="77777777" w:rsidR="002E78F4" w:rsidRPr="004D4FFD" w:rsidRDefault="002E78F4" w:rsidP="009378F2">
            <w:pPr>
              <w:spacing w:line="276" w:lineRule="auto"/>
              <w:ind w:right="-108"/>
              <w:rPr>
                <w:lang w:val="en-GB"/>
              </w:rPr>
            </w:pPr>
          </w:p>
        </w:tc>
        <w:tc>
          <w:tcPr>
            <w:tcW w:w="1417" w:type="dxa"/>
          </w:tcPr>
          <w:p w14:paraId="60F449CA" w14:textId="77777777" w:rsidR="002E78F4" w:rsidRPr="004D4FFD" w:rsidRDefault="002E78F4" w:rsidP="009378F2">
            <w:pPr>
              <w:spacing w:line="276" w:lineRule="auto"/>
              <w:rPr>
                <w:lang w:val="en-GB"/>
              </w:rPr>
            </w:pPr>
            <w:r w:rsidRPr="004D4FFD">
              <w:rPr>
                <w:lang w:val="en-GB"/>
              </w:rPr>
              <w:t>0.75 (0.4–1.0)</w:t>
            </w:r>
          </w:p>
        </w:tc>
        <w:tc>
          <w:tcPr>
            <w:tcW w:w="567" w:type="dxa"/>
          </w:tcPr>
          <w:p w14:paraId="16BFBA8E" w14:textId="77777777" w:rsidR="002E78F4" w:rsidRPr="004D4FFD" w:rsidRDefault="002E78F4" w:rsidP="009378F2">
            <w:pPr>
              <w:spacing w:line="276" w:lineRule="auto"/>
              <w:rPr>
                <w:lang w:val="en-GB"/>
              </w:rPr>
            </w:pPr>
            <w:r w:rsidRPr="004D4FFD">
              <w:rPr>
                <w:lang w:val="en-GB"/>
              </w:rPr>
              <w:t>104</w:t>
            </w:r>
          </w:p>
        </w:tc>
        <w:tc>
          <w:tcPr>
            <w:tcW w:w="794" w:type="dxa"/>
          </w:tcPr>
          <w:p w14:paraId="546489D7" w14:textId="77777777" w:rsidR="002E78F4" w:rsidRPr="004D4FFD" w:rsidRDefault="002E78F4" w:rsidP="009378F2">
            <w:pPr>
              <w:spacing w:line="276" w:lineRule="auto"/>
              <w:rPr>
                <w:lang w:val="en-GB"/>
              </w:rPr>
            </w:pPr>
          </w:p>
        </w:tc>
        <w:tc>
          <w:tcPr>
            <w:tcW w:w="794" w:type="dxa"/>
          </w:tcPr>
          <w:p w14:paraId="3008D60C" w14:textId="77777777" w:rsidR="002E78F4" w:rsidRPr="004D4FFD" w:rsidRDefault="002E78F4" w:rsidP="009378F2">
            <w:pPr>
              <w:spacing w:line="276" w:lineRule="auto"/>
              <w:rPr>
                <w:lang w:val="en-GB"/>
              </w:rPr>
            </w:pPr>
          </w:p>
        </w:tc>
        <w:tc>
          <w:tcPr>
            <w:tcW w:w="1417" w:type="dxa"/>
          </w:tcPr>
          <w:p w14:paraId="5E085523" w14:textId="77777777" w:rsidR="002E78F4" w:rsidRPr="004D4FFD" w:rsidRDefault="002E78F4" w:rsidP="009378F2">
            <w:pPr>
              <w:spacing w:line="276" w:lineRule="auto"/>
              <w:rPr>
                <w:lang w:val="en-GB"/>
              </w:rPr>
            </w:pPr>
            <w:r w:rsidRPr="004D4FFD">
              <w:rPr>
                <w:lang w:val="en-GB"/>
              </w:rPr>
              <w:t>27 (19–38)</w:t>
            </w:r>
          </w:p>
        </w:tc>
        <w:tc>
          <w:tcPr>
            <w:tcW w:w="567" w:type="dxa"/>
          </w:tcPr>
          <w:p w14:paraId="00B70433" w14:textId="77777777" w:rsidR="002E78F4" w:rsidRPr="004D4FFD" w:rsidRDefault="002E78F4" w:rsidP="009378F2">
            <w:pPr>
              <w:spacing w:line="276" w:lineRule="auto"/>
              <w:rPr>
                <w:lang w:val="en-GB"/>
              </w:rPr>
            </w:pPr>
            <w:r w:rsidRPr="004D4FFD">
              <w:rPr>
                <w:lang w:val="en-GB"/>
              </w:rPr>
              <w:t>104</w:t>
            </w:r>
          </w:p>
        </w:tc>
        <w:tc>
          <w:tcPr>
            <w:tcW w:w="794" w:type="dxa"/>
          </w:tcPr>
          <w:p w14:paraId="0828BBE6" w14:textId="77777777" w:rsidR="002E78F4" w:rsidRPr="004D4FFD" w:rsidRDefault="002E78F4" w:rsidP="009378F2">
            <w:pPr>
              <w:spacing w:line="276" w:lineRule="auto"/>
              <w:rPr>
                <w:lang w:val="en-GB"/>
              </w:rPr>
            </w:pPr>
          </w:p>
        </w:tc>
        <w:tc>
          <w:tcPr>
            <w:tcW w:w="794" w:type="dxa"/>
          </w:tcPr>
          <w:p w14:paraId="1DBD0FD8" w14:textId="77777777" w:rsidR="002E78F4" w:rsidRPr="004D4FFD" w:rsidRDefault="002E78F4" w:rsidP="009378F2">
            <w:pPr>
              <w:spacing w:line="276" w:lineRule="auto"/>
              <w:rPr>
                <w:lang w:val="en-GB"/>
              </w:rPr>
            </w:pPr>
          </w:p>
        </w:tc>
      </w:tr>
      <w:tr w:rsidR="002E78F4" w:rsidRPr="004D4FFD" w14:paraId="25EDDD04" w14:textId="77777777" w:rsidTr="00A26B50">
        <w:trPr>
          <w:trHeight w:val="227"/>
        </w:trPr>
        <w:tc>
          <w:tcPr>
            <w:tcW w:w="2835" w:type="dxa"/>
          </w:tcPr>
          <w:p w14:paraId="4BCEE02C" w14:textId="77777777" w:rsidR="002E78F4" w:rsidRPr="004D4FFD" w:rsidRDefault="002E78F4" w:rsidP="009378F2">
            <w:pPr>
              <w:spacing w:line="276" w:lineRule="auto"/>
              <w:rPr>
                <w:lang w:val="en-GB"/>
              </w:rPr>
            </w:pPr>
            <w:r w:rsidRPr="004D4FFD">
              <w:rPr>
                <w:lang w:val="en-GB"/>
              </w:rPr>
              <w:t>Region</w:t>
            </w:r>
          </w:p>
        </w:tc>
        <w:tc>
          <w:tcPr>
            <w:tcW w:w="1417" w:type="dxa"/>
          </w:tcPr>
          <w:p w14:paraId="5A7AE082" w14:textId="77777777" w:rsidR="002E78F4" w:rsidRPr="004D4FFD" w:rsidRDefault="002E78F4" w:rsidP="009378F2">
            <w:pPr>
              <w:spacing w:line="276" w:lineRule="auto"/>
              <w:rPr>
                <w:lang w:val="en-GB"/>
              </w:rPr>
            </w:pPr>
          </w:p>
        </w:tc>
        <w:tc>
          <w:tcPr>
            <w:tcW w:w="567" w:type="dxa"/>
          </w:tcPr>
          <w:p w14:paraId="3703C3FA" w14:textId="77777777" w:rsidR="002E78F4" w:rsidRPr="004D4FFD" w:rsidRDefault="002E78F4" w:rsidP="009378F2">
            <w:pPr>
              <w:spacing w:line="276" w:lineRule="auto"/>
              <w:rPr>
                <w:lang w:val="en-GB"/>
              </w:rPr>
            </w:pPr>
          </w:p>
        </w:tc>
        <w:tc>
          <w:tcPr>
            <w:tcW w:w="794" w:type="dxa"/>
          </w:tcPr>
          <w:p w14:paraId="2682251D" w14:textId="77777777" w:rsidR="002E78F4" w:rsidRPr="004D4FFD" w:rsidRDefault="002E78F4" w:rsidP="009378F2">
            <w:pPr>
              <w:spacing w:line="276" w:lineRule="auto"/>
              <w:rPr>
                <w:lang w:val="en-GB"/>
              </w:rPr>
            </w:pPr>
            <w:r w:rsidRPr="004D4FFD">
              <w:rPr>
                <w:lang w:val="en-GB"/>
              </w:rPr>
              <w:t>&lt;0.001</w:t>
            </w:r>
          </w:p>
        </w:tc>
        <w:tc>
          <w:tcPr>
            <w:tcW w:w="850" w:type="dxa"/>
          </w:tcPr>
          <w:p w14:paraId="69D69476" w14:textId="77777777" w:rsidR="002E78F4" w:rsidRPr="004D4FFD" w:rsidRDefault="002E78F4" w:rsidP="009378F2">
            <w:pPr>
              <w:spacing w:line="276" w:lineRule="auto"/>
              <w:rPr>
                <w:lang w:val="en-GB"/>
              </w:rPr>
            </w:pPr>
            <w:r w:rsidRPr="004D4FFD">
              <w:rPr>
                <w:lang w:val="en-GB"/>
              </w:rPr>
              <w:t>0.003</w:t>
            </w:r>
          </w:p>
        </w:tc>
        <w:tc>
          <w:tcPr>
            <w:tcW w:w="794" w:type="dxa"/>
          </w:tcPr>
          <w:p w14:paraId="680A6548" w14:textId="77777777" w:rsidR="002E78F4" w:rsidRPr="004D4FFD" w:rsidRDefault="002E78F4" w:rsidP="009378F2">
            <w:pPr>
              <w:spacing w:line="276" w:lineRule="auto"/>
              <w:ind w:right="-108"/>
              <w:rPr>
                <w:lang w:val="en-GB"/>
              </w:rPr>
            </w:pPr>
            <w:r w:rsidRPr="004D4FFD">
              <w:rPr>
                <w:lang w:val="en-GB"/>
              </w:rPr>
              <w:t>0.046</w:t>
            </w:r>
          </w:p>
        </w:tc>
        <w:tc>
          <w:tcPr>
            <w:tcW w:w="1417" w:type="dxa"/>
          </w:tcPr>
          <w:p w14:paraId="71DC6301" w14:textId="77777777" w:rsidR="002E78F4" w:rsidRPr="004D4FFD" w:rsidRDefault="002E78F4" w:rsidP="009378F2">
            <w:pPr>
              <w:spacing w:line="276" w:lineRule="auto"/>
              <w:rPr>
                <w:lang w:val="en-GB"/>
              </w:rPr>
            </w:pPr>
          </w:p>
        </w:tc>
        <w:tc>
          <w:tcPr>
            <w:tcW w:w="567" w:type="dxa"/>
          </w:tcPr>
          <w:p w14:paraId="2ECF1420" w14:textId="77777777" w:rsidR="002E78F4" w:rsidRPr="004D4FFD" w:rsidRDefault="002E78F4" w:rsidP="009378F2">
            <w:pPr>
              <w:spacing w:line="276" w:lineRule="auto"/>
              <w:rPr>
                <w:lang w:val="en-GB"/>
              </w:rPr>
            </w:pPr>
          </w:p>
        </w:tc>
        <w:tc>
          <w:tcPr>
            <w:tcW w:w="794" w:type="dxa"/>
          </w:tcPr>
          <w:p w14:paraId="5943E5B7" w14:textId="77777777" w:rsidR="002E78F4" w:rsidRPr="004D4FFD" w:rsidRDefault="002E78F4" w:rsidP="009378F2">
            <w:pPr>
              <w:spacing w:line="276" w:lineRule="auto"/>
              <w:rPr>
                <w:lang w:val="en-GB"/>
              </w:rPr>
            </w:pPr>
            <w:r w:rsidRPr="004D4FFD">
              <w:rPr>
                <w:lang w:val="en-GB"/>
              </w:rPr>
              <w:t>&lt;0.001</w:t>
            </w:r>
          </w:p>
        </w:tc>
        <w:tc>
          <w:tcPr>
            <w:tcW w:w="794" w:type="dxa"/>
          </w:tcPr>
          <w:p w14:paraId="1CD0925F" w14:textId="77777777" w:rsidR="002E78F4" w:rsidRPr="004D4FFD" w:rsidRDefault="002E78F4" w:rsidP="009378F2">
            <w:pPr>
              <w:spacing w:line="276" w:lineRule="auto"/>
              <w:rPr>
                <w:lang w:val="en-GB"/>
              </w:rPr>
            </w:pPr>
            <w:r w:rsidRPr="004D4FFD">
              <w:rPr>
                <w:lang w:val="en-GB"/>
              </w:rPr>
              <w:t>0.296</w:t>
            </w:r>
          </w:p>
        </w:tc>
        <w:tc>
          <w:tcPr>
            <w:tcW w:w="1417" w:type="dxa"/>
          </w:tcPr>
          <w:p w14:paraId="088C07C7" w14:textId="77777777" w:rsidR="002E78F4" w:rsidRPr="004D4FFD" w:rsidRDefault="002E78F4" w:rsidP="009378F2">
            <w:pPr>
              <w:spacing w:line="276" w:lineRule="auto"/>
              <w:rPr>
                <w:lang w:val="en-GB"/>
              </w:rPr>
            </w:pPr>
          </w:p>
        </w:tc>
        <w:tc>
          <w:tcPr>
            <w:tcW w:w="567" w:type="dxa"/>
          </w:tcPr>
          <w:p w14:paraId="7F1318C8" w14:textId="77777777" w:rsidR="002E78F4" w:rsidRPr="004D4FFD" w:rsidRDefault="002E78F4" w:rsidP="009378F2">
            <w:pPr>
              <w:spacing w:line="276" w:lineRule="auto"/>
              <w:rPr>
                <w:lang w:val="en-GB"/>
              </w:rPr>
            </w:pPr>
          </w:p>
        </w:tc>
        <w:tc>
          <w:tcPr>
            <w:tcW w:w="794" w:type="dxa"/>
          </w:tcPr>
          <w:p w14:paraId="1AAAB967" w14:textId="77777777" w:rsidR="002E78F4" w:rsidRPr="004D4FFD" w:rsidRDefault="002E78F4" w:rsidP="009378F2">
            <w:pPr>
              <w:spacing w:line="276" w:lineRule="auto"/>
              <w:rPr>
                <w:lang w:val="en-GB"/>
              </w:rPr>
            </w:pPr>
            <w:r w:rsidRPr="004D4FFD">
              <w:rPr>
                <w:lang w:val="en-GB"/>
              </w:rPr>
              <w:t>&lt;0.001</w:t>
            </w:r>
          </w:p>
        </w:tc>
        <w:tc>
          <w:tcPr>
            <w:tcW w:w="794" w:type="dxa"/>
          </w:tcPr>
          <w:p w14:paraId="22976AED" w14:textId="77777777" w:rsidR="002E78F4" w:rsidRPr="004D4FFD" w:rsidRDefault="002E78F4" w:rsidP="009378F2">
            <w:pPr>
              <w:spacing w:line="276" w:lineRule="auto"/>
              <w:rPr>
                <w:lang w:val="en-GB"/>
              </w:rPr>
            </w:pPr>
            <w:r w:rsidRPr="004D4FFD">
              <w:rPr>
                <w:lang w:val="en-GB"/>
              </w:rPr>
              <w:t>0.069</w:t>
            </w:r>
          </w:p>
        </w:tc>
      </w:tr>
      <w:tr w:rsidR="002E78F4" w:rsidRPr="004D4FFD" w14:paraId="7944CBE5" w14:textId="77777777" w:rsidTr="00A26B50">
        <w:trPr>
          <w:trHeight w:val="227"/>
        </w:trPr>
        <w:tc>
          <w:tcPr>
            <w:tcW w:w="2835" w:type="dxa"/>
          </w:tcPr>
          <w:p w14:paraId="3144B0E7"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1=Western (Romandie)</w:t>
            </w:r>
          </w:p>
        </w:tc>
        <w:tc>
          <w:tcPr>
            <w:tcW w:w="1417" w:type="dxa"/>
          </w:tcPr>
          <w:p w14:paraId="33436E94" w14:textId="77777777" w:rsidR="002E78F4" w:rsidRPr="004D4FFD" w:rsidRDefault="002E78F4" w:rsidP="009378F2">
            <w:pPr>
              <w:spacing w:line="276" w:lineRule="auto"/>
              <w:rPr>
                <w:lang w:val="en-GB"/>
              </w:rPr>
            </w:pPr>
            <w:r w:rsidRPr="004D4FFD">
              <w:rPr>
                <w:lang w:val="en-GB"/>
              </w:rPr>
              <w:t>93 (45–141)</w:t>
            </w:r>
          </w:p>
        </w:tc>
        <w:tc>
          <w:tcPr>
            <w:tcW w:w="567" w:type="dxa"/>
          </w:tcPr>
          <w:p w14:paraId="3CF5E361" w14:textId="77777777" w:rsidR="002E78F4" w:rsidRPr="004D4FFD" w:rsidRDefault="002E78F4" w:rsidP="009378F2">
            <w:pPr>
              <w:spacing w:line="276" w:lineRule="auto"/>
              <w:rPr>
                <w:lang w:val="en-GB"/>
              </w:rPr>
            </w:pPr>
            <w:r w:rsidRPr="004D4FFD">
              <w:rPr>
                <w:lang w:val="en-GB"/>
              </w:rPr>
              <w:t>25</w:t>
            </w:r>
          </w:p>
        </w:tc>
        <w:tc>
          <w:tcPr>
            <w:tcW w:w="794" w:type="dxa"/>
          </w:tcPr>
          <w:p w14:paraId="4020E23F" w14:textId="77777777" w:rsidR="002E78F4" w:rsidRPr="004D4FFD" w:rsidRDefault="002E78F4" w:rsidP="009378F2">
            <w:pPr>
              <w:spacing w:line="276" w:lineRule="auto"/>
              <w:rPr>
                <w:lang w:val="en-GB"/>
              </w:rPr>
            </w:pPr>
          </w:p>
        </w:tc>
        <w:tc>
          <w:tcPr>
            <w:tcW w:w="850" w:type="dxa"/>
          </w:tcPr>
          <w:p w14:paraId="489454D7" w14:textId="77777777" w:rsidR="002E78F4" w:rsidRPr="004D4FFD" w:rsidRDefault="002E78F4" w:rsidP="009378F2">
            <w:pPr>
              <w:spacing w:line="276" w:lineRule="auto"/>
              <w:rPr>
                <w:lang w:val="en-GB"/>
              </w:rPr>
            </w:pPr>
          </w:p>
        </w:tc>
        <w:tc>
          <w:tcPr>
            <w:tcW w:w="794" w:type="dxa"/>
          </w:tcPr>
          <w:p w14:paraId="7D87A0A8" w14:textId="77777777" w:rsidR="002E78F4" w:rsidRPr="004D4FFD" w:rsidRDefault="002E78F4" w:rsidP="009378F2">
            <w:pPr>
              <w:spacing w:line="276" w:lineRule="auto"/>
              <w:ind w:right="-108"/>
              <w:rPr>
                <w:lang w:val="en-GB"/>
              </w:rPr>
            </w:pPr>
          </w:p>
        </w:tc>
        <w:tc>
          <w:tcPr>
            <w:tcW w:w="1417" w:type="dxa"/>
          </w:tcPr>
          <w:p w14:paraId="572B4417" w14:textId="77777777" w:rsidR="002E78F4" w:rsidRPr="004D4FFD" w:rsidRDefault="002E78F4" w:rsidP="009378F2">
            <w:pPr>
              <w:spacing w:line="276" w:lineRule="auto"/>
              <w:rPr>
                <w:lang w:val="en-GB"/>
              </w:rPr>
            </w:pPr>
            <w:r w:rsidRPr="004D4FFD">
              <w:rPr>
                <w:lang w:val="en-GB"/>
              </w:rPr>
              <w:t>0.81 (0.4–1.0)</w:t>
            </w:r>
          </w:p>
        </w:tc>
        <w:tc>
          <w:tcPr>
            <w:tcW w:w="567" w:type="dxa"/>
          </w:tcPr>
          <w:p w14:paraId="31E01853" w14:textId="77777777" w:rsidR="002E78F4" w:rsidRPr="004D4FFD" w:rsidRDefault="002E78F4" w:rsidP="009378F2">
            <w:pPr>
              <w:spacing w:line="276" w:lineRule="auto"/>
              <w:rPr>
                <w:lang w:val="en-GB"/>
              </w:rPr>
            </w:pPr>
            <w:r w:rsidRPr="004D4FFD">
              <w:rPr>
                <w:lang w:val="en-GB"/>
              </w:rPr>
              <w:t>25</w:t>
            </w:r>
          </w:p>
        </w:tc>
        <w:tc>
          <w:tcPr>
            <w:tcW w:w="794" w:type="dxa"/>
          </w:tcPr>
          <w:p w14:paraId="7D11E631" w14:textId="77777777" w:rsidR="002E78F4" w:rsidRPr="004D4FFD" w:rsidRDefault="002E78F4" w:rsidP="009378F2">
            <w:pPr>
              <w:spacing w:line="276" w:lineRule="auto"/>
              <w:rPr>
                <w:lang w:val="en-GB"/>
              </w:rPr>
            </w:pPr>
          </w:p>
        </w:tc>
        <w:tc>
          <w:tcPr>
            <w:tcW w:w="794" w:type="dxa"/>
          </w:tcPr>
          <w:p w14:paraId="32B8CEED" w14:textId="77777777" w:rsidR="002E78F4" w:rsidRPr="004D4FFD" w:rsidRDefault="002E78F4" w:rsidP="009378F2">
            <w:pPr>
              <w:spacing w:line="276" w:lineRule="auto"/>
              <w:rPr>
                <w:lang w:val="en-GB"/>
              </w:rPr>
            </w:pPr>
          </w:p>
        </w:tc>
        <w:tc>
          <w:tcPr>
            <w:tcW w:w="1417" w:type="dxa"/>
          </w:tcPr>
          <w:p w14:paraId="76E72DF0" w14:textId="77777777" w:rsidR="002E78F4" w:rsidRPr="004D4FFD" w:rsidRDefault="002E78F4" w:rsidP="009378F2">
            <w:pPr>
              <w:spacing w:line="276" w:lineRule="auto"/>
              <w:rPr>
                <w:lang w:val="en-GB"/>
              </w:rPr>
            </w:pPr>
            <w:r w:rsidRPr="004D4FFD">
              <w:rPr>
                <w:lang w:val="en-GB"/>
              </w:rPr>
              <w:t>49 (34–62)</w:t>
            </w:r>
          </w:p>
        </w:tc>
        <w:tc>
          <w:tcPr>
            <w:tcW w:w="567" w:type="dxa"/>
          </w:tcPr>
          <w:p w14:paraId="1DDA5A35" w14:textId="77777777" w:rsidR="002E78F4" w:rsidRPr="004D4FFD" w:rsidRDefault="002E78F4" w:rsidP="009378F2">
            <w:pPr>
              <w:spacing w:line="276" w:lineRule="auto"/>
              <w:rPr>
                <w:lang w:val="en-GB"/>
              </w:rPr>
            </w:pPr>
            <w:r w:rsidRPr="004D4FFD">
              <w:rPr>
                <w:lang w:val="en-GB"/>
              </w:rPr>
              <w:t>25</w:t>
            </w:r>
          </w:p>
        </w:tc>
        <w:tc>
          <w:tcPr>
            <w:tcW w:w="794" w:type="dxa"/>
          </w:tcPr>
          <w:p w14:paraId="5CC36D35" w14:textId="77777777" w:rsidR="002E78F4" w:rsidRPr="004D4FFD" w:rsidRDefault="002E78F4" w:rsidP="009378F2">
            <w:pPr>
              <w:spacing w:line="276" w:lineRule="auto"/>
              <w:rPr>
                <w:lang w:val="en-GB"/>
              </w:rPr>
            </w:pPr>
          </w:p>
        </w:tc>
        <w:tc>
          <w:tcPr>
            <w:tcW w:w="794" w:type="dxa"/>
          </w:tcPr>
          <w:p w14:paraId="50416ECF" w14:textId="77777777" w:rsidR="002E78F4" w:rsidRPr="004D4FFD" w:rsidRDefault="002E78F4" w:rsidP="009378F2">
            <w:pPr>
              <w:spacing w:line="276" w:lineRule="auto"/>
              <w:rPr>
                <w:lang w:val="en-GB"/>
              </w:rPr>
            </w:pPr>
          </w:p>
        </w:tc>
      </w:tr>
      <w:tr w:rsidR="002E78F4" w:rsidRPr="004D4FFD" w14:paraId="7725CE39" w14:textId="77777777" w:rsidTr="00A26B50">
        <w:trPr>
          <w:trHeight w:val="227"/>
        </w:trPr>
        <w:tc>
          <w:tcPr>
            <w:tcW w:w="2835" w:type="dxa"/>
          </w:tcPr>
          <w:p w14:paraId="5F4F0215"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 xml:space="preserve">2=Central-eastern </w:t>
            </w:r>
          </w:p>
        </w:tc>
        <w:tc>
          <w:tcPr>
            <w:tcW w:w="1417" w:type="dxa"/>
          </w:tcPr>
          <w:p w14:paraId="750FBD10" w14:textId="77777777" w:rsidR="002E78F4" w:rsidRPr="004D4FFD" w:rsidRDefault="002E78F4" w:rsidP="009378F2">
            <w:pPr>
              <w:spacing w:line="276" w:lineRule="auto"/>
              <w:rPr>
                <w:lang w:val="en-GB"/>
              </w:rPr>
            </w:pPr>
            <w:r w:rsidRPr="004D4FFD">
              <w:rPr>
                <w:lang w:val="en-GB"/>
              </w:rPr>
              <w:t>102 (48–206)</w:t>
            </w:r>
          </w:p>
        </w:tc>
        <w:tc>
          <w:tcPr>
            <w:tcW w:w="567" w:type="dxa"/>
          </w:tcPr>
          <w:p w14:paraId="77D4FC0E" w14:textId="77777777" w:rsidR="002E78F4" w:rsidRPr="004D4FFD" w:rsidRDefault="002E78F4" w:rsidP="009378F2">
            <w:pPr>
              <w:spacing w:line="276" w:lineRule="auto"/>
              <w:rPr>
                <w:lang w:val="en-GB"/>
              </w:rPr>
            </w:pPr>
            <w:r w:rsidRPr="004D4FFD">
              <w:rPr>
                <w:lang w:val="en-GB"/>
              </w:rPr>
              <w:t>112</w:t>
            </w:r>
          </w:p>
        </w:tc>
        <w:tc>
          <w:tcPr>
            <w:tcW w:w="794" w:type="dxa"/>
          </w:tcPr>
          <w:p w14:paraId="40D69EFF" w14:textId="77777777" w:rsidR="002E78F4" w:rsidRPr="004D4FFD" w:rsidRDefault="002E78F4" w:rsidP="009378F2">
            <w:pPr>
              <w:spacing w:line="276" w:lineRule="auto"/>
              <w:rPr>
                <w:lang w:val="en-GB"/>
              </w:rPr>
            </w:pPr>
          </w:p>
        </w:tc>
        <w:tc>
          <w:tcPr>
            <w:tcW w:w="850" w:type="dxa"/>
          </w:tcPr>
          <w:p w14:paraId="049E647F" w14:textId="77777777" w:rsidR="002E78F4" w:rsidRPr="004D4FFD" w:rsidRDefault="002E78F4" w:rsidP="009378F2">
            <w:pPr>
              <w:spacing w:line="276" w:lineRule="auto"/>
              <w:rPr>
                <w:lang w:val="en-GB"/>
              </w:rPr>
            </w:pPr>
          </w:p>
        </w:tc>
        <w:tc>
          <w:tcPr>
            <w:tcW w:w="794" w:type="dxa"/>
          </w:tcPr>
          <w:p w14:paraId="4B821708" w14:textId="77777777" w:rsidR="002E78F4" w:rsidRPr="004D4FFD" w:rsidRDefault="002E78F4" w:rsidP="009378F2">
            <w:pPr>
              <w:spacing w:line="276" w:lineRule="auto"/>
              <w:ind w:right="-108"/>
              <w:rPr>
                <w:lang w:val="en-GB"/>
              </w:rPr>
            </w:pPr>
          </w:p>
        </w:tc>
        <w:tc>
          <w:tcPr>
            <w:tcW w:w="1417" w:type="dxa"/>
          </w:tcPr>
          <w:p w14:paraId="58BA5EE7" w14:textId="77777777" w:rsidR="002E78F4" w:rsidRPr="004D4FFD" w:rsidRDefault="002E78F4" w:rsidP="009378F2">
            <w:pPr>
              <w:spacing w:line="276" w:lineRule="auto"/>
              <w:rPr>
                <w:lang w:val="en-GB"/>
              </w:rPr>
            </w:pPr>
            <w:r w:rsidRPr="004D4FFD">
              <w:rPr>
                <w:lang w:val="en-GB"/>
              </w:rPr>
              <w:t>0.46 (0.3–0.8)</w:t>
            </w:r>
          </w:p>
        </w:tc>
        <w:tc>
          <w:tcPr>
            <w:tcW w:w="567" w:type="dxa"/>
          </w:tcPr>
          <w:p w14:paraId="00D7AB53" w14:textId="77777777" w:rsidR="002E78F4" w:rsidRPr="004D4FFD" w:rsidRDefault="002E78F4" w:rsidP="009378F2">
            <w:pPr>
              <w:spacing w:line="276" w:lineRule="auto"/>
              <w:rPr>
                <w:lang w:val="en-GB"/>
              </w:rPr>
            </w:pPr>
            <w:r w:rsidRPr="004D4FFD">
              <w:rPr>
                <w:lang w:val="en-GB"/>
              </w:rPr>
              <w:t>112</w:t>
            </w:r>
          </w:p>
        </w:tc>
        <w:tc>
          <w:tcPr>
            <w:tcW w:w="794" w:type="dxa"/>
          </w:tcPr>
          <w:p w14:paraId="6CD435BD" w14:textId="77777777" w:rsidR="002E78F4" w:rsidRPr="004D4FFD" w:rsidRDefault="002E78F4" w:rsidP="009378F2">
            <w:pPr>
              <w:spacing w:line="276" w:lineRule="auto"/>
              <w:rPr>
                <w:lang w:val="en-GB"/>
              </w:rPr>
            </w:pPr>
          </w:p>
        </w:tc>
        <w:tc>
          <w:tcPr>
            <w:tcW w:w="794" w:type="dxa"/>
          </w:tcPr>
          <w:p w14:paraId="241E8268" w14:textId="77777777" w:rsidR="002E78F4" w:rsidRPr="004D4FFD" w:rsidRDefault="002E78F4" w:rsidP="009378F2">
            <w:pPr>
              <w:spacing w:line="276" w:lineRule="auto"/>
              <w:rPr>
                <w:lang w:val="en-GB"/>
              </w:rPr>
            </w:pPr>
          </w:p>
        </w:tc>
        <w:tc>
          <w:tcPr>
            <w:tcW w:w="1417" w:type="dxa"/>
          </w:tcPr>
          <w:p w14:paraId="417DA0A1" w14:textId="77777777" w:rsidR="002E78F4" w:rsidRPr="004D4FFD" w:rsidRDefault="002E78F4" w:rsidP="009378F2">
            <w:pPr>
              <w:spacing w:line="276" w:lineRule="auto"/>
              <w:rPr>
                <w:lang w:val="en-GB"/>
              </w:rPr>
            </w:pPr>
            <w:r w:rsidRPr="004D4FFD">
              <w:rPr>
                <w:lang w:val="en-GB"/>
              </w:rPr>
              <w:t>28 (17–40)</w:t>
            </w:r>
          </w:p>
        </w:tc>
        <w:tc>
          <w:tcPr>
            <w:tcW w:w="567" w:type="dxa"/>
          </w:tcPr>
          <w:p w14:paraId="0B8819F5" w14:textId="77777777" w:rsidR="002E78F4" w:rsidRPr="004D4FFD" w:rsidRDefault="002E78F4" w:rsidP="009378F2">
            <w:pPr>
              <w:spacing w:line="276" w:lineRule="auto"/>
              <w:rPr>
                <w:lang w:val="en-GB"/>
              </w:rPr>
            </w:pPr>
            <w:r w:rsidRPr="004D4FFD">
              <w:rPr>
                <w:lang w:val="en-GB"/>
              </w:rPr>
              <w:t>106</w:t>
            </w:r>
          </w:p>
        </w:tc>
        <w:tc>
          <w:tcPr>
            <w:tcW w:w="794" w:type="dxa"/>
          </w:tcPr>
          <w:p w14:paraId="7F587AD5" w14:textId="77777777" w:rsidR="002E78F4" w:rsidRPr="004D4FFD" w:rsidRDefault="002E78F4" w:rsidP="009378F2">
            <w:pPr>
              <w:spacing w:line="276" w:lineRule="auto"/>
              <w:rPr>
                <w:lang w:val="en-GB"/>
              </w:rPr>
            </w:pPr>
          </w:p>
        </w:tc>
        <w:tc>
          <w:tcPr>
            <w:tcW w:w="794" w:type="dxa"/>
          </w:tcPr>
          <w:p w14:paraId="006D2B61" w14:textId="77777777" w:rsidR="002E78F4" w:rsidRPr="004D4FFD" w:rsidRDefault="002E78F4" w:rsidP="009378F2">
            <w:pPr>
              <w:spacing w:line="276" w:lineRule="auto"/>
              <w:rPr>
                <w:lang w:val="en-GB"/>
              </w:rPr>
            </w:pPr>
          </w:p>
        </w:tc>
      </w:tr>
      <w:tr w:rsidR="002E78F4" w:rsidRPr="004D4FFD" w14:paraId="51D1877C" w14:textId="77777777" w:rsidTr="00A26B50">
        <w:trPr>
          <w:trHeight w:val="227"/>
        </w:trPr>
        <w:tc>
          <w:tcPr>
            <w:tcW w:w="2835" w:type="dxa"/>
          </w:tcPr>
          <w:p w14:paraId="00656470"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 xml:space="preserve">3=Northwest and midland </w:t>
            </w:r>
          </w:p>
        </w:tc>
        <w:tc>
          <w:tcPr>
            <w:tcW w:w="1417" w:type="dxa"/>
          </w:tcPr>
          <w:p w14:paraId="4CCAC1C7" w14:textId="77777777" w:rsidR="002E78F4" w:rsidRPr="004D4FFD" w:rsidRDefault="002E78F4" w:rsidP="009378F2">
            <w:pPr>
              <w:spacing w:line="276" w:lineRule="auto"/>
              <w:rPr>
                <w:lang w:val="en-GB"/>
              </w:rPr>
            </w:pPr>
            <w:r w:rsidRPr="004D4FFD">
              <w:rPr>
                <w:lang w:val="en-GB"/>
              </w:rPr>
              <w:t>172 (87–286)</w:t>
            </w:r>
          </w:p>
        </w:tc>
        <w:tc>
          <w:tcPr>
            <w:tcW w:w="567" w:type="dxa"/>
          </w:tcPr>
          <w:p w14:paraId="1978C5C4" w14:textId="77777777" w:rsidR="002E78F4" w:rsidRPr="004D4FFD" w:rsidRDefault="002E78F4" w:rsidP="009378F2">
            <w:pPr>
              <w:spacing w:line="276" w:lineRule="auto"/>
              <w:rPr>
                <w:lang w:val="en-GB"/>
              </w:rPr>
            </w:pPr>
            <w:r w:rsidRPr="004D4FFD">
              <w:rPr>
                <w:lang w:val="en-GB"/>
              </w:rPr>
              <w:t>105</w:t>
            </w:r>
          </w:p>
        </w:tc>
        <w:tc>
          <w:tcPr>
            <w:tcW w:w="794" w:type="dxa"/>
          </w:tcPr>
          <w:p w14:paraId="4947A33B" w14:textId="77777777" w:rsidR="002E78F4" w:rsidRPr="004D4FFD" w:rsidRDefault="002E78F4" w:rsidP="009378F2">
            <w:pPr>
              <w:spacing w:line="276" w:lineRule="auto"/>
              <w:rPr>
                <w:lang w:val="en-GB"/>
              </w:rPr>
            </w:pPr>
          </w:p>
        </w:tc>
        <w:tc>
          <w:tcPr>
            <w:tcW w:w="850" w:type="dxa"/>
          </w:tcPr>
          <w:p w14:paraId="5C4DDCA8" w14:textId="77777777" w:rsidR="002E78F4" w:rsidRPr="004D4FFD" w:rsidRDefault="002E78F4" w:rsidP="009378F2">
            <w:pPr>
              <w:spacing w:line="276" w:lineRule="auto"/>
              <w:rPr>
                <w:lang w:val="en-GB"/>
              </w:rPr>
            </w:pPr>
          </w:p>
        </w:tc>
        <w:tc>
          <w:tcPr>
            <w:tcW w:w="794" w:type="dxa"/>
          </w:tcPr>
          <w:p w14:paraId="32170B26" w14:textId="77777777" w:rsidR="002E78F4" w:rsidRPr="004D4FFD" w:rsidRDefault="002E78F4" w:rsidP="009378F2">
            <w:pPr>
              <w:spacing w:line="276" w:lineRule="auto"/>
              <w:ind w:right="-108"/>
              <w:rPr>
                <w:lang w:val="en-GB"/>
              </w:rPr>
            </w:pPr>
          </w:p>
        </w:tc>
        <w:tc>
          <w:tcPr>
            <w:tcW w:w="1417" w:type="dxa"/>
          </w:tcPr>
          <w:p w14:paraId="39137CC8" w14:textId="77777777" w:rsidR="002E78F4" w:rsidRPr="004D4FFD" w:rsidRDefault="002E78F4" w:rsidP="009378F2">
            <w:pPr>
              <w:spacing w:line="276" w:lineRule="auto"/>
              <w:rPr>
                <w:lang w:val="en-GB"/>
              </w:rPr>
            </w:pPr>
            <w:r w:rsidRPr="004D4FFD">
              <w:rPr>
                <w:lang w:val="en-GB"/>
              </w:rPr>
              <w:t>0.76 (0.4–1.2)</w:t>
            </w:r>
          </w:p>
        </w:tc>
        <w:tc>
          <w:tcPr>
            <w:tcW w:w="567" w:type="dxa"/>
          </w:tcPr>
          <w:p w14:paraId="3BA6E58A" w14:textId="77777777" w:rsidR="002E78F4" w:rsidRPr="004D4FFD" w:rsidRDefault="002E78F4" w:rsidP="009378F2">
            <w:pPr>
              <w:spacing w:line="276" w:lineRule="auto"/>
              <w:rPr>
                <w:lang w:val="en-GB"/>
              </w:rPr>
            </w:pPr>
            <w:r w:rsidRPr="004D4FFD">
              <w:rPr>
                <w:lang w:val="en-GB"/>
              </w:rPr>
              <w:t>104</w:t>
            </w:r>
          </w:p>
        </w:tc>
        <w:tc>
          <w:tcPr>
            <w:tcW w:w="794" w:type="dxa"/>
          </w:tcPr>
          <w:p w14:paraId="0CC0B3A8" w14:textId="77777777" w:rsidR="002E78F4" w:rsidRPr="004D4FFD" w:rsidRDefault="002E78F4" w:rsidP="009378F2">
            <w:pPr>
              <w:spacing w:line="276" w:lineRule="auto"/>
              <w:rPr>
                <w:lang w:val="en-GB"/>
              </w:rPr>
            </w:pPr>
          </w:p>
        </w:tc>
        <w:tc>
          <w:tcPr>
            <w:tcW w:w="794" w:type="dxa"/>
          </w:tcPr>
          <w:p w14:paraId="57B8E34F" w14:textId="77777777" w:rsidR="002E78F4" w:rsidRPr="004D4FFD" w:rsidRDefault="002E78F4" w:rsidP="009378F2">
            <w:pPr>
              <w:spacing w:line="276" w:lineRule="auto"/>
              <w:rPr>
                <w:lang w:val="en-GB"/>
              </w:rPr>
            </w:pPr>
          </w:p>
        </w:tc>
        <w:tc>
          <w:tcPr>
            <w:tcW w:w="1417" w:type="dxa"/>
          </w:tcPr>
          <w:p w14:paraId="6AF53F23" w14:textId="77777777" w:rsidR="002E78F4" w:rsidRPr="004D4FFD" w:rsidRDefault="002E78F4" w:rsidP="009378F2">
            <w:pPr>
              <w:spacing w:line="276" w:lineRule="auto"/>
              <w:rPr>
                <w:lang w:val="en-GB"/>
              </w:rPr>
            </w:pPr>
            <w:r w:rsidRPr="004D4FFD">
              <w:rPr>
                <w:lang w:val="en-GB"/>
              </w:rPr>
              <w:t>23 (16–32)</w:t>
            </w:r>
            <w:r w:rsidRPr="004D4FFD">
              <w:rPr>
                <w:vertAlign w:val="superscript"/>
                <w:lang w:val="en-GB"/>
              </w:rPr>
              <w:t xml:space="preserve"> </w:t>
            </w:r>
          </w:p>
        </w:tc>
        <w:tc>
          <w:tcPr>
            <w:tcW w:w="567" w:type="dxa"/>
          </w:tcPr>
          <w:p w14:paraId="5D842211" w14:textId="77777777" w:rsidR="002E78F4" w:rsidRPr="004D4FFD" w:rsidRDefault="002E78F4" w:rsidP="009378F2">
            <w:pPr>
              <w:spacing w:line="276" w:lineRule="auto"/>
              <w:rPr>
                <w:lang w:val="en-GB"/>
              </w:rPr>
            </w:pPr>
            <w:r w:rsidRPr="004D4FFD">
              <w:rPr>
                <w:lang w:val="en-GB"/>
              </w:rPr>
              <w:t>100</w:t>
            </w:r>
          </w:p>
        </w:tc>
        <w:tc>
          <w:tcPr>
            <w:tcW w:w="794" w:type="dxa"/>
          </w:tcPr>
          <w:p w14:paraId="311BC5DC" w14:textId="77777777" w:rsidR="002E78F4" w:rsidRPr="004D4FFD" w:rsidRDefault="002E78F4" w:rsidP="009378F2">
            <w:pPr>
              <w:spacing w:line="276" w:lineRule="auto"/>
              <w:rPr>
                <w:lang w:val="en-GB"/>
              </w:rPr>
            </w:pPr>
          </w:p>
        </w:tc>
        <w:tc>
          <w:tcPr>
            <w:tcW w:w="794" w:type="dxa"/>
          </w:tcPr>
          <w:p w14:paraId="1182610A" w14:textId="77777777" w:rsidR="002E78F4" w:rsidRPr="004D4FFD" w:rsidRDefault="002E78F4" w:rsidP="009378F2">
            <w:pPr>
              <w:spacing w:line="276" w:lineRule="auto"/>
              <w:rPr>
                <w:lang w:val="en-GB"/>
              </w:rPr>
            </w:pPr>
          </w:p>
        </w:tc>
      </w:tr>
      <w:tr w:rsidR="002E78F4" w:rsidRPr="004D4FFD" w14:paraId="213D19C4" w14:textId="77777777" w:rsidTr="00A26B50">
        <w:trPr>
          <w:trHeight w:val="227"/>
        </w:trPr>
        <w:tc>
          <w:tcPr>
            <w:tcW w:w="2835" w:type="dxa"/>
          </w:tcPr>
          <w:p w14:paraId="6E478B7E"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 xml:space="preserve">4=North-eastern </w:t>
            </w:r>
          </w:p>
        </w:tc>
        <w:tc>
          <w:tcPr>
            <w:tcW w:w="1417" w:type="dxa"/>
          </w:tcPr>
          <w:p w14:paraId="49BF4CBF" w14:textId="77777777" w:rsidR="002E78F4" w:rsidRPr="004D4FFD" w:rsidRDefault="002E78F4" w:rsidP="009378F2">
            <w:pPr>
              <w:spacing w:line="276" w:lineRule="auto"/>
              <w:rPr>
                <w:lang w:val="en-GB"/>
              </w:rPr>
            </w:pPr>
            <w:r w:rsidRPr="004D4FFD">
              <w:rPr>
                <w:lang w:val="en-GB"/>
              </w:rPr>
              <w:t>80 (38–148)</w:t>
            </w:r>
          </w:p>
        </w:tc>
        <w:tc>
          <w:tcPr>
            <w:tcW w:w="567" w:type="dxa"/>
          </w:tcPr>
          <w:p w14:paraId="4AF00B7C" w14:textId="77777777" w:rsidR="002E78F4" w:rsidRPr="004D4FFD" w:rsidRDefault="002E78F4" w:rsidP="009378F2">
            <w:pPr>
              <w:spacing w:line="276" w:lineRule="auto"/>
              <w:rPr>
                <w:lang w:val="en-GB"/>
              </w:rPr>
            </w:pPr>
            <w:r w:rsidRPr="004D4FFD">
              <w:rPr>
                <w:lang w:val="en-GB"/>
              </w:rPr>
              <w:t>206</w:t>
            </w:r>
          </w:p>
        </w:tc>
        <w:tc>
          <w:tcPr>
            <w:tcW w:w="794" w:type="dxa"/>
          </w:tcPr>
          <w:p w14:paraId="75F5748D" w14:textId="77777777" w:rsidR="002E78F4" w:rsidRPr="004D4FFD" w:rsidRDefault="002E78F4" w:rsidP="009378F2">
            <w:pPr>
              <w:spacing w:line="276" w:lineRule="auto"/>
              <w:rPr>
                <w:lang w:val="en-GB"/>
              </w:rPr>
            </w:pPr>
          </w:p>
        </w:tc>
        <w:tc>
          <w:tcPr>
            <w:tcW w:w="850" w:type="dxa"/>
          </w:tcPr>
          <w:p w14:paraId="648543A0" w14:textId="77777777" w:rsidR="002E78F4" w:rsidRPr="004D4FFD" w:rsidRDefault="002E78F4" w:rsidP="009378F2">
            <w:pPr>
              <w:spacing w:line="276" w:lineRule="auto"/>
              <w:rPr>
                <w:lang w:val="en-GB"/>
              </w:rPr>
            </w:pPr>
          </w:p>
        </w:tc>
        <w:tc>
          <w:tcPr>
            <w:tcW w:w="794" w:type="dxa"/>
          </w:tcPr>
          <w:p w14:paraId="67803B72" w14:textId="77777777" w:rsidR="002E78F4" w:rsidRPr="004D4FFD" w:rsidRDefault="002E78F4" w:rsidP="009378F2">
            <w:pPr>
              <w:spacing w:line="276" w:lineRule="auto"/>
              <w:ind w:right="-108"/>
              <w:rPr>
                <w:lang w:val="en-GB"/>
              </w:rPr>
            </w:pPr>
          </w:p>
        </w:tc>
        <w:tc>
          <w:tcPr>
            <w:tcW w:w="1417" w:type="dxa"/>
          </w:tcPr>
          <w:p w14:paraId="3D757AF3" w14:textId="77777777" w:rsidR="002E78F4" w:rsidRPr="004D4FFD" w:rsidRDefault="002E78F4" w:rsidP="009378F2">
            <w:pPr>
              <w:spacing w:line="276" w:lineRule="auto"/>
              <w:rPr>
                <w:lang w:val="en-GB"/>
              </w:rPr>
            </w:pPr>
            <w:r w:rsidRPr="004D4FFD">
              <w:rPr>
                <w:lang w:val="en-GB"/>
              </w:rPr>
              <w:t>0.47 (0.2–0.9)</w:t>
            </w:r>
          </w:p>
        </w:tc>
        <w:tc>
          <w:tcPr>
            <w:tcW w:w="567" w:type="dxa"/>
          </w:tcPr>
          <w:p w14:paraId="5EFAA3C0" w14:textId="77777777" w:rsidR="002E78F4" w:rsidRPr="004D4FFD" w:rsidRDefault="002E78F4" w:rsidP="009378F2">
            <w:pPr>
              <w:spacing w:line="276" w:lineRule="auto"/>
              <w:rPr>
                <w:lang w:val="en-GB"/>
              </w:rPr>
            </w:pPr>
            <w:r w:rsidRPr="004D4FFD">
              <w:rPr>
                <w:lang w:val="en-GB"/>
              </w:rPr>
              <w:t>206</w:t>
            </w:r>
          </w:p>
        </w:tc>
        <w:tc>
          <w:tcPr>
            <w:tcW w:w="794" w:type="dxa"/>
          </w:tcPr>
          <w:p w14:paraId="5068F708" w14:textId="77777777" w:rsidR="002E78F4" w:rsidRPr="004D4FFD" w:rsidRDefault="002E78F4" w:rsidP="009378F2">
            <w:pPr>
              <w:spacing w:line="276" w:lineRule="auto"/>
              <w:rPr>
                <w:lang w:val="en-GB"/>
              </w:rPr>
            </w:pPr>
          </w:p>
        </w:tc>
        <w:tc>
          <w:tcPr>
            <w:tcW w:w="794" w:type="dxa"/>
          </w:tcPr>
          <w:p w14:paraId="65D9D887" w14:textId="77777777" w:rsidR="002E78F4" w:rsidRPr="004D4FFD" w:rsidRDefault="002E78F4" w:rsidP="009378F2">
            <w:pPr>
              <w:spacing w:line="276" w:lineRule="auto"/>
              <w:rPr>
                <w:lang w:val="en-GB"/>
              </w:rPr>
            </w:pPr>
          </w:p>
        </w:tc>
        <w:tc>
          <w:tcPr>
            <w:tcW w:w="1417" w:type="dxa"/>
          </w:tcPr>
          <w:p w14:paraId="71549F16" w14:textId="77777777" w:rsidR="002E78F4" w:rsidRPr="004D4FFD" w:rsidRDefault="002E78F4" w:rsidP="009378F2">
            <w:pPr>
              <w:spacing w:line="276" w:lineRule="auto"/>
              <w:rPr>
                <w:lang w:val="en-GB"/>
              </w:rPr>
            </w:pPr>
            <w:r w:rsidRPr="004D4FFD">
              <w:rPr>
                <w:lang w:val="en-GB"/>
              </w:rPr>
              <w:t>25 (17–33)</w:t>
            </w:r>
            <w:r w:rsidRPr="004D4FFD">
              <w:rPr>
                <w:vertAlign w:val="superscript"/>
                <w:lang w:val="en-GB"/>
              </w:rPr>
              <w:t xml:space="preserve"> </w:t>
            </w:r>
          </w:p>
        </w:tc>
        <w:tc>
          <w:tcPr>
            <w:tcW w:w="567" w:type="dxa"/>
          </w:tcPr>
          <w:p w14:paraId="56680C59" w14:textId="77777777" w:rsidR="002E78F4" w:rsidRPr="004D4FFD" w:rsidRDefault="002E78F4" w:rsidP="009378F2">
            <w:pPr>
              <w:spacing w:line="276" w:lineRule="auto"/>
              <w:rPr>
                <w:lang w:val="en-GB"/>
              </w:rPr>
            </w:pPr>
            <w:r w:rsidRPr="004D4FFD">
              <w:rPr>
                <w:lang w:val="en-GB"/>
              </w:rPr>
              <w:t>182</w:t>
            </w:r>
          </w:p>
        </w:tc>
        <w:tc>
          <w:tcPr>
            <w:tcW w:w="794" w:type="dxa"/>
          </w:tcPr>
          <w:p w14:paraId="70AE87D3" w14:textId="77777777" w:rsidR="002E78F4" w:rsidRPr="004D4FFD" w:rsidRDefault="002E78F4" w:rsidP="009378F2">
            <w:pPr>
              <w:spacing w:line="276" w:lineRule="auto"/>
              <w:rPr>
                <w:lang w:val="en-GB"/>
              </w:rPr>
            </w:pPr>
          </w:p>
        </w:tc>
        <w:tc>
          <w:tcPr>
            <w:tcW w:w="794" w:type="dxa"/>
          </w:tcPr>
          <w:p w14:paraId="729D8D28" w14:textId="77777777" w:rsidR="002E78F4" w:rsidRPr="004D4FFD" w:rsidRDefault="002E78F4" w:rsidP="009378F2">
            <w:pPr>
              <w:spacing w:line="276" w:lineRule="auto"/>
              <w:rPr>
                <w:lang w:val="en-GB"/>
              </w:rPr>
            </w:pPr>
          </w:p>
        </w:tc>
      </w:tr>
      <w:tr w:rsidR="002E78F4" w:rsidRPr="004D4FFD" w14:paraId="6F5A693B" w14:textId="77777777" w:rsidTr="00A26B50">
        <w:trPr>
          <w:trHeight w:val="227"/>
        </w:trPr>
        <w:tc>
          <w:tcPr>
            <w:tcW w:w="2835" w:type="dxa"/>
          </w:tcPr>
          <w:p w14:paraId="40122CC6"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5=Southern (Ticino)</w:t>
            </w:r>
          </w:p>
        </w:tc>
        <w:tc>
          <w:tcPr>
            <w:tcW w:w="1417" w:type="dxa"/>
          </w:tcPr>
          <w:p w14:paraId="144C8717" w14:textId="77777777" w:rsidR="002E78F4" w:rsidRPr="004D4FFD" w:rsidRDefault="002E78F4" w:rsidP="009378F2">
            <w:pPr>
              <w:spacing w:line="276" w:lineRule="auto"/>
              <w:rPr>
                <w:lang w:val="en-GB"/>
              </w:rPr>
            </w:pPr>
            <w:r w:rsidRPr="004D4FFD">
              <w:rPr>
                <w:lang w:val="en-GB"/>
              </w:rPr>
              <w:t>59 (24–121)</w:t>
            </w:r>
          </w:p>
        </w:tc>
        <w:tc>
          <w:tcPr>
            <w:tcW w:w="567" w:type="dxa"/>
          </w:tcPr>
          <w:p w14:paraId="56E74B0E" w14:textId="77777777" w:rsidR="002E78F4" w:rsidRPr="004D4FFD" w:rsidRDefault="002E78F4" w:rsidP="009378F2">
            <w:pPr>
              <w:spacing w:line="276" w:lineRule="auto"/>
              <w:rPr>
                <w:lang w:val="en-GB"/>
              </w:rPr>
            </w:pPr>
            <w:r w:rsidRPr="004D4FFD">
              <w:rPr>
                <w:lang w:val="en-GB"/>
              </w:rPr>
              <w:t>25</w:t>
            </w:r>
          </w:p>
        </w:tc>
        <w:tc>
          <w:tcPr>
            <w:tcW w:w="794" w:type="dxa"/>
          </w:tcPr>
          <w:p w14:paraId="02373FCA" w14:textId="77777777" w:rsidR="002E78F4" w:rsidRPr="004D4FFD" w:rsidRDefault="002E78F4" w:rsidP="009378F2">
            <w:pPr>
              <w:spacing w:line="276" w:lineRule="auto"/>
              <w:rPr>
                <w:lang w:val="en-GB"/>
              </w:rPr>
            </w:pPr>
          </w:p>
        </w:tc>
        <w:tc>
          <w:tcPr>
            <w:tcW w:w="850" w:type="dxa"/>
          </w:tcPr>
          <w:p w14:paraId="1C96EAD9" w14:textId="77777777" w:rsidR="002E78F4" w:rsidRPr="004D4FFD" w:rsidRDefault="002E78F4" w:rsidP="009378F2">
            <w:pPr>
              <w:spacing w:line="276" w:lineRule="auto"/>
              <w:rPr>
                <w:lang w:val="en-GB"/>
              </w:rPr>
            </w:pPr>
          </w:p>
        </w:tc>
        <w:tc>
          <w:tcPr>
            <w:tcW w:w="794" w:type="dxa"/>
          </w:tcPr>
          <w:p w14:paraId="64BC3EBB" w14:textId="77777777" w:rsidR="002E78F4" w:rsidRPr="004D4FFD" w:rsidRDefault="002E78F4" w:rsidP="009378F2">
            <w:pPr>
              <w:spacing w:line="276" w:lineRule="auto"/>
              <w:ind w:right="-108"/>
              <w:rPr>
                <w:lang w:val="en-GB"/>
              </w:rPr>
            </w:pPr>
          </w:p>
        </w:tc>
        <w:tc>
          <w:tcPr>
            <w:tcW w:w="1417" w:type="dxa"/>
          </w:tcPr>
          <w:p w14:paraId="24BF69BF" w14:textId="77777777" w:rsidR="002E78F4" w:rsidRPr="004D4FFD" w:rsidRDefault="002E78F4" w:rsidP="009378F2">
            <w:pPr>
              <w:spacing w:line="276" w:lineRule="auto"/>
              <w:rPr>
                <w:lang w:val="en-GB"/>
              </w:rPr>
            </w:pPr>
            <w:r w:rsidRPr="004D4FFD">
              <w:rPr>
                <w:lang w:val="en-GB"/>
              </w:rPr>
              <w:t>0.51 (0.3–0.9)</w:t>
            </w:r>
          </w:p>
        </w:tc>
        <w:tc>
          <w:tcPr>
            <w:tcW w:w="567" w:type="dxa"/>
          </w:tcPr>
          <w:p w14:paraId="5E4887BF" w14:textId="77777777" w:rsidR="002E78F4" w:rsidRPr="004D4FFD" w:rsidRDefault="002E78F4" w:rsidP="009378F2">
            <w:pPr>
              <w:spacing w:line="276" w:lineRule="auto"/>
              <w:rPr>
                <w:lang w:val="en-GB"/>
              </w:rPr>
            </w:pPr>
            <w:r w:rsidRPr="004D4FFD">
              <w:rPr>
                <w:lang w:val="en-GB"/>
              </w:rPr>
              <w:t>25</w:t>
            </w:r>
          </w:p>
        </w:tc>
        <w:tc>
          <w:tcPr>
            <w:tcW w:w="794" w:type="dxa"/>
          </w:tcPr>
          <w:p w14:paraId="1F8C8F8B" w14:textId="77777777" w:rsidR="002E78F4" w:rsidRPr="004D4FFD" w:rsidRDefault="002E78F4" w:rsidP="009378F2">
            <w:pPr>
              <w:spacing w:line="276" w:lineRule="auto"/>
              <w:rPr>
                <w:lang w:val="en-GB"/>
              </w:rPr>
            </w:pPr>
          </w:p>
        </w:tc>
        <w:tc>
          <w:tcPr>
            <w:tcW w:w="794" w:type="dxa"/>
          </w:tcPr>
          <w:p w14:paraId="6E6B8336" w14:textId="77777777" w:rsidR="002E78F4" w:rsidRPr="004D4FFD" w:rsidRDefault="002E78F4" w:rsidP="009378F2">
            <w:pPr>
              <w:spacing w:line="276" w:lineRule="auto"/>
              <w:rPr>
                <w:lang w:val="en-GB"/>
              </w:rPr>
            </w:pPr>
          </w:p>
        </w:tc>
        <w:tc>
          <w:tcPr>
            <w:tcW w:w="1417" w:type="dxa"/>
          </w:tcPr>
          <w:p w14:paraId="2D95A5E8" w14:textId="77777777" w:rsidR="002E78F4" w:rsidRPr="004D4FFD" w:rsidRDefault="002E78F4" w:rsidP="009378F2">
            <w:pPr>
              <w:spacing w:line="276" w:lineRule="auto"/>
              <w:rPr>
                <w:lang w:val="en-GB"/>
              </w:rPr>
            </w:pPr>
            <w:r w:rsidRPr="004D4FFD">
              <w:rPr>
                <w:lang w:val="en-GB"/>
              </w:rPr>
              <w:t>35 (26–81)</w:t>
            </w:r>
          </w:p>
        </w:tc>
        <w:tc>
          <w:tcPr>
            <w:tcW w:w="567" w:type="dxa"/>
          </w:tcPr>
          <w:p w14:paraId="610A6F59" w14:textId="77777777" w:rsidR="002E78F4" w:rsidRPr="004D4FFD" w:rsidRDefault="002E78F4" w:rsidP="009378F2">
            <w:pPr>
              <w:spacing w:line="276" w:lineRule="auto"/>
              <w:rPr>
                <w:lang w:val="en-GB"/>
              </w:rPr>
            </w:pPr>
            <w:r w:rsidRPr="004D4FFD">
              <w:rPr>
                <w:lang w:val="en-GB"/>
              </w:rPr>
              <w:t>23</w:t>
            </w:r>
          </w:p>
        </w:tc>
        <w:tc>
          <w:tcPr>
            <w:tcW w:w="794" w:type="dxa"/>
          </w:tcPr>
          <w:p w14:paraId="685EA0C4" w14:textId="77777777" w:rsidR="002E78F4" w:rsidRPr="004D4FFD" w:rsidRDefault="002E78F4" w:rsidP="009378F2">
            <w:pPr>
              <w:spacing w:line="276" w:lineRule="auto"/>
              <w:rPr>
                <w:lang w:val="en-GB"/>
              </w:rPr>
            </w:pPr>
          </w:p>
        </w:tc>
        <w:tc>
          <w:tcPr>
            <w:tcW w:w="794" w:type="dxa"/>
          </w:tcPr>
          <w:p w14:paraId="114A6D93" w14:textId="77777777" w:rsidR="002E78F4" w:rsidRPr="004D4FFD" w:rsidRDefault="002E78F4" w:rsidP="009378F2">
            <w:pPr>
              <w:spacing w:line="276" w:lineRule="auto"/>
              <w:rPr>
                <w:lang w:val="en-GB"/>
              </w:rPr>
            </w:pPr>
          </w:p>
        </w:tc>
      </w:tr>
      <w:tr w:rsidR="002E78F4" w:rsidRPr="004D4FFD" w14:paraId="60BACAA2" w14:textId="77777777" w:rsidTr="00A26B50">
        <w:trPr>
          <w:trHeight w:val="227"/>
        </w:trPr>
        <w:tc>
          <w:tcPr>
            <w:tcW w:w="2835" w:type="dxa"/>
          </w:tcPr>
          <w:p w14:paraId="7A83EB8D" w14:textId="77777777" w:rsidR="002E78F4" w:rsidRPr="004D4FFD" w:rsidRDefault="002E78F4" w:rsidP="009378F2">
            <w:pPr>
              <w:spacing w:line="276" w:lineRule="auto"/>
              <w:rPr>
                <w:lang w:val="en-GB"/>
              </w:rPr>
            </w:pPr>
            <w:r w:rsidRPr="004D4FFD">
              <w:rPr>
                <w:lang w:val="en-GB"/>
              </w:rPr>
              <w:t>Iodised salt</w:t>
            </w:r>
          </w:p>
        </w:tc>
        <w:tc>
          <w:tcPr>
            <w:tcW w:w="1417" w:type="dxa"/>
          </w:tcPr>
          <w:p w14:paraId="31F06873" w14:textId="77777777" w:rsidR="002E78F4" w:rsidRPr="004D4FFD" w:rsidRDefault="002E78F4" w:rsidP="009378F2">
            <w:pPr>
              <w:spacing w:line="276" w:lineRule="auto"/>
              <w:rPr>
                <w:lang w:val="en-GB"/>
              </w:rPr>
            </w:pPr>
          </w:p>
        </w:tc>
        <w:tc>
          <w:tcPr>
            <w:tcW w:w="567" w:type="dxa"/>
          </w:tcPr>
          <w:p w14:paraId="6EE3D0BA" w14:textId="77777777" w:rsidR="002E78F4" w:rsidRPr="004D4FFD" w:rsidRDefault="002E78F4" w:rsidP="009378F2">
            <w:pPr>
              <w:spacing w:line="276" w:lineRule="auto"/>
              <w:rPr>
                <w:lang w:val="en-GB"/>
              </w:rPr>
            </w:pPr>
          </w:p>
        </w:tc>
        <w:tc>
          <w:tcPr>
            <w:tcW w:w="794" w:type="dxa"/>
          </w:tcPr>
          <w:p w14:paraId="34CB5E51" w14:textId="77777777" w:rsidR="002E78F4" w:rsidRPr="004D4FFD" w:rsidRDefault="002E78F4" w:rsidP="009378F2">
            <w:pPr>
              <w:spacing w:line="276" w:lineRule="auto"/>
              <w:rPr>
                <w:lang w:val="en-GB"/>
              </w:rPr>
            </w:pPr>
            <w:r w:rsidRPr="004D4FFD">
              <w:rPr>
                <w:lang w:val="en-GB"/>
              </w:rPr>
              <w:t>0.054</w:t>
            </w:r>
          </w:p>
        </w:tc>
        <w:tc>
          <w:tcPr>
            <w:tcW w:w="850" w:type="dxa"/>
          </w:tcPr>
          <w:p w14:paraId="78EE0EE2" w14:textId="77777777" w:rsidR="002E78F4" w:rsidRPr="004D4FFD" w:rsidRDefault="002E78F4" w:rsidP="009378F2">
            <w:pPr>
              <w:spacing w:line="276" w:lineRule="auto"/>
              <w:rPr>
                <w:lang w:val="en-GB"/>
              </w:rPr>
            </w:pPr>
            <w:r w:rsidRPr="004D4FFD">
              <w:rPr>
                <w:lang w:val="en-GB"/>
              </w:rPr>
              <w:t>–</w:t>
            </w:r>
          </w:p>
        </w:tc>
        <w:tc>
          <w:tcPr>
            <w:tcW w:w="794" w:type="dxa"/>
          </w:tcPr>
          <w:p w14:paraId="5FBDDC8D" w14:textId="77777777" w:rsidR="002E78F4" w:rsidRPr="004D4FFD" w:rsidRDefault="002E78F4" w:rsidP="009378F2">
            <w:pPr>
              <w:spacing w:line="276" w:lineRule="auto"/>
              <w:ind w:right="-108"/>
              <w:rPr>
                <w:lang w:val="en-GB"/>
              </w:rPr>
            </w:pPr>
            <w:r w:rsidRPr="004D4FFD">
              <w:rPr>
                <w:lang w:val="en-GB"/>
              </w:rPr>
              <w:t>–</w:t>
            </w:r>
          </w:p>
        </w:tc>
        <w:tc>
          <w:tcPr>
            <w:tcW w:w="1417" w:type="dxa"/>
          </w:tcPr>
          <w:p w14:paraId="11C2EF28" w14:textId="77777777" w:rsidR="002E78F4" w:rsidRPr="004D4FFD" w:rsidRDefault="002E78F4" w:rsidP="009378F2">
            <w:pPr>
              <w:spacing w:line="276" w:lineRule="auto"/>
              <w:rPr>
                <w:lang w:val="en-GB"/>
              </w:rPr>
            </w:pPr>
          </w:p>
        </w:tc>
        <w:tc>
          <w:tcPr>
            <w:tcW w:w="567" w:type="dxa"/>
          </w:tcPr>
          <w:p w14:paraId="7E5D9483" w14:textId="77777777" w:rsidR="002E78F4" w:rsidRPr="004D4FFD" w:rsidRDefault="002E78F4" w:rsidP="009378F2">
            <w:pPr>
              <w:spacing w:line="276" w:lineRule="auto"/>
              <w:rPr>
                <w:lang w:val="en-GB"/>
              </w:rPr>
            </w:pPr>
          </w:p>
        </w:tc>
        <w:tc>
          <w:tcPr>
            <w:tcW w:w="794" w:type="dxa"/>
          </w:tcPr>
          <w:p w14:paraId="671774A0" w14:textId="77777777" w:rsidR="002E78F4" w:rsidRPr="004D4FFD" w:rsidRDefault="002E78F4" w:rsidP="009378F2">
            <w:pPr>
              <w:spacing w:line="276" w:lineRule="auto"/>
              <w:rPr>
                <w:lang w:val="en-GB"/>
              </w:rPr>
            </w:pPr>
            <w:r w:rsidRPr="004D4FFD">
              <w:rPr>
                <w:lang w:val="en-GB"/>
              </w:rPr>
              <w:t>0.148</w:t>
            </w:r>
          </w:p>
        </w:tc>
        <w:tc>
          <w:tcPr>
            <w:tcW w:w="794" w:type="dxa"/>
          </w:tcPr>
          <w:p w14:paraId="09E214E4" w14:textId="77777777" w:rsidR="002E78F4" w:rsidRPr="004D4FFD" w:rsidRDefault="002E78F4" w:rsidP="009378F2">
            <w:pPr>
              <w:spacing w:line="276" w:lineRule="auto"/>
              <w:rPr>
                <w:lang w:val="en-GB"/>
              </w:rPr>
            </w:pPr>
            <w:r w:rsidRPr="004D4FFD">
              <w:rPr>
                <w:lang w:val="en-GB"/>
              </w:rPr>
              <w:t>–</w:t>
            </w:r>
          </w:p>
        </w:tc>
        <w:tc>
          <w:tcPr>
            <w:tcW w:w="1417" w:type="dxa"/>
          </w:tcPr>
          <w:p w14:paraId="41481E7C" w14:textId="77777777" w:rsidR="002E78F4" w:rsidRPr="004D4FFD" w:rsidRDefault="002E78F4" w:rsidP="009378F2">
            <w:pPr>
              <w:spacing w:line="276" w:lineRule="auto"/>
              <w:rPr>
                <w:lang w:val="en-GB"/>
              </w:rPr>
            </w:pPr>
          </w:p>
        </w:tc>
        <w:tc>
          <w:tcPr>
            <w:tcW w:w="567" w:type="dxa"/>
          </w:tcPr>
          <w:p w14:paraId="06C6429B" w14:textId="77777777" w:rsidR="002E78F4" w:rsidRPr="004D4FFD" w:rsidRDefault="002E78F4" w:rsidP="009378F2">
            <w:pPr>
              <w:spacing w:line="276" w:lineRule="auto"/>
              <w:rPr>
                <w:lang w:val="en-GB"/>
              </w:rPr>
            </w:pPr>
          </w:p>
        </w:tc>
        <w:tc>
          <w:tcPr>
            <w:tcW w:w="794" w:type="dxa"/>
          </w:tcPr>
          <w:p w14:paraId="7EF5F9B0" w14:textId="77777777" w:rsidR="002E78F4" w:rsidRPr="004D4FFD" w:rsidRDefault="002E78F4" w:rsidP="009378F2">
            <w:pPr>
              <w:spacing w:line="276" w:lineRule="auto"/>
              <w:rPr>
                <w:lang w:val="en-GB"/>
              </w:rPr>
            </w:pPr>
            <w:r w:rsidRPr="004D4FFD">
              <w:rPr>
                <w:lang w:val="en-GB"/>
              </w:rPr>
              <w:t>0.222</w:t>
            </w:r>
          </w:p>
        </w:tc>
        <w:tc>
          <w:tcPr>
            <w:tcW w:w="794" w:type="dxa"/>
          </w:tcPr>
          <w:p w14:paraId="3D78DCC8" w14:textId="77777777" w:rsidR="002E78F4" w:rsidRPr="004D4FFD" w:rsidRDefault="002E78F4" w:rsidP="009378F2">
            <w:pPr>
              <w:spacing w:line="276" w:lineRule="auto"/>
              <w:rPr>
                <w:lang w:val="en-GB"/>
              </w:rPr>
            </w:pPr>
            <w:r w:rsidRPr="004D4FFD">
              <w:rPr>
                <w:lang w:val="en-GB"/>
              </w:rPr>
              <w:t>–</w:t>
            </w:r>
          </w:p>
        </w:tc>
      </w:tr>
      <w:tr w:rsidR="002E78F4" w:rsidRPr="004D4FFD" w14:paraId="5C2A4A96" w14:textId="77777777" w:rsidTr="00A26B50">
        <w:trPr>
          <w:trHeight w:val="227"/>
        </w:trPr>
        <w:tc>
          <w:tcPr>
            <w:tcW w:w="2835" w:type="dxa"/>
          </w:tcPr>
          <w:p w14:paraId="78FC8ADB"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No</w:t>
            </w:r>
          </w:p>
        </w:tc>
        <w:tc>
          <w:tcPr>
            <w:tcW w:w="1417" w:type="dxa"/>
          </w:tcPr>
          <w:p w14:paraId="0B67E3E1" w14:textId="77777777" w:rsidR="002E78F4" w:rsidRPr="004D4FFD" w:rsidRDefault="002E78F4" w:rsidP="009378F2">
            <w:pPr>
              <w:spacing w:line="276" w:lineRule="auto"/>
              <w:rPr>
                <w:lang w:val="en-GB"/>
              </w:rPr>
            </w:pPr>
            <w:r w:rsidRPr="004D4FFD">
              <w:rPr>
                <w:lang w:val="en-GB"/>
              </w:rPr>
              <w:t>113 (60–204)</w:t>
            </w:r>
          </w:p>
        </w:tc>
        <w:tc>
          <w:tcPr>
            <w:tcW w:w="567" w:type="dxa"/>
          </w:tcPr>
          <w:p w14:paraId="2B9DED01" w14:textId="77777777" w:rsidR="002E78F4" w:rsidRPr="004D4FFD" w:rsidRDefault="002E78F4" w:rsidP="009378F2">
            <w:pPr>
              <w:spacing w:line="276" w:lineRule="auto"/>
              <w:rPr>
                <w:lang w:val="en-GB"/>
              </w:rPr>
            </w:pPr>
            <w:r w:rsidRPr="004D4FFD">
              <w:rPr>
                <w:lang w:val="en-GB"/>
              </w:rPr>
              <w:t>53</w:t>
            </w:r>
          </w:p>
        </w:tc>
        <w:tc>
          <w:tcPr>
            <w:tcW w:w="794" w:type="dxa"/>
          </w:tcPr>
          <w:p w14:paraId="649A1707" w14:textId="77777777" w:rsidR="002E78F4" w:rsidRPr="004D4FFD" w:rsidRDefault="002E78F4" w:rsidP="009378F2">
            <w:pPr>
              <w:spacing w:line="276" w:lineRule="auto"/>
              <w:rPr>
                <w:lang w:val="en-GB"/>
              </w:rPr>
            </w:pPr>
          </w:p>
        </w:tc>
        <w:tc>
          <w:tcPr>
            <w:tcW w:w="850" w:type="dxa"/>
          </w:tcPr>
          <w:p w14:paraId="06725551" w14:textId="77777777" w:rsidR="002E78F4" w:rsidRPr="004D4FFD" w:rsidRDefault="002E78F4" w:rsidP="009378F2">
            <w:pPr>
              <w:spacing w:line="276" w:lineRule="auto"/>
              <w:rPr>
                <w:lang w:val="en-GB"/>
              </w:rPr>
            </w:pPr>
          </w:p>
        </w:tc>
        <w:tc>
          <w:tcPr>
            <w:tcW w:w="794" w:type="dxa"/>
          </w:tcPr>
          <w:p w14:paraId="6B3FBBDF" w14:textId="77777777" w:rsidR="002E78F4" w:rsidRPr="004D4FFD" w:rsidRDefault="002E78F4" w:rsidP="009378F2">
            <w:pPr>
              <w:spacing w:line="276" w:lineRule="auto"/>
              <w:ind w:right="-108"/>
              <w:rPr>
                <w:lang w:val="en-GB"/>
              </w:rPr>
            </w:pPr>
          </w:p>
        </w:tc>
        <w:tc>
          <w:tcPr>
            <w:tcW w:w="1417" w:type="dxa"/>
          </w:tcPr>
          <w:p w14:paraId="071743BD" w14:textId="77777777" w:rsidR="002E78F4" w:rsidRPr="004D4FFD" w:rsidRDefault="002E78F4" w:rsidP="009378F2">
            <w:pPr>
              <w:spacing w:line="276" w:lineRule="auto"/>
              <w:rPr>
                <w:lang w:val="en-GB"/>
              </w:rPr>
            </w:pPr>
            <w:r w:rsidRPr="004D4FFD">
              <w:rPr>
                <w:lang w:val="en-GB"/>
              </w:rPr>
              <w:t>0.65 (0.3–0.9)</w:t>
            </w:r>
          </w:p>
        </w:tc>
        <w:tc>
          <w:tcPr>
            <w:tcW w:w="567" w:type="dxa"/>
          </w:tcPr>
          <w:p w14:paraId="228E6887" w14:textId="77777777" w:rsidR="002E78F4" w:rsidRPr="004D4FFD" w:rsidRDefault="002E78F4" w:rsidP="009378F2">
            <w:pPr>
              <w:spacing w:line="276" w:lineRule="auto"/>
              <w:rPr>
                <w:lang w:val="en-GB"/>
              </w:rPr>
            </w:pPr>
            <w:r w:rsidRPr="004D4FFD">
              <w:rPr>
                <w:lang w:val="en-GB"/>
              </w:rPr>
              <w:t>53</w:t>
            </w:r>
          </w:p>
        </w:tc>
        <w:tc>
          <w:tcPr>
            <w:tcW w:w="794" w:type="dxa"/>
          </w:tcPr>
          <w:p w14:paraId="4C4CC5BB" w14:textId="77777777" w:rsidR="002E78F4" w:rsidRPr="004D4FFD" w:rsidRDefault="002E78F4" w:rsidP="009378F2">
            <w:pPr>
              <w:spacing w:line="276" w:lineRule="auto"/>
              <w:rPr>
                <w:lang w:val="en-GB"/>
              </w:rPr>
            </w:pPr>
          </w:p>
        </w:tc>
        <w:tc>
          <w:tcPr>
            <w:tcW w:w="794" w:type="dxa"/>
          </w:tcPr>
          <w:p w14:paraId="384A63BC" w14:textId="77777777" w:rsidR="002E78F4" w:rsidRPr="004D4FFD" w:rsidRDefault="002E78F4" w:rsidP="009378F2">
            <w:pPr>
              <w:spacing w:line="276" w:lineRule="auto"/>
              <w:rPr>
                <w:lang w:val="en-GB"/>
              </w:rPr>
            </w:pPr>
          </w:p>
        </w:tc>
        <w:tc>
          <w:tcPr>
            <w:tcW w:w="1417" w:type="dxa"/>
          </w:tcPr>
          <w:p w14:paraId="18E1041B" w14:textId="77777777" w:rsidR="002E78F4" w:rsidRPr="004D4FFD" w:rsidRDefault="002E78F4" w:rsidP="009378F2">
            <w:pPr>
              <w:spacing w:line="276" w:lineRule="auto"/>
              <w:rPr>
                <w:lang w:val="en-GB"/>
              </w:rPr>
            </w:pPr>
            <w:r w:rsidRPr="004D4FFD">
              <w:rPr>
                <w:lang w:val="en-GB"/>
              </w:rPr>
              <w:t>26 (20–39)</w:t>
            </w:r>
          </w:p>
        </w:tc>
        <w:tc>
          <w:tcPr>
            <w:tcW w:w="567" w:type="dxa"/>
          </w:tcPr>
          <w:p w14:paraId="0B674D5D" w14:textId="77777777" w:rsidR="002E78F4" w:rsidRPr="004D4FFD" w:rsidRDefault="002E78F4" w:rsidP="009378F2">
            <w:pPr>
              <w:spacing w:line="276" w:lineRule="auto"/>
              <w:rPr>
                <w:lang w:val="en-GB"/>
              </w:rPr>
            </w:pPr>
            <w:r w:rsidRPr="004D4FFD">
              <w:rPr>
                <w:lang w:val="en-GB"/>
              </w:rPr>
              <w:t>53</w:t>
            </w:r>
          </w:p>
        </w:tc>
        <w:tc>
          <w:tcPr>
            <w:tcW w:w="794" w:type="dxa"/>
          </w:tcPr>
          <w:p w14:paraId="150F9C30" w14:textId="77777777" w:rsidR="002E78F4" w:rsidRPr="004D4FFD" w:rsidRDefault="002E78F4" w:rsidP="009378F2">
            <w:pPr>
              <w:spacing w:line="276" w:lineRule="auto"/>
              <w:rPr>
                <w:lang w:val="en-GB"/>
              </w:rPr>
            </w:pPr>
          </w:p>
        </w:tc>
        <w:tc>
          <w:tcPr>
            <w:tcW w:w="794" w:type="dxa"/>
          </w:tcPr>
          <w:p w14:paraId="12E7A825" w14:textId="77777777" w:rsidR="002E78F4" w:rsidRPr="004D4FFD" w:rsidRDefault="002E78F4" w:rsidP="009378F2">
            <w:pPr>
              <w:spacing w:line="276" w:lineRule="auto"/>
              <w:rPr>
                <w:lang w:val="en-GB"/>
              </w:rPr>
            </w:pPr>
          </w:p>
        </w:tc>
      </w:tr>
      <w:tr w:rsidR="002E78F4" w:rsidRPr="004D4FFD" w14:paraId="004D9A9F" w14:textId="77777777" w:rsidTr="00A26B50">
        <w:trPr>
          <w:trHeight w:val="77"/>
        </w:trPr>
        <w:tc>
          <w:tcPr>
            <w:tcW w:w="2835" w:type="dxa"/>
            <w:tcBorders>
              <w:bottom w:val="single" w:sz="4" w:space="0" w:color="auto"/>
            </w:tcBorders>
          </w:tcPr>
          <w:p w14:paraId="5D7C50B4" w14:textId="77777777" w:rsidR="002E78F4" w:rsidRPr="004D4FFD" w:rsidRDefault="002E78F4" w:rsidP="009378F2">
            <w:pPr>
              <w:pStyle w:val="StandardWeb"/>
              <w:spacing w:before="0" w:beforeAutospacing="0" w:after="0" w:afterAutospacing="0" w:line="276" w:lineRule="auto"/>
              <w:ind w:left="170"/>
              <w:rPr>
                <w:lang w:val="en-GB"/>
              </w:rPr>
            </w:pPr>
            <w:r w:rsidRPr="004D4FFD">
              <w:rPr>
                <w:lang w:val="en-GB"/>
              </w:rPr>
              <w:t>Yes</w:t>
            </w:r>
          </w:p>
        </w:tc>
        <w:tc>
          <w:tcPr>
            <w:tcW w:w="1417" w:type="dxa"/>
            <w:tcBorders>
              <w:bottom w:val="single" w:sz="4" w:space="0" w:color="auto"/>
            </w:tcBorders>
          </w:tcPr>
          <w:p w14:paraId="0530FF08" w14:textId="77777777" w:rsidR="002E78F4" w:rsidRPr="004D4FFD" w:rsidRDefault="002E78F4" w:rsidP="009378F2">
            <w:pPr>
              <w:spacing w:line="276" w:lineRule="auto"/>
              <w:rPr>
                <w:lang w:val="en-GB"/>
              </w:rPr>
            </w:pPr>
            <w:r w:rsidRPr="004D4FFD">
              <w:rPr>
                <w:lang w:val="en-GB"/>
              </w:rPr>
              <w:t>89 (41–177)</w:t>
            </w:r>
          </w:p>
        </w:tc>
        <w:tc>
          <w:tcPr>
            <w:tcW w:w="567" w:type="dxa"/>
            <w:tcBorders>
              <w:bottom w:val="single" w:sz="4" w:space="0" w:color="auto"/>
            </w:tcBorders>
          </w:tcPr>
          <w:p w14:paraId="43B49020" w14:textId="77777777" w:rsidR="002E78F4" w:rsidRPr="004D4FFD" w:rsidRDefault="002E78F4" w:rsidP="009378F2">
            <w:pPr>
              <w:spacing w:line="276" w:lineRule="auto"/>
              <w:rPr>
                <w:lang w:val="en-GB"/>
              </w:rPr>
            </w:pPr>
            <w:r w:rsidRPr="004D4FFD">
              <w:rPr>
                <w:lang w:val="en-GB"/>
              </w:rPr>
              <w:t>333</w:t>
            </w:r>
          </w:p>
        </w:tc>
        <w:tc>
          <w:tcPr>
            <w:tcW w:w="794" w:type="dxa"/>
            <w:tcBorders>
              <w:bottom w:val="single" w:sz="4" w:space="0" w:color="auto"/>
            </w:tcBorders>
          </w:tcPr>
          <w:p w14:paraId="0109FAA3" w14:textId="77777777" w:rsidR="002E78F4" w:rsidRPr="004D4FFD" w:rsidRDefault="002E78F4" w:rsidP="009378F2">
            <w:pPr>
              <w:spacing w:line="276" w:lineRule="auto"/>
              <w:rPr>
                <w:lang w:val="en-GB"/>
              </w:rPr>
            </w:pPr>
          </w:p>
        </w:tc>
        <w:tc>
          <w:tcPr>
            <w:tcW w:w="850" w:type="dxa"/>
            <w:tcBorders>
              <w:bottom w:val="single" w:sz="4" w:space="0" w:color="auto"/>
            </w:tcBorders>
          </w:tcPr>
          <w:p w14:paraId="76E0FEFA" w14:textId="77777777" w:rsidR="002E78F4" w:rsidRPr="004D4FFD" w:rsidRDefault="002E78F4" w:rsidP="009378F2">
            <w:pPr>
              <w:spacing w:line="276" w:lineRule="auto"/>
              <w:rPr>
                <w:lang w:val="en-GB"/>
              </w:rPr>
            </w:pPr>
          </w:p>
        </w:tc>
        <w:tc>
          <w:tcPr>
            <w:tcW w:w="794" w:type="dxa"/>
            <w:tcBorders>
              <w:bottom w:val="single" w:sz="4" w:space="0" w:color="auto"/>
            </w:tcBorders>
          </w:tcPr>
          <w:p w14:paraId="30A2ACC4" w14:textId="77777777" w:rsidR="002E78F4" w:rsidRPr="004D4FFD" w:rsidRDefault="002E78F4" w:rsidP="009378F2">
            <w:pPr>
              <w:spacing w:line="276" w:lineRule="auto"/>
              <w:ind w:right="-108"/>
              <w:rPr>
                <w:lang w:val="en-GB"/>
              </w:rPr>
            </w:pPr>
          </w:p>
        </w:tc>
        <w:tc>
          <w:tcPr>
            <w:tcW w:w="1417" w:type="dxa"/>
            <w:tcBorders>
              <w:bottom w:val="single" w:sz="4" w:space="0" w:color="auto"/>
            </w:tcBorders>
          </w:tcPr>
          <w:p w14:paraId="6BCAA874" w14:textId="77777777" w:rsidR="002E78F4" w:rsidRPr="004D4FFD" w:rsidRDefault="002E78F4" w:rsidP="009378F2">
            <w:pPr>
              <w:spacing w:line="276" w:lineRule="auto"/>
              <w:rPr>
                <w:lang w:val="en-GB"/>
              </w:rPr>
            </w:pPr>
            <w:r w:rsidRPr="004D4FFD">
              <w:rPr>
                <w:lang w:val="en-GB"/>
              </w:rPr>
              <w:t>0.47 (0.2–0.9)</w:t>
            </w:r>
          </w:p>
        </w:tc>
        <w:tc>
          <w:tcPr>
            <w:tcW w:w="567" w:type="dxa"/>
            <w:tcBorders>
              <w:bottom w:val="single" w:sz="4" w:space="0" w:color="auto"/>
            </w:tcBorders>
          </w:tcPr>
          <w:p w14:paraId="58AD4E65" w14:textId="77777777" w:rsidR="002E78F4" w:rsidRPr="004D4FFD" w:rsidRDefault="002E78F4" w:rsidP="009378F2">
            <w:pPr>
              <w:spacing w:line="276" w:lineRule="auto"/>
              <w:rPr>
                <w:lang w:val="en-GB"/>
              </w:rPr>
            </w:pPr>
            <w:r w:rsidRPr="004D4FFD">
              <w:rPr>
                <w:lang w:val="en-GB"/>
              </w:rPr>
              <w:t>333</w:t>
            </w:r>
          </w:p>
        </w:tc>
        <w:tc>
          <w:tcPr>
            <w:tcW w:w="794" w:type="dxa"/>
            <w:tcBorders>
              <w:bottom w:val="single" w:sz="4" w:space="0" w:color="auto"/>
            </w:tcBorders>
          </w:tcPr>
          <w:p w14:paraId="0BA55408" w14:textId="77777777" w:rsidR="002E78F4" w:rsidRPr="004D4FFD" w:rsidRDefault="002E78F4" w:rsidP="009378F2">
            <w:pPr>
              <w:spacing w:line="276" w:lineRule="auto"/>
              <w:rPr>
                <w:lang w:val="en-GB"/>
              </w:rPr>
            </w:pPr>
          </w:p>
        </w:tc>
        <w:tc>
          <w:tcPr>
            <w:tcW w:w="794" w:type="dxa"/>
            <w:tcBorders>
              <w:bottom w:val="single" w:sz="4" w:space="0" w:color="auto"/>
            </w:tcBorders>
          </w:tcPr>
          <w:p w14:paraId="60957A7D" w14:textId="77777777" w:rsidR="002E78F4" w:rsidRPr="004D4FFD" w:rsidRDefault="002E78F4" w:rsidP="009378F2">
            <w:pPr>
              <w:spacing w:line="276" w:lineRule="auto"/>
              <w:rPr>
                <w:lang w:val="en-GB"/>
              </w:rPr>
            </w:pPr>
          </w:p>
        </w:tc>
        <w:tc>
          <w:tcPr>
            <w:tcW w:w="1417" w:type="dxa"/>
            <w:tcBorders>
              <w:bottom w:val="single" w:sz="4" w:space="0" w:color="auto"/>
            </w:tcBorders>
          </w:tcPr>
          <w:p w14:paraId="61890777" w14:textId="77777777" w:rsidR="002E78F4" w:rsidRPr="004D4FFD" w:rsidRDefault="002E78F4" w:rsidP="009378F2">
            <w:pPr>
              <w:spacing w:line="276" w:lineRule="auto"/>
              <w:rPr>
                <w:lang w:val="en-GB"/>
              </w:rPr>
            </w:pPr>
            <w:r w:rsidRPr="004D4FFD">
              <w:rPr>
                <w:lang w:val="en-GB"/>
              </w:rPr>
              <w:t>26 (16–36)</w:t>
            </w:r>
          </w:p>
        </w:tc>
        <w:tc>
          <w:tcPr>
            <w:tcW w:w="567" w:type="dxa"/>
            <w:tcBorders>
              <w:bottom w:val="single" w:sz="4" w:space="0" w:color="auto"/>
            </w:tcBorders>
          </w:tcPr>
          <w:p w14:paraId="60F05C4F" w14:textId="77777777" w:rsidR="002E78F4" w:rsidRPr="004D4FFD" w:rsidRDefault="002E78F4" w:rsidP="009378F2">
            <w:pPr>
              <w:spacing w:line="276" w:lineRule="auto"/>
              <w:rPr>
                <w:lang w:val="en-GB"/>
              </w:rPr>
            </w:pPr>
            <w:r w:rsidRPr="004D4FFD">
              <w:rPr>
                <w:lang w:val="en-GB"/>
              </w:rPr>
              <w:t>326</w:t>
            </w:r>
          </w:p>
        </w:tc>
        <w:tc>
          <w:tcPr>
            <w:tcW w:w="794" w:type="dxa"/>
            <w:tcBorders>
              <w:bottom w:val="single" w:sz="4" w:space="0" w:color="auto"/>
            </w:tcBorders>
          </w:tcPr>
          <w:p w14:paraId="00123B1D" w14:textId="77777777" w:rsidR="002E78F4" w:rsidRPr="004D4FFD" w:rsidRDefault="002E78F4" w:rsidP="009378F2">
            <w:pPr>
              <w:spacing w:line="276" w:lineRule="auto"/>
              <w:rPr>
                <w:lang w:val="en-GB"/>
              </w:rPr>
            </w:pPr>
          </w:p>
        </w:tc>
        <w:tc>
          <w:tcPr>
            <w:tcW w:w="794" w:type="dxa"/>
            <w:tcBorders>
              <w:bottom w:val="single" w:sz="4" w:space="0" w:color="auto"/>
            </w:tcBorders>
          </w:tcPr>
          <w:p w14:paraId="5672770A" w14:textId="77777777" w:rsidR="002E78F4" w:rsidRPr="004D4FFD" w:rsidRDefault="002E78F4" w:rsidP="009378F2">
            <w:pPr>
              <w:spacing w:line="276" w:lineRule="auto"/>
              <w:rPr>
                <w:lang w:val="en-GB"/>
              </w:rPr>
            </w:pPr>
          </w:p>
        </w:tc>
      </w:tr>
    </w:tbl>
    <w:p w14:paraId="3C317AA9" w14:textId="5D247E76" w:rsidR="002E78F4" w:rsidRPr="0023224C" w:rsidRDefault="002E78F4" w:rsidP="002E78F4">
      <w:pPr>
        <w:spacing w:after="120" w:line="276" w:lineRule="auto"/>
        <w:jc w:val="both"/>
        <w:rPr>
          <w:color w:val="000000" w:themeColor="text1"/>
          <w:sz w:val="20"/>
          <w:szCs w:val="20"/>
          <w:lang w:val="en-GB"/>
        </w:rPr>
      </w:pPr>
      <w:r w:rsidRPr="0023224C">
        <w:rPr>
          <w:color w:val="000000" w:themeColor="text1"/>
          <w:sz w:val="20"/>
          <w:szCs w:val="20"/>
          <w:lang w:val="en-GB"/>
        </w:rPr>
        <w:lastRenderedPageBreak/>
        <w:t xml:space="preserve">UIC, </w:t>
      </w:r>
      <w:r w:rsidR="00D83210">
        <w:rPr>
          <w:color w:val="000000" w:themeColor="text1"/>
          <w:sz w:val="20"/>
          <w:szCs w:val="20"/>
          <w:lang w:val="en-GB"/>
        </w:rPr>
        <w:t xml:space="preserve">spot </w:t>
      </w:r>
      <w:r w:rsidRPr="0023224C">
        <w:rPr>
          <w:color w:val="000000" w:themeColor="text1"/>
          <w:sz w:val="20"/>
          <w:szCs w:val="20"/>
          <w:lang w:val="en-GB"/>
        </w:rPr>
        <w:t>urinary iodine concentration; UCC</w:t>
      </w:r>
      <w:r w:rsidRPr="0023224C">
        <w:rPr>
          <w:i/>
          <w:iCs/>
          <w:color w:val="000000" w:themeColor="text1"/>
          <w:sz w:val="20"/>
          <w:szCs w:val="20"/>
          <w:lang w:val="en-GB"/>
        </w:rPr>
        <w:t>,</w:t>
      </w:r>
      <w:r w:rsidRPr="0023224C">
        <w:rPr>
          <w:color w:val="000000" w:themeColor="text1"/>
          <w:sz w:val="20"/>
          <w:szCs w:val="20"/>
          <w:lang w:val="en-GB"/>
        </w:rPr>
        <w:t xml:space="preserve"> </w:t>
      </w:r>
      <w:r w:rsidR="00D83210">
        <w:rPr>
          <w:color w:val="000000" w:themeColor="text1"/>
          <w:sz w:val="20"/>
          <w:szCs w:val="20"/>
          <w:lang w:val="en-GB"/>
        </w:rPr>
        <w:t xml:space="preserve">spot </w:t>
      </w:r>
      <w:r w:rsidRPr="0023224C">
        <w:rPr>
          <w:color w:val="000000" w:themeColor="text1"/>
          <w:sz w:val="20"/>
          <w:szCs w:val="20"/>
          <w:lang w:val="en-GB"/>
        </w:rPr>
        <w:t xml:space="preserve">urinary creatinine concentration; </w:t>
      </w:r>
      <w:proofErr w:type="spellStart"/>
      <w:r w:rsidRPr="0023224C">
        <w:rPr>
          <w:color w:val="000000" w:themeColor="text1"/>
          <w:sz w:val="20"/>
          <w:szCs w:val="20"/>
          <w:lang w:val="en-GB"/>
        </w:rPr>
        <w:t>UNaC</w:t>
      </w:r>
      <w:proofErr w:type="spellEnd"/>
      <w:r w:rsidRPr="0023224C">
        <w:rPr>
          <w:i/>
          <w:iCs/>
          <w:color w:val="000000" w:themeColor="text1"/>
          <w:sz w:val="20"/>
          <w:szCs w:val="20"/>
          <w:lang w:val="en-GB"/>
        </w:rPr>
        <w:t>,</w:t>
      </w:r>
      <w:r w:rsidRPr="0023224C">
        <w:rPr>
          <w:color w:val="000000" w:themeColor="text1"/>
          <w:sz w:val="20"/>
          <w:szCs w:val="20"/>
          <w:lang w:val="en-GB"/>
        </w:rPr>
        <w:t xml:space="preserve"> </w:t>
      </w:r>
      <w:r w:rsidR="00D83210">
        <w:rPr>
          <w:color w:val="000000" w:themeColor="text1"/>
          <w:sz w:val="20"/>
          <w:szCs w:val="20"/>
          <w:lang w:val="en-GB"/>
        </w:rPr>
        <w:t xml:space="preserve">spot </w:t>
      </w:r>
      <w:r w:rsidRPr="0023224C">
        <w:rPr>
          <w:color w:val="000000" w:themeColor="text1"/>
          <w:sz w:val="20"/>
          <w:szCs w:val="20"/>
          <w:lang w:val="en-GB"/>
        </w:rPr>
        <w:t xml:space="preserve">urinary sodium concentration; </w:t>
      </w:r>
      <w:proofErr w:type="spellStart"/>
      <w:r w:rsidRPr="0023224C">
        <w:rPr>
          <w:color w:val="000000" w:themeColor="text1"/>
          <w:sz w:val="20"/>
          <w:szCs w:val="20"/>
          <w:lang w:val="en-GB"/>
        </w:rPr>
        <w:t>Tg</w:t>
      </w:r>
      <w:proofErr w:type="spellEnd"/>
      <w:r w:rsidRPr="0023224C">
        <w:rPr>
          <w:i/>
          <w:iCs/>
          <w:color w:val="000000" w:themeColor="text1"/>
          <w:sz w:val="20"/>
          <w:szCs w:val="20"/>
          <w:lang w:val="en-GB"/>
        </w:rPr>
        <w:t xml:space="preserve">, </w:t>
      </w:r>
      <w:r w:rsidRPr="0023224C">
        <w:rPr>
          <w:color w:val="000000" w:themeColor="text1"/>
          <w:sz w:val="20"/>
          <w:szCs w:val="20"/>
          <w:lang w:val="en-GB"/>
        </w:rPr>
        <w:t>thyroglobulin.</w:t>
      </w:r>
    </w:p>
    <w:p w14:paraId="513B8860" w14:textId="77777777" w:rsidR="002E78F4" w:rsidRPr="0023224C" w:rsidRDefault="002E78F4" w:rsidP="002E78F4">
      <w:pPr>
        <w:spacing w:line="276" w:lineRule="auto"/>
        <w:jc w:val="both"/>
        <w:rPr>
          <w:color w:val="000000" w:themeColor="text1"/>
          <w:sz w:val="20"/>
          <w:szCs w:val="20"/>
          <w:lang w:val="en-GB"/>
        </w:rPr>
      </w:pPr>
      <w:r w:rsidRPr="0023224C">
        <w:rPr>
          <w:color w:val="000000" w:themeColor="text1"/>
          <w:sz w:val="20"/>
          <w:szCs w:val="20"/>
          <w:vertAlign w:val="superscript"/>
          <w:lang w:val="en-GB"/>
        </w:rPr>
        <w:t>1</w:t>
      </w:r>
      <w:r w:rsidRPr="0023224C">
        <w:rPr>
          <w:color w:val="000000" w:themeColor="text1"/>
          <w:sz w:val="20"/>
          <w:szCs w:val="20"/>
          <w:lang w:val="en-GB"/>
        </w:rPr>
        <w:t xml:space="preserve">Values are </w:t>
      </w:r>
      <w:r w:rsidRPr="0023224C">
        <w:rPr>
          <w:sz w:val="20"/>
          <w:szCs w:val="20"/>
          <w:lang w:val="en-GB"/>
        </w:rPr>
        <w:t>median</w:t>
      </w:r>
      <w:r w:rsidRPr="0023224C">
        <w:rPr>
          <w:color w:val="000000" w:themeColor="text1"/>
          <w:sz w:val="20"/>
          <w:szCs w:val="20"/>
          <w:lang w:val="en-GB"/>
        </w:rPr>
        <w:t xml:space="preserve"> (interquartile range), all such </w:t>
      </w:r>
      <w:proofErr w:type="gramStart"/>
      <w:r w:rsidRPr="0023224C">
        <w:rPr>
          <w:color w:val="000000" w:themeColor="text1"/>
          <w:sz w:val="20"/>
          <w:szCs w:val="20"/>
          <w:lang w:val="en-GB"/>
        </w:rPr>
        <w:t>values;</w:t>
      </w:r>
      <w:proofErr w:type="gramEnd"/>
    </w:p>
    <w:p w14:paraId="73EBB113" w14:textId="77777777" w:rsidR="002E78F4" w:rsidRPr="0023224C" w:rsidRDefault="002E78F4" w:rsidP="002E78F4">
      <w:pPr>
        <w:spacing w:line="276" w:lineRule="auto"/>
        <w:ind w:left="142" w:hanging="142"/>
        <w:jc w:val="both"/>
        <w:rPr>
          <w:sz w:val="20"/>
          <w:szCs w:val="20"/>
          <w:lang w:val="en-GB"/>
        </w:rPr>
      </w:pPr>
      <w:r w:rsidRPr="0023224C">
        <w:rPr>
          <w:sz w:val="20"/>
          <w:szCs w:val="20"/>
          <w:vertAlign w:val="superscript"/>
          <w:lang w:val="en-GB"/>
        </w:rPr>
        <w:t>2</w:t>
      </w:r>
      <w:r w:rsidRPr="0023224C">
        <w:rPr>
          <w:i/>
          <w:iCs/>
          <w:sz w:val="20"/>
          <w:szCs w:val="20"/>
          <w:lang w:val="en-GB"/>
        </w:rPr>
        <w:t>P</w:t>
      </w:r>
      <w:r w:rsidRPr="0023224C">
        <w:rPr>
          <w:sz w:val="20"/>
          <w:szCs w:val="20"/>
          <w:lang w:val="en-GB"/>
        </w:rPr>
        <w:t>-values from a Mann-Whitney-U test (for two-categorical variables) or a Kruskal-Wallis followed by Mann-Whitney post hoc test with Bonferroni correction (for variables with more than two categories</w:t>
      </w:r>
      <w:proofErr w:type="gramStart"/>
      <w:r w:rsidRPr="0023224C">
        <w:rPr>
          <w:sz w:val="20"/>
          <w:szCs w:val="20"/>
          <w:lang w:val="en-GB"/>
        </w:rPr>
        <w:t>);</w:t>
      </w:r>
      <w:proofErr w:type="gramEnd"/>
    </w:p>
    <w:p w14:paraId="33F51CD1" w14:textId="65CF617E" w:rsidR="002E78F4" w:rsidRPr="0023224C" w:rsidRDefault="002E78F4" w:rsidP="002E78F4">
      <w:pPr>
        <w:spacing w:line="276" w:lineRule="auto"/>
        <w:ind w:left="142" w:hanging="142"/>
        <w:jc w:val="both"/>
        <w:rPr>
          <w:color w:val="000000" w:themeColor="text1"/>
          <w:sz w:val="20"/>
          <w:szCs w:val="20"/>
          <w:lang w:val="en-GB"/>
        </w:rPr>
      </w:pPr>
      <w:r w:rsidRPr="0023224C">
        <w:rPr>
          <w:sz w:val="20"/>
          <w:szCs w:val="20"/>
          <w:vertAlign w:val="superscript"/>
          <w:lang w:val="en-GB"/>
        </w:rPr>
        <w:t>3</w:t>
      </w:r>
      <w:r w:rsidRPr="0023224C">
        <w:rPr>
          <w:i/>
          <w:iCs/>
          <w:sz w:val="20"/>
          <w:szCs w:val="20"/>
          <w:lang w:val="en-GB"/>
        </w:rPr>
        <w:t>P</w:t>
      </w:r>
      <w:r w:rsidRPr="0023224C">
        <w:rPr>
          <w:sz w:val="20"/>
          <w:szCs w:val="20"/>
          <w:lang w:val="en-GB"/>
        </w:rPr>
        <w:t xml:space="preserve">-values from multiple linear regression models with log UIC as the dependent variable and </w:t>
      </w:r>
      <w:r w:rsidRPr="0023224C">
        <w:rPr>
          <w:color w:val="000000" w:themeColor="text1"/>
          <w:sz w:val="20"/>
          <w:szCs w:val="20"/>
          <w:lang w:val="en-GB"/>
        </w:rPr>
        <w:t xml:space="preserve">log UCC, </w:t>
      </w:r>
      <w:r w:rsidR="0017464F">
        <w:rPr>
          <w:color w:val="000000" w:themeColor="text1"/>
          <w:sz w:val="20"/>
          <w:szCs w:val="20"/>
          <w:lang w:val="en-GB"/>
        </w:rPr>
        <w:t xml:space="preserve">iodine-containing </w:t>
      </w:r>
      <w:r w:rsidRPr="0023224C">
        <w:rPr>
          <w:color w:val="000000" w:themeColor="text1"/>
          <w:sz w:val="20"/>
          <w:szCs w:val="20"/>
          <w:lang w:val="en-GB"/>
        </w:rPr>
        <w:t xml:space="preserve">supplement use, education, nationality, region as independent variables </w:t>
      </w:r>
      <w:r w:rsidR="00C8115D">
        <w:rPr>
          <w:color w:val="000000" w:themeColor="text1"/>
          <w:sz w:val="20"/>
          <w:szCs w:val="20"/>
          <w:lang w:val="en-GB"/>
        </w:rPr>
        <w:t>(</w:t>
      </w:r>
      <w:proofErr w:type="gramStart"/>
      <w:r w:rsidRPr="0023224C">
        <w:rPr>
          <w:color w:val="000000" w:themeColor="text1"/>
          <w:sz w:val="20"/>
          <w:szCs w:val="20"/>
          <w:lang w:val="en-GB"/>
        </w:rPr>
        <w:t>F(</w:t>
      </w:r>
      <w:proofErr w:type="gramEnd"/>
      <w:r w:rsidRPr="0023224C">
        <w:rPr>
          <w:color w:val="000000" w:themeColor="text1"/>
          <w:sz w:val="20"/>
          <w:szCs w:val="20"/>
          <w:lang w:val="en-GB"/>
        </w:rPr>
        <w:t xml:space="preserve">5,400)=79.454, </w:t>
      </w:r>
      <w:r w:rsidRPr="0023224C">
        <w:rPr>
          <w:i/>
          <w:iCs/>
          <w:color w:val="000000" w:themeColor="text1"/>
          <w:sz w:val="20"/>
          <w:szCs w:val="20"/>
          <w:lang w:val="en-GB"/>
        </w:rPr>
        <w:t>P</w:t>
      </w:r>
      <w:r w:rsidRPr="0023224C">
        <w:rPr>
          <w:color w:val="000000" w:themeColor="text1"/>
          <w:sz w:val="20"/>
          <w:szCs w:val="20"/>
          <w:lang w:val="en-GB"/>
        </w:rPr>
        <w:t>&lt;0.001, R</w:t>
      </w:r>
      <w:r w:rsidRPr="0023224C">
        <w:rPr>
          <w:color w:val="000000" w:themeColor="text1"/>
          <w:sz w:val="20"/>
          <w:szCs w:val="20"/>
          <w:vertAlign w:val="superscript"/>
          <w:lang w:val="en-GB"/>
        </w:rPr>
        <w:t>2</w:t>
      </w:r>
      <w:r w:rsidRPr="0023224C">
        <w:rPr>
          <w:color w:val="000000" w:themeColor="text1"/>
          <w:sz w:val="20"/>
          <w:szCs w:val="20"/>
          <w:lang w:val="en-GB"/>
        </w:rPr>
        <w:t>=0.498</w:t>
      </w:r>
      <w:r w:rsidR="00C8115D">
        <w:rPr>
          <w:color w:val="000000" w:themeColor="text1"/>
          <w:sz w:val="20"/>
          <w:szCs w:val="20"/>
          <w:lang w:val="en-GB"/>
        </w:rPr>
        <w:t>)</w:t>
      </w:r>
      <w:r w:rsidRPr="0023224C">
        <w:rPr>
          <w:color w:val="000000" w:themeColor="text1"/>
          <w:sz w:val="20"/>
          <w:szCs w:val="20"/>
          <w:lang w:val="en-GB"/>
        </w:rPr>
        <w:t>;</w:t>
      </w:r>
    </w:p>
    <w:p w14:paraId="5D5F3B97" w14:textId="5E643BAF" w:rsidR="002E78F4" w:rsidRPr="0023224C" w:rsidRDefault="002E78F4" w:rsidP="002E78F4">
      <w:pPr>
        <w:spacing w:line="276" w:lineRule="auto"/>
        <w:ind w:left="142" w:hanging="142"/>
        <w:jc w:val="both"/>
        <w:rPr>
          <w:color w:val="000000" w:themeColor="text1"/>
          <w:sz w:val="20"/>
          <w:szCs w:val="20"/>
          <w:lang w:val="en-GB"/>
        </w:rPr>
      </w:pPr>
      <w:r w:rsidRPr="0023224C">
        <w:rPr>
          <w:sz w:val="20"/>
          <w:szCs w:val="20"/>
          <w:vertAlign w:val="superscript"/>
          <w:lang w:val="en-GB"/>
        </w:rPr>
        <w:t>4</w:t>
      </w:r>
      <w:r w:rsidRPr="0023224C">
        <w:rPr>
          <w:i/>
          <w:iCs/>
          <w:sz w:val="20"/>
          <w:szCs w:val="20"/>
          <w:lang w:val="en-GB"/>
        </w:rPr>
        <w:t>P</w:t>
      </w:r>
      <w:r w:rsidRPr="0023224C">
        <w:rPr>
          <w:sz w:val="20"/>
          <w:szCs w:val="20"/>
          <w:lang w:val="en-GB"/>
        </w:rPr>
        <w:t xml:space="preserve">-values from multiple linear regression models with log iodine intake as the dependent variable and </w:t>
      </w:r>
      <w:r w:rsidRPr="0023224C">
        <w:rPr>
          <w:color w:val="000000" w:themeColor="text1"/>
          <w:sz w:val="20"/>
          <w:szCs w:val="20"/>
          <w:lang w:val="en-GB"/>
        </w:rPr>
        <w:t xml:space="preserve">log </w:t>
      </w:r>
      <w:proofErr w:type="spellStart"/>
      <w:r w:rsidRPr="0023224C">
        <w:rPr>
          <w:color w:val="000000" w:themeColor="text1"/>
          <w:sz w:val="20"/>
          <w:szCs w:val="20"/>
          <w:lang w:val="en-GB"/>
        </w:rPr>
        <w:t>Tg</w:t>
      </w:r>
      <w:proofErr w:type="spellEnd"/>
      <w:r w:rsidRPr="0023224C">
        <w:rPr>
          <w:color w:val="000000" w:themeColor="text1"/>
          <w:sz w:val="20"/>
          <w:szCs w:val="20"/>
          <w:lang w:val="en-GB"/>
        </w:rPr>
        <w:t xml:space="preserve">, </w:t>
      </w:r>
      <w:r w:rsidR="0017464F">
        <w:rPr>
          <w:color w:val="000000" w:themeColor="text1"/>
          <w:sz w:val="20"/>
          <w:szCs w:val="20"/>
          <w:lang w:val="en-GB"/>
        </w:rPr>
        <w:t xml:space="preserve">iodine-containing </w:t>
      </w:r>
      <w:r w:rsidRPr="0023224C">
        <w:rPr>
          <w:color w:val="000000" w:themeColor="text1"/>
          <w:sz w:val="20"/>
          <w:szCs w:val="20"/>
          <w:lang w:val="en-GB"/>
        </w:rPr>
        <w:t>supplement use, education, nationality, region as independent variables</w:t>
      </w:r>
      <w:r w:rsidR="00C8115D">
        <w:rPr>
          <w:color w:val="000000" w:themeColor="text1"/>
          <w:sz w:val="20"/>
          <w:szCs w:val="20"/>
          <w:lang w:val="en-GB"/>
        </w:rPr>
        <w:t xml:space="preserve"> (</w:t>
      </w:r>
      <w:proofErr w:type="gramStart"/>
      <w:r w:rsidRPr="0023224C">
        <w:rPr>
          <w:color w:val="000000" w:themeColor="text1"/>
          <w:sz w:val="20"/>
          <w:szCs w:val="20"/>
          <w:lang w:val="en-GB"/>
        </w:rPr>
        <w:t>F(</w:t>
      </w:r>
      <w:proofErr w:type="gramEnd"/>
      <w:r w:rsidRPr="0023224C">
        <w:rPr>
          <w:color w:val="000000" w:themeColor="text1"/>
          <w:sz w:val="20"/>
          <w:szCs w:val="20"/>
          <w:lang w:val="en-GB"/>
        </w:rPr>
        <w:t>5,365)=11.897, P&lt;0.001, R</w:t>
      </w:r>
      <w:r w:rsidRPr="0023224C">
        <w:rPr>
          <w:color w:val="000000" w:themeColor="text1"/>
          <w:sz w:val="20"/>
          <w:szCs w:val="20"/>
          <w:vertAlign w:val="superscript"/>
          <w:lang w:val="en-GB"/>
        </w:rPr>
        <w:t>2</w:t>
      </w:r>
      <w:r w:rsidRPr="0023224C">
        <w:rPr>
          <w:color w:val="000000" w:themeColor="text1"/>
          <w:sz w:val="20"/>
          <w:szCs w:val="20"/>
          <w:lang w:val="en-GB"/>
        </w:rPr>
        <w:t>=0.140</w:t>
      </w:r>
      <w:r w:rsidR="00C8115D">
        <w:rPr>
          <w:color w:val="000000" w:themeColor="text1"/>
          <w:sz w:val="20"/>
          <w:szCs w:val="20"/>
          <w:lang w:val="en-GB"/>
        </w:rPr>
        <w:t>)</w:t>
      </w:r>
      <w:r w:rsidRPr="0023224C">
        <w:rPr>
          <w:color w:val="000000" w:themeColor="text1"/>
          <w:sz w:val="20"/>
          <w:szCs w:val="20"/>
          <w:lang w:val="en-GB"/>
        </w:rPr>
        <w:t>;</w:t>
      </w:r>
    </w:p>
    <w:p w14:paraId="297DFC81" w14:textId="6A52E0C9" w:rsidR="002E78F4" w:rsidRPr="0023224C" w:rsidRDefault="002E78F4" w:rsidP="002E78F4">
      <w:pPr>
        <w:spacing w:line="276" w:lineRule="auto"/>
        <w:ind w:left="142" w:hanging="142"/>
        <w:jc w:val="both"/>
        <w:rPr>
          <w:color w:val="000000" w:themeColor="text1"/>
          <w:sz w:val="20"/>
          <w:szCs w:val="20"/>
          <w:lang w:val="en-GB"/>
        </w:rPr>
      </w:pPr>
      <w:r w:rsidRPr="0023224C">
        <w:rPr>
          <w:sz w:val="20"/>
          <w:szCs w:val="20"/>
          <w:vertAlign w:val="superscript"/>
          <w:lang w:val="en-GB"/>
        </w:rPr>
        <w:t>5</w:t>
      </w:r>
      <w:r w:rsidRPr="0023224C">
        <w:rPr>
          <w:i/>
          <w:iCs/>
          <w:sz w:val="20"/>
          <w:szCs w:val="20"/>
          <w:lang w:val="en-GB"/>
        </w:rPr>
        <w:t>P</w:t>
      </w:r>
      <w:r w:rsidRPr="0023224C">
        <w:rPr>
          <w:sz w:val="20"/>
          <w:szCs w:val="20"/>
          <w:lang w:val="en-GB"/>
        </w:rPr>
        <w:t xml:space="preserve">-values from multiple linear regression models with log UCC as the dependent variable and </w:t>
      </w:r>
      <w:r w:rsidRPr="0023224C">
        <w:rPr>
          <w:color w:val="000000" w:themeColor="text1"/>
          <w:sz w:val="20"/>
          <w:szCs w:val="20"/>
          <w:lang w:val="en-GB"/>
        </w:rPr>
        <w:t>age, pre</w:t>
      </w:r>
      <w:r w:rsidR="0017464F">
        <w:rPr>
          <w:color w:val="000000" w:themeColor="text1"/>
          <w:sz w:val="20"/>
          <w:szCs w:val="20"/>
          <w:lang w:val="en-GB"/>
        </w:rPr>
        <w:t>-</w:t>
      </w:r>
      <w:r w:rsidRPr="0023224C">
        <w:rPr>
          <w:color w:val="000000" w:themeColor="text1"/>
          <w:sz w:val="20"/>
          <w:szCs w:val="20"/>
          <w:lang w:val="en-GB"/>
        </w:rPr>
        <w:t>pregnancy BMI, education, nationality, region as independent variables</w:t>
      </w:r>
      <w:r w:rsidR="00623F14">
        <w:rPr>
          <w:color w:val="000000" w:themeColor="text1"/>
          <w:sz w:val="20"/>
          <w:szCs w:val="20"/>
          <w:lang w:val="en-GB"/>
        </w:rPr>
        <w:t xml:space="preserve"> (</w:t>
      </w:r>
      <w:proofErr w:type="gramStart"/>
      <w:r w:rsidRPr="0023224C">
        <w:rPr>
          <w:color w:val="000000" w:themeColor="text1"/>
          <w:sz w:val="20"/>
          <w:szCs w:val="20"/>
          <w:lang w:val="en-GB"/>
        </w:rPr>
        <w:t>F(</w:t>
      </w:r>
      <w:proofErr w:type="gramEnd"/>
      <w:r w:rsidRPr="0023224C">
        <w:rPr>
          <w:color w:val="000000" w:themeColor="text1"/>
          <w:sz w:val="20"/>
          <w:szCs w:val="20"/>
          <w:lang w:val="en-GB"/>
        </w:rPr>
        <w:t>5,404)=6.659, </w:t>
      </w:r>
      <w:r w:rsidRPr="0023224C">
        <w:rPr>
          <w:i/>
          <w:iCs/>
          <w:color w:val="000000" w:themeColor="text1"/>
          <w:sz w:val="20"/>
          <w:szCs w:val="20"/>
          <w:lang w:val="en-GB"/>
        </w:rPr>
        <w:t>P</w:t>
      </w:r>
      <w:r w:rsidRPr="0023224C">
        <w:rPr>
          <w:color w:val="000000" w:themeColor="text1"/>
          <w:sz w:val="20"/>
          <w:szCs w:val="20"/>
          <w:lang w:val="en-GB"/>
        </w:rPr>
        <w:t>&lt;0.001, R</w:t>
      </w:r>
      <w:r w:rsidRPr="0023224C">
        <w:rPr>
          <w:color w:val="000000" w:themeColor="text1"/>
          <w:sz w:val="20"/>
          <w:szCs w:val="20"/>
          <w:vertAlign w:val="superscript"/>
          <w:lang w:val="en-GB"/>
        </w:rPr>
        <w:t>2</w:t>
      </w:r>
      <w:r w:rsidRPr="0023224C">
        <w:rPr>
          <w:color w:val="000000" w:themeColor="text1"/>
          <w:sz w:val="20"/>
          <w:szCs w:val="20"/>
          <w:lang w:val="en-GB"/>
        </w:rPr>
        <w:t>=0.076</w:t>
      </w:r>
      <w:r w:rsidR="00623F14">
        <w:rPr>
          <w:color w:val="000000" w:themeColor="text1"/>
          <w:sz w:val="20"/>
          <w:szCs w:val="20"/>
          <w:lang w:val="en-GB"/>
        </w:rPr>
        <w:t>)</w:t>
      </w:r>
      <w:r w:rsidRPr="0023224C">
        <w:rPr>
          <w:color w:val="000000" w:themeColor="text1"/>
          <w:sz w:val="20"/>
          <w:szCs w:val="20"/>
          <w:lang w:val="en-GB"/>
        </w:rPr>
        <w:t>;</w:t>
      </w:r>
    </w:p>
    <w:p w14:paraId="614CA2E0" w14:textId="088663BA" w:rsidR="002E78F4" w:rsidRPr="0023224C" w:rsidRDefault="002E78F4" w:rsidP="002E78F4">
      <w:pPr>
        <w:spacing w:line="276" w:lineRule="auto"/>
        <w:ind w:left="142" w:hanging="142"/>
        <w:jc w:val="both"/>
        <w:rPr>
          <w:sz w:val="20"/>
          <w:szCs w:val="20"/>
          <w:lang w:val="en-GB"/>
        </w:rPr>
      </w:pPr>
      <w:r w:rsidRPr="0023224C">
        <w:rPr>
          <w:sz w:val="20"/>
          <w:szCs w:val="20"/>
          <w:vertAlign w:val="superscript"/>
          <w:lang w:val="en-GB"/>
        </w:rPr>
        <w:t>6</w:t>
      </w:r>
      <w:r w:rsidRPr="0023224C">
        <w:rPr>
          <w:i/>
          <w:iCs/>
          <w:sz w:val="20"/>
          <w:szCs w:val="20"/>
          <w:lang w:val="en-GB"/>
        </w:rPr>
        <w:t>P</w:t>
      </w:r>
      <w:r w:rsidRPr="0023224C">
        <w:rPr>
          <w:sz w:val="20"/>
          <w:szCs w:val="20"/>
          <w:lang w:val="en-GB"/>
        </w:rPr>
        <w:t xml:space="preserve">-values from multiple linear regression models with log </w:t>
      </w:r>
      <w:proofErr w:type="spellStart"/>
      <w:r w:rsidRPr="0023224C">
        <w:rPr>
          <w:sz w:val="20"/>
          <w:szCs w:val="20"/>
          <w:lang w:val="en-GB"/>
        </w:rPr>
        <w:t>Tg</w:t>
      </w:r>
      <w:proofErr w:type="spellEnd"/>
      <w:r w:rsidRPr="0023224C">
        <w:rPr>
          <w:sz w:val="20"/>
          <w:szCs w:val="20"/>
          <w:lang w:val="en-GB"/>
        </w:rPr>
        <w:t xml:space="preserve"> as the dependent variable and </w:t>
      </w:r>
      <w:r w:rsidRPr="0023224C">
        <w:rPr>
          <w:color w:val="000000" w:themeColor="text1"/>
          <w:sz w:val="20"/>
          <w:szCs w:val="20"/>
          <w:lang w:val="en-GB"/>
        </w:rPr>
        <w:t xml:space="preserve">age, </w:t>
      </w:r>
      <w:r w:rsidR="0017464F">
        <w:rPr>
          <w:color w:val="000000" w:themeColor="text1"/>
          <w:sz w:val="20"/>
          <w:szCs w:val="20"/>
          <w:lang w:val="en-GB"/>
        </w:rPr>
        <w:t xml:space="preserve">iodine-containing </w:t>
      </w:r>
      <w:r w:rsidRPr="0023224C">
        <w:rPr>
          <w:color w:val="000000" w:themeColor="text1"/>
          <w:sz w:val="20"/>
          <w:szCs w:val="20"/>
          <w:lang w:val="en-GB"/>
        </w:rPr>
        <w:t xml:space="preserve">supplement use, education, nationality and region as independent </w:t>
      </w:r>
      <w:r w:rsidR="00C8115D" w:rsidRPr="0023224C">
        <w:rPr>
          <w:color w:val="000000" w:themeColor="text1"/>
          <w:sz w:val="20"/>
          <w:szCs w:val="20"/>
          <w:lang w:val="en-GB"/>
        </w:rPr>
        <w:t>variables</w:t>
      </w:r>
      <w:r w:rsidR="00C8115D">
        <w:rPr>
          <w:color w:val="000000" w:themeColor="text1"/>
          <w:sz w:val="20"/>
          <w:szCs w:val="20"/>
          <w:lang w:val="en-GB"/>
        </w:rPr>
        <w:t xml:space="preserve"> (</w:t>
      </w:r>
      <w:proofErr w:type="gramStart"/>
      <w:r w:rsidRPr="0023224C">
        <w:rPr>
          <w:color w:val="000000" w:themeColor="text1"/>
          <w:sz w:val="20"/>
          <w:szCs w:val="20"/>
          <w:lang w:val="en-GB"/>
        </w:rPr>
        <w:t>F(</w:t>
      </w:r>
      <w:proofErr w:type="gramEnd"/>
      <w:r w:rsidRPr="0023224C">
        <w:rPr>
          <w:color w:val="000000" w:themeColor="text1"/>
          <w:sz w:val="20"/>
          <w:szCs w:val="20"/>
          <w:lang w:val="en-GB"/>
        </w:rPr>
        <w:t>5,368)=4.975, </w:t>
      </w:r>
      <w:r w:rsidRPr="0023224C">
        <w:rPr>
          <w:i/>
          <w:iCs/>
          <w:color w:val="000000" w:themeColor="text1"/>
          <w:sz w:val="20"/>
          <w:szCs w:val="20"/>
          <w:lang w:val="en-GB"/>
        </w:rPr>
        <w:t>P</w:t>
      </w:r>
      <w:r w:rsidRPr="0023224C">
        <w:rPr>
          <w:color w:val="000000" w:themeColor="text1"/>
          <w:sz w:val="20"/>
          <w:szCs w:val="20"/>
          <w:lang w:val="en-GB"/>
        </w:rPr>
        <w:t>&lt;0.001, R</w:t>
      </w:r>
      <w:r w:rsidRPr="0023224C">
        <w:rPr>
          <w:color w:val="000000" w:themeColor="text1"/>
          <w:sz w:val="20"/>
          <w:szCs w:val="20"/>
          <w:vertAlign w:val="superscript"/>
          <w:lang w:val="en-GB"/>
        </w:rPr>
        <w:t>2</w:t>
      </w:r>
      <w:r w:rsidRPr="0023224C">
        <w:rPr>
          <w:color w:val="000000" w:themeColor="text1"/>
          <w:sz w:val="20"/>
          <w:szCs w:val="20"/>
          <w:lang w:val="en-GB"/>
        </w:rPr>
        <w:t>=0.063</w:t>
      </w:r>
      <w:r w:rsidR="00C8115D">
        <w:rPr>
          <w:color w:val="000000" w:themeColor="text1"/>
          <w:sz w:val="20"/>
          <w:szCs w:val="20"/>
          <w:lang w:val="en-GB"/>
        </w:rPr>
        <w:t>)</w:t>
      </w:r>
      <w:r w:rsidRPr="0023224C">
        <w:rPr>
          <w:sz w:val="20"/>
          <w:szCs w:val="20"/>
          <w:lang w:val="en-GB"/>
        </w:rPr>
        <w:t>.</w:t>
      </w:r>
    </w:p>
    <w:p w14:paraId="6A1F9873" w14:textId="79770647" w:rsidR="00ED0D5D" w:rsidRPr="001D2E4F" w:rsidRDefault="00ED0D5D" w:rsidP="00BE57E6">
      <w:pPr>
        <w:ind w:left="142" w:hanging="142"/>
        <w:jc w:val="both"/>
        <w:rPr>
          <w:sz w:val="20"/>
          <w:szCs w:val="20"/>
          <w:lang w:val="en-GB"/>
        </w:rPr>
        <w:sectPr w:rsidR="00ED0D5D" w:rsidRPr="001D2E4F" w:rsidSect="00573DCA">
          <w:pgSz w:w="16838" w:h="11906" w:orient="landscape"/>
          <w:pgMar w:top="1417" w:right="1417" w:bottom="1134" w:left="1417" w:header="708" w:footer="708" w:gutter="0"/>
          <w:cols w:space="708"/>
          <w:docGrid w:linePitch="360"/>
        </w:sectPr>
      </w:pPr>
    </w:p>
    <w:p w14:paraId="598747AA" w14:textId="77777777" w:rsidR="00465091" w:rsidRPr="00D231D6" w:rsidRDefault="00465091" w:rsidP="00465091">
      <w:pPr>
        <w:spacing w:after="120" w:line="480" w:lineRule="auto"/>
        <w:jc w:val="both"/>
        <w:rPr>
          <w:b/>
          <w:bCs/>
          <w:color w:val="000000" w:themeColor="text1"/>
          <w:sz w:val="28"/>
          <w:szCs w:val="28"/>
          <w:lang w:val="en-GB"/>
        </w:rPr>
      </w:pPr>
      <w:r w:rsidRPr="0023224C">
        <w:rPr>
          <w:b/>
          <w:bCs/>
          <w:color w:val="000000" w:themeColor="text1"/>
          <w:sz w:val="28"/>
          <w:szCs w:val="28"/>
          <w:lang w:val="en-GB"/>
        </w:rPr>
        <w:lastRenderedPageBreak/>
        <w:t>References</w:t>
      </w:r>
    </w:p>
    <w:p w14:paraId="12720DDB" w14:textId="77777777" w:rsidR="009F5206" w:rsidRPr="006D02DF" w:rsidRDefault="00D319E6" w:rsidP="00E95AC6">
      <w:pPr>
        <w:pStyle w:val="EndNoteBibliography"/>
        <w:ind w:left="426" w:hanging="426"/>
        <w:rPr>
          <w:noProof/>
          <w:sz w:val="20"/>
          <w:szCs w:val="20"/>
          <w:lang w:val="en-US"/>
        </w:rPr>
      </w:pPr>
      <w:r w:rsidRPr="00350FBA">
        <w:rPr>
          <w:noProof/>
          <w:sz w:val="20"/>
          <w:szCs w:val="20"/>
        </w:rPr>
        <w:fldChar w:fldCharType="begin"/>
      </w:r>
      <w:r w:rsidRPr="006D02DF">
        <w:rPr>
          <w:noProof/>
          <w:sz w:val="20"/>
          <w:szCs w:val="20"/>
          <w:lang w:val="en-US"/>
        </w:rPr>
        <w:instrText xml:space="preserve"> ADDIN EN.REFLIST </w:instrText>
      </w:r>
      <w:r w:rsidRPr="00350FBA">
        <w:rPr>
          <w:noProof/>
          <w:sz w:val="20"/>
          <w:szCs w:val="20"/>
        </w:rPr>
        <w:fldChar w:fldCharType="separate"/>
      </w:r>
      <w:r w:rsidR="009F5206" w:rsidRPr="006D02DF">
        <w:rPr>
          <w:noProof/>
          <w:sz w:val="20"/>
          <w:szCs w:val="20"/>
          <w:lang w:val="en-US"/>
        </w:rPr>
        <w:t>1.</w:t>
      </w:r>
      <w:r w:rsidR="009F5206" w:rsidRPr="006D02DF">
        <w:rPr>
          <w:noProof/>
          <w:sz w:val="20"/>
          <w:szCs w:val="20"/>
          <w:lang w:val="en-US"/>
        </w:rPr>
        <w:tab/>
        <w:t>Andersson M, Hunziker S, Fingerhut R, Zimmermann M, Herter-Aeberli I (2019) Effectiveness of increased salt iodine concentration on iodine status: trend analysis of cross-sectional national studies in Switzerland. Eur J Clin Nutr 59 (2):581-593. doi:10.1007/s00394-019-01927-4</w:t>
      </w:r>
    </w:p>
    <w:p w14:paraId="43C10E6C" w14:textId="77777777" w:rsidR="009F5206" w:rsidRPr="006D02DF" w:rsidRDefault="009F5206" w:rsidP="00E95AC6">
      <w:pPr>
        <w:pStyle w:val="EndNoteBibliography"/>
        <w:ind w:left="426" w:hanging="426"/>
        <w:rPr>
          <w:noProof/>
          <w:sz w:val="20"/>
          <w:szCs w:val="20"/>
          <w:lang w:val="en-US"/>
        </w:rPr>
      </w:pPr>
      <w:r w:rsidRPr="006D02DF">
        <w:rPr>
          <w:noProof/>
          <w:sz w:val="20"/>
          <w:szCs w:val="20"/>
          <w:lang w:val="en-US"/>
        </w:rPr>
        <w:t>2.</w:t>
      </w:r>
      <w:r w:rsidRPr="006D02DF">
        <w:rPr>
          <w:noProof/>
          <w:sz w:val="20"/>
          <w:szCs w:val="20"/>
          <w:lang w:val="en-US"/>
        </w:rPr>
        <w:tab/>
        <w:t>Dekkers A, Verkaik-Kloosterman J, van Rossum C, Ocké M (2014) SPADE, a new statistical program to estimate habitual dietary intake from multiple food sources and dietary supplements. J Nutr 144 (12):2083-2091. doi:10.3945/jn.114.191288</w:t>
      </w:r>
    </w:p>
    <w:p w14:paraId="6F9F904A" w14:textId="77777777" w:rsidR="009F5206" w:rsidRPr="006D02DF" w:rsidRDefault="009F5206" w:rsidP="00E95AC6">
      <w:pPr>
        <w:pStyle w:val="EndNoteBibliography"/>
        <w:ind w:left="426" w:hanging="426"/>
        <w:rPr>
          <w:noProof/>
          <w:sz w:val="20"/>
          <w:szCs w:val="20"/>
          <w:lang w:val="en-US"/>
        </w:rPr>
      </w:pPr>
      <w:r w:rsidRPr="006D02DF">
        <w:rPr>
          <w:noProof/>
          <w:sz w:val="20"/>
          <w:szCs w:val="20"/>
          <w:lang w:val="en-US"/>
        </w:rPr>
        <w:t>3.</w:t>
      </w:r>
      <w:r w:rsidRPr="006D02DF">
        <w:rPr>
          <w:noProof/>
          <w:sz w:val="20"/>
          <w:szCs w:val="20"/>
          <w:lang w:val="en-US"/>
        </w:rPr>
        <w:tab/>
        <w:t>R Development Core Team (2021) R: A language and environment for statistical computing. 4.1.2. edn. R Foundation for Statistical Computing, Vienna, Austria</w:t>
      </w:r>
    </w:p>
    <w:p w14:paraId="5E5FA776" w14:textId="77777777" w:rsidR="009F5206" w:rsidRPr="006D02DF" w:rsidRDefault="009F5206" w:rsidP="00E95AC6">
      <w:pPr>
        <w:pStyle w:val="EndNoteBibliography"/>
        <w:ind w:left="426" w:hanging="426"/>
        <w:rPr>
          <w:noProof/>
          <w:sz w:val="20"/>
          <w:szCs w:val="20"/>
          <w:lang w:val="en-US"/>
        </w:rPr>
      </w:pPr>
      <w:r w:rsidRPr="006D02DF">
        <w:rPr>
          <w:noProof/>
          <w:sz w:val="20"/>
          <w:szCs w:val="20"/>
          <w:lang w:val="en-US"/>
        </w:rPr>
        <w:t>4.</w:t>
      </w:r>
      <w:r w:rsidRPr="006D02DF">
        <w:rPr>
          <w:noProof/>
          <w:sz w:val="20"/>
          <w:szCs w:val="20"/>
          <w:lang w:val="en-US"/>
        </w:rPr>
        <w:tab/>
        <w:t>Dodd K (1996) A technical guide to C-SIDE. Dietary assessment research series report 9. CARD technical report 96-TR32. Center for Agricultural and Rural Development (CARD) at Iowa State University, Ames, Iowa</w:t>
      </w:r>
    </w:p>
    <w:p w14:paraId="538F6794" w14:textId="77777777" w:rsidR="009F5206" w:rsidRPr="006D02DF" w:rsidRDefault="009F5206" w:rsidP="00E95AC6">
      <w:pPr>
        <w:pStyle w:val="EndNoteBibliography"/>
        <w:ind w:left="426" w:hanging="426"/>
        <w:rPr>
          <w:noProof/>
          <w:sz w:val="20"/>
          <w:szCs w:val="20"/>
          <w:lang w:val="en-US"/>
        </w:rPr>
      </w:pPr>
      <w:r w:rsidRPr="006D02DF">
        <w:rPr>
          <w:noProof/>
          <w:sz w:val="20"/>
          <w:szCs w:val="20"/>
          <w:lang w:val="en-US"/>
        </w:rPr>
        <w:t>5.</w:t>
      </w:r>
      <w:r w:rsidRPr="006D02DF">
        <w:rPr>
          <w:noProof/>
          <w:sz w:val="20"/>
          <w:szCs w:val="20"/>
          <w:lang w:val="en-US"/>
        </w:rPr>
        <w:tab/>
        <w:t>IOM (2001) Dietary reference intakes for vitamin A, vitamin K, arsenic, boron, chromium, copper, iodine, iron, manganese, molybdenum, nickel, silicon, vanadium, and zinc, vol Iodine. vol 8. National Academies Press (US), Washington (DC)</w:t>
      </w:r>
    </w:p>
    <w:p w14:paraId="164BC581" w14:textId="77777777" w:rsidR="009F5206" w:rsidRPr="006D02DF" w:rsidRDefault="009F5206" w:rsidP="00E95AC6">
      <w:pPr>
        <w:pStyle w:val="EndNoteBibliography"/>
        <w:ind w:left="426" w:hanging="426"/>
        <w:rPr>
          <w:noProof/>
          <w:sz w:val="20"/>
          <w:szCs w:val="20"/>
          <w:lang w:val="en-US"/>
        </w:rPr>
      </w:pPr>
      <w:r w:rsidRPr="006D02DF">
        <w:rPr>
          <w:noProof/>
          <w:sz w:val="20"/>
          <w:szCs w:val="20"/>
          <w:lang w:val="en-US"/>
        </w:rPr>
        <w:t>6.</w:t>
      </w:r>
      <w:r w:rsidRPr="006D02DF">
        <w:rPr>
          <w:noProof/>
          <w:sz w:val="20"/>
          <w:szCs w:val="20"/>
          <w:lang w:val="en-US"/>
        </w:rPr>
        <w:tab/>
        <w:t xml:space="preserve">EFSA (2018) Summary of tolerable upper intake levels - version 4 (September 2018). European Food Safety Authority: Scientific Committee on Food and Scientific Panel on Dietetic Products, Nutrition and Allergies, </w:t>
      </w:r>
    </w:p>
    <w:p w14:paraId="7F234DE5" w14:textId="77777777" w:rsidR="009F5206" w:rsidRPr="00E95AC6" w:rsidRDefault="009F5206" w:rsidP="00E95AC6">
      <w:pPr>
        <w:pStyle w:val="EndNoteBibliography"/>
        <w:ind w:left="426" w:hanging="426"/>
        <w:rPr>
          <w:noProof/>
          <w:sz w:val="20"/>
          <w:szCs w:val="20"/>
        </w:rPr>
      </w:pPr>
      <w:r w:rsidRPr="006D02DF">
        <w:rPr>
          <w:noProof/>
          <w:sz w:val="20"/>
          <w:szCs w:val="20"/>
          <w:lang w:val="en-US"/>
        </w:rPr>
        <w:t>7.</w:t>
      </w:r>
      <w:r w:rsidRPr="006D02DF">
        <w:rPr>
          <w:noProof/>
          <w:sz w:val="20"/>
          <w:szCs w:val="20"/>
          <w:lang w:val="en-US"/>
        </w:rPr>
        <w:tab/>
        <w:t xml:space="preserve">Stinca S, Andersson M, Weibel S, Herter-Aeberli I, Fingerhut R, Gowachirapant S, Hess S, Jaiswal N, Jukic T, Kusic Z, Mabapa N, Nepal A, San Luis T, Zhen J, Zimmermann M (2017) Dried blood spot thyroglobulin as a biomarker of iodine status in pregnant women. </w:t>
      </w:r>
      <w:r w:rsidRPr="00E95AC6">
        <w:rPr>
          <w:noProof/>
          <w:sz w:val="20"/>
          <w:szCs w:val="20"/>
        </w:rPr>
        <w:t>J Clin Endocrinol Metab 102 (1):23-32. doi:10.1210/jc.2016-2829</w:t>
      </w:r>
    </w:p>
    <w:p w14:paraId="6E1D0C16" w14:textId="249EE77C" w:rsidR="00861088" w:rsidRPr="00E95AC6" w:rsidRDefault="00D319E6" w:rsidP="00350FBA">
      <w:pPr>
        <w:pStyle w:val="EndNoteBibliography"/>
        <w:ind w:left="426" w:hanging="426"/>
        <w:rPr>
          <w:noProof/>
          <w:sz w:val="20"/>
          <w:szCs w:val="20"/>
        </w:rPr>
      </w:pPr>
      <w:r w:rsidRPr="00350FBA">
        <w:rPr>
          <w:noProof/>
          <w:sz w:val="20"/>
          <w:szCs w:val="20"/>
        </w:rPr>
        <w:fldChar w:fldCharType="end"/>
      </w:r>
    </w:p>
    <w:sectPr w:rsidR="00861088" w:rsidRPr="00E95AC6" w:rsidSect="00ED0D5D">
      <w:pgSz w:w="16838" w:h="11906" w:orient="landscape"/>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13F76" w14:textId="77777777" w:rsidR="009F4FE9" w:rsidRDefault="009F4FE9" w:rsidP="00D03D44">
      <w:r>
        <w:separator/>
      </w:r>
    </w:p>
  </w:endnote>
  <w:endnote w:type="continuationSeparator" w:id="0">
    <w:p w14:paraId="34E249B4" w14:textId="77777777" w:rsidR="009F4FE9" w:rsidRDefault="009F4FE9" w:rsidP="00D0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47866838"/>
      <w:docPartObj>
        <w:docPartGallery w:val="Page Numbers (Bottom of Page)"/>
        <w:docPartUnique/>
      </w:docPartObj>
    </w:sdtPr>
    <w:sdtContent>
      <w:p w14:paraId="3BF51AAB" w14:textId="402C6448" w:rsidR="00F35C05" w:rsidRDefault="00F35C05" w:rsidP="00F907C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F82AAAC" w14:textId="77777777" w:rsidR="00F35C05" w:rsidRDefault="00F35C05" w:rsidP="00F35C0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DC1F" w14:textId="501E957E" w:rsidR="00F35C05" w:rsidRPr="002E78F4" w:rsidRDefault="004D4FFD" w:rsidP="005B17AD">
    <w:pPr>
      <w:pStyle w:val="Fuzeile"/>
      <w:tabs>
        <w:tab w:val="left" w:pos="12616"/>
      </w:tabs>
      <w:ind w:right="-30"/>
      <w:rPr>
        <w:sz w:val="20"/>
        <w:szCs w:val="20"/>
        <w:lang w:val="en-US"/>
      </w:rPr>
    </w:pPr>
    <w:r>
      <w:rPr>
        <w:sz w:val="20"/>
        <w:szCs w:val="20"/>
        <w:lang w:val="en-US"/>
      </w:rPr>
      <w:t>Online Supplementary Material</w:t>
    </w:r>
    <w:r w:rsidR="005B17AD">
      <w:rPr>
        <w:sz w:val="20"/>
        <w:szCs w:val="20"/>
        <w:lang w:val="en-US"/>
      </w:rPr>
      <w:tab/>
    </w:r>
    <w:r w:rsidR="005B17AD">
      <w:rPr>
        <w:sz w:val="20"/>
        <w:szCs w:val="20"/>
        <w:lang w:val="en-US"/>
      </w:rPr>
      <w:tab/>
    </w:r>
    <w:r w:rsidR="005B17AD">
      <w:rPr>
        <w:sz w:val="20"/>
        <w:szCs w:val="20"/>
        <w:lang w:val="en-US"/>
      </w:rPr>
      <w:tab/>
    </w:r>
    <w:sdt>
      <w:sdtPr>
        <w:id w:val="104627154"/>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Content>
            <w:r w:rsidR="005B17AD" w:rsidRPr="005B17AD">
              <w:rPr>
                <w:sz w:val="20"/>
                <w:szCs w:val="20"/>
                <w:lang w:val="en-US"/>
              </w:rPr>
              <w:t xml:space="preserve">       Page </w:t>
            </w:r>
            <w:r w:rsidR="005B17AD" w:rsidRPr="005B17AD">
              <w:rPr>
                <w:sz w:val="20"/>
                <w:szCs w:val="20"/>
              </w:rPr>
              <w:fldChar w:fldCharType="begin"/>
            </w:r>
            <w:r w:rsidR="005B17AD" w:rsidRPr="005B17AD">
              <w:rPr>
                <w:sz w:val="20"/>
                <w:szCs w:val="20"/>
                <w:lang w:val="en-US"/>
              </w:rPr>
              <w:instrText xml:space="preserve"> PAGE </w:instrText>
            </w:r>
            <w:r w:rsidR="005B17AD" w:rsidRPr="005B17AD">
              <w:rPr>
                <w:sz w:val="20"/>
                <w:szCs w:val="20"/>
              </w:rPr>
              <w:fldChar w:fldCharType="separate"/>
            </w:r>
            <w:r w:rsidR="006B212C">
              <w:rPr>
                <w:noProof/>
                <w:sz w:val="20"/>
                <w:szCs w:val="20"/>
                <w:lang w:val="en-US"/>
              </w:rPr>
              <w:t>8</w:t>
            </w:r>
            <w:r w:rsidR="005B17AD" w:rsidRPr="005B17AD">
              <w:rPr>
                <w:sz w:val="20"/>
                <w:szCs w:val="20"/>
              </w:rPr>
              <w:fldChar w:fldCharType="end"/>
            </w:r>
            <w:r w:rsidR="005B17AD" w:rsidRPr="005B17AD">
              <w:rPr>
                <w:sz w:val="20"/>
                <w:szCs w:val="20"/>
                <w:lang w:val="en-US"/>
              </w:rPr>
              <w:t xml:space="preserve"> of </w:t>
            </w:r>
            <w:r w:rsidR="005B17AD" w:rsidRPr="005B17AD">
              <w:rPr>
                <w:sz w:val="20"/>
                <w:szCs w:val="20"/>
              </w:rPr>
              <w:fldChar w:fldCharType="begin"/>
            </w:r>
            <w:r w:rsidR="005B17AD" w:rsidRPr="005B17AD">
              <w:rPr>
                <w:sz w:val="20"/>
                <w:szCs w:val="20"/>
                <w:lang w:val="en-US"/>
              </w:rPr>
              <w:instrText xml:space="preserve"> NUMPAGES  </w:instrText>
            </w:r>
            <w:r w:rsidR="005B17AD" w:rsidRPr="005B17AD">
              <w:rPr>
                <w:sz w:val="20"/>
                <w:szCs w:val="20"/>
              </w:rPr>
              <w:fldChar w:fldCharType="separate"/>
            </w:r>
            <w:r w:rsidR="006B212C">
              <w:rPr>
                <w:noProof/>
                <w:sz w:val="20"/>
                <w:szCs w:val="20"/>
                <w:lang w:val="en-US"/>
              </w:rPr>
              <w:t>8</w:t>
            </w:r>
            <w:r w:rsidR="005B17AD" w:rsidRPr="005B17AD">
              <w:rPr>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D168" w14:textId="77777777" w:rsidR="009F4FE9" w:rsidRDefault="009F4FE9" w:rsidP="00D03D44">
      <w:r>
        <w:separator/>
      </w:r>
    </w:p>
  </w:footnote>
  <w:footnote w:type="continuationSeparator" w:id="0">
    <w:p w14:paraId="04DE1382" w14:textId="77777777" w:rsidR="009F4FE9" w:rsidRDefault="009F4FE9" w:rsidP="00D03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B4A22"/>
    <w:multiLevelType w:val="hybridMultilevel"/>
    <w:tmpl w:val="559A45C8"/>
    <w:lvl w:ilvl="0" w:tplc="D902D2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92182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ischer  Lena">
    <w15:presenceInfo w15:providerId="AD" w15:userId="S::fischele@ethz.ch::ad676c27-9310-46a1-ada1-529b2f03d0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tri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z5redx3vftw0err24vwxfiv9t2e5zedf2w&quot;&gt;PhD_My EndNote Library&lt;record-ids&gt;&lt;item&gt;93&lt;/item&gt;&lt;item&gt;113&lt;/item&gt;&lt;item&gt;185&lt;/item&gt;&lt;item&gt;241&lt;/item&gt;&lt;item&gt;250&lt;/item&gt;&lt;item&gt;253&lt;/item&gt;&lt;/record-ids&gt;&lt;/item&gt;&lt;/Libraries&gt;"/>
  </w:docVars>
  <w:rsids>
    <w:rsidRoot w:val="00711D79"/>
    <w:rsid w:val="0000101B"/>
    <w:rsid w:val="00003178"/>
    <w:rsid w:val="00004579"/>
    <w:rsid w:val="000057B9"/>
    <w:rsid w:val="0000637F"/>
    <w:rsid w:val="00006F71"/>
    <w:rsid w:val="00014002"/>
    <w:rsid w:val="00016E21"/>
    <w:rsid w:val="000209C6"/>
    <w:rsid w:val="00023844"/>
    <w:rsid w:val="000252AE"/>
    <w:rsid w:val="00027657"/>
    <w:rsid w:val="00037D69"/>
    <w:rsid w:val="000418D4"/>
    <w:rsid w:val="0004208F"/>
    <w:rsid w:val="00051AAB"/>
    <w:rsid w:val="000612C1"/>
    <w:rsid w:val="000746BF"/>
    <w:rsid w:val="000758BE"/>
    <w:rsid w:val="00077482"/>
    <w:rsid w:val="00077573"/>
    <w:rsid w:val="0007774E"/>
    <w:rsid w:val="0008042B"/>
    <w:rsid w:val="00083867"/>
    <w:rsid w:val="00087309"/>
    <w:rsid w:val="00092023"/>
    <w:rsid w:val="000977E9"/>
    <w:rsid w:val="000A0616"/>
    <w:rsid w:val="000A0684"/>
    <w:rsid w:val="000A07BA"/>
    <w:rsid w:val="000A17C4"/>
    <w:rsid w:val="000B7083"/>
    <w:rsid w:val="000B7493"/>
    <w:rsid w:val="000D103A"/>
    <w:rsid w:val="000D4BAB"/>
    <w:rsid w:val="000D62E0"/>
    <w:rsid w:val="000D68A4"/>
    <w:rsid w:val="000E6546"/>
    <w:rsid w:val="000F1D51"/>
    <w:rsid w:val="000F1FF0"/>
    <w:rsid w:val="000F270C"/>
    <w:rsid w:val="000F28DE"/>
    <w:rsid w:val="000F2986"/>
    <w:rsid w:val="000F2CA5"/>
    <w:rsid w:val="000F4DE0"/>
    <w:rsid w:val="00104777"/>
    <w:rsid w:val="00107B40"/>
    <w:rsid w:val="00112E7C"/>
    <w:rsid w:val="0011377E"/>
    <w:rsid w:val="00114243"/>
    <w:rsid w:val="00121614"/>
    <w:rsid w:val="001216B1"/>
    <w:rsid w:val="00123967"/>
    <w:rsid w:val="00124407"/>
    <w:rsid w:val="001271DD"/>
    <w:rsid w:val="0012744A"/>
    <w:rsid w:val="00131E7B"/>
    <w:rsid w:val="00132FA8"/>
    <w:rsid w:val="00133868"/>
    <w:rsid w:val="00133F06"/>
    <w:rsid w:val="0014019D"/>
    <w:rsid w:val="001414EC"/>
    <w:rsid w:val="00142256"/>
    <w:rsid w:val="001527EF"/>
    <w:rsid w:val="0017004F"/>
    <w:rsid w:val="001742BA"/>
    <w:rsid w:val="0017464F"/>
    <w:rsid w:val="00174C19"/>
    <w:rsid w:val="001825D6"/>
    <w:rsid w:val="001911C0"/>
    <w:rsid w:val="00197592"/>
    <w:rsid w:val="001A3EA6"/>
    <w:rsid w:val="001A7262"/>
    <w:rsid w:val="001B0261"/>
    <w:rsid w:val="001B079E"/>
    <w:rsid w:val="001B3D26"/>
    <w:rsid w:val="001B65C5"/>
    <w:rsid w:val="001C6202"/>
    <w:rsid w:val="001C7BC5"/>
    <w:rsid w:val="001D2E4F"/>
    <w:rsid w:val="001E4EF0"/>
    <w:rsid w:val="001E590B"/>
    <w:rsid w:val="001E706D"/>
    <w:rsid w:val="001F2378"/>
    <w:rsid w:val="001F32AC"/>
    <w:rsid w:val="001F4990"/>
    <w:rsid w:val="001F64EF"/>
    <w:rsid w:val="00201354"/>
    <w:rsid w:val="00202199"/>
    <w:rsid w:val="002079D4"/>
    <w:rsid w:val="00211D62"/>
    <w:rsid w:val="00213D66"/>
    <w:rsid w:val="00214FF3"/>
    <w:rsid w:val="00215509"/>
    <w:rsid w:val="002167BC"/>
    <w:rsid w:val="002267AF"/>
    <w:rsid w:val="00227834"/>
    <w:rsid w:val="00235C6E"/>
    <w:rsid w:val="00236005"/>
    <w:rsid w:val="00236D89"/>
    <w:rsid w:val="00241FD1"/>
    <w:rsid w:val="00243235"/>
    <w:rsid w:val="00243469"/>
    <w:rsid w:val="0024356A"/>
    <w:rsid w:val="00243F62"/>
    <w:rsid w:val="00244848"/>
    <w:rsid w:val="00250409"/>
    <w:rsid w:val="00264CC2"/>
    <w:rsid w:val="0026786F"/>
    <w:rsid w:val="00276676"/>
    <w:rsid w:val="00277922"/>
    <w:rsid w:val="00286623"/>
    <w:rsid w:val="002A071E"/>
    <w:rsid w:val="002A234B"/>
    <w:rsid w:val="002A798F"/>
    <w:rsid w:val="002B1061"/>
    <w:rsid w:val="002B2865"/>
    <w:rsid w:val="002B28AE"/>
    <w:rsid w:val="002B7EC2"/>
    <w:rsid w:val="002D4D59"/>
    <w:rsid w:val="002D564F"/>
    <w:rsid w:val="002D7C8E"/>
    <w:rsid w:val="002E268C"/>
    <w:rsid w:val="002E3829"/>
    <w:rsid w:val="002E3D90"/>
    <w:rsid w:val="002E3E99"/>
    <w:rsid w:val="002E463E"/>
    <w:rsid w:val="002E5E10"/>
    <w:rsid w:val="002E78F4"/>
    <w:rsid w:val="002F0362"/>
    <w:rsid w:val="002F0EBA"/>
    <w:rsid w:val="002F15C7"/>
    <w:rsid w:val="002F4BCD"/>
    <w:rsid w:val="002F6A5F"/>
    <w:rsid w:val="00305C01"/>
    <w:rsid w:val="00306314"/>
    <w:rsid w:val="00310AE1"/>
    <w:rsid w:val="00312AD2"/>
    <w:rsid w:val="00320AEB"/>
    <w:rsid w:val="00326B10"/>
    <w:rsid w:val="00327E2E"/>
    <w:rsid w:val="0034415D"/>
    <w:rsid w:val="00344CEB"/>
    <w:rsid w:val="00350FBA"/>
    <w:rsid w:val="00351ED5"/>
    <w:rsid w:val="00361B73"/>
    <w:rsid w:val="00363CD7"/>
    <w:rsid w:val="00365468"/>
    <w:rsid w:val="003670EB"/>
    <w:rsid w:val="00367F21"/>
    <w:rsid w:val="00371C76"/>
    <w:rsid w:val="003743A0"/>
    <w:rsid w:val="00385EC1"/>
    <w:rsid w:val="00387D7E"/>
    <w:rsid w:val="00396A9B"/>
    <w:rsid w:val="003A77F2"/>
    <w:rsid w:val="003A7887"/>
    <w:rsid w:val="003C1344"/>
    <w:rsid w:val="003C401B"/>
    <w:rsid w:val="003C40EA"/>
    <w:rsid w:val="003C689B"/>
    <w:rsid w:val="003D0C38"/>
    <w:rsid w:val="003D3B7E"/>
    <w:rsid w:val="003F02A5"/>
    <w:rsid w:val="004105D0"/>
    <w:rsid w:val="00411FE2"/>
    <w:rsid w:val="004129A6"/>
    <w:rsid w:val="00415BE2"/>
    <w:rsid w:val="0041737A"/>
    <w:rsid w:val="004270DE"/>
    <w:rsid w:val="00433FE0"/>
    <w:rsid w:val="00435273"/>
    <w:rsid w:val="00443876"/>
    <w:rsid w:val="0044417C"/>
    <w:rsid w:val="00444610"/>
    <w:rsid w:val="00445C3A"/>
    <w:rsid w:val="00446916"/>
    <w:rsid w:val="00454A45"/>
    <w:rsid w:val="00455DCE"/>
    <w:rsid w:val="00460354"/>
    <w:rsid w:val="004632F8"/>
    <w:rsid w:val="00464335"/>
    <w:rsid w:val="00465091"/>
    <w:rsid w:val="004766C7"/>
    <w:rsid w:val="00481AC4"/>
    <w:rsid w:val="004829E5"/>
    <w:rsid w:val="00483EA2"/>
    <w:rsid w:val="0049127E"/>
    <w:rsid w:val="00491C31"/>
    <w:rsid w:val="00492A5C"/>
    <w:rsid w:val="00493D30"/>
    <w:rsid w:val="004A0218"/>
    <w:rsid w:val="004A7426"/>
    <w:rsid w:val="004B11C7"/>
    <w:rsid w:val="004B262D"/>
    <w:rsid w:val="004B31E6"/>
    <w:rsid w:val="004B5206"/>
    <w:rsid w:val="004B7290"/>
    <w:rsid w:val="004B7906"/>
    <w:rsid w:val="004D0EDF"/>
    <w:rsid w:val="004D21C4"/>
    <w:rsid w:val="004D21E7"/>
    <w:rsid w:val="004D4BBD"/>
    <w:rsid w:val="004D4FFD"/>
    <w:rsid w:val="004D569B"/>
    <w:rsid w:val="004D71D8"/>
    <w:rsid w:val="004E00CC"/>
    <w:rsid w:val="004E23F7"/>
    <w:rsid w:val="004E2A77"/>
    <w:rsid w:val="004E6F88"/>
    <w:rsid w:val="004F4688"/>
    <w:rsid w:val="004F6953"/>
    <w:rsid w:val="00501B1F"/>
    <w:rsid w:val="00502B10"/>
    <w:rsid w:val="005032C0"/>
    <w:rsid w:val="0050687F"/>
    <w:rsid w:val="00512272"/>
    <w:rsid w:val="0051438F"/>
    <w:rsid w:val="005244A2"/>
    <w:rsid w:val="00526605"/>
    <w:rsid w:val="00532689"/>
    <w:rsid w:val="0054113C"/>
    <w:rsid w:val="00543BDA"/>
    <w:rsid w:val="00543EFC"/>
    <w:rsid w:val="00546A97"/>
    <w:rsid w:val="00547F3D"/>
    <w:rsid w:val="005505FB"/>
    <w:rsid w:val="00557B08"/>
    <w:rsid w:val="00560B37"/>
    <w:rsid w:val="0057198C"/>
    <w:rsid w:val="00573DCA"/>
    <w:rsid w:val="00576F7B"/>
    <w:rsid w:val="00581370"/>
    <w:rsid w:val="00581E6F"/>
    <w:rsid w:val="005832A9"/>
    <w:rsid w:val="00591060"/>
    <w:rsid w:val="00594A3C"/>
    <w:rsid w:val="005A267C"/>
    <w:rsid w:val="005A3262"/>
    <w:rsid w:val="005A661F"/>
    <w:rsid w:val="005B17AD"/>
    <w:rsid w:val="005B4DF8"/>
    <w:rsid w:val="005B56ED"/>
    <w:rsid w:val="005C0DD6"/>
    <w:rsid w:val="005C5F5E"/>
    <w:rsid w:val="005D073D"/>
    <w:rsid w:val="005D13C8"/>
    <w:rsid w:val="005D6579"/>
    <w:rsid w:val="005E1C7E"/>
    <w:rsid w:val="005E243C"/>
    <w:rsid w:val="005E25F9"/>
    <w:rsid w:val="005E506B"/>
    <w:rsid w:val="005E5C7E"/>
    <w:rsid w:val="005E7B11"/>
    <w:rsid w:val="005F2830"/>
    <w:rsid w:val="005F2B6D"/>
    <w:rsid w:val="00601CA9"/>
    <w:rsid w:val="00601D43"/>
    <w:rsid w:val="00602505"/>
    <w:rsid w:val="006026DB"/>
    <w:rsid w:val="00602E3C"/>
    <w:rsid w:val="00607B2D"/>
    <w:rsid w:val="00610AF0"/>
    <w:rsid w:val="006116A9"/>
    <w:rsid w:val="00611A4A"/>
    <w:rsid w:val="006175CC"/>
    <w:rsid w:val="00617EFD"/>
    <w:rsid w:val="0062189A"/>
    <w:rsid w:val="006234C2"/>
    <w:rsid w:val="00623F14"/>
    <w:rsid w:val="0062528A"/>
    <w:rsid w:val="006268C4"/>
    <w:rsid w:val="00635333"/>
    <w:rsid w:val="00637243"/>
    <w:rsid w:val="0064372A"/>
    <w:rsid w:val="0064708A"/>
    <w:rsid w:val="00652E06"/>
    <w:rsid w:val="00656B46"/>
    <w:rsid w:val="006601D8"/>
    <w:rsid w:val="00662C78"/>
    <w:rsid w:val="0066713C"/>
    <w:rsid w:val="00667970"/>
    <w:rsid w:val="00667A9B"/>
    <w:rsid w:val="00673602"/>
    <w:rsid w:val="006738E2"/>
    <w:rsid w:val="0067545D"/>
    <w:rsid w:val="006808A6"/>
    <w:rsid w:val="006866BC"/>
    <w:rsid w:val="00687F23"/>
    <w:rsid w:val="00697712"/>
    <w:rsid w:val="006A0F02"/>
    <w:rsid w:val="006A1357"/>
    <w:rsid w:val="006A1FB4"/>
    <w:rsid w:val="006A3C3A"/>
    <w:rsid w:val="006A7FCE"/>
    <w:rsid w:val="006B212C"/>
    <w:rsid w:val="006B2987"/>
    <w:rsid w:val="006B6586"/>
    <w:rsid w:val="006D02DF"/>
    <w:rsid w:val="006D1A1B"/>
    <w:rsid w:val="006D69CA"/>
    <w:rsid w:val="006E2B6E"/>
    <w:rsid w:val="006E5605"/>
    <w:rsid w:val="006F3BE6"/>
    <w:rsid w:val="006F4CBF"/>
    <w:rsid w:val="00703992"/>
    <w:rsid w:val="00703EF4"/>
    <w:rsid w:val="007044A9"/>
    <w:rsid w:val="00707317"/>
    <w:rsid w:val="00710AE4"/>
    <w:rsid w:val="00711D79"/>
    <w:rsid w:val="00716828"/>
    <w:rsid w:val="007230F7"/>
    <w:rsid w:val="00725955"/>
    <w:rsid w:val="00732320"/>
    <w:rsid w:val="00733D6E"/>
    <w:rsid w:val="00733DC6"/>
    <w:rsid w:val="00744288"/>
    <w:rsid w:val="00745B6E"/>
    <w:rsid w:val="0077773B"/>
    <w:rsid w:val="00777BF2"/>
    <w:rsid w:val="00781ED9"/>
    <w:rsid w:val="00782EC1"/>
    <w:rsid w:val="007900EF"/>
    <w:rsid w:val="007928A2"/>
    <w:rsid w:val="007A1A85"/>
    <w:rsid w:val="007B509C"/>
    <w:rsid w:val="007C2C18"/>
    <w:rsid w:val="007C6176"/>
    <w:rsid w:val="007C6F04"/>
    <w:rsid w:val="007C762B"/>
    <w:rsid w:val="007D4DD3"/>
    <w:rsid w:val="007D5780"/>
    <w:rsid w:val="007D7F5A"/>
    <w:rsid w:val="007F3F9F"/>
    <w:rsid w:val="007F71B3"/>
    <w:rsid w:val="008115F9"/>
    <w:rsid w:val="00811636"/>
    <w:rsid w:val="00815565"/>
    <w:rsid w:val="00821196"/>
    <w:rsid w:val="008332F5"/>
    <w:rsid w:val="0083490C"/>
    <w:rsid w:val="008360E6"/>
    <w:rsid w:val="00842493"/>
    <w:rsid w:val="00842EA3"/>
    <w:rsid w:val="00856233"/>
    <w:rsid w:val="00861088"/>
    <w:rsid w:val="00861B5E"/>
    <w:rsid w:val="00862F42"/>
    <w:rsid w:val="0086331E"/>
    <w:rsid w:val="00865647"/>
    <w:rsid w:val="00870747"/>
    <w:rsid w:val="0087673E"/>
    <w:rsid w:val="00876F83"/>
    <w:rsid w:val="0087702B"/>
    <w:rsid w:val="00882699"/>
    <w:rsid w:val="0089310A"/>
    <w:rsid w:val="008974F9"/>
    <w:rsid w:val="00897ADC"/>
    <w:rsid w:val="008A1198"/>
    <w:rsid w:val="008A55A7"/>
    <w:rsid w:val="008B0ED0"/>
    <w:rsid w:val="008B5E4E"/>
    <w:rsid w:val="008B7640"/>
    <w:rsid w:val="008D2FC1"/>
    <w:rsid w:val="008E2A19"/>
    <w:rsid w:val="008E40FF"/>
    <w:rsid w:val="008E4B7C"/>
    <w:rsid w:val="008F0079"/>
    <w:rsid w:val="008F2E41"/>
    <w:rsid w:val="008F60DA"/>
    <w:rsid w:val="00903C68"/>
    <w:rsid w:val="009046A0"/>
    <w:rsid w:val="00906BAB"/>
    <w:rsid w:val="00907F6B"/>
    <w:rsid w:val="00912825"/>
    <w:rsid w:val="009150A6"/>
    <w:rsid w:val="00917E6B"/>
    <w:rsid w:val="009258A5"/>
    <w:rsid w:val="0092728D"/>
    <w:rsid w:val="00927E0D"/>
    <w:rsid w:val="00930520"/>
    <w:rsid w:val="00930897"/>
    <w:rsid w:val="00933B79"/>
    <w:rsid w:val="00934C61"/>
    <w:rsid w:val="00935DD0"/>
    <w:rsid w:val="00943523"/>
    <w:rsid w:val="009505FE"/>
    <w:rsid w:val="009527ED"/>
    <w:rsid w:val="00952968"/>
    <w:rsid w:val="009767A9"/>
    <w:rsid w:val="00977D96"/>
    <w:rsid w:val="00982A2A"/>
    <w:rsid w:val="00985648"/>
    <w:rsid w:val="00991EDD"/>
    <w:rsid w:val="0099345A"/>
    <w:rsid w:val="0099532C"/>
    <w:rsid w:val="009958E7"/>
    <w:rsid w:val="00995F6D"/>
    <w:rsid w:val="009A0E51"/>
    <w:rsid w:val="009A1527"/>
    <w:rsid w:val="009A33DE"/>
    <w:rsid w:val="009B2390"/>
    <w:rsid w:val="009B2A82"/>
    <w:rsid w:val="009B599A"/>
    <w:rsid w:val="009B7311"/>
    <w:rsid w:val="009C589B"/>
    <w:rsid w:val="009C69EE"/>
    <w:rsid w:val="009D1EC5"/>
    <w:rsid w:val="009D378A"/>
    <w:rsid w:val="009E7287"/>
    <w:rsid w:val="009F2442"/>
    <w:rsid w:val="009F4FE9"/>
    <w:rsid w:val="009F5206"/>
    <w:rsid w:val="00A00716"/>
    <w:rsid w:val="00A05613"/>
    <w:rsid w:val="00A06631"/>
    <w:rsid w:val="00A137D7"/>
    <w:rsid w:val="00A171D7"/>
    <w:rsid w:val="00A2356B"/>
    <w:rsid w:val="00A23E1C"/>
    <w:rsid w:val="00A26B50"/>
    <w:rsid w:val="00A27126"/>
    <w:rsid w:val="00A37782"/>
    <w:rsid w:val="00A40B5F"/>
    <w:rsid w:val="00A41BB9"/>
    <w:rsid w:val="00A45BC9"/>
    <w:rsid w:val="00A470DE"/>
    <w:rsid w:val="00A603D9"/>
    <w:rsid w:val="00A616A2"/>
    <w:rsid w:val="00A617A2"/>
    <w:rsid w:val="00A70B4C"/>
    <w:rsid w:val="00A71806"/>
    <w:rsid w:val="00A72957"/>
    <w:rsid w:val="00A74E15"/>
    <w:rsid w:val="00A7585D"/>
    <w:rsid w:val="00A97DAF"/>
    <w:rsid w:val="00AA1B52"/>
    <w:rsid w:val="00AA1E80"/>
    <w:rsid w:val="00AA7453"/>
    <w:rsid w:val="00AB11B6"/>
    <w:rsid w:val="00AB1B82"/>
    <w:rsid w:val="00AB1EAF"/>
    <w:rsid w:val="00AB6C4D"/>
    <w:rsid w:val="00AB7B21"/>
    <w:rsid w:val="00AC1CEA"/>
    <w:rsid w:val="00AC675B"/>
    <w:rsid w:val="00AD455B"/>
    <w:rsid w:val="00AD4638"/>
    <w:rsid w:val="00AE093F"/>
    <w:rsid w:val="00AE4868"/>
    <w:rsid w:val="00AF012F"/>
    <w:rsid w:val="00AF090D"/>
    <w:rsid w:val="00AF1407"/>
    <w:rsid w:val="00AF4AE6"/>
    <w:rsid w:val="00AF6180"/>
    <w:rsid w:val="00B0423B"/>
    <w:rsid w:val="00B1184E"/>
    <w:rsid w:val="00B177E8"/>
    <w:rsid w:val="00B21C15"/>
    <w:rsid w:val="00B234AA"/>
    <w:rsid w:val="00B27A15"/>
    <w:rsid w:val="00B31919"/>
    <w:rsid w:val="00B33C75"/>
    <w:rsid w:val="00B36CB8"/>
    <w:rsid w:val="00B40F77"/>
    <w:rsid w:val="00B5089F"/>
    <w:rsid w:val="00B52D99"/>
    <w:rsid w:val="00B53F26"/>
    <w:rsid w:val="00B6207B"/>
    <w:rsid w:val="00B62678"/>
    <w:rsid w:val="00B73C4D"/>
    <w:rsid w:val="00B7463F"/>
    <w:rsid w:val="00B7739C"/>
    <w:rsid w:val="00B85BA2"/>
    <w:rsid w:val="00B87273"/>
    <w:rsid w:val="00B87379"/>
    <w:rsid w:val="00B974CA"/>
    <w:rsid w:val="00B9794B"/>
    <w:rsid w:val="00BA529F"/>
    <w:rsid w:val="00BA76C0"/>
    <w:rsid w:val="00BB006B"/>
    <w:rsid w:val="00BB5430"/>
    <w:rsid w:val="00BC1A19"/>
    <w:rsid w:val="00BC28D7"/>
    <w:rsid w:val="00BC30A5"/>
    <w:rsid w:val="00BC4E19"/>
    <w:rsid w:val="00BC525F"/>
    <w:rsid w:val="00BD4A06"/>
    <w:rsid w:val="00BD563F"/>
    <w:rsid w:val="00BE1C55"/>
    <w:rsid w:val="00BE40F4"/>
    <w:rsid w:val="00BE57E6"/>
    <w:rsid w:val="00BE74BB"/>
    <w:rsid w:val="00BF1E43"/>
    <w:rsid w:val="00BF53DE"/>
    <w:rsid w:val="00C0423D"/>
    <w:rsid w:val="00C115E0"/>
    <w:rsid w:val="00C11C5E"/>
    <w:rsid w:val="00C11C80"/>
    <w:rsid w:val="00C135FB"/>
    <w:rsid w:val="00C205DE"/>
    <w:rsid w:val="00C223FA"/>
    <w:rsid w:val="00C302B2"/>
    <w:rsid w:val="00C34870"/>
    <w:rsid w:val="00C4466E"/>
    <w:rsid w:val="00C52313"/>
    <w:rsid w:val="00C52BEA"/>
    <w:rsid w:val="00C55FA0"/>
    <w:rsid w:val="00C61D08"/>
    <w:rsid w:val="00C61E8C"/>
    <w:rsid w:val="00C71146"/>
    <w:rsid w:val="00C72171"/>
    <w:rsid w:val="00C726EE"/>
    <w:rsid w:val="00C7448D"/>
    <w:rsid w:val="00C74FEE"/>
    <w:rsid w:val="00C75B7E"/>
    <w:rsid w:val="00C77F58"/>
    <w:rsid w:val="00C8115D"/>
    <w:rsid w:val="00C8309F"/>
    <w:rsid w:val="00C83823"/>
    <w:rsid w:val="00C8679B"/>
    <w:rsid w:val="00C86C56"/>
    <w:rsid w:val="00C86CAF"/>
    <w:rsid w:val="00C877B2"/>
    <w:rsid w:val="00C87E7D"/>
    <w:rsid w:val="00C93D37"/>
    <w:rsid w:val="00C9576E"/>
    <w:rsid w:val="00CA0ACA"/>
    <w:rsid w:val="00CA4A0F"/>
    <w:rsid w:val="00CA4E93"/>
    <w:rsid w:val="00CB0456"/>
    <w:rsid w:val="00CD2637"/>
    <w:rsid w:val="00CE15B1"/>
    <w:rsid w:val="00CE1E8D"/>
    <w:rsid w:val="00CE2287"/>
    <w:rsid w:val="00CE28E8"/>
    <w:rsid w:val="00CE6145"/>
    <w:rsid w:val="00CE7A2E"/>
    <w:rsid w:val="00D03D44"/>
    <w:rsid w:val="00D05938"/>
    <w:rsid w:val="00D108E9"/>
    <w:rsid w:val="00D11C67"/>
    <w:rsid w:val="00D215CF"/>
    <w:rsid w:val="00D22BFB"/>
    <w:rsid w:val="00D319E6"/>
    <w:rsid w:val="00D32C7C"/>
    <w:rsid w:val="00D354FD"/>
    <w:rsid w:val="00D41F75"/>
    <w:rsid w:val="00D44C54"/>
    <w:rsid w:val="00D50281"/>
    <w:rsid w:val="00D5355C"/>
    <w:rsid w:val="00D557D1"/>
    <w:rsid w:val="00D56D3B"/>
    <w:rsid w:val="00D642AF"/>
    <w:rsid w:val="00D74DC5"/>
    <w:rsid w:val="00D763AF"/>
    <w:rsid w:val="00D801F1"/>
    <w:rsid w:val="00D82559"/>
    <w:rsid w:val="00D83210"/>
    <w:rsid w:val="00D8322F"/>
    <w:rsid w:val="00D9106E"/>
    <w:rsid w:val="00D957FD"/>
    <w:rsid w:val="00D97CC9"/>
    <w:rsid w:val="00DA1452"/>
    <w:rsid w:val="00DA3B6F"/>
    <w:rsid w:val="00DA4F35"/>
    <w:rsid w:val="00DD12B2"/>
    <w:rsid w:val="00DD3BA9"/>
    <w:rsid w:val="00E03565"/>
    <w:rsid w:val="00E05F38"/>
    <w:rsid w:val="00E07A06"/>
    <w:rsid w:val="00E10507"/>
    <w:rsid w:val="00E11B16"/>
    <w:rsid w:val="00E14166"/>
    <w:rsid w:val="00E16B69"/>
    <w:rsid w:val="00E1753E"/>
    <w:rsid w:val="00E17899"/>
    <w:rsid w:val="00E342A2"/>
    <w:rsid w:val="00E35602"/>
    <w:rsid w:val="00E37CE8"/>
    <w:rsid w:val="00E43413"/>
    <w:rsid w:val="00E52D4C"/>
    <w:rsid w:val="00E5546E"/>
    <w:rsid w:val="00E57C6C"/>
    <w:rsid w:val="00E607B9"/>
    <w:rsid w:val="00E622E7"/>
    <w:rsid w:val="00E710B9"/>
    <w:rsid w:val="00E755DC"/>
    <w:rsid w:val="00E75AE6"/>
    <w:rsid w:val="00E80318"/>
    <w:rsid w:val="00E9074C"/>
    <w:rsid w:val="00E95AC6"/>
    <w:rsid w:val="00E963CA"/>
    <w:rsid w:val="00E96CA6"/>
    <w:rsid w:val="00E97D51"/>
    <w:rsid w:val="00EA0F52"/>
    <w:rsid w:val="00EA5CD4"/>
    <w:rsid w:val="00EA7504"/>
    <w:rsid w:val="00EB223D"/>
    <w:rsid w:val="00EB4807"/>
    <w:rsid w:val="00EC3663"/>
    <w:rsid w:val="00EC393C"/>
    <w:rsid w:val="00EC609A"/>
    <w:rsid w:val="00ED0D5D"/>
    <w:rsid w:val="00ED1001"/>
    <w:rsid w:val="00ED3A0A"/>
    <w:rsid w:val="00ED5966"/>
    <w:rsid w:val="00EE0AE3"/>
    <w:rsid w:val="00EE12AD"/>
    <w:rsid w:val="00EE1EC2"/>
    <w:rsid w:val="00EE2C04"/>
    <w:rsid w:val="00EE5E4F"/>
    <w:rsid w:val="00EF1053"/>
    <w:rsid w:val="00EF51DD"/>
    <w:rsid w:val="00F02200"/>
    <w:rsid w:val="00F03B44"/>
    <w:rsid w:val="00F05947"/>
    <w:rsid w:val="00F117D7"/>
    <w:rsid w:val="00F12CD8"/>
    <w:rsid w:val="00F148B0"/>
    <w:rsid w:val="00F163A0"/>
    <w:rsid w:val="00F263F0"/>
    <w:rsid w:val="00F27C55"/>
    <w:rsid w:val="00F3170A"/>
    <w:rsid w:val="00F33A9A"/>
    <w:rsid w:val="00F35C05"/>
    <w:rsid w:val="00F36008"/>
    <w:rsid w:val="00F37568"/>
    <w:rsid w:val="00F42E8E"/>
    <w:rsid w:val="00F46FF2"/>
    <w:rsid w:val="00F47060"/>
    <w:rsid w:val="00F50C0C"/>
    <w:rsid w:val="00F5249D"/>
    <w:rsid w:val="00F53BCC"/>
    <w:rsid w:val="00F54278"/>
    <w:rsid w:val="00F56706"/>
    <w:rsid w:val="00F60B9A"/>
    <w:rsid w:val="00F62CD9"/>
    <w:rsid w:val="00F65ED6"/>
    <w:rsid w:val="00F661C0"/>
    <w:rsid w:val="00F7097D"/>
    <w:rsid w:val="00F84BD7"/>
    <w:rsid w:val="00F85B38"/>
    <w:rsid w:val="00F920A5"/>
    <w:rsid w:val="00F9659D"/>
    <w:rsid w:val="00FA249E"/>
    <w:rsid w:val="00FA3168"/>
    <w:rsid w:val="00FA31DC"/>
    <w:rsid w:val="00FA482D"/>
    <w:rsid w:val="00FA795D"/>
    <w:rsid w:val="00FB0553"/>
    <w:rsid w:val="00FB1B62"/>
    <w:rsid w:val="00FB68EA"/>
    <w:rsid w:val="00FB69FA"/>
    <w:rsid w:val="00FC716E"/>
    <w:rsid w:val="00FD0DD0"/>
    <w:rsid w:val="00FD1D79"/>
    <w:rsid w:val="00FD7FA5"/>
    <w:rsid w:val="00FE2128"/>
    <w:rsid w:val="00FE29F4"/>
    <w:rsid w:val="00FE5F34"/>
    <w:rsid w:val="00FF0631"/>
    <w:rsid w:val="00FF14EC"/>
    <w:rsid w:val="00FF1CD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60B42"/>
  <w15:chartTrackingRefBased/>
  <w15:docId w15:val="{39A96C3E-FC53-F848-BCA4-65B2170D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1D79"/>
    <w:rPr>
      <w:rFonts w:ascii="Times New Roman" w:eastAsia="Times New Roman" w:hAnsi="Times New Roman" w:cs="Times New Roman"/>
      <w:kern w:val="0"/>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11D79"/>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11D79"/>
    <w:rPr>
      <w:sz w:val="16"/>
      <w:szCs w:val="16"/>
    </w:rPr>
  </w:style>
  <w:style w:type="paragraph" w:styleId="Kommentartext">
    <w:name w:val="annotation text"/>
    <w:basedOn w:val="Standard"/>
    <w:link w:val="KommentartextZchn"/>
    <w:uiPriority w:val="99"/>
    <w:unhideWhenUsed/>
    <w:rsid w:val="00711D79"/>
    <w:rPr>
      <w:sz w:val="20"/>
      <w:szCs w:val="20"/>
    </w:rPr>
  </w:style>
  <w:style w:type="character" w:customStyle="1" w:styleId="KommentartextZchn">
    <w:name w:val="Kommentartext Zchn"/>
    <w:basedOn w:val="Absatz-Standardschriftart"/>
    <w:link w:val="Kommentartext"/>
    <w:uiPriority w:val="99"/>
    <w:rsid w:val="00711D79"/>
    <w:rPr>
      <w:rFonts w:ascii="Times New Roman" w:eastAsia="Times New Roman" w:hAnsi="Times New Roman" w:cs="Times New Roman"/>
      <w:kern w:val="0"/>
      <w:sz w:val="20"/>
      <w:szCs w:val="20"/>
      <w:lang w:eastAsia="de-DE"/>
      <w14:ligatures w14:val="none"/>
    </w:rPr>
  </w:style>
  <w:style w:type="paragraph" w:styleId="StandardWeb">
    <w:name w:val="Normal (Web)"/>
    <w:basedOn w:val="Standard"/>
    <w:uiPriority w:val="99"/>
    <w:unhideWhenUsed/>
    <w:rsid w:val="00711D79"/>
    <w:pPr>
      <w:spacing w:before="100" w:beforeAutospacing="1" w:after="100" w:afterAutospacing="1"/>
    </w:pPr>
  </w:style>
  <w:style w:type="paragraph" w:customStyle="1" w:styleId="EndNoteBibliographyTitle">
    <w:name w:val="EndNote Bibliography Title"/>
    <w:basedOn w:val="Standard"/>
    <w:link w:val="EndNoteBibliographyTitleZchn"/>
    <w:rsid w:val="00D319E6"/>
    <w:pPr>
      <w:jc w:val="center"/>
    </w:pPr>
    <w:rPr>
      <w:lang w:val="de-DE"/>
    </w:rPr>
  </w:style>
  <w:style w:type="character" w:customStyle="1" w:styleId="EndNoteBibliographyTitleZchn">
    <w:name w:val="EndNote Bibliography Title Zchn"/>
    <w:basedOn w:val="Absatz-Standardschriftart"/>
    <w:link w:val="EndNoteBibliographyTitle"/>
    <w:rsid w:val="00D319E6"/>
    <w:rPr>
      <w:rFonts w:ascii="Times New Roman" w:eastAsia="Times New Roman" w:hAnsi="Times New Roman" w:cs="Times New Roman"/>
      <w:kern w:val="0"/>
      <w:lang w:val="de-DE" w:eastAsia="de-DE"/>
      <w14:ligatures w14:val="none"/>
    </w:rPr>
  </w:style>
  <w:style w:type="paragraph" w:customStyle="1" w:styleId="EndNoteBibliography">
    <w:name w:val="EndNote Bibliography"/>
    <w:basedOn w:val="Standard"/>
    <w:link w:val="EndNoteBibliographyZchn"/>
    <w:rsid w:val="00D319E6"/>
    <w:rPr>
      <w:lang w:val="de-DE"/>
    </w:rPr>
  </w:style>
  <w:style w:type="character" w:customStyle="1" w:styleId="EndNoteBibliographyZchn">
    <w:name w:val="EndNote Bibliography Zchn"/>
    <w:basedOn w:val="Absatz-Standardschriftart"/>
    <w:link w:val="EndNoteBibliography"/>
    <w:rsid w:val="00D319E6"/>
    <w:rPr>
      <w:rFonts w:ascii="Times New Roman" w:eastAsia="Times New Roman" w:hAnsi="Times New Roman" w:cs="Times New Roman"/>
      <w:kern w:val="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A71806"/>
    <w:rPr>
      <w:b/>
      <w:bCs/>
    </w:rPr>
  </w:style>
  <w:style w:type="character" w:customStyle="1" w:styleId="KommentarthemaZchn">
    <w:name w:val="Kommentarthema Zchn"/>
    <w:basedOn w:val="KommentartextZchn"/>
    <w:link w:val="Kommentarthema"/>
    <w:uiPriority w:val="99"/>
    <w:semiHidden/>
    <w:rsid w:val="00A71806"/>
    <w:rPr>
      <w:rFonts w:ascii="Times New Roman" w:eastAsia="Times New Roman" w:hAnsi="Times New Roman" w:cs="Times New Roman"/>
      <w:b/>
      <w:bCs/>
      <w:kern w:val="0"/>
      <w:sz w:val="20"/>
      <w:szCs w:val="20"/>
      <w:lang w:eastAsia="de-DE"/>
      <w14:ligatures w14:val="none"/>
    </w:rPr>
  </w:style>
  <w:style w:type="character" w:styleId="SchwacheHervorhebung">
    <w:name w:val="Subtle Emphasis"/>
    <w:basedOn w:val="Absatz-Standardschriftart"/>
    <w:uiPriority w:val="19"/>
    <w:qFormat/>
    <w:rsid w:val="00CE28E8"/>
    <w:rPr>
      <w:i/>
      <w:iCs/>
      <w:color w:val="404040" w:themeColor="text1" w:themeTint="BF"/>
    </w:rPr>
  </w:style>
  <w:style w:type="paragraph" w:styleId="Kopfzeile">
    <w:name w:val="header"/>
    <w:basedOn w:val="Standard"/>
    <w:link w:val="KopfzeileZchn"/>
    <w:uiPriority w:val="99"/>
    <w:unhideWhenUsed/>
    <w:rsid w:val="00D03D44"/>
    <w:pPr>
      <w:tabs>
        <w:tab w:val="center" w:pos="4536"/>
        <w:tab w:val="right" w:pos="9072"/>
      </w:tabs>
    </w:pPr>
  </w:style>
  <w:style w:type="character" w:customStyle="1" w:styleId="KopfzeileZchn">
    <w:name w:val="Kopfzeile Zchn"/>
    <w:basedOn w:val="Absatz-Standardschriftart"/>
    <w:link w:val="Kopfzeile"/>
    <w:uiPriority w:val="99"/>
    <w:rsid w:val="00D03D44"/>
    <w:rPr>
      <w:rFonts w:ascii="Times New Roman" w:eastAsia="Times New Roman" w:hAnsi="Times New Roman" w:cs="Times New Roman"/>
      <w:kern w:val="0"/>
      <w:lang w:eastAsia="de-DE"/>
      <w14:ligatures w14:val="none"/>
    </w:rPr>
  </w:style>
  <w:style w:type="paragraph" w:styleId="Fuzeile">
    <w:name w:val="footer"/>
    <w:basedOn w:val="Standard"/>
    <w:link w:val="FuzeileZchn"/>
    <w:uiPriority w:val="99"/>
    <w:unhideWhenUsed/>
    <w:rsid w:val="00D03D44"/>
    <w:pPr>
      <w:tabs>
        <w:tab w:val="center" w:pos="4536"/>
        <w:tab w:val="right" w:pos="9072"/>
      </w:tabs>
    </w:pPr>
  </w:style>
  <w:style w:type="character" w:customStyle="1" w:styleId="FuzeileZchn">
    <w:name w:val="Fußzeile Zchn"/>
    <w:basedOn w:val="Absatz-Standardschriftart"/>
    <w:link w:val="Fuzeile"/>
    <w:uiPriority w:val="99"/>
    <w:qFormat/>
    <w:rsid w:val="00D03D44"/>
    <w:rPr>
      <w:rFonts w:ascii="Times New Roman" w:eastAsia="Times New Roman" w:hAnsi="Times New Roman" w:cs="Times New Roman"/>
      <w:kern w:val="0"/>
      <w:lang w:eastAsia="de-DE"/>
      <w14:ligatures w14:val="none"/>
    </w:rPr>
  </w:style>
  <w:style w:type="character" w:styleId="Seitenzahl">
    <w:name w:val="page number"/>
    <w:basedOn w:val="Absatz-Standardschriftart"/>
    <w:uiPriority w:val="99"/>
    <w:semiHidden/>
    <w:unhideWhenUsed/>
    <w:rsid w:val="00F35C05"/>
  </w:style>
  <w:style w:type="paragraph" w:customStyle="1" w:styleId="Author">
    <w:name w:val="Author"/>
    <w:basedOn w:val="Standard"/>
    <w:rsid w:val="00B6207B"/>
    <w:pPr>
      <w:spacing w:line="280" w:lineRule="exact"/>
      <w:jc w:val="right"/>
    </w:pPr>
    <w:rPr>
      <w:rFonts w:ascii="Helvetica" w:hAnsi="Helvetica"/>
      <w:b/>
      <w:szCs w:val="20"/>
      <w:lang w:val="en-US" w:eastAsia="en-US"/>
    </w:rPr>
  </w:style>
  <w:style w:type="paragraph" w:styleId="Listenabsatz">
    <w:name w:val="List Paragraph"/>
    <w:basedOn w:val="Standard"/>
    <w:uiPriority w:val="34"/>
    <w:qFormat/>
    <w:rsid w:val="00F47060"/>
    <w:pPr>
      <w:spacing w:after="200" w:line="276" w:lineRule="auto"/>
      <w:ind w:left="720"/>
      <w:contextualSpacing/>
    </w:pPr>
    <w:rPr>
      <w:rFonts w:ascii="Calibri" w:eastAsia="Calibri" w:hAnsi="Calibri"/>
      <w:sz w:val="22"/>
      <w:szCs w:val="22"/>
      <w:lang w:eastAsia="en-US"/>
    </w:rPr>
  </w:style>
  <w:style w:type="paragraph" w:styleId="berarbeitung">
    <w:name w:val="Revision"/>
    <w:hidden/>
    <w:uiPriority w:val="99"/>
    <w:semiHidden/>
    <w:rsid w:val="00C52313"/>
    <w:rPr>
      <w:rFonts w:ascii="Times New Roman" w:eastAsia="Times New Roman" w:hAnsi="Times New Roman" w:cs="Times New Roman"/>
      <w:kern w:val="0"/>
      <w:lang w:eastAsia="de-DE"/>
      <w14:ligatures w14:val="none"/>
    </w:rPr>
  </w:style>
  <w:style w:type="character" w:styleId="Hyperlink">
    <w:name w:val="Hyperlink"/>
    <w:uiPriority w:val="99"/>
    <w:unhideWhenUsed/>
    <w:rsid w:val="008E2A19"/>
    <w:rPr>
      <w:color w:val="0000FF"/>
      <w:u w:val="single"/>
    </w:rPr>
  </w:style>
  <w:style w:type="paragraph" w:customStyle="1" w:styleId="Affiliation">
    <w:name w:val="Affiliation"/>
    <w:basedOn w:val="Standard"/>
    <w:rsid w:val="008E2A19"/>
    <w:pPr>
      <w:spacing w:after="240" w:line="240" w:lineRule="exact"/>
      <w:jc w:val="right"/>
    </w:pPr>
    <w:rPr>
      <w:rFonts w:ascii="Helvetica" w:hAnsi="Helvetica"/>
      <w:sz w:val="20"/>
      <w:szCs w:val="20"/>
      <w:lang w:val="en-US" w:eastAsia="en-US"/>
    </w:rPr>
  </w:style>
  <w:style w:type="paragraph" w:styleId="Sprechblasentext">
    <w:name w:val="Balloon Text"/>
    <w:basedOn w:val="Standard"/>
    <w:link w:val="SprechblasentextZchn"/>
    <w:uiPriority w:val="99"/>
    <w:semiHidden/>
    <w:unhideWhenUsed/>
    <w:rsid w:val="005E7B1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7B11"/>
    <w:rPr>
      <w:rFonts w:ascii="Segoe UI" w:eastAsia="Times New Roman" w:hAnsi="Segoe UI" w:cs="Segoe UI"/>
      <w:kern w:val="0"/>
      <w:sz w:val="18"/>
      <w:szCs w:val="18"/>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071">
      <w:bodyDiv w:val="1"/>
      <w:marLeft w:val="0"/>
      <w:marRight w:val="0"/>
      <w:marTop w:val="0"/>
      <w:marBottom w:val="0"/>
      <w:divBdr>
        <w:top w:val="none" w:sz="0" w:space="0" w:color="auto"/>
        <w:left w:val="none" w:sz="0" w:space="0" w:color="auto"/>
        <w:bottom w:val="none" w:sz="0" w:space="0" w:color="auto"/>
        <w:right w:val="none" w:sz="0" w:space="0" w:color="auto"/>
      </w:divBdr>
      <w:divsChild>
        <w:div w:id="10422609">
          <w:marLeft w:val="0"/>
          <w:marRight w:val="0"/>
          <w:marTop w:val="0"/>
          <w:marBottom w:val="0"/>
          <w:divBdr>
            <w:top w:val="none" w:sz="0" w:space="0" w:color="auto"/>
            <w:left w:val="none" w:sz="0" w:space="0" w:color="auto"/>
            <w:bottom w:val="none" w:sz="0" w:space="0" w:color="auto"/>
            <w:right w:val="none" w:sz="0" w:space="0" w:color="auto"/>
          </w:divBdr>
          <w:divsChild>
            <w:div w:id="986973761">
              <w:marLeft w:val="0"/>
              <w:marRight w:val="0"/>
              <w:marTop w:val="0"/>
              <w:marBottom w:val="0"/>
              <w:divBdr>
                <w:top w:val="none" w:sz="0" w:space="0" w:color="auto"/>
                <w:left w:val="none" w:sz="0" w:space="0" w:color="auto"/>
                <w:bottom w:val="none" w:sz="0" w:space="0" w:color="auto"/>
                <w:right w:val="none" w:sz="0" w:space="0" w:color="auto"/>
              </w:divBdr>
              <w:divsChild>
                <w:div w:id="40044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1339">
      <w:bodyDiv w:val="1"/>
      <w:marLeft w:val="0"/>
      <w:marRight w:val="0"/>
      <w:marTop w:val="0"/>
      <w:marBottom w:val="0"/>
      <w:divBdr>
        <w:top w:val="none" w:sz="0" w:space="0" w:color="auto"/>
        <w:left w:val="none" w:sz="0" w:space="0" w:color="auto"/>
        <w:bottom w:val="none" w:sz="0" w:space="0" w:color="auto"/>
        <w:right w:val="none" w:sz="0" w:space="0" w:color="auto"/>
      </w:divBdr>
      <w:divsChild>
        <w:div w:id="1381979372">
          <w:marLeft w:val="0"/>
          <w:marRight w:val="0"/>
          <w:marTop w:val="0"/>
          <w:marBottom w:val="0"/>
          <w:divBdr>
            <w:top w:val="none" w:sz="0" w:space="0" w:color="auto"/>
            <w:left w:val="none" w:sz="0" w:space="0" w:color="auto"/>
            <w:bottom w:val="none" w:sz="0" w:space="0" w:color="auto"/>
            <w:right w:val="none" w:sz="0" w:space="0" w:color="auto"/>
          </w:divBdr>
          <w:divsChild>
            <w:div w:id="937634648">
              <w:marLeft w:val="0"/>
              <w:marRight w:val="0"/>
              <w:marTop w:val="0"/>
              <w:marBottom w:val="0"/>
              <w:divBdr>
                <w:top w:val="none" w:sz="0" w:space="0" w:color="auto"/>
                <w:left w:val="none" w:sz="0" w:space="0" w:color="auto"/>
                <w:bottom w:val="none" w:sz="0" w:space="0" w:color="auto"/>
                <w:right w:val="none" w:sz="0" w:space="0" w:color="auto"/>
              </w:divBdr>
              <w:divsChild>
                <w:div w:id="16340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63205">
      <w:bodyDiv w:val="1"/>
      <w:marLeft w:val="0"/>
      <w:marRight w:val="0"/>
      <w:marTop w:val="0"/>
      <w:marBottom w:val="0"/>
      <w:divBdr>
        <w:top w:val="none" w:sz="0" w:space="0" w:color="auto"/>
        <w:left w:val="none" w:sz="0" w:space="0" w:color="auto"/>
        <w:bottom w:val="none" w:sz="0" w:space="0" w:color="auto"/>
        <w:right w:val="none" w:sz="0" w:space="0" w:color="auto"/>
      </w:divBdr>
      <w:divsChild>
        <w:div w:id="1609238722">
          <w:marLeft w:val="0"/>
          <w:marRight w:val="0"/>
          <w:marTop w:val="0"/>
          <w:marBottom w:val="0"/>
          <w:divBdr>
            <w:top w:val="none" w:sz="0" w:space="0" w:color="auto"/>
            <w:left w:val="none" w:sz="0" w:space="0" w:color="auto"/>
            <w:bottom w:val="none" w:sz="0" w:space="0" w:color="auto"/>
            <w:right w:val="none" w:sz="0" w:space="0" w:color="auto"/>
          </w:divBdr>
          <w:divsChild>
            <w:div w:id="48265407">
              <w:marLeft w:val="0"/>
              <w:marRight w:val="0"/>
              <w:marTop w:val="0"/>
              <w:marBottom w:val="0"/>
              <w:divBdr>
                <w:top w:val="none" w:sz="0" w:space="0" w:color="auto"/>
                <w:left w:val="none" w:sz="0" w:space="0" w:color="auto"/>
                <w:bottom w:val="none" w:sz="0" w:space="0" w:color="auto"/>
                <w:right w:val="none" w:sz="0" w:space="0" w:color="auto"/>
              </w:divBdr>
              <w:divsChild>
                <w:div w:id="6826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57417">
      <w:bodyDiv w:val="1"/>
      <w:marLeft w:val="0"/>
      <w:marRight w:val="0"/>
      <w:marTop w:val="0"/>
      <w:marBottom w:val="0"/>
      <w:divBdr>
        <w:top w:val="none" w:sz="0" w:space="0" w:color="auto"/>
        <w:left w:val="none" w:sz="0" w:space="0" w:color="auto"/>
        <w:bottom w:val="none" w:sz="0" w:space="0" w:color="auto"/>
        <w:right w:val="none" w:sz="0" w:space="0" w:color="auto"/>
      </w:divBdr>
      <w:divsChild>
        <w:div w:id="797377220">
          <w:marLeft w:val="0"/>
          <w:marRight w:val="0"/>
          <w:marTop w:val="0"/>
          <w:marBottom w:val="0"/>
          <w:divBdr>
            <w:top w:val="none" w:sz="0" w:space="0" w:color="auto"/>
            <w:left w:val="none" w:sz="0" w:space="0" w:color="auto"/>
            <w:bottom w:val="none" w:sz="0" w:space="0" w:color="auto"/>
            <w:right w:val="none" w:sz="0" w:space="0" w:color="auto"/>
          </w:divBdr>
          <w:divsChild>
            <w:div w:id="404763055">
              <w:marLeft w:val="0"/>
              <w:marRight w:val="0"/>
              <w:marTop w:val="0"/>
              <w:marBottom w:val="0"/>
              <w:divBdr>
                <w:top w:val="none" w:sz="0" w:space="0" w:color="auto"/>
                <w:left w:val="none" w:sz="0" w:space="0" w:color="auto"/>
                <w:bottom w:val="none" w:sz="0" w:space="0" w:color="auto"/>
                <w:right w:val="none" w:sz="0" w:space="0" w:color="auto"/>
              </w:divBdr>
              <w:divsChild>
                <w:div w:id="20070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7463">
      <w:bodyDiv w:val="1"/>
      <w:marLeft w:val="0"/>
      <w:marRight w:val="0"/>
      <w:marTop w:val="0"/>
      <w:marBottom w:val="0"/>
      <w:divBdr>
        <w:top w:val="none" w:sz="0" w:space="0" w:color="auto"/>
        <w:left w:val="none" w:sz="0" w:space="0" w:color="auto"/>
        <w:bottom w:val="none" w:sz="0" w:space="0" w:color="auto"/>
        <w:right w:val="none" w:sz="0" w:space="0" w:color="auto"/>
      </w:divBdr>
      <w:divsChild>
        <w:div w:id="965283658">
          <w:marLeft w:val="0"/>
          <w:marRight w:val="0"/>
          <w:marTop w:val="0"/>
          <w:marBottom w:val="0"/>
          <w:divBdr>
            <w:top w:val="none" w:sz="0" w:space="0" w:color="auto"/>
            <w:left w:val="none" w:sz="0" w:space="0" w:color="auto"/>
            <w:bottom w:val="none" w:sz="0" w:space="0" w:color="auto"/>
            <w:right w:val="none" w:sz="0" w:space="0" w:color="auto"/>
          </w:divBdr>
          <w:divsChild>
            <w:div w:id="1993681894">
              <w:marLeft w:val="0"/>
              <w:marRight w:val="0"/>
              <w:marTop w:val="0"/>
              <w:marBottom w:val="0"/>
              <w:divBdr>
                <w:top w:val="none" w:sz="0" w:space="0" w:color="auto"/>
                <w:left w:val="none" w:sz="0" w:space="0" w:color="auto"/>
                <w:bottom w:val="none" w:sz="0" w:space="0" w:color="auto"/>
                <w:right w:val="none" w:sz="0" w:space="0" w:color="auto"/>
              </w:divBdr>
              <w:divsChild>
                <w:div w:id="2616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91357">
      <w:bodyDiv w:val="1"/>
      <w:marLeft w:val="0"/>
      <w:marRight w:val="0"/>
      <w:marTop w:val="0"/>
      <w:marBottom w:val="0"/>
      <w:divBdr>
        <w:top w:val="none" w:sz="0" w:space="0" w:color="auto"/>
        <w:left w:val="none" w:sz="0" w:space="0" w:color="auto"/>
        <w:bottom w:val="none" w:sz="0" w:space="0" w:color="auto"/>
        <w:right w:val="none" w:sz="0" w:space="0" w:color="auto"/>
      </w:divBdr>
      <w:divsChild>
        <w:div w:id="609240160">
          <w:marLeft w:val="0"/>
          <w:marRight w:val="0"/>
          <w:marTop w:val="0"/>
          <w:marBottom w:val="0"/>
          <w:divBdr>
            <w:top w:val="none" w:sz="0" w:space="0" w:color="auto"/>
            <w:left w:val="none" w:sz="0" w:space="0" w:color="auto"/>
            <w:bottom w:val="none" w:sz="0" w:space="0" w:color="auto"/>
            <w:right w:val="none" w:sz="0" w:space="0" w:color="auto"/>
          </w:divBdr>
          <w:divsChild>
            <w:div w:id="1289508751">
              <w:marLeft w:val="0"/>
              <w:marRight w:val="0"/>
              <w:marTop w:val="0"/>
              <w:marBottom w:val="0"/>
              <w:divBdr>
                <w:top w:val="none" w:sz="0" w:space="0" w:color="auto"/>
                <w:left w:val="none" w:sz="0" w:space="0" w:color="auto"/>
                <w:bottom w:val="none" w:sz="0" w:space="0" w:color="auto"/>
                <w:right w:val="none" w:sz="0" w:space="0" w:color="auto"/>
              </w:divBdr>
              <w:divsChild>
                <w:div w:id="19932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07787">
      <w:bodyDiv w:val="1"/>
      <w:marLeft w:val="0"/>
      <w:marRight w:val="0"/>
      <w:marTop w:val="0"/>
      <w:marBottom w:val="0"/>
      <w:divBdr>
        <w:top w:val="none" w:sz="0" w:space="0" w:color="auto"/>
        <w:left w:val="none" w:sz="0" w:space="0" w:color="auto"/>
        <w:bottom w:val="none" w:sz="0" w:space="0" w:color="auto"/>
        <w:right w:val="none" w:sz="0" w:space="0" w:color="auto"/>
      </w:divBdr>
      <w:divsChild>
        <w:div w:id="859582909">
          <w:marLeft w:val="0"/>
          <w:marRight w:val="0"/>
          <w:marTop w:val="0"/>
          <w:marBottom w:val="0"/>
          <w:divBdr>
            <w:top w:val="none" w:sz="0" w:space="0" w:color="auto"/>
            <w:left w:val="none" w:sz="0" w:space="0" w:color="auto"/>
            <w:bottom w:val="none" w:sz="0" w:space="0" w:color="auto"/>
            <w:right w:val="none" w:sz="0" w:space="0" w:color="auto"/>
          </w:divBdr>
          <w:divsChild>
            <w:div w:id="1404792641">
              <w:marLeft w:val="0"/>
              <w:marRight w:val="0"/>
              <w:marTop w:val="0"/>
              <w:marBottom w:val="0"/>
              <w:divBdr>
                <w:top w:val="none" w:sz="0" w:space="0" w:color="auto"/>
                <w:left w:val="none" w:sz="0" w:space="0" w:color="auto"/>
                <w:bottom w:val="none" w:sz="0" w:space="0" w:color="auto"/>
                <w:right w:val="none" w:sz="0" w:space="0" w:color="auto"/>
              </w:divBdr>
              <w:divsChild>
                <w:div w:id="206840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4353">
      <w:bodyDiv w:val="1"/>
      <w:marLeft w:val="0"/>
      <w:marRight w:val="0"/>
      <w:marTop w:val="0"/>
      <w:marBottom w:val="0"/>
      <w:divBdr>
        <w:top w:val="none" w:sz="0" w:space="0" w:color="auto"/>
        <w:left w:val="none" w:sz="0" w:space="0" w:color="auto"/>
        <w:bottom w:val="none" w:sz="0" w:space="0" w:color="auto"/>
        <w:right w:val="none" w:sz="0" w:space="0" w:color="auto"/>
      </w:divBdr>
      <w:divsChild>
        <w:div w:id="2010909284">
          <w:marLeft w:val="0"/>
          <w:marRight w:val="0"/>
          <w:marTop w:val="0"/>
          <w:marBottom w:val="0"/>
          <w:divBdr>
            <w:top w:val="none" w:sz="0" w:space="0" w:color="auto"/>
            <w:left w:val="none" w:sz="0" w:space="0" w:color="auto"/>
            <w:bottom w:val="none" w:sz="0" w:space="0" w:color="auto"/>
            <w:right w:val="none" w:sz="0" w:space="0" w:color="auto"/>
          </w:divBdr>
          <w:divsChild>
            <w:div w:id="361904058">
              <w:marLeft w:val="0"/>
              <w:marRight w:val="0"/>
              <w:marTop w:val="0"/>
              <w:marBottom w:val="0"/>
              <w:divBdr>
                <w:top w:val="none" w:sz="0" w:space="0" w:color="auto"/>
                <w:left w:val="none" w:sz="0" w:space="0" w:color="auto"/>
                <w:bottom w:val="none" w:sz="0" w:space="0" w:color="auto"/>
                <w:right w:val="none" w:sz="0" w:space="0" w:color="auto"/>
              </w:divBdr>
              <w:divsChild>
                <w:div w:id="12143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90968">
      <w:bodyDiv w:val="1"/>
      <w:marLeft w:val="0"/>
      <w:marRight w:val="0"/>
      <w:marTop w:val="0"/>
      <w:marBottom w:val="0"/>
      <w:divBdr>
        <w:top w:val="none" w:sz="0" w:space="0" w:color="auto"/>
        <w:left w:val="none" w:sz="0" w:space="0" w:color="auto"/>
        <w:bottom w:val="none" w:sz="0" w:space="0" w:color="auto"/>
        <w:right w:val="none" w:sz="0" w:space="0" w:color="auto"/>
      </w:divBdr>
      <w:divsChild>
        <w:div w:id="1992828085">
          <w:marLeft w:val="0"/>
          <w:marRight w:val="0"/>
          <w:marTop w:val="0"/>
          <w:marBottom w:val="0"/>
          <w:divBdr>
            <w:top w:val="none" w:sz="0" w:space="0" w:color="auto"/>
            <w:left w:val="none" w:sz="0" w:space="0" w:color="auto"/>
            <w:bottom w:val="none" w:sz="0" w:space="0" w:color="auto"/>
            <w:right w:val="none" w:sz="0" w:space="0" w:color="auto"/>
          </w:divBdr>
          <w:divsChild>
            <w:div w:id="1189835724">
              <w:marLeft w:val="0"/>
              <w:marRight w:val="0"/>
              <w:marTop w:val="0"/>
              <w:marBottom w:val="0"/>
              <w:divBdr>
                <w:top w:val="none" w:sz="0" w:space="0" w:color="auto"/>
                <w:left w:val="none" w:sz="0" w:space="0" w:color="auto"/>
                <w:bottom w:val="none" w:sz="0" w:space="0" w:color="auto"/>
                <w:right w:val="none" w:sz="0" w:space="0" w:color="auto"/>
              </w:divBdr>
              <w:divsChild>
                <w:div w:id="132293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4920">
      <w:bodyDiv w:val="1"/>
      <w:marLeft w:val="0"/>
      <w:marRight w:val="0"/>
      <w:marTop w:val="0"/>
      <w:marBottom w:val="0"/>
      <w:divBdr>
        <w:top w:val="none" w:sz="0" w:space="0" w:color="auto"/>
        <w:left w:val="none" w:sz="0" w:space="0" w:color="auto"/>
        <w:bottom w:val="none" w:sz="0" w:space="0" w:color="auto"/>
        <w:right w:val="none" w:sz="0" w:space="0" w:color="auto"/>
      </w:divBdr>
    </w:div>
    <w:div w:id="1076129445">
      <w:bodyDiv w:val="1"/>
      <w:marLeft w:val="0"/>
      <w:marRight w:val="0"/>
      <w:marTop w:val="0"/>
      <w:marBottom w:val="0"/>
      <w:divBdr>
        <w:top w:val="none" w:sz="0" w:space="0" w:color="auto"/>
        <w:left w:val="none" w:sz="0" w:space="0" w:color="auto"/>
        <w:bottom w:val="none" w:sz="0" w:space="0" w:color="auto"/>
        <w:right w:val="none" w:sz="0" w:space="0" w:color="auto"/>
      </w:divBdr>
      <w:divsChild>
        <w:div w:id="1456634947">
          <w:marLeft w:val="0"/>
          <w:marRight w:val="0"/>
          <w:marTop w:val="0"/>
          <w:marBottom w:val="0"/>
          <w:divBdr>
            <w:top w:val="none" w:sz="0" w:space="0" w:color="auto"/>
            <w:left w:val="none" w:sz="0" w:space="0" w:color="auto"/>
            <w:bottom w:val="none" w:sz="0" w:space="0" w:color="auto"/>
            <w:right w:val="none" w:sz="0" w:space="0" w:color="auto"/>
          </w:divBdr>
          <w:divsChild>
            <w:div w:id="1037923602">
              <w:marLeft w:val="0"/>
              <w:marRight w:val="0"/>
              <w:marTop w:val="0"/>
              <w:marBottom w:val="0"/>
              <w:divBdr>
                <w:top w:val="none" w:sz="0" w:space="0" w:color="auto"/>
                <w:left w:val="none" w:sz="0" w:space="0" w:color="auto"/>
                <w:bottom w:val="none" w:sz="0" w:space="0" w:color="auto"/>
                <w:right w:val="none" w:sz="0" w:space="0" w:color="auto"/>
              </w:divBdr>
              <w:divsChild>
                <w:div w:id="141053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52259">
      <w:bodyDiv w:val="1"/>
      <w:marLeft w:val="0"/>
      <w:marRight w:val="0"/>
      <w:marTop w:val="0"/>
      <w:marBottom w:val="0"/>
      <w:divBdr>
        <w:top w:val="none" w:sz="0" w:space="0" w:color="auto"/>
        <w:left w:val="none" w:sz="0" w:space="0" w:color="auto"/>
        <w:bottom w:val="none" w:sz="0" w:space="0" w:color="auto"/>
        <w:right w:val="none" w:sz="0" w:space="0" w:color="auto"/>
      </w:divBdr>
      <w:divsChild>
        <w:div w:id="212153696">
          <w:marLeft w:val="0"/>
          <w:marRight w:val="0"/>
          <w:marTop w:val="0"/>
          <w:marBottom w:val="0"/>
          <w:divBdr>
            <w:top w:val="none" w:sz="0" w:space="0" w:color="auto"/>
            <w:left w:val="none" w:sz="0" w:space="0" w:color="auto"/>
            <w:bottom w:val="none" w:sz="0" w:space="0" w:color="auto"/>
            <w:right w:val="none" w:sz="0" w:space="0" w:color="auto"/>
          </w:divBdr>
          <w:divsChild>
            <w:div w:id="2365669">
              <w:marLeft w:val="0"/>
              <w:marRight w:val="0"/>
              <w:marTop w:val="0"/>
              <w:marBottom w:val="0"/>
              <w:divBdr>
                <w:top w:val="none" w:sz="0" w:space="0" w:color="auto"/>
                <w:left w:val="none" w:sz="0" w:space="0" w:color="auto"/>
                <w:bottom w:val="none" w:sz="0" w:space="0" w:color="auto"/>
                <w:right w:val="none" w:sz="0" w:space="0" w:color="auto"/>
              </w:divBdr>
              <w:divsChild>
                <w:div w:id="11859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605560">
      <w:bodyDiv w:val="1"/>
      <w:marLeft w:val="0"/>
      <w:marRight w:val="0"/>
      <w:marTop w:val="0"/>
      <w:marBottom w:val="0"/>
      <w:divBdr>
        <w:top w:val="none" w:sz="0" w:space="0" w:color="auto"/>
        <w:left w:val="none" w:sz="0" w:space="0" w:color="auto"/>
        <w:bottom w:val="none" w:sz="0" w:space="0" w:color="auto"/>
        <w:right w:val="none" w:sz="0" w:space="0" w:color="auto"/>
      </w:divBdr>
      <w:divsChild>
        <w:div w:id="811866092">
          <w:marLeft w:val="0"/>
          <w:marRight w:val="0"/>
          <w:marTop w:val="0"/>
          <w:marBottom w:val="0"/>
          <w:divBdr>
            <w:top w:val="none" w:sz="0" w:space="0" w:color="auto"/>
            <w:left w:val="none" w:sz="0" w:space="0" w:color="auto"/>
            <w:bottom w:val="none" w:sz="0" w:space="0" w:color="auto"/>
            <w:right w:val="none" w:sz="0" w:space="0" w:color="auto"/>
          </w:divBdr>
          <w:divsChild>
            <w:div w:id="357588756">
              <w:marLeft w:val="0"/>
              <w:marRight w:val="0"/>
              <w:marTop w:val="0"/>
              <w:marBottom w:val="0"/>
              <w:divBdr>
                <w:top w:val="none" w:sz="0" w:space="0" w:color="auto"/>
                <w:left w:val="none" w:sz="0" w:space="0" w:color="auto"/>
                <w:bottom w:val="none" w:sz="0" w:space="0" w:color="auto"/>
                <w:right w:val="none" w:sz="0" w:space="0" w:color="auto"/>
              </w:divBdr>
              <w:divsChild>
                <w:div w:id="13942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277472">
      <w:bodyDiv w:val="1"/>
      <w:marLeft w:val="0"/>
      <w:marRight w:val="0"/>
      <w:marTop w:val="0"/>
      <w:marBottom w:val="0"/>
      <w:divBdr>
        <w:top w:val="none" w:sz="0" w:space="0" w:color="auto"/>
        <w:left w:val="none" w:sz="0" w:space="0" w:color="auto"/>
        <w:bottom w:val="none" w:sz="0" w:space="0" w:color="auto"/>
        <w:right w:val="none" w:sz="0" w:space="0" w:color="auto"/>
      </w:divBdr>
      <w:divsChild>
        <w:div w:id="1286080841">
          <w:marLeft w:val="0"/>
          <w:marRight w:val="0"/>
          <w:marTop w:val="0"/>
          <w:marBottom w:val="0"/>
          <w:divBdr>
            <w:top w:val="none" w:sz="0" w:space="0" w:color="auto"/>
            <w:left w:val="none" w:sz="0" w:space="0" w:color="auto"/>
            <w:bottom w:val="none" w:sz="0" w:space="0" w:color="auto"/>
            <w:right w:val="none" w:sz="0" w:space="0" w:color="auto"/>
          </w:divBdr>
          <w:divsChild>
            <w:div w:id="81224019">
              <w:marLeft w:val="0"/>
              <w:marRight w:val="0"/>
              <w:marTop w:val="0"/>
              <w:marBottom w:val="0"/>
              <w:divBdr>
                <w:top w:val="none" w:sz="0" w:space="0" w:color="auto"/>
                <w:left w:val="none" w:sz="0" w:space="0" w:color="auto"/>
                <w:bottom w:val="none" w:sz="0" w:space="0" w:color="auto"/>
                <w:right w:val="none" w:sz="0" w:space="0" w:color="auto"/>
              </w:divBdr>
              <w:divsChild>
                <w:div w:id="87295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83929">
      <w:bodyDiv w:val="1"/>
      <w:marLeft w:val="0"/>
      <w:marRight w:val="0"/>
      <w:marTop w:val="0"/>
      <w:marBottom w:val="0"/>
      <w:divBdr>
        <w:top w:val="none" w:sz="0" w:space="0" w:color="auto"/>
        <w:left w:val="none" w:sz="0" w:space="0" w:color="auto"/>
        <w:bottom w:val="none" w:sz="0" w:space="0" w:color="auto"/>
        <w:right w:val="none" w:sz="0" w:space="0" w:color="auto"/>
      </w:divBdr>
      <w:divsChild>
        <w:div w:id="953250466">
          <w:marLeft w:val="0"/>
          <w:marRight w:val="0"/>
          <w:marTop w:val="0"/>
          <w:marBottom w:val="0"/>
          <w:divBdr>
            <w:top w:val="none" w:sz="0" w:space="0" w:color="auto"/>
            <w:left w:val="none" w:sz="0" w:space="0" w:color="auto"/>
            <w:bottom w:val="none" w:sz="0" w:space="0" w:color="auto"/>
            <w:right w:val="none" w:sz="0" w:space="0" w:color="auto"/>
          </w:divBdr>
          <w:divsChild>
            <w:div w:id="750078586">
              <w:marLeft w:val="0"/>
              <w:marRight w:val="0"/>
              <w:marTop w:val="0"/>
              <w:marBottom w:val="0"/>
              <w:divBdr>
                <w:top w:val="none" w:sz="0" w:space="0" w:color="auto"/>
                <w:left w:val="none" w:sz="0" w:space="0" w:color="auto"/>
                <w:bottom w:val="none" w:sz="0" w:space="0" w:color="auto"/>
                <w:right w:val="none" w:sz="0" w:space="0" w:color="auto"/>
              </w:divBdr>
              <w:divsChild>
                <w:div w:id="19855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92241">
      <w:bodyDiv w:val="1"/>
      <w:marLeft w:val="0"/>
      <w:marRight w:val="0"/>
      <w:marTop w:val="0"/>
      <w:marBottom w:val="0"/>
      <w:divBdr>
        <w:top w:val="none" w:sz="0" w:space="0" w:color="auto"/>
        <w:left w:val="none" w:sz="0" w:space="0" w:color="auto"/>
        <w:bottom w:val="none" w:sz="0" w:space="0" w:color="auto"/>
        <w:right w:val="none" w:sz="0" w:space="0" w:color="auto"/>
      </w:divBdr>
      <w:divsChild>
        <w:div w:id="2013415618">
          <w:marLeft w:val="0"/>
          <w:marRight w:val="0"/>
          <w:marTop w:val="0"/>
          <w:marBottom w:val="0"/>
          <w:divBdr>
            <w:top w:val="none" w:sz="0" w:space="0" w:color="auto"/>
            <w:left w:val="none" w:sz="0" w:space="0" w:color="auto"/>
            <w:bottom w:val="none" w:sz="0" w:space="0" w:color="auto"/>
            <w:right w:val="none" w:sz="0" w:space="0" w:color="auto"/>
          </w:divBdr>
          <w:divsChild>
            <w:div w:id="1018314629">
              <w:marLeft w:val="0"/>
              <w:marRight w:val="0"/>
              <w:marTop w:val="0"/>
              <w:marBottom w:val="0"/>
              <w:divBdr>
                <w:top w:val="none" w:sz="0" w:space="0" w:color="auto"/>
                <w:left w:val="none" w:sz="0" w:space="0" w:color="auto"/>
                <w:bottom w:val="none" w:sz="0" w:space="0" w:color="auto"/>
                <w:right w:val="none" w:sz="0" w:space="0" w:color="auto"/>
              </w:divBdr>
              <w:divsChild>
                <w:div w:id="17962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83514">
      <w:bodyDiv w:val="1"/>
      <w:marLeft w:val="0"/>
      <w:marRight w:val="0"/>
      <w:marTop w:val="0"/>
      <w:marBottom w:val="0"/>
      <w:divBdr>
        <w:top w:val="none" w:sz="0" w:space="0" w:color="auto"/>
        <w:left w:val="none" w:sz="0" w:space="0" w:color="auto"/>
        <w:bottom w:val="none" w:sz="0" w:space="0" w:color="auto"/>
        <w:right w:val="none" w:sz="0" w:space="0" w:color="auto"/>
      </w:divBdr>
      <w:divsChild>
        <w:div w:id="470749087">
          <w:marLeft w:val="0"/>
          <w:marRight w:val="0"/>
          <w:marTop w:val="0"/>
          <w:marBottom w:val="0"/>
          <w:divBdr>
            <w:top w:val="none" w:sz="0" w:space="0" w:color="auto"/>
            <w:left w:val="none" w:sz="0" w:space="0" w:color="auto"/>
            <w:bottom w:val="none" w:sz="0" w:space="0" w:color="auto"/>
            <w:right w:val="none" w:sz="0" w:space="0" w:color="auto"/>
          </w:divBdr>
          <w:divsChild>
            <w:div w:id="1853907719">
              <w:marLeft w:val="0"/>
              <w:marRight w:val="0"/>
              <w:marTop w:val="0"/>
              <w:marBottom w:val="0"/>
              <w:divBdr>
                <w:top w:val="none" w:sz="0" w:space="0" w:color="auto"/>
                <w:left w:val="none" w:sz="0" w:space="0" w:color="auto"/>
                <w:bottom w:val="none" w:sz="0" w:space="0" w:color="auto"/>
                <w:right w:val="none" w:sz="0" w:space="0" w:color="auto"/>
              </w:divBdr>
              <w:divsChild>
                <w:div w:id="107015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2209">
      <w:bodyDiv w:val="1"/>
      <w:marLeft w:val="0"/>
      <w:marRight w:val="0"/>
      <w:marTop w:val="0"/>
      <w:marBottom w:val="0"/>
      <w:divBdr>
        <w:top w:val="none" w:sz="0" w:space="0" w:color="auto"/>
        <w:left w:val="none" w:sz="0" w:space="0" w:color="auto"/>
        <w:bottom w:val="none" w:sz="0" w:space="0" w:color="auto"/>
        <w:right w:val="none" w:sz="0" w:space="0" w:color="auto"/>
      </w:divBdr>
      <w:divsChild>
        <w:div w:id="810093351">
          <w:marLeft w:val="0"/>
          <w:marRight w:val="0"/>
          <w:marTop w:val="0"/>
          <w:marBottom w:val="0"/>
          <w:divBdr>
            <w:top w:val="none" w:sz="0" w:space="0" w:color="auto"/>
            <w:left w:val="none" w:sz="0" w:space="0" w:color="auto"/>
            <w:bottom w:val="none" w:sz="0" w:space="0" w:color="auto"/>
            <w:right w:val="none" w:sz="0" w:space="0" w:color="auto"/>
          </w:divBdr>
          <w:divsChild>
            <w:div w:id="1058286149">
              <w:marLeft w:val="0"/>
              <w:marRight w:val="0"/>
              <w:marTop w:val="0"/>
              <w:marBottom w:val="0"/>
              <w:divBdr>
                <w:top w:val="none" w:sz="0" w:space="0" w:color="auto"/>
                <w:left w:val="none" w:sz="0" w:space="0" w:color="auto"/>
                <w:bottom w:val="none" w:sz="0" w:space="0" w:color="auto"/>
                <w:right w:val="none" w:sz="0" w:space="0" w:color="auto"/>
              </w:divBdr>
              <w:divsChild>
                <w:div w:id="102840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1478">
      <w:bodyDiv w:val="1"/>
      <w:marLeft w:val="0"/>
      <w:marRight w:val="0"/>
      <w:marTop w:val="0"/>
      <w:marBottom w:val="0"/>
      <w:divBdr>
        <w:top w:val="none" w:sz="0" w:space="0" w:color="auto"/>
        <w:left w:val="none" w:sz="0" w:space="0" w:color="auto"/>
        <w:bottom w:val="none" w:sz="0" w:space="0" w:color="auto"/>
        <w:right w:val="none" w:sz="0" w:space="0" w:color="auto"/>
      </w:divBdr>
      <w:divsChild>
        <w:div w:id="1504514195">
          <w:marLeft w:val="0"/>
          <w:marRight w:val="0"/>
          <w:marTop w:val="0"/>
          <w:marBottom w:val="0"/>
          <w:divBdr>
            <w:top w:val="none" w:sz="0" w:space="0" w:color="auto"/>
            <w:left w:val="none" w:sz="0" w:space="0" w:color="auto"/>
            <w:bottom w:val="none" w:sz="0" w:space="0" w:color="auto"/>
            <w:right w:val="none" w:sz="0" w:space="0" w:color="auto"/>
          </w:divBdr>
          <w:divsChild>
            <w:div w:id="1283489740">
              <w:marLeft w:val="0"/>
              <w:marRight w:val="0"/>
              <w:marTop w:val="0"/>
              <w:marBottom w:val="0"/>
              <w:divBdr>
                <w:top w:val="none" w:sz="0" w:space="0" w:color="auto"/>
                <w:left w:val="none" w:sz="0" w:space="0" w:color="auto"/>
                <w:bottom w:val="none" w:sz="0" w:space="0" w:color="auto"/>
                <w:right w:val="none" w:sz="0" w:space="0" w:color="auto"/>
              </w:divBdr>
              <w:divsChild>
                <w:div w:id="20925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34630">
      <w:bodyDiv w:val="1"/>
      <w:marLeft w:val="0"/>
      <w:marRight w:val="0"/>
      <w:marTop w:val="0"/>
      <w:marBottom w:val="0"/>
      <w:divBdr>
        <w:top w:val="none" w:sz="0" w:space="0" w:color="auto"/>
        <w:left w:val="none" w:sz="0" w:space="0" w:color="auto"/>
        <w:bottom w:val="none" w:sz="0" w:space="0" w:color="auto"/>
        <w:right w:val="none" w:sz="0" w:space="0" w:color="auto"/>
      </w:divBdr>
      <w:divsChild>
        <w:div w:id="1599407241">
          <w:marLeft w:val="0"/>
          <w:marRight w:val="0"/>
          <w:marTop w:val="0"/>
          <w:marBottom w:val="0"/>
          <w:divBdr>
            <w:top w:val="none" w:sz="0" w:space="0" w:color="auto"/>
            <w:left w:val="none" w:sz="0" w:space="0" w:color="auto"/>
            <w:bottom w:val="none" w:sz="0" w:space="0" w:color="auto"/>
            <w:right w:val="none" w:sz="0" w:space="0" w:color="auto"/>
          </w:divBdr>
          <w:divsChild>
            <w:div w:id="1096512289">
              <w:marLeft w:val="0"/>
              <w:marRight w:val="0"/>
              <w:marTop w:val="0"/>
              <w:marBottom w:val="0"/>
              <w:divBdr>
                <w:top w:val="none" w:sz="0" w:space="0" w:color="auto"/>
                <w:left w:val="none" w:sz="0" w:space="0" w:color="auto"/>
                <w:bottom w:val="none" w:sz="0" w:space="0" w:color="auto"/>
                <w:right w:val="none" w:sz="0" w:space="0" w:color="auto"/>
              </w:divBdr>
              <w:divsChild>
                <w:div w:id="1897620715">
                  <w:marLeft w:val="0"/>
                  <w:marRight w:val="0"/>
                  <w:marTop w:val="0"/>
                  <w:marBottom w:val="0"/>
                  <w:divBdr>
                    <w:top w:val="none" w:sz="0" w:space="0" w:color="auto"/>
                    <w:left w:val="none" w:sz="0" w:space="0" w:color="auto"/>
                    <w:bottom w:val="none" w:sz="0" w:space="0" w:color="auto"/>
                    <w:right w:val="none" w:sz="0" w:space="0" w:color="auto"/>
                  </w:divBdr>
                  <w:divsChild>
                    <w:div w:id="11775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13133">
      <w:bodyDiv w:val="1"/>
      <w:marLeft w:val="0"/>
      <w:marRight w:val="0"/>
      <w:marTop w:val="0"/>
      <w:marBottom w:val="0"/>
      <w:divBdr>
        <w:top w:val="none" w:sz="0" w:space="0" w:color="auto"/>
        <w:left w:val="none" w:sz="0" w:space="0" w:color="auto"/>
        <w:bottom w:val="none" w:sz="0" w:space="0" w:color="auto"/>
        <w:right w:val="none" w:sz="0" w:space="0" w:color="auto"/>
      </w:divBdr>
      <w:divsChild>
        <w:div w:id="528688604">
          <w:marLeft w:val="0"/>
          <w:marRight w:val="0"/>
          <w:marTop w:val="0"/>
          <w:marBottom w:val="0"/>
          <w:divBdr>
            <w:top w:val="none" w:sz="0" w:space="0" w:color="auto"/>
            <w:left w:val="none" w:sz="0" w:space="0" w:color="auto"/>
            <w:bottom w:val="none" w:sz="0" w:space="0" w:color="auto"/>
            <w:right w:val="none" w:sz="0" w:space="0" w:color="auto"/>
          </w:divBdr>
          <w:divsChild>
            <w:div w:id="1525750106">
              <w:marLeft w:val="0"/>
              <w:marRight w:val="0"/>
              <w:marTop w:val="0"/>
              <w:marBottom w:val="0"/>
              <w:divBdr>
                <w:top w:val="none" w:sz="0" w:space="0" w:color="auto"/>
                <w:left w:val="none" w:sz="0" w:space="0" w:color="auto"/>
                <w:bottom w:val="none" w:sz="0" w:space="0" w:color="auto"/>
                <w:right w:val="none" w:sz="0" w:space="0" w:color="auto"/>
              </w:divBdr>
              <w:divsChild>
                <w:div w:id="7517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3838">
      <w:bodyDiv w:val="1"/>
      <w:marLeft w:val="0"/>
      <w:marRight w:val="0"/>
      <w:marTop w:val="0"/>
      <w:marBottom w:val="0"/>
      <w:divBdr>
        <w:top w:val="none" w:sz="0" w:space="0" w:color="auto"/>
        <w:left w:val="none" w:sz="0" w:space="0" w:color="auto"/>
        <w:bottom w:val="none" w:sz="0" w:space="0" w:color="auto"/>
        <w:right w:val="none" w:sz="0" w:space="0" w:color="auto"/>
      </w:divBdr>
      <w:divsChild>
        <w:div w:id="1065034137">
          <w:marLeft w:val="0"/>
          <w:marRight w:val="0"/>
          <w:marTop w:val="0"/>
          <w:marBottom w:val="0"/>
          <w:divBdr>
            <w:top w:val="none" w:sz="0" w:space="0" w:color="auto"/>
            <w:left w:val="none" w:sz="0" w:space="0" w:color="auto"/>
            <w:bottom w:val="none" w:sz="0" w:space="0" w:color="auto"/>
            <w:right w:val="none" w:sz="0" w:space="0" w:color="auto"/>
          </w:divBdr>
          <w:divsChild>
            <w:div w:id="89395293">
              <w:marLeft w:val="0"/>
              <w:marRight w:val="0"/>
              <w:marTop w:val="0"/>
              <w:marBottom w:val="0"/>
              <w:divBdr>
                <w:top w:val="none" w:sz="0" w:space="0" w:color="auto"/>
                <w:left w:val="none" w:sz="0" w:space="0" w:color="auto"/>
                <w:bottom w:val="none" w:sz="0" w:space="0" w:color="auto"/>
                <w:right w:val="none" w:sz="0" w:space="0" w:color="auto"/>
              </w:divBdr>
              <w:divsChild>
                <w:div w:id="4048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ena.fischer@kispi.uzh.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3103</Words>
  <Characters>19555</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Lena</dc:creator>
  <cp:keywords/>
  <dc:description/>
  <cp:lastModifiedBy>Fischer  Lena</cp:lastModifiedBy>
  <cp:revision>21</cp:revision>
  <dcterms:created xsi:type="dcterms:W3CDTF">2023-10-13T13:50:00Z</dcterms:created>
  <dcterms:modified xsi:type="dcterms:W3CDTF">2023-12-20T10:56:00Z</dcterms:modified>
</cp:coreProperties>
</file>