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974"/>
        <w:gridCol w:w="960"/>
        <w:gridCol w:w="896"/>
        <w:gridCol w:w="1000"/>
        <w:gridCol w:w="896"/>
        <w:gridCol w:w="1120"/>
        <w:gridCol w:w="960"/>
        <w:gridCol w:w="955"/>
        <w:gridCol w:w="1100"/>
        <w:gridCol w:w="1180"/>
        <w:gridCol w:w="1017"/>
      </w:tblGrid>
      <w:tr w:rsidR="00D65C5E" w:rsidRPr="00D65C5E" w14:paraId="6CF997DE" w14:textId="77777777" w:rsidTr="00F234B2">
        <w:trPr>
          <w:trHeight w:val="270"/>
        </w:trPr>
        <w:tc>
          <w:tcPr>
            <w:tcW w:w="3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0E27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Supplemental Table 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D2C0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1008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FD561" w14:textId="68B4B15C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734DD8" w14:paraId="256A5849" w14:textId="77777777" w:rsidTr="00F234B2">
        <w:trPr>
          <w:trHeight w:val="780"/>
        </w:trPr>
        <w:tc>
          <w:tcPr>
            <w:tcW w:w="38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4113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Metabolite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63916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H chemical shift region (medium)</w:t>
            </w:r>
          </w:p>
        </w:tc>
        <w:tc>
          <w:tcPr>
            <w:tcW w:w="185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0AD8D85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OPLS-EP   0h vs 3h   Fatty fish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BF1135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OPLS-EP    0h vs 3h Soy protein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082C1015" w14:textId="77777777" w:rsidR="00F234B2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OPLS-DA Δ3h      </w:t>
            </w:r>
          </w:p>
          <w:p w14:paraId="2A7EF8B9" w14:textId="468F7298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Red meat vs Fatty fish  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64189311" w14:textId="5658523C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OPLS-EP AUC</w:t>
            </w: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 w:eastAsia="sv-SE"/>
                <w14:ligatures w14:val="none"/>
              </w:rPr>
              <w:t xml:space="preserve">min </w:t>
            </w: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 Red meat vs Fatty fish 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1DCEE66B" w14:textId="1557A503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OPLS-DA AUC</w:t>
            </w: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 w:eastAsia="sv-SE"/>
                <w14:ligatures w14:val="none"/>
              </w:rPr>
              <w:t xml:space="preserve">min        </w:t>
            </w: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Red meat vs Fatty fish</w:t>
            </w:r>
          </w:p>
        </w:tc>
      </w:tr>
      <w:tr w:rsidR="00D65C5E" w:rsidRPr="00811CAF" w14:paraId="423B6457" w14:textId="77777777" w:rsidTr="00F234B2">
        <w:trPr>
          <w:trHeight w:val="520"/>
        </w:trPr>
        <w:tc>
          <w:tcPr>
            <w:tcW w:w="38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9B1F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C916C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7D2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P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42ADD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increase/ decrease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2C0A" w14:textId="5555D98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P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F479D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increase/ decrease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0C8F" w14:textId="2B6AAAE0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781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higher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7973" w14:textId="0663DEB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P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223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higher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987B" w14:textId="4E0D20EB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P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943A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higher</w:t>
            </w:r>
          </w:p>
        </w:tc>
      </w:tr>
      <w:tr w:rsidR="00D65C5E" w:rsidRPr="00811CAF" w14:paraId="022E85BA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2D5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arginine + lysine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D38C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1.85494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683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F55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A47D8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3096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B94E5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0.000040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FA0C" w14:textId="25EA8786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47B9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5686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310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6B44CD05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D0F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arginine + unidentified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730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1.61985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1132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9A46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5C5D5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D3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1EC5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0.000040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9346" w14:textId="72EDB822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D8F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080C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02F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7B8E33ED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379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creatine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A8F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3.90292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26E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0.000018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4CFF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3A282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E473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E0735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0.011867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3F0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9503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0.000119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7765" w14:textId="385D3C2E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C2BB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0.000119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0282" w14:textId="4EA241D8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</w:tr>
      <w:tr w:rsidR="00D65C5E" w:rsidRPr="00811CAF" w14:paraId="3C7D0490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114C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creatinine + myo-inositol + choline + cystine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506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4.04441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3C75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163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4214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0.000024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B72C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90208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FA7B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2549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45D1C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4A164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1ED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622CBBB4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E0F4" w14:textId="55579CDB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cystine + unidentified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C5E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4.0655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4A3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1B1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12BA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0.000018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C89C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CB94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F4D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8A2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221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81E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A2A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2D024F4B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DCE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isoleucine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751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0.99169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3DD4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CA6E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1D3A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7246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C06F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0.000040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13A2" w14:textId="7B4EAB1A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4FDC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9740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0.001932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AA47" w14:textId="3A3012D3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</w:tr>
      <w:tr w:rsidR="00D65C5E" w:rsidRPr="00811CAF" w14:paraId="6701A9AA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C07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leucine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903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0.94776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28425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44414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480EE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2FB8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70ED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0.000040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2C2D" w14:textId="689870AC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8A93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182C4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91D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5FF71A42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C05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lipid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A9E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5.18813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0CB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A37A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D399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0.000021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2204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AF2C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FBE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D3B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E48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E3B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C6C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5CA260CF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3EE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lipid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FC9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5.29554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890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6B7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89F7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0.000018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5A0C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5DD1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048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79B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4BC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EE0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AA34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745D6437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CFD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lipid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975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5.31556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953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F43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1BE84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0.000018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B44F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FF2D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0.000040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3E01" w14:textId="723DC3E9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E6C6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0.000046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770E" w14:textId="40E6628E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E055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0.000046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B4DE" w14:textId="30B1DB5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</w:tr>
      <w:tr w:rsidR="00D65C5E" w:rsidRPr="00811CAF" w14:paraId="07AAF4F9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7B55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lipid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2E5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5.33558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9DD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1475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EAFE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0.000018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3F2A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3F1EB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9F0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5EDD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0.000378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3011" w14:textId="30C2D4FA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7F4E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0.000378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73D8" w14:textId="3A409473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</w:tr>
      <w:tr w:rsidR="00D65C5E" w:rsidRPr="00811CAF" w14:paraId="691F117B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9D3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lipid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3FF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1.35176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3B42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36E4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A442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0.000018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7185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3B264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F6D3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D840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E474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21125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667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1FDB7489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955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lipid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106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2.7534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8C9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5D65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0B6E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0.000039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3D4C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A640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0.018585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1F96" w14:textId="2F2293A0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Red meat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1A7AA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0.000040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0D5C" w14:textId="75A97702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Red meat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F4BC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0.000040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E47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Red meat</w:t>
            </w:r>
          </w:p>
        </w:tc>
      </w:tr>
      <w:tr w:rsidR="00D65C5E" w:rsidRPr="00811CAF" w14:paraId="23E78972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744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lipid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813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2.77342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139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58F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8908F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EAAD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C1135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0.000040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ECB5" w14:textId="5FEEDD34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1960C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0.000040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3056" w14:textId="3F4B2EC2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354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0.000040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A235" w14:textId="35B521FB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</w:tr>
      <w:tr w:rsidR="00D65C5E" w:rsidRPr="00811CAF" w14:paraId="10CA163A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AB1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lipid + proline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431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2.00346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9A3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502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6FBE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0.000030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6E56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7B388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F3D8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824B4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5043A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020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BCE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77C4FF94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66A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lipid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7F6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2.2293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08C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C37C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C5C4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0.000018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609E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07028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B717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DDC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72FE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63F6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6E5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42F74649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DA4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lipid + acetone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FBC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2.20286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E1E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53A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A12D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0.000018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9E26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9E6EE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D221C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6A8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CCB0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4ADA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5DD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1D65D1CF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482C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lipid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77C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1.57241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A000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0502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0D8A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0.000018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D76F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9A9D2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4B7BA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3DA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E01E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C18D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D29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002C9B6D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BBDA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lipid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893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0.871818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CA5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5C0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B312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0.000021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BE78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CF3DC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418E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C824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DC8C4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BAFD0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A9A2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36E1A781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437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lipid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262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0.906351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4093F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38B8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CAB7C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B8E0A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4CEE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0.000091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5EE2" w14:textId="10F70DA2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1F971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B28E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49B7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381CDC56" w14:textId="77777777" w:rsidTr="00F234B2">
        <w:trPr>
          <w:trHeight w:val="310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D84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threonine + unidentified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028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4.23473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834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2844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07AA4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0.000030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B96D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47E4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BFA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807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548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D68C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9D56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D65C5E" w:rsidRPr="00811CAF" w14:paraId="009ABE22" w14:textId="77777777" w:rsidTr="00F234B2">
        <w:trPr>
          <w:trHeight w:val="320"/>
        </w:trPr>
        <w:tc>
          <w:tcPr>
            <w:tcW w:w="3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D9EE4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tyrosine + cystine + unidentified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56DE4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3.15359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58E3B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E556E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6061A8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8F5E3E" w14:textId="77777777" w:rsidR="00D65C5E" w:rsidRPr="00D65C5E" w:rsidRDefault="00D65C5E" w:rsidP="00D6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1F6629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0.000040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sv-SE"/>
                <w14:ligatures w14:val="none"/>
              </w:rPr>
              <w:t>1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F13A1" w14:textId="61302CEA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n-GB" w:eastAsia="sv-SE"/>
                <w14:ligatures w14:val="none"/>
              </w:rPr>
              <w:t>Fatty fish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C0CE13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AE666D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C2DEE" w14:textId="77777777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</w:tr>
      <w:tr w:rsidR="00D65C5E" w:rsidRPr="00734DD8" w14:paraId="0FD514D2" w14:textId="77777777" w:rsidTr="00F234B2">
        <w:trPr>
          <w:trHeight w:val="1300"/>
        </w:trPr>
        <w:tc>
          <w:tcPr>
            <w:tcW w:w="1488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B7CDA72" w14:textId="48E55194" w:rsidR="00D65C5E" w:rsidRPr="00D65C5E" w:rsidRDefault="00D65C5E" w:rsidP="00D65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lastRenderedPageBreak/>
              <w:t>OPLS-EP= orthogonal projections to latent structures with effect projection, OPLS-DA= orthogonal projections to latent structures with discriminant analysis, AUC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GB" w:eastAsia="sv-SE"/>
                <w14:ligatures w14:val="none"/>
              </w:rPr>
              <w:t>min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=Area under curve minimum. Chemical shift region for the peak used for </w:t>
            </w:r>
            <w:r w:rsidR="00811CAF"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Wilcoxon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signed rank test.  </w:t>
            </w:r>
            <w:ins w:id="0" w:author="Helen Lindqvist" w:date="2025-02-19T11:46:00Z" w16du:dateUtc="2025-02-19T10:46:00Z">
              <w:r w:rsidR="00E81878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GB" w:eastAsia="sv-SE"/>
                  <w14:ligatures w14:val="none"/>
                </w:rPr>
                <w:t xml:space="preserve">Presented </w:t>
              </w:r>
            </w:ins>
            <w:del w:id="1" w:author="Helen Lindqvist" w:date="2025-02-19T11:46:00Z" w16du:dateUtc="2025-02-19T10:46:00Z">
              <w:r w:rsidRPr="00D65C5E" w:rsidDel="00E81878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GB" w:eastAsia="sv-SE"/>
                  <w14:ligatures w14:val="none"/>
                </w:rPr>
                <w:delText>Discriminating</w:delText>
              </w:r>
            </w:del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metabolites </w:t>
            </w:r>
            <w:ins w:id="2" w:author="Helen Lindqvist" w:date="2025-02-19T11:46:00Z" w16du:dateUtc="2025-02-19T10:46:00Z">
              <w:r w:rsidR="00E81878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GB" w:eastAsia="sv-SE"/>
                  <w14:ligatures w14:val="none"/>
                </w:rPr>
                <w:t xml:space="preserve">fulfil the selection criteria </w:t>
              </w:r>
            </w:ins>
            <w:ins w:id="3" w:author="Helen Lindqvist" w:date="2025-02-19T11:47:00Z" w16du:dateUtc="2025-02-19T10:47:00Z">
              <w:r w:rsidR="00E81878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GB" w:eastAsia="sv-SE"/>
                  <w14:ligatures w14:val="none"/>
                </w:rPr>
                <w:t>VIP top 20 and</w:t>
              </w:r>
            </w:ins>
            <w:del w:id="4" w:author="Helen Lindqvist" w:date="2025-02-19T11:47:00Z" w16du:dateUtc="2025-02-19T10:47:00Z">
              <w:r w:rsidRPr="00D65C5E" w:rsidDel="00E81878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GB" w:eastAsia="sv-SE"/>
                  <w14:ligatures w14:val="none"/>
                </w:rPr>
                <w:delText>that have</w:delText>
              </w:r>
            </w:del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a loading score </w:t>
            </w:r>
            <w:del w:id="5" w:author="Helen Lindqvist" w:date="2025-03-12T10:55:00Z" w16du:dateUtc="2025-03-12T09:55:00Z">
              <w:r w:rsidRPr="00D65C5E" w:rsidDel="00734DD8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GB" w:eastAsia="sv-SE"/>
                  <w14:ligatures w14:val="none"/>
                </w:rPr>
                <w:delText xml:space="preserve">q </w:delText>
              </w:r>
            </w:del>
            <w:ins w:id="6" w:author="Helen Lindqvist" w:date="2025-03-12T10:55:00Z" w16du:dateUtc="2025-03-12T09:55:00Z">
              <w:r w:rsidR="00734DD8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GB" w:eastAsia="sv-SE"/>
                  <w14:ligatures w14:val="none"/>
                </w:rPr>
                <w:t>w</w:t>
              </w:r>
              <w:r w:rsidR="00734DD8" w:rsidRPr="00D65C5E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GB" w:eastAsia="sv-SE"/>
                  <w14:ligatures w14:val="none"/>
                </w:rPr>
                <w:t xml:space="preserve"> </w:t>
              </w:r>
            </w:ins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&gt; ± 0.1</w:t>
            </w:r>
            <w:ins w:id="7" w:author="Helen Lindqvist" w:date="2025-02-19T11:47:00Z" w16du:dateUtc="2025-02-19T10:47:00Z">
              <w:r w:rsidR="00E81878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GB" w:eastAsia="sv-SE"/>
                  <w14:ligatures w14:val="none"/>
                </w:rPr>
                <w:t>.</w:t>
              </w:r>
            </w:ins>
            <w:del w:id="8" w:author="Helen Lindqvist" w:date="2025-02-19T11:47:00Z" w16du:dateUtc="2025-02-19T10:47:00Z">
              <w:r w:rsidRPr="00D65C5E" w:rsidDel="00E81878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GB" w:eastAsia="sv-SE"/>
                  <w14:ligatures w14:val="none"/>
                </w:rPr>
                <w:delText xml:space="preserve"> and </w:delText>
              </w:r>
            </w:del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P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for </w:t>
            </w:r>
            <w:r w:rsidR="00811CAF"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Wilcoxon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signed rank test is presented for all discriminating metabolites. 1) Significant </w:t>
            </w:r>
            <w:r w:rsidR="00811CAF"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Wilcoxon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signed rank test after Bonferroni correction (</w:t>
            </w:r>
            <w:r w:rsidRPr="00D65C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P</w:t>
            </w:r>
            <w:r w:rsidRPr="00D65C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&lt;0.0005). 2)</w:t>
            </w:r>
            <w:r w:rsidRPr="00D65C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overlapping peaks</w:t>
            </w:r>
          </w:p>
        </w:tc>
      </w:tr>
    </w:tbl>
    <w:p w14:paraId="56455AAB" w14:textId="77777777" w:rsidR="006E2CA7" w:rsidRPr="00D65C5E" w:rsidRDefault="006E2CA7">
      <w:pPr>
        <w:rPr>
          <w:lang w:val="en-US"/>
        </w:rPr>
      </w:pPr>
    </w:p>
    <w:sectPr w:rsidR="006E2CA7" w:rsidRPr="00D65C5E" w:rsidSect="00D65C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len Lindqvist">
    <w15:presenceInfo w15:providerId="AD" w15:userId="S::helen.lindqvist@gu.se::fe88ab3c-915e-41e6-a182-60af53eacb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5E"/>
    <w:rsid w:val="00255D84"/>
    <w:rsid w:val="00547976"/>
    <w:rsid w:val="0067775D"/>
    <w:rsid w:val="006B2597"/>
    <w:rsid w:val="006E2CA7"/>
    <w:rsid w:val="00734DD8"/>
    <w:rsid w:val="00811CAF"/>
    <w:rsid w:val="00D65C5E"/>
    <w:rsid w:val="00E210DA"/>
    <w:rsid w:val="00E81878"/>
    <w:rsid w:val="00F2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7F4B"/>
  <w15:chartTrackingRefBased/>
  <w15:docId w15:val="{B6534AA5-24DA-46A8-B9FF-4B305C9A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5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5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5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5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5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5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5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5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5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5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5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5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5C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5C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5C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5C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5C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5C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5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5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5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5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5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5C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5C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5C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5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5C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5C5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818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2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Lindqvist</dc:creator>
  <cp:keywords/>
  <dc:description/>
  <cp:lastModifiedBy>Helen Lindqvist</cp:lastModifiedBy>
  <cp:revision>5</cp:revision>
  <dcterms:created xsi:type="dcterms:W3CDTF">2024-11-12T09:39:00Z</dcterms:created>
  <dcterms:modified xsi:type="dcterms:W3CDTF">2025-03-12T09:55:00Z</dcterms:modified>
</cp:coreProperties>
</file>