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DF69D" w14:textId="18AED301" w:rsidR="00331594" w:rsidRPr="00331594" w:rsidRDefault="00331594" w:rsidP="00331594">
      <w:pPr>
        <w:keepNext/>
        <w:keepLines/>
        <w:spacing w:after="240" w:line="360" w:lineRule="auto"/>
        <w:jc w:val="both"/>
        <w:outlineLvl w:val="2"/>
        <w:rPr>
          <w:rFonts w:ascii="Times New Roman" w:eastAsia="MS Gothic" w:hAnsi="Times New Roman" w:cs="Times New Roman"/>
          <w:b/>
          <w:kern w:val="0"/>
          <w:sz w:val="20"/>
          <w:szCs w:val="20"/>
          <w14:ligatures w14:val="none"/>
        </w:rPr>
      </w:pPr>
      <w:bookmarkStart w:id="0" w:name="_Toc373877883"/>
      <w:r w:rsidRPr="00331594">
        <w:rPr>
          <w:rFonts w:ascii="Times New Roman" w:eastAsia="MS Gothic" w:hAnsi="Times New Roman" w:cs="Times New Roman"/>
          <w:b/>
          <w:kern w:val="0"/>
          <w:sz w:val="20"/>
          <w:szCs w:val="20"/>
          <w14:ligatures w14:val="none"/>
        </w:rPr>
        <w:t>Pilot study</w:t>
      </w:r>
      <w:bookmarkEnd w:id="0"/>
    </w:p>
    <w:p w14:paraId="43C8FCDB" w14:textId="5BB4CDBC" w:rsidR="009B1B03" w:rsidRDefault="00331594" w:rsidP="008C6F8A">
      <w:pPr>
        <w:spacing w:after="240" w:line="360" w:lineRule="auto"/>
        <w:jc w:val="both"/>
        <w:rPr>
          <w:rFonts w:ascii="Times New Roman" w:eastAsia="Cambria" w:hAnsi="Times New Roman" w:cs="Times New Roman"/>
          <w:kern w:val="0"/>
          <w:sz w:val="20"/>
          <w:szCs w:val="20"/>
          <w14:ligatures w14:val="none"/>
        </w:rPr>
      </w:pPr>
      <w:r w:rsidRPr="00331594">
        <w:rPr>
          <w:rFonts w:ascii="Times New Roman" w:eastAsia="Cambria" w:hAnsi="Times New Roman" w:cs="Times New Roman"/>
          <w:kern w:val="0"/>
          <w:sz w:val="20"/>
          <w:szCs w:val="20"/>
          <w14:ligatures w14:val="none"/>
        </w:rPr>
        <w:t xml:space="preserve">Pilot work was carried out to determine a duration and dosage of bovine colostrum that could potentially act as an acute intervention in human volunteers under conditions of exercise-induced immune dysfunction. Following an overnight fast, 3 males reported to the laboratory on </w:t>
      </w:r>
      <w:r w:rsidR="000A72EE">
        <w:rPr>
          <w:rFonts w:ascii="Times New Roman" w:eastAsia="Cambria" w:hAnsi="Times New Roman" w:cs="Times New Roman"/>
          <w:kern w:val="0"/>
          <w:sz w:val="20"/>
          <w:szCs w:val="20"/>
          <w14:ligatures w14:val="none"/>
        </w:rPr>
        <w:t>two</w:t>
      </w:r>
      <w:r w:rsidRPr="00331594">
        <w:rPr>
          <w:rFonts w:ascii="Times New Roman" w:eastAsia="Cambria" w:hAnsi="Times New Roman" w:cs="Times New Roman"/>
          <w:kern w:val="0"/>
          <w:sz w:val="20"/>
          <w:szCs w:val="20"/>
          <w14:ligatures w14:val="none"/>
        </w:rPr>
        <w:t xml:space="preserve"> occasions separated by </w:t>
      </w:r>
      <w:r w:rsidR="000A72EE">
        <w:rPr>
          <w:rFonts w:ascii="Times New Roman" w:eastAsia="Cambria" w:hAnsi="Times New Roman" w:cs="Times New Roman"/>
          <w:kern w:val="0"/>
          <w:sz w:val="20"/>
          <w:szCs w:val="20"/>
          <w14:ligatures w14:val="none"/>
        </w:rPr>
        <w:t>seven</w:t>
      </w:r>
      <w:r w:rsidRPr="00331594">
        <w:rPr>
          <w:rFonts w:ascii="Times New Roman" w:eastAsia="Cambria" w:hAnsi="Times New Roman" w:cs="Times New Roman"/>
          <w:kern w:val="0"/>
          <w:sz w:val="20"/>
          <w:szCs w:val="20"/>
          <w14:ligatures w14:val="none"/>
        </w:rPr>
        <w:t xml:space="preserve"> days. On each occasion, participants either consumed 30 g of bovine colostrum or 30 g of placebo (isoenergetic mixture of milk protein concentrate and skimmed milk powder) mixed in 300 mL water in a randomised double-blind manner. Solutions were also flavoured with vanilla flavouring (MP flavouring, My Protein, Northwich, UK) and were indistinguishable in flavour or appearance. Resting blood samples were taken from an antecubital vein immediately prior (</w:t>
      </w:r>
      <w:r w:rsidR="003827E0">
        <w:rPr>
          <w:rFonts w:ascii="Times New Roman" w:eastAsia="Cambria" w:hAnsi="Times New Roman" w:cs="Times New Roman"/>
          <w:kern w:val="0"/>
          <w:sz w:val="20"/>
          <w:szCs w:val="20"/>
          <w14:ligatures w14:val="none"/>
        </w:rPr>
        <w:t>Baseline</w:t>
      </w:r>
      <w:r w:rsidRPr="00331594">
        <w:rPr>
          <w:rFonts w:ascii="Times New Roman" w:eastAsia="Cambria" w:hAnsi="Times New Roman" w:cs="Times New Roman"/>
          <w:kern w:val="0"/>
          <w:sz w:val="20"/>
          <w:szCs w:val="20"/>
          <w14:ligatures w14:val="none"/>
        </w:rPr>
        <w:t>) to consumption of bovine colostrum or placebo as well as 1 h and 3 h post-consumption. Participants remained fasted until after the 3 h blood sample was taken. At each timepoint, PMA-stimulated oxidative burst and neutrophil count was assessed in whole blood collected from the K</w:t>
      </w:r>
      <w:r w:rsidRPr="00331594">
        <w:rPr>
          <w:rFonts w:ascii="Times New Roman" w:eastAsia="Cambria" w:hAnsi="Times New Roman" w:cs="Times New Roman"/>
          <w:kern w:val="0"/>
          <w:sz w:val="20"/>
          <w:szCs w:val="20"/>
          <w:vertAlign w:val="subscript"/>
          <w14:ligatures w14:val="none"/>
        </w:rPr>
        <w:t>3</w:t>
      </w:r>
      <w:r w:rsidRPr="00331594">
        <w:rPr>
          <w:rFonts w:ascii="Times New Roman" w:eastAsia="Cambria" w:hAnsi="Times New Roman" w:cs="Times New Roman"/>
          <w:kern w:val="0"/>
          <w:sz w:val="20"/>
          <w:szCs w:val="20"/>
          <w14:ligatures w14:val="none"/>
        </w:rPr>
        <w:t xml:space="preserve">EDTA vacutainer. This preliminary work suggested that bovine colostrum may have a direct, acute effect on the functional capacity of blood neutrophils (Table </w:t>
      </w:r>
      <w:r w:rsidR="008C6F8A">
        <w:rPr>
          <w:rFonts w:ascii="Times New Roman" w:eastAsia="Cambria" w:hAnsi="Times New Roman" w:cs="Times New Roman"/>
          <w:kern w:val="0"/>
          <w:sz w:val="20"/>
          <w:szCs w:val="20"/>
          <w14:ligatures w14:val="none"/>
        </w:rPr>
        <w:t>S1</w:t>
      </w:r>
      <w:r w:rsidRPr="00331594">
        <w:rPr>
          <w:rFonts w:ascii="Times New Roman" w:eastAsia="Cambria" w:hAnsi="Times New Roman" w:cs="Times New Roman"/>
          <w:kern w:val="0"/>
          <w:sz w:val="20"/>
          <w:szCs w:val="20"/>
          <w14:ligatures w14:val="none"/>
        </w:rPr>
        <w:t>). Compared to placebo, a greater increase in stimulated oxidative burst with bovine colostrum was evident at 1 h post consumption which was maintained for a further 2 h later. A larger scale study was then completed to determine whether these benefits on neutrophil function are observed following acute bovine colostrum supplementation under conditions of exercise-induced perturbations in innate immunity.</w:t>
      </w:r>
    </w:p>
    <w:p w14:paraId="7EB4C98E" w14:textId="77777777" w:rsidR="001C2786" w:rsidRPr="001C2786" w:rsidRDefault="001C2786" w:rsidP="001C2786">
      <w:pPr>
        <w:spacing w:after="240" w:line="360" w:lineRule="auto"/>
        <w:jc w:val="both"/>
        <w:rPr>
          <w:rFonts w:ascii="Times New Roman" w:eastAsia="Cambria" w:hAnsi="Times New Roman" w:cs="Times New Roman"/>
          <w:bCs/>
          <w:kern w:val="0"/>
          <w:sz w:val="20"/>
          <w:szCs w:val="20"/>
          <w14:ligatures w14:val="none"/>
        </w:rPr>
      </w:pPr>
      <w:r w:rsidRPr="001C2786">
        <w:rPr>
          <w:rFonts w:ascii="Times New Roman" w:eastAsia="Cambria" w:hAnsi="Times New Roman" w:cs="Times New Roman"/>
          <w:b/>
          <w:kern w:val="0"/>
          <w:sz w:val="20"/>
          <w:szCs w:val="20"/>
          <w14:ligatures w14:val="none"/>
        </w:rPr>
        <w:t>Table S1</w:t>
      </w:r>
      <w:r w:rsidRPr="001C2786">
        <w:rPr>
          <w:rFonts w:ascii="Times New Roman" w:eastAsia="Cambria" w:hAnsi="Times New Roman" w:cs="Times New Roman"/>
          <w:bCs/>
          <w:kern w:val="0"/>
          <w:sz w:val="20"/>
          <w:szCs w:val="20"/>
          <w14:ligatures w14:val="none"/>
        </w:rPr>
        <w:t>. Pilot study to assess acute effects of colostrum on blood neutrophil function at rest.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7"/>
        <w:gridCol w:w="2756"/>
        <w:gridCol w:w="1276"/>
        <w:gridCol w:w="2976"/>
      </w:tblGrid>
      <w:tr w:rsidR="001C2786" w:rsidRPr="001C2786" w14:paraId="18E22F85" w14:textId="77777777" w:rsidTr="001C2786">
        <w:trPr>
          <w:trHeight w:val="381"/>
        </w:trPr>
        <w:tc>
          <w:tcPr>
            <w:tcW w:w="1497" w:type="dxa"/>
            <w:vMerge w:val="restart"/>
            <w:tcBorders>
              <w:top w:val="single" w:sz="4" w:space="0" w:color="auto"/>
              <w:bottom w:val="nil"/>
            </w:tcBorders>
          </w:tcPr>
          <w:p w14:paraId="78A550D5" w14:textId="77777777" w:rsidR="001C2786" w:rsidRPr="001C2786" w:rsidRDefault="001C2786" w:rsidP="001C2786">
            <w:pPr>
              <w:spacing w:after="240" w:line="360" w:lineRule="auto"/>
              <w:jc w:val="both"/>
              <w:rPr>
                <w:rFonts w:ascii="Times New Roman" w:eastAsia="Cambria" w:hAnsi="Times New Roman" w:cs="Times New Roman"/>
                <w:b/>
                <w:bCs/>
                <w:kern w:val="0"/>
                <w:sz w:val="20"/>
                <w:szCs w:val="20"/>
                <w14:ligatures w14:val="none"/>
              </w:rPr>
            </w:pPr>
            <w:r w:rsidRPr="001C2786">
              <w:rPr>
                <w:rFonts w:ascii="Times New Roman" w:eastAsia="Cambria" w:hAnsi="Times New Roman" w:cs="Times New Roman"/>
                <w:b/>
                <w:bCs/>
                <w:kern w:val="0"/>
                <w:sz w:val="20"/>
                <w:szCs w:val="20"/>
                <w14:ligatures w14:val="none"/>
              </w:rPr>
              <w:t>Supplement</w:t>
            </w:r>
          </w:p>
        </w:tc>
        <w:tc>
          <w:tcPr>
            <w:tcW w:w="7008" w:type="dxa"/>
            <w:gridSpan w:val="3"/>
            <w:tcBorders>
              <w:top w:val="single" w:sz="4" w:space="0" w:color="auto"/>
              <w:bottom w:val="nil"/>
            </w:tcBorders>
          </w:tcPr>
          <w:p w14:paraId="791AEC25" w14:textId="09B30781" w:rsidR="001C2786" w:rsidRPr="001C2786" w:rsidRDefault="001C2786" w:rsidP="001C2786">
            <w:pPr>
              <w:spacing w:after="240" w:line="360" w:lineRule="auto"/>
              <w:jc w:val="center"/>
              <w:rPr>
                <w:rFonts w:ascii="Times New Roman" w:eastAsia="Cambria" w:hAnsi="Times New Roman" w:cs="Times New Roman"/>
                <w:b/>
                <w:bCs/>
                <w:kern w:val="0"/>
                <w:sz w:val="20"/>
                <w:szCs w:val="20"/>
                <w14:ligatures w14:val="none"/>
              </w:rPr>
            </w:pPr>
            <w:r w:rsidRPr="001C2786">
              <w:rPr>
                <w:rFonts w:ascii="Times New Roman" w:eastAsia="Cambria" w:hAnsi="Times New Roman" w:cs="Times New Roman"/>
                <w:b/>
                <w:bCs/>
                <w:kern w:val="0"/>
                <w:sz w:val="20"/>
                <w:szCs w:val="20"/>
                <w14:ligatures w14:val="none"/>
              </w:rPr>
              <w:t xml:space="preserve">PMA-stimulated </w:t>
            </w:r>
            <w:ins w:id="1" w:author="Arwel Jones" w:date="2026-04-18T20:54:00Z" w16du:dateUtc="2026-04-18T10:54:00Z">
              <w:r w:rsidR="00B74255">
                <w:rPr>
                  <w:rFonts w:ascii="Times New Roman" w:eastAsia="Cambria" w:hAnsi="Times New Roman" w:cs="Times New Roman"/>
                  <w:b/>
                  <w:bCs/>
                  <w:kern w:val="0"/>
                  <w:sz w:val="20"/>
                  <w:szCs w:val="20"/>
                  <w14:ligatures w14:val="none"/>
                </w:rPr>
                <w:t>chemiluminescence</w:t>
              </w:r>
              <w:r w:rsidR="00B74255" w:rsidRPr="001C2786">
                <w:rPr>
                  <w:rFonts w:ascii="Times New Roman" w:eastAsia="Cambria" w:hAnsi="Times New Roman" w:cs="Times New Roman"/>
                  <w:b/>
                  <w:bCs/>
                  <w:kern w:val="0"/>
                  <w:sz w:val="20"/>
                  <w:szCs w:val="20"/>
                  <w14:ligatures w14:val="none"/>
                </w:rPr>
                <w:t xml:space="preserve"> </w:t>
              </w:r>
            </w:ins>
            <w:r w:rsidRPr="001C2786">
              <w:rPr>
                <w:rFonts w:ascii="Times New Roman" w:eastAsia="Cambria" w:hAnsi="Times New Roman" w:cs="Times New Roman"/>
                <w:b/>
                <w:bCs/>
                <w:kern w:val="0"/>
                <w:sz w:val="20"/>
                <w:szCs w:val="20"/>
                <w14:ligatures w14:val="none"/>
              </w:rPr>
              <w:t>per neutrophil (% of baseline)</w:t>
            </w:r>
          </w:p>
        </w:tc>
      </w:tr>
      <w:tr w:rsidR="001C2786" w:rsidRPr="001C2786" w14:paraId="209C2442" w14:textId="77777777" w:rsidTr="001C2786">
        <w:trPr>
          <w:trHeight w:val="219"/>
        </w:trPr>
        <w:tc>
          <w:tcPr>
            <w:tcW w:w="1497" w:type="dxa"/>
            <w:vMerge/>
            <w:tcBorders>
              <w:top w:val="nil"/>
              <w:bottom w:val="single" w:sz="4" w:space="0" w:color="auto"/>
            </w:tcBorders>
          </w:tcPr>
          <w:p w14:paraId="3845C055" w14:textId="77777777" w:rsidR="001C2786" w:rsidRPr="001C2786" w:rsidRDefault="001C2786" w:rsidP="001C2786">
            <w:pPr>
              <w:spacing w:after="240" w:line="360" w:lineRule="auto"/>
              <w:jc w:val="both"/>
              <w:rPr>
                <w:rFonts w:ascii="Times New Roman" w:eastAsia="Cambria" w:hAnsi="Times New Roman" w:cs="Times New Roman"/>
                <w:b/>
                <w:bCs/>
                <w:kern w:val="0"/>
                <w:sz w:val="20"/>
                <w:szCs w:val="20"/>
                <w14:ligatures w14:val="none"/>
              </w:rPr>
            </w:pPr>
          </w:p>
        </w:tc>
        <w:tc>
          <w:tcPr>
            <w:tcW w:w="2756" w:type="dxa"/>
            <w:tcBorders>
              <w:top w:val="nil"/>
              <w:bottom w:val="single" w:sz="4" w:space="0" w:color="auto"/>
            </w:tcBorders>
          </w:tcPr>
          <w:p w14:paraId="66F04D80" w14:textId="77777777" w:rsidR="001C2786" w:rsidRPr="001C2786" w:rsidRDefault="001C2786" w:rsidP="00CD3915">
            <w:pPr>
              <w:spacing w:after="240" w:line="360" w:lineRule="auto"/>
              <w:jc w:val="center"/>
              <w:rPr>
                <w:rFonts w:ascii="Times New Roman" w:eastAsia="Cambria" w:hAnsi="Times New Roman" w:cs="Times New Roman"/>
                <w:b/>
                <w:bCs/>
                <w:kern w:val="0"/>
                <w:sz w:val="20"/>
                <w:szCs w:val="20"/>
                <w14:ligatures w14:val="none"/>
              </w:rPr>
            </w:pPr>
            <w:r w:rsidRPr="001C2786">
              <w:rPr>
                <w:rFonts w:ascii="Times New Roman" w:eastAsia="Cambria" w:hAnsi="Times New Roman" w:cs="Times New Roman"/>
                <w:b/>
                <w:bCs/>
                <w:kern w:val="0"/>
                <w:sz w:val="20"/>
                <w:szCs w:val="20"/>
                <w14:ligatures w14:val="none"/>
              </w:rPr>
              <w:t>Baseline</w:t>
            </w:r>
          </w:p>
        </w:tc>
        <w:tc>
          <w:tcPr>
            <w:tcW w:w="1276" w:type="dxa"/>
            <w:tcBorders>
              <w:top w:val="nil"/>
              <w:bottom w:val="single" w:sz="4" w:space="0" w:color="auto"/>
            </w:tcBorders>
          </w:tcPr>
          <w:p w14:paraId="2BDA126D" w14:textId="77777777" w:rsidR="001C2786" w:rsidRPr="001C2786" w:rsidRDefault="001C2786" w:rsidP="00CD3915">
            <w:pPr>
              <w:spacing w:after="240" w:line="360" w:lineRule="auto"/>
              <w:jc w:val="center"/>
              <w:rPr>
                <w:rFonts w:ascii="Times New Roman" w:eastAsia="Cambria" w:hAnsi="Times New Roman" w:cs="Times New Roman"/>
                <w:b/>
                <w:bCs/>
                <w:kern w:val="0"/>
                <w:sz w:val="20"/>
                <w:szCs w:val="20"/>
                <w14:ligatures w14:val="none"/>
              </w:rPr>
            </w:pPr>
            <w:r w:rsidRPr="001C2786">
              <w:rPr>
                <w:rFonts w:ascii="Times New Roman" w:eastAsia="Cambria" w:hAnsi="Times New Roman" w:cs="Times New Roman"/>
                <w:b/>
                <w:bCs/>
                <w:kern w:val="0"/>
                <w:sz w:val="20"/>
                <w:szCs w:val="20"/>
                <w14:ligatures w14:val="none"/>
              </w:rPr>
              <w:t>1 h</w:t>
            </w:r>
          </w:p>
        </w:tc>
        <w:tc>
          <w:tcPr>
            <w:tcW w:w="2976" w:type="dxa"/>
            <w:tcBorders>
              <w:top w:val="nil"/>
              <w:bottom w:val="single" w:sz="4" w:space="0" w:color="auto"/>
            </w:tcBorders>
          </w:tcPr>
          <w:p w14:paraId="68019ACA" w14:textId="77777777" w:rsidR="001C2786" w:rsidRPr="001C2786" w:rsidRDefault="001C2786" w:rsidP="00CD3915">
            <w:pPr>
              <w:spacing w:after="240" w:line="360" w:lineRule="auto"/>
              <w:jc w:val="center"/>
              <w:rPr>
                <w:rFonts w:ascii="Times New Roman" w:eastAsia="Cambria" w:hAnsi="Times New Roman" w:cs="Times New Roman"/>
                <w:b/>
                <w:bCs/>
                <w:kern w:val="0"/>
                <w:sz w:val="20"/>
                <w:szCs w:val="20"/>
                <w14:ligatures w14:val="none"/>
              </w:rPr>
            </w:pPr>
            <w:r w:rsidRPr="001C2786">
              <w:rPr>
                <w:rFonts w:ascii="Times New Roman" w:eastAsia="Cambria" w:hAnsi="Times New Roman" w:cs="Times New Roman"/>
                <w:b/>
                <w:bCs/>
                <w:kern w:val="0"/>
                <w:sz w:val="20"/>
                <w:szCs w:val="20"/>
                <w14:ligatures w14:val="none"/>
              </w:rPr>
              <w:t>3 h</w:t>
            </w:r>
          </w:p>
        </w:tc>
      </w:tr>
      <w:tr w:rsidR="001C2786" w:rsidRPr="001C2786" w14:paraId="2DB22503" w14:textId="77777777" w:rsidTr="00B74255">
        <w:trPr>
          <w:trHeight w:val="115"/>
        </w:trPr>
        <w:tc>
          <w:tcPr>
            <w:tcW w:w="1497" w:type="dxa"/>
            <w:tcBorders>
              <w:top w:val="single" w:sz="4" w:space="0" w:color="auto"/>
            </w:tcBorders>
          </w:tcPr>
          <w:p w14:paraId="2127A888" w14:textId="77777777" w:rsidR="001C2786" w:rsidRPr="001C2786" w:rsidRDefault="001C2786" w:rsidP="00B74255">
            <w:pPr>
              <w:jc w:val="both"/>
              <w:rPr>
                <w:rFonts w:ascii="Times New Roman" w:eastAsia="Cambria" w:hAnsi="Times New Roman" w:cs="Times New Roman"/>
                <w:kern w:val="0"/>
                <w:sz w:val="20"/>
                <w:szCs w:val="20"/>
                <w14:ligatures w14:val="none"/>
              </w:rPr>
            </w:pPr>
            <w:r w:rsidRPr="001C2786">
              <w:rPr>
                <w:rFonts w:ascii="Times New Roman" w:eastAsia="Cambria" w:hAnsi="Times New Roman" w:cs="Times New Roman"/>
                <w:kern w:val="0"/>
                <w:sz w:val="20"/>
                <w:szCs w:val="20"/>
                <w14:ligatures w14:val="none"/>
              </w:rPr>
              <w:t>Colostrum</w:t>
            </w:r>
          </w:p>
        </w:tc>
        <w:tc>
          <w:tcPr>
            <w:tcW w:w="2756" w:type="dxa"/>
            <w:tcBorders>
              <w:top w:val="single" w:sz="4" w:space="0" w:color="auto"/>
            </w:tcBorders>
          </w:tcPr>
          <w:p w14:paraId="097937DC" w14:textId="77777777" w:rsidR="001C2786" w:rsidRPr="001C2786" w:rsidRDefault="001C2786" w:rsidP="00B74255">
            <w:pPr>
              <w:jc w:val="center"/>
              <w:rPr>
                <w:rFonts w:ascii="Times New Roman" w:eastAsia="Cambria" w:hAnsi="Times New Roman" w:cs="Times New Roman"/>
                <w:kern w:val="0"/>
                <w:sz w:val="20"/>
                <w:szCs w:val="20"/>
                <w14:ligatures w14:val="none"/>
              </w:rPr>
            </w:pPr>
            <w:r w:rsidRPr="001C2786">
              <w:rPr>
                <w:rFonts w:ascii="Times New Roman" w:eastAsia="Cambria" w:hAnsi="Times New Roman" w:cs="Times New Roman"/>
                <w:kern w:val="0"/>
                <w:sz w:val="20"/>
                <w:szCs w:val="20"/>
                <w14:ligatures w14:val="none"/>
              </w:rPr>
              <w:t>100 ± 0</w:t>
            </w:r>
          </w:p>
        </w:tc>
        <w:tc>
          <w:tcPr>
            <w:tcW w:w="1276" w:type="dxa"/>
            <w:tcBorders>
              <w:top w:val="single" w:sz="4" w:space="0" w:color="auto"/>
            </w:tcBorders>
          </w:tcPr>
          <w:p w14:paraId="0A60AD38" w14:textId="77777777" w:rsidR="001C2786" w:rsidRPr="001C2786" w:rsidRDefault="001C2786" w:rsidP="00B74255">
            <w:pPr>
              <w:jc w:val="center"/>
              <w:rPr>
                <w:rFonts w:ascii="Times New Roman" w:eastAsia="Cambria" w:hAnsi="Times New Roman" w:cs="Times New Roman"/>
                <w:kern w:val="0"/>
                <w:sz w:val="20"/>
                <w:szCs w:val="20"/>
                <w14:ligatures w14:val="none"/>
              </w:rPr>
            </w:pPr>
            <w:r w:rsidRPr="001C2786">
              <w:rPr>
                <w:rFonts w:ascii="Times New Roman" w:eastAsia="Cambria" w:hAnsi="Times New Roman" w:cs="Times New Roman"/>
                <w:kern w:val="0"/>
                <w:sz w:val="20"/>
                <w:szCs w:val="20"/>
                <w14:ligatures w14:val="none"/>
              </w:rPr>
              <w:t>133 ± 31</w:t>
            </w:r>
          </w:p>
        </w:tc>
        <w:tc>
          <w:tcPr>
            <w:tcW w:w="2976" w:type="dxa"/>
            <w:tcBorders>
              <w:top w:val="single" w:sz="4" w:space="0" w:color="auto"/>
            </w:tcBorders>
          </w:tcPr>
          <w:p w14:paraId="39E1FCF5" w14:textId="77777777" w:rsidR="001C2786" w:rsidRPr="001C2786" w:rsidRDefault="001C2786" w:rsidP="00B74255">
            <w:pPr>
              <w:jc w:val="center"/>
              <w:rPr>
                <w:rFonts w:ascii="Times New Roman" w:eastAsia="Cambria" w:hAnsi="Times New Roman" w:cs="Times New Roman"/>
                <w:kern w:val="0"/>
                <w:sz w:val="20"/>
                <w:szCs w:val="20"/>
                <w14:ligatures w14:val="none"/>
              </w:rPr>
            </w:pPr>
            <w:r w:rsidRPr="001C2786">
              <w:rPr>
                <w:rFonts w:ascii="Times New Roman" w:eastAsia="Cambria" w:hAnsi="Times New Roman" w:cs="Times New Roman"/>
                <w:kern w:val="0"/>
                <w:sz w:val="20"/>
                <w:szCs w:val="20"/>
                <w14:ligatures w14:val="none"/>
              </w:rPr>
              <w:t>134 ± 29</w:t>
            </w:r>
          </w:p>
        </w:tc>
      </w:tr>
      <w:tr w:rsidR="001C2786" w:rsidRPr="001C2786" w14:paraId="3EC9C5C7" w14:textId="77777777" w:rsidTr="00B74255">
        <w:trPr>
          <w:trHeight w:val="125"/>
        </w:trPr>
        <w:tc>
          <w:tcPr>
            <w:tcW w:w="1497" w:type="dxa"/>
          </w:tcPr>
          <w:p w14:paraId="2642AE0C" w14:textId="77777777" w:rsidR="001C2786" w:rsidRPr="001C2786" w:rsidRDefault="001C2786" w:rsidP="00B74255">
            <w:pPr>
              <w:jc w:val="both"/>
              <w:rPr>
                <w:rFonts w:ascii="Times New Roman" w:eastAsia="Cambria" w:hAnsi="Times New Roman" w:cs="Times New Roman"/>
                <w:kern w:val="0"/>
                <w:sz w:val="20"/>
                <w:szCs w:val="20"/>
                <w14:ligatures w14:val="none"/>
              </w:rPr>
            </w:pPr>
            <w:r w:rsidRPr="001C2786">
              <w:rPr>
                <w:rFonts w:ascii="Times New Roman" w:eastAsia="Cambria" w:hAnsi="Times New Roman" w:cs="Times New Roman"/>
                <w:kern w:val="0"/>
                <w:sz w:val="20"/>
                <w:szCs w:val="20"/>
                <w14:ligatures w14:val="none"/>
              </w:rPr>
              <w:t>Placebo</w:t>
            </w:r>
          </w:p>
        </w:tc>
        <w:tc>
          <w:tcPr>
            <w:tcW w:w="2756" w:type="dxa"/>
          </w:tcPr>
          <w:p w14:paraId="671BC08C" w14:textId="77777777" w:rsidR="001C2786" w:rsidRPr="001C2786" w:rsidRDefault="001C2786" w:rsidP="00B74255">
            <w:pPr>
              <w:jc w:val="center"/>
              <w:rPr>
                <w:rFonts w:ascii="Times New Roman" w:eastAsia="Cambria" w:hAnsi="Times New Roman" w:cs="Times New Roman"/>
                <w:kern w:val="0"/>
                <w:sz w:val="20"/>
                <w:szCs w:val="20"/>
                <w14:ligatures w14:val="none"/>
              </w:rPr>
            </w:pPr>
            <w:r w:rsidRPr="001C2786">
              <w:rPr>
                <w:rFonts w:ascii="Times New Roman" w:eastAsia="Cambria" w:hAnsi="Times New Roman" w:cs="Times New Roman"/>
                <w:kern w:val="0"/>
                <w:sz w:val="20"/>
                <w:szCs w:val="20"/>
                <w14:ligatures w14:val="none"/>
              </w:rPr>
              <w:t>100 ± 0</w:t>
            </w:r>
          </w:p>
        </w:tc>
        <w:tc>
          <w:tcPr>
            <w:tcW w:w="1276" w:type="dxa"/>
          </w:tcPr>
          <w:p w14:paraId="2EB6B1EC" w14:textId="77777777" w:rsidR="001C2786" w:rsidRPr="001C2786" w:rsidRDefault="001C2786" w:rsidP="00B74255">
            <w:pPr>
              <w:jc w:val="center"/>
              <w:rPr>
                <w:rFonts w:ascii="Times New Roman" w:eastAsia="Cambria" w:hAnsi="Times New Roman" w:cs="Times New Roman"/>
                <w:kern w:val="0"/>
                <w:sz w:val="20"/>
                <w:szCs w:val="20"/>
                <w14:ligatures w14:val="none"/>
              </w:rPr>
            </w:pPr>
            <w:r w:rsidRPr="001C2786">
              <w:rPr>
                <w:rFonts w:ascii="Times New Roman" w:eastAsia="Cambria" w:hAnsi="Times New Roman" w:cs="Times New Roman"/>
                <w:kern w:val="0"/>
                <w:sz w:val="20"/>
                <w:szCs w:val="20"/>
                <w14:ligatures w14:val="none"/>
              </w:rPr>
              <w:t>92 ± 32</w:t>
            </w:r>
          </w:p>
        </w:tc>
        <w:tc>
          <w:tcPr>
            <w:tcW w:w="2976" w:type="dxa"/>
          </w:tcPr>
          <w:p w14:paraId="31D47643" w14:textId="77777777" w:rsidR="001C2786" w:rsidRPr="001C2786" w:rsidRDefault="001C2786" w:rsidP="00B74255">
            <w:pPr>
              <w:jc w:val="center"/>
              <w:rPr>
                <w:rFonts w:ascii="Times New Roman" w:eastAsia="Cambria" w:hAnsi="Times New Roman" w:cs="Times New Roman"/>
                <w:kern w:val="0"/>
                <w:sz w:val="20"/>
                <w:szCs w:val="20"/>
                <w14:ligatures w14:val="none"/>
              </w:rPr>
            </w:pPr>
            <w:r w:rsidRPr="001C2786">
              <w:rPr>
                <w:rFonts w:ascii="Times New Roman" w:eastAsia="Cambria" w:hAnsi="Times New Roman" w:cs="Times New Roman"/>
                <w:kern w:val="0"/>
                <w:sz w:val="20"/>
                <w:szCs w:val="20"/>
                <w14:ligatures w14:val="none"/>
              </w:rPr>
              <w:t>110 ± 38</w:t>
            </w:r>
          </w:p>
        </w:tc>
      </w:tr>
    </w:tbl>
    <w:p w14:paraId="77D0AFB6" w14:textId="77777777" w:rsidR="001C2786" w:rsidRDefault="001C2786" w:rsidP="008C6F8A">
      <w:pPr>
        <w:spacing w:after="240" w:line="360" w:lineRule="auto"/>
        <w:jc w:val="both"/>
        <w:rPr>
          <w:rFonts w:ascii="Times New Roman" w:eastAsia="Cambria" w:hAnsi="Times New Roman" w:cs="Times New Roman"/>
          <w:kern w:val="0"/>
          <w:sz w:val="20"/>
          <w:szCs w:val="20"/>
          <w14:ligatures w14:val="none"/>
        </w:rPr>
      </w:pPr>
    </w:p>
    <w:p w14:paraId="2C932C75" w14:textId="01127E46" w:rsidR="008C6F8A" w:rsidRDefault="008C6F8A" w:rsidP="008C6F8A">
      <w:pPr>
        <w:spacing w:after="240" w:line="360" w:lineRule="auto"/>
        <w:jc w:val="both"/>
        <w:rPr>
          <w:rFonts w:ascii="Times New Roman" w:eastAsia="Cambria" w:hAnsi="Times New Roman" w:cs="Times New Roman"/>
          <w:b/>
          <w:bCs/>
          <w:kern w:val="0"/>
          <w:sz w:val="20"/>
          <w:szCs w:val="20"/>
          <w14:ligatures w14:val="none"/>
        </w:rPr>
      </w:pPr>
      <w:r w:rsidRPr="008C6F8A">
        <w:rPr>
          <w:rFonts w:ascii="Times New Roman" w:eastAsia="Cambria" w:hAnsi="Times New Roman" w:cs="Times New Roman"/>
          <w:b/>
          <w:bCs/>
          <w:kern w:val="0"/>
          <w:sz w:val="20"/>
          <w:szCs w:val="20"/>
          <w14:ligatures w14:val="none"/>
        </w:rPr>
        <w:t>Main experimental trials</w:t>
      </w:r>
    </w:p>
    <w:p w14:paraId="6FDB2851" w14:textId="52AE4AE2" w:rsidR="000A72EE" w:rsidRPr="008C6F8A" w:rsidRDefault="000A72EE" w:rsidP="008C6F8A">
      <w:pPr>
        <w:spacing w:after="240" w:line="360" w:lineRule="auto"/>
        <w:jc w:val="both"/>
        <w:rPr>
          <w:rFonts w:ascii="Times New Roman" w:eastAsia="Cambria" w:hAnsi="Times New Roman" w:cs="Times New Roman"/>
          <w:b/>
          <w:bCs/>
          <w:kern w:val="0"/>
          <w:sz w:val="20"/>
          <w:szCs w:val="20"/>
          <w14:ligatures w14:val="none"/>
        </w:rPr>
      </w:pPr>
      <w:r>
        <w:rPr>
          <w:rFonts w:ascii="Times New Roman" w:eastAsia="Cambria" w:hAnsi="Times New Roman" w:cs="Times New Roman"/>
          <w:b/>
          <w:bCs/>
          <w:kern w:val="0"/>
          <w:sz w:val="20"/>
          <w:szCs w:val="20"/>
          <w14:ligatures w14:val="none"/>
        </w:rPr>
        <w:t>Results</w:t>
      </w:r>
    </w:p>
    <w:p w14:paraId="587709C8" w14:textId="77777777" w:rsidR="008C6F8A" w:rsidRPr="008C6F8A" w:rsidRDefault="008C6F8A" w:rsidP="008C6F8A">
      <w:pPr>
        <w:keepNext/>
        <w:keepLines/>
        <w:spacing w:after="240" w:line="360" w:lineRule="auto"/>
        <w:jc w:val="both"/>
        <w:outlineLvl w:val="2"/>
        <w:rPr>
          <w:rFonts w:ascii="Times New Roman" w:eastAsia="MS Gothic" w:hAnsi="Times New Roman" w:cs="Times New Roman"/>
          <w:b/>
          <w:kern w:val="0"/>
          <w:sz w:val="20"/>
          <w:szCs w:val="20"/>
          <w14:ligatures w14:val="none"/>
        </w:rPr>
      </w:pPr>
      <w:r w:rsidRPr="008C6F8A">
        <w:rPr>
          <w:rFonts w:ascii="Times New Roman" w:eastAsia="MS Gothic" w:hAnsi="Times New Roman" w:cs="Times New Roman"/>
          <w:b/>
          <w:kern w:val="0"/>
          <w:sz w:val="20"/>
          <w:szCs w:val="20"/>
          <w14:ligatures w14:val="none"/>
        </w:rPr>
        <w:t>Nutrient intake</w:t>
      </w:r>
    </w:p>
    <w:p w14:paraId="69BF1F5C" w14:textId="78F3D635" w:rsidR="008C6F8A" w:rsidRPr="008C6F8A" w:rsidRDefault="008C6F8A" w:rsidP="008C6F8A">
      <w:pPr>
        <w:spacing w:after="240" w:line="360" w:lineRule="auto"/>
        <w:jc w:val="both"/>
        <w:rPr>
          <w:rFonts w:ascii="Times New Roman" w:eastAsia="Cambria" w:hAnsi="Times New Roman" w:cs="Times New Roman"/>
          <w:kern w:val="0"/>
          <w:sz w:val="20"/>
          <w:szCs w:val="20"/>
          <w14:ligatures w14:val="none"/>
        </w:rPr>
      </w:pPr>
      <w:r w:rsidRPr="008C6F8A">
        <w:rPr>
          <w:rFonts w:ascii="Times New Roman" w:eastAsia="Cambria" w:hAnsi="Times New Roman" w:cs="Times New Roman"/>
          <w:kern w:val="0"/>
          <w:sz w:val="20"/>
          <w:szCs w:val="20"/>
          <w14:ligatures w14:val="none"/>
        </w:rPr>
        <w:t xml:space="preserve">In the seven days prior to the two main experimental trials, there was no </w:t>
      </w:r>
      <w:r>
        <w:rPr>
          <w:rFonts w:ascii="Times New Roman" w:eastAsia="Cambria" w:hAnsi="Times New Roman" w:cs="Times New Roman"/>
          <w:kern w:val="0"/>
          <w:sz w:val="20"/>
          <w:szCs w:val="20"/>
          <w14:ligatures w14:val="none"/>
        </w:rPr>
        <w:t xml:space="preserve">statistically </w:t>
      </w:r>
      <w:r w:rsidRPr="008C6F8A">
        <w:rPr>
          <w:rFonts w:ascii="Times New Roman" w:eastAsia="Cambria" w:hAnsi="Times New Roman" w:cs="Times New Roman"/>
          <w:kern w:val="0"/>
          <w:sz w:val="20"/>
          <w:szCs w:val="20"/>
          <w14:ligatures w14:val="none"/>
        </w:rPr>
        <w:t xml:space="preserve">significant difference in total energy (p = 0.443) and macronutrient intake of the participants (carbohydrate: p = 0.318; fat: 0.554; protein: p = 0.891). The mean daily macronutrient intake (as a percentage of total energy intake) prior the bovine colostrum trial was carbohydrate 52.1 ± 5.9%, fat 32.3 ± 7.0% and protein 15.6 ± 3.9%. Prior to the placebo trial the mean daily macronutrient intake was carbohydrate 50.9 ± 7.2%, fat  32.9 ± 6.3 % and protein 15.8 ± 3.3%. </w:t>
      </w:r>
    </w:p>
    <w:p w14:paraId="24E2F060" w14:textId="732ECE1D" w:rsidR="00167972" w:rsidRPr="00167972" w:rsidRDefault="00167972" w:rsidP="00167972">
      <w:pPr>
        <w:keepNext/>
        <w:keepLines/>
        <w:spacing w:after="240" w:line="360" w:lineRule="auto"/>
        <w:jc w:val="both"/>
        <w:outlineLvl w:val="2"/>
        <w:rPr>
          <w:rFonts w:ascii="Times New Roman" w:eastAsia="MS Gothic" w:hAnsi="Times New Roman" w:cs="Times New Roman"/>
          <w:b/>
          <w:kern w:val="0"/>
          <w:sz w:val="20"/>
          <w:szCs w:val="20"/>
          <w14:ligatures w14:val="none"/>
        </w:rPr>
      </w:pPr>
      <w:bookmarkStart w:id="2" w:name="_Toc373877889"/>
      <w:r w:rsidRPr="00167972">
        <w:rPr>
          <w:rFonts w:ascii="Times New Roman" w:eastAsia="MS Gothic" w:hAnsi="Times New Roman" w:cs="Times New Roman"/>
          <w:b/>
          <w:kern w:val="0"/>
          <w:sz w:val="20"/>
          <w:szCs w:val="20"/>
          <w14:ligatures w14:val="none"/>
        </w:rPr>
        <w:lastRenderedPageBreak/>
        <w:t>Physiological variables</w:t>
      </w:r>
      <w:bookmarkEnd w:id="2"/>
      <w:r w:rsidR="003E68BF">
        <w:rPr>
          <w:rFonts w:ascii="Times New Roman" w:eastAsia="MS Gothic" w:hAnsi="Times New Roman" w:cs="Times New Roman"/>
          <w:b/>
          <w:kern w:val="0"/>
          <w:sz w:val="20"/>
          <w:szCs w:val="20"/>
          <w14:ligatures w14:val="none"/>
        </w:rPr>
        <w:t xml:space="preserve"> and perceived exertion</w:t>
      </w:r>
    </w:p>
    <w:p w14:paraId="0D11DFA9" w14:textId="730FF3C4" w:rsidR="00167972" w:rsidRPr="00167972" w:rsidRDefault="00167972" w:rsidP="00167972">
      <w:pPr>
        <w:spacing w:after="240" w:line="360" w:lineRule="auto"/>
        <w:jc w:val="both"/>
        <w:rPr>
          <w:rFonts w:ascii="Times New Roman" w:eastAsia="Cambria" w:hAnsi="Times New Roman" w:cs="Times New Roman"/>
          <w:kern w:val="0"/>
          <w:sz w:val="20"/>
          <w:szCs w:val="20"/>
          <w14:ligatures w14:val="none"/>
        </w:rPr>
      </w:pPr>
      <w:r w:rsidRPr="00167972">
        <w:rPr>
          <w:rFonts w:ascii="Times New Roman" w:eastAsia="Cambria" w:hAnsi="Times New Roman" w:cs="Times New Roman"/>
          <w:kern w:val="0"/>
          <w:sz w:val="20"/>
          <w:szCs w:val="20"/>
          <w14:ligatures w14:val="none"/>
        </w:rPr>
        <w:t>There was no significant difference in oxygen uptake (</w:t>
      </w:r>
      <w:r w:rsidRPr="00167972">
        <w:rPr>
          <w:rFonts w:ascii="Times New Roman" w:eastAsia="Cambria" w:hAnsi="Times New Roman" w:cs="Times New Roman"/>
          <w:noProof/>
          <w:kern w:val="0"/>
          <w:position w:val="-10"/>
          <w:sz w:val="20"/>
          <w:szCs w:val="20"/>
          <w14:ligatures w14:val="none"/>
        </w:rPr>
        <w:drawing>
          <wp:inline distT="0" distB="0" distL="0" distR="0" wp14:anchorId="735C785F" wp14:editId="3D82B818">
            <wp:extent cx="226931" cy="180211"/>
            <wp:effectExtent l="0" t="0" r="1905" b="0"/>
            <wp:docPr id="41"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5125" cy="186718"/>
                    </a:xfrm>
                    <a:prstGeom prst="rect">
                      <a:avLst/>
                    </a:prstGeom>
                    <a:noFill/>
                    <a:ln>
                      <a:noFill/>
                    </a:ln>
                  </pic:spPr>
                </pic:pic>
              </a:graphicData>
            </a:graphic>
          </wp:inline>
        </w:drawing>
      </w:r>
      <w:r w:rsidRPr="00167972">
        <w:rPr>
          <w:rFonts w:ascii="Times New Roman" w:eastAsia="Cambria" w:hAnsi="Times New Roman" w:cs="Times New Roman"/>
          <w:kern w:val="0"/>
          <w:sz w:val="20"/>
          <w:szCs w:val="20"/>
          <w14:ligatures w14:val="none"/>
        </w:rPr>
        <w:t xml:space="preserve">) (p = 0.218; p = 0.138) between the bovine colostrum (2336 ± 279 </w:t>
      </w:r>
      <w:r w:rsidRPr="00167972">
        <w:rPr>
          <w:rFonts w:ascii="Times New Roman" w:eastAsia="Cambria" w:hAnsi="Times New Roman" w:cs="Times New Roman"/>
          <w:kern w:val="0"/>
          <w:sz w:val="20"/>
          <w:szCs w:val="20"/>
          <w:lang w:eastAsia="en-GB"/>
          <w14:ligatures w14:val="none"/>
        </w:rPr>
        <w:t>mL·min</w:t>
      </w:r>
      <w:r w:rsidRPr="00167972">
        <w:rPr>
          <w:rFonts w:ascii="Times New Roman" w:eastAsia="Cambria" w:hAnsi="Times New Roman" w:cs="Times New Roman"/>
          <w:kern w:val="0"/>
          <w:sz w:val="20"/>
          <w:szCs w:val="20"/>
          <w:vertAlign w:val="superscript"/>
          <w:lang w:eastAsia="en-GB"/>
          <w14:ligatures w14:val="none"/>
        </w:rPr>
        <w:t>-1</w:t>
      </w:r>
      <w:r w:rsidRPr="00167972">
        <w:rPr>
          <w:rFonts w:ascii="Times New Roman" w:eastAsia="Cambria" w:hAnsi="Times New Roman" w:cs="Times New Roman"/>
          <w:kern w:val="0"/>
          <w:sz w:val="20"/>
          <w:szCs w:val="20"/>
          <w14:ligatures w14:val="none"/>
        </w:rPr>
        <w:t xml:space="preserve">; 57.0 ± 4.2% </w:t>
      </w:r>
      <w:r w:rsidRPr="00167972">
        <w:rPr>
          <w:rFonts w:ascii="Times New Roman" w:eastAsia="Cambria" w:hAnsi="Times New Roman" w:cs="Times New Roman"/>
          <w:noProof/>
          <w:kern w:val="0"/>
          <w:position w:val="-10"/>
          <w:sz w:val="20"/>
          <w:szCs w:val="20"/>
          <w14:ligatures w14:val="none"/>
        </w:rPr>
        <w:drawing>
          <wp:inline distT="0" distB="0" distL="0" distR="0" wp14:anchorId="5ADD4A8E" wp14:editId="7682219E">
            <wp:extent cx="213582" cy="193559"/>
            <wp:effectExtent l="0" t="0" r="2540" b="0"/>
            <wp:docPr id="40"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753" cy="196433"/>
                    </a:xfrm>
                    <a:prstGeom prst="rect">
                      <a:avLst/>
                    </a:prstGeom>
                    <a:noFill/>
                    <a:ln>
                      <a:noFill/>
                    </a:ln>
                  </pic:spPr>
                </pic:pic>
              </a:graphicData>
            </a:graphic>
          </wp:inline>
        </w:drawing>
      </w:r>
      <w:r w:rsidRPr="00167972">
        <w:rPr>
          <w:rFonts w:ascii="Times New Roman" w:eastAsia="Cambria" w:hAnsi="Times New Roman" w:cs="Times New Roman"/>
          <w:kern w:val="0"/>
          <w:sz w:val="20"/>
          <w:szCs w:val="20"/>
          <w14:ligatures w14:val="none"/>
        </w:rPr>
        <w:t>max) and placebo trial (2297.8 ± 274.6</w:t>
      </w:r>
      <w:r w:rsidRPr="00167972">
        <w:rPr>
          <w:rFonts w:ascii="Times New Roman" w:eastAsia="Cambria" w:hAnsi="Times New Roman" w:cs="Times New Roman"/>
          <w:kern w:val="0"/>
          <w:sz w:val="20"/>
          <w:szCs w:val="20"/>
          <w:lang w:eastAsia="en-GB"/>
          <w14:ligatures w14:val="none"/>
        </w:rPr>
        <w:t xml:space="preserve"> mL·min</w:t>
      </w:r>
      <w:r w:rsidRPr="00167972">
        <w:rPr>
          <w:rFonts w:ascii="Times New Roman" w:eastAsia="Cambria" w:hAnsi="Times New Roman" w:cs="Times New Roman"/>
          <w:kern w:val="0"/>
          <w:sz w:val="20"/>
          <w:szCs w:val="20"/>
          <w:vertAlign w:val="superscript"/>
          <w:lang w:eastAsia="en-GB"/>
          <w14:ligatures w14:val="none"/>
        </w:rPr>
        <w:t>-1</w:t>
      </w:r>
      <w:r w:rsidRPr="00167972">
        <w:rPr>
          <w:rFonts w:ascii="Times New Roman" w:eastAsia="Cambria" w:hAnsi="Times New Roman" w:cs="Times New Roman"/>
          <w:kern w:val="0"/>
          <w:sz w:val="20"/>
          <w:szCs w:val="20"/>
          <w14:ligatures w14:val="none"/>
        </w:rPr>
        <w:t xml:space="preserve">; 55.8 ± 4.5% </w:t>
      </w:r>
      <w:r w:rsidRPr="00167972">
        <w:rPr>
          <w:rFonts w:ascii="Times New Roman" w:eastAsia="Cambria" w:hAnsi="Times New Roman" w:cs="Times New Roman"/>
          <w:noProof/>
          <w:kern w:val="0"/>
          <w:position w:val="-10"/>
          <w:sz w:val="20"/>
          <w:szCs w:val="20"/>
          <w14:ligatures w14:val="none"/>
        </w:rPr>
        <w:drawing>
          <wp:inline distT="0" distB="0" distL="0" distR="0" wp14:anchorId="7950AA26" wp14:editId="6D37917A">
            <wp:extent cx="248093" cy="191386"/>
            <wp:effectExtent l="0" t="0" r="6350" b="0"/>
            <wp:docPr id="39"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2103" cy="194480"/>
                    </a:xfrm>
                    <a:prstGeom prst="rect">
                      <a:avLst/>
                    </a:prstGeom>
                    <a:noFill/>
                    <a:ln>
                      <a:noFill/>
                    </a:ln>
                  </pic:spPr>
                </pic:pic>
              </a:graphicData>
            </a:graphic>
          </wp:inline>
        </w:drawing>
      </w:r>
      <w:r w:rsidRPr="00167972">
        <w:rPr>
          <w:rFonts w:ascii="Times New Roman" w:eastAsia="Cambria" w:hAnsi="Times New Roman" w:cs="Times New Roman"/>
          <w:kern w:val="0"/>
          <w:sz w:val="20"/>
          <w:szCs w:val="20"/>
          <w14:ligatures w14:val="none"/>
        </w:rPr>
        <w:t>max). The average HR (134 ± 15 bpm and 132 ± 14 bpm during bovine colostrum and placebo trials respectively) w</w:t>
      </w:r>
      <w:r>
        <w:rPr>
          <w:rFonts w:ascii="Times New Roman" w:eastAsia="Cambria" w:hAnsi="Times New Roman" w:cs="Times New Roman"/>
          <w:kern w:val="0"/>
          <w:sz w:val="20"/>
          <w:szCs w:val="20"/>
          <w14:ligatures w14:val="none"/>
        </w:rPr>
        <w:t>as</w:t>
      </w:r>
      <w:r w:rsidRPr="00167972">
        <w:rPr>
          <w:rFonts w:ascii="Times New Roman" w:eastAsia="Cambria" w:hAnsi="Times New Roman" w:cs="Times New Roman"/>
          <w:kern w:val="0"/>
          <w:sz w:val="20"/>
          <w:szCs w:val="20"/>
          <w14:ligatures w14:val="none"/>
        </w:rPr>
        <w:t xml:space="preserve"> not significantly different (p = 0.209). There was no significant difference in average RPE (p = 0.174) between the bovine colostrum (12.9 ± 1.3) and placebo (12.6 ± 0.8) trials. A similar pattern of plasma volume changes was observed from </w:t>
      </w:r>
      <w:r>
        <w:rPr>
          <w:rFonts w:ascii="Times New Roman" w:eastAsia="Cambria" w:hAnsi="Times New Roman" w:cs="Times New Roman"/>
          <w:kern w:val="0"/>
          <w:sz w:val="20"/>
          <w:szCs w:val="20"/>
          <w14:ligatures w14:val="none"/>
        </w:rPr>
        <w:t xml:space="preserve">Baseline </w:t>
      </w:r>
      <w:r w:rsidRPr="00167972">
        <w:rPr>
          <w:rFonts w:ascii="Times New Roman" w:eastAsia="Cambria" w:hAnsi="Times New Roman" w:cs="Times New Roman"/>
          <w:kern w:val="0"/>
          <w:sz w:val="20"/>
          <w:szCs w:val="20"/>
          <w14:ligatures w14:val="none"/>
        </w:rPr>
        <w:t xml:space="preserve">between trials: bovine colostrum; </w:t>
      </w:r>
      <w:proofErr w:type="gramStart"/>
      <w:r>
        <w:rPr>
          <w:rFonts w:ascii="Times New Roman" w:eastAsia="Cambria" w:hAnsi="Times New Roman" w:cs="Times New Roman"/>
          <w:kern w:val="0"/>
          <w:sz w:val="20"/>
          <w:szCs w:val="20"/>
          <w14:ligatures w14:val="none"/>
        </w:rPr>
        <w:t>Pre-exercise</w:t>
      </w:r>
      <w:proofErr w:type="gramEnd"/>
      <w:r w:rsidRPr="00167972">
        <w:rPr>
          <w:rFonts w:ascii="Times New Roman" w:eastAsia="Cambria" w:hAnsi="Times New Roman" w:cs="Times New Roman"/>
          <w:kern w:val="0"/>
          <w:sz w:val="20"/>
          <w:szCs w:val="20"/>
          <w14:ligatures w14:val="none"/>
        </w:rPr>
        <w:t xml:space="preserve"> (0.5 ± 4.3%); </w:t>
      </w:r>
      <w:proofErr w:type="gramStart"/>
      <w:r w:rsidRPr="00167972">
        <w:rPr>
          <w:rFonts w:ascii="Times New Roman" w:eastAsia="Cambria" w:hAnsi="Times New Roman" w:cs="Times New Roman"/>
          <w:kern w:val="0"/>
          <w:sz w:val="20"/>
          <w:szCs w:val="20"/>
          <w14:ligatures w14:val="none"/>
        </w:rPr>
        <w:t>P</w:t>
      </w:r>
      <w:r>
        <w:rPr>
          <w:rFonts w:ascii="Times New Roman" w:eastAsia="Cambria" w:hAnsi="Times New Roman" w:cs="Times New Roman"/>
          <w:kern w:val="0"/>
          <w:sz w:val="20"/>
          <w:szCs w:val="20"/>
          <w14:ligatures w14:val="none"/>
        </w:rPr>
        <w:t>ost-exercise</w:t>
      </w:r>
      <w:proofErr w:type="gramEnd"/>
      <w:r w:rsidRPr="00167972">
        <w:rPr>
          <w:rFonts w:ascii="Times New Roman" w:eastAsia="Cambria" w:hAnsi="Times New Roman" w:cs="Times New Roman"/>
          <w:kern w:val="0"/>
          <w:sz w:val="20"/>
          <w:szCs w:val="20"/>
          <w14:ligatures w14:val="none"/>
        </w:rPr>
        <w:t xml:space="preserve"> (-3.7 ± 5.6%); 1h </w:t>
      </w:r>
      <w:proofErr w:type="gramStart"/>
      <w:r>
        <w:rPr>
          <w:rFonts w:ascii="Times New Roman" w:eastAsia="Cambria" w:hAnsi="Times New Roman" w:cs="Times New Roman"/>
          <w:kern w:val="0"/>
          <w:sz w:val="20"/>
          <w:szCs w:val="20"/>
          <w14:ligatures w14:val="none"/>
        </w:rPr>
        <w:t>Post-Exercise</w:t>
      </w:r>
      <w:proofErr w:type="gramEnd"/>
      <w:r w:rsidRPr="00167972">
        <w:rPr>
          <w:rFonts w:ascii="Times New Roman" w:eastAsia="Cambria" w:hAnsi="Times New Roman" w:cs="Times New Roman"/>
          <w:kern w:val="0"/>
          <w:sz w:val="20"/>
          <w:szCs w:val="20"/>
          <w14:ligatures w14:val="none"/>
        </w:rPr>
        <w:t xml:space="preserve"> (-0.1 ± 4.5%) and placebo; </w:t>
      </w:r>
      <w:proofErr w:type="gramStart"/>
      <w:r>
        <w:rPr>
          <w:rFonts w:ascii="Times New Roman" w:eastAsia="Cambria" w:hAnsi="Times New Roman" w:cs="Times New Roman"/>
          <w:kern w:val="0"/>
          <w:sz w:val="20"/>
          <w:szCs w:val="20"/>
          <w14:ligatures w14:val="none"/>
        </w:rPr>
        <w:t>Pre-Exercise</w:t>
      </w:r>
      <w:proofErr w:type="gramEnd"/>
      <w:r w:rsidRPr="00167972">
        <w:rPr>
          <w:rFonts w:ascii="Times New Roman" w:eastAsia="Cambria" w:hAnsi="Times New Roman" w:cs="Times New Roman"/>
          <w:kern w:val="0"/>
          <w:sz w:val="20"/>
          <w:szCs w:val="20"/>
          <w14:ligatures w14:val="none"/>
        </w:rPr>
        <w:t xml:space="preserve"> (-1.7± 2.1%); </w:t>
      </w:r>
      <w:proofErr w:type="gramStart"/>
      <w:r w:rsidRPr="00167972">
        <w:rPr>
          <w:rFonts w:ascii="Times New Roman" w:eastAsia="Cambria" w:hAnsi="Times New Roman" w:cs="Times New Roman"/>
          <w:kern w:val="0"/>
          <w:sz w:val="20"/>
          <w:szCs w:val="20"/>
          <w14:ligatures w14:val="none"/>
        </w:rPr>
        <w:t>P</w:t>
      </w:r>
      <w:r>
        <w:rPr>
          <w:rFonts w:ascii="Times New Roman" w:eastAsia="Cambria" w:hAnsi="Times New Roman" w:cs="Times New Roman"/>
          <w:kern w:val="0"/>
          <w:sz w:val="20"/>
          <w:szCs w:val="20"/>
          <w14:ligatures w14:val="none"/>
        </w:rPr>
        <w:t>ost-exercise</w:t>
      </w:r>
      <w:proofErr w:type="gramEnd"/>
      <w:r w:rsidRPr="00167972">
        <w:rPr>
          <w:rFonts w:ascii="Times New Roman" w:eastAsia="Cambria" w:hAnsi="Times New Roman" w:cs="Times New Roman"/>
          <w:kern w:val="0"/>
          <w:sz w:val="20"/>
          <w:szCs w:val="20"/>
          <w14:ligatures w14:val="none"/>
        </w:rPr>
        <w:t xml:space="preserve"> (-5.4 ± 3.1%), 1h </w:t>
      </w:r>
      <w:proofErr w:type="gramStart"/>
      <w:r w:rsidRPr="00167972">
        <w:rPr>
          <w:rFonts w:ascii="Times New Roman" w:eastAsia="Cambria" w:hAnsi="Times New Roman" w:cs="Times New Roman"/>
          <w:kern w:val="0"/>
          <w:sz w:val="20"/>
          <w:szCs w:val="20"/>
          <w14:ligatures w14:val="none"/>
        </w:rPr>
        <w:t>P</w:t>
      </w:r>
      <w:r>
        <w:rPr>
          <w:rFonts w:ascii="Times New Roman" w:eastAsia="Cambria" w:hAnsi="Times New Roman" w:cs="Times New Roman"/>
          <w:kern w:val="0"/>
          <w:sz w:val="20"/>
          <w:szCs w:val="20"/>
          <w14:ligatures w14:val="none"/>
        </w:rPr>
        <w:t>ost-Exercise</w:t>
      </w:r>
      <w:proofErr w:type="gramEnd"/>
      <w:r w:rsidRPr="00167972">
        <w:rPr>
          <w:rFonts w:ascii="Times New Roman" w:eastAsia="Cambria" w:hAnsi="Times New Roman" w:cs="Times New Roman"/>
          <w:kern w:val="0"/>
          <w:sz w:val="20"/>
          <w:szCs w:val="20"/>
          <w14:ligatures w14:val="none"/>
        </w:rPr>
        <w:t xml:space="preserve"> (-2.0 ± 5.6%). As there was no significant difference between trials (trial × time interaction; p = 0.915), it was deemed unnecessary to correct any haematological parameters for plasma volume changes. </w:t>
      </w:r>
    </w:p>
    <w:p w14:paraId="01BE0F45" w14:textId="7DE27923" w:rsidR="00167972" w:rsidRPr="00167972" w:rsidRDefault="00167972" w:rsidP="00167972">
      <w:pPr>
        <w:autoSpaceDE w:val="0"/>
        <w:autoSpaceDN w:val="0"/>
        <w:adjustRightInd w:val="0"/>
        <w:spacing w:after="240" w:line="360" w:lineRule="auto"/>
        <w:jc w:val="both"/>
        <w:rPr>
          <w:rFonts w:ascii="Times New Roman" w:eastAsia="Calibri" w:hAnsi="Times New Roman" w:cs="Times New Roman"/>
          <w:kern w:val="0"/>
          <w:sz w:val="20"/>
          <w:szCs w:val="20"/>
          <w:lang w:eastAsia="en-GB"/>
          <w14:ligatures w14:val="none"/>
        </w:rPr>
      </w:pPr>
      <w:r w:rsidRPr="00167972">
        <w:rPr>
          <w:rFonts w:ascii="Times New Roman" w:eastAsia="Calibri" w:hAnsi="Times New Roman" w:cs="Times New Roman"/>
          <w:kern w:val="0"/>
          <w:sz w:val="20"/>
          <w:szCs w:val="20"/>
          <w:lang w:eastAsia="en-GB"/>
          <w14:ligatures w14:val="none"/>
        </w:rPr>
        <w:t xml:space="preserve">Although there was a significant change across time (p &lt; 0.001), there was no significant trial (p = 0.073) or interaction effect (p = 0.694) on plasma glucose (Table </w:t>
      </w:r>
      <w:r w:rsidR="001C2786">
        <w:rPr>
          <w:rFonts w:ascii="Times New Roman" w:eastAsia="Calibri" w:hAnsi="Times New Roman" w:cs="Times New Roman"/>
          <w:kern w:val="0"/>
          <w:sz w:val="20"/>
          <w:szCs w:val="20"/>
          <w:lang w:eastAsia="en-GB"/>
          <w14:ligatures w14:val="none"/>
        </w:rPr>
        <w:t>S2</w:t>
      </w:r>
      <w:r w:rsidRPr="00167972">
        <w:rPr>
          <w:rFonts w:ascii="Times New Roman" w:eastAsia="Calibri" w:hAnsi="Times New Roman" w:cs="Times New Roman"/>
          <w:kern w:val="0"/>
          <w:sz w:val="20"/>
          <w:szCs w:val="20"/>
          <w:lang w:eastAsia="en-GB"/>
          <w14:ligatures w14:val="none"/>
        </w:rPr>
        <w:t xml:space="preserve">). Plasma glucose was significantly lower at </w:t>
      </w:r>
      <w:proofErr w:type="gramStart"/>
      <w:r w:rsidRPr="00167972">
        <w:rPr>
          <w:rFonts w:ascii="Times New Roman" w:eastAsia="Calibri" w:hAnsi="Times New Roman" w:cs="Times New Roman"/>
          <w:kern w:val="0"/>
          <w:sz w:val="20"/>
          <w:szCs w:val="20"/>
          <w:lang w:eastAsia="en-GB"/>
          <w14:ligatures w14:val="none"/>
        </w:rPr>
        <w:t>P</w:t>
      </w:r>
      <w:r>
        <w:rPr>
          <w:rFonts w:ascii="Times New Roman" w:eastAsia="Calibri" w:hAnsi="Times New Roman" w:cs="Times New Roman"/>
          <w:kern w:val="0"/>
          <w:sz w:val="20"/>
          <w:szCs w:val="20"/>
          <w:lang w:eastAsia="en-GB"/>
          <w14:ligatures w14:val="none"/>
        </w:rPr>
        <w:t>re-exercise</w:t>
      </w:r>
      <w:proofErr w:type="gramEnd"/>
      <w:r w:rsidRPr="00167972">
        <w:rPr>
          <w:rFonts w:ascii="Times New Roman" w:eastAsia="Calibri" w:hAnsi="Times New Roman" w:cs="Times New Roman"/>
          <w:kern w:val="0"/>
          <w:sz w:val="20"/>
          <w:szCs w:val="20"/>
          <w:lang w:eastAsia="en-GB"/>
          <w14:ligatures w14:val="none"/>
        </w:rPr>
        <w:t xml:space="preserve"> (p &lt; 0.001), </w:t>
      </w:r>
      <w:proofErr w:type="gramStart"/>
      <w:r w:rsidRPr="00167972">
        <w:rPr>
          <w:rFonts w:ascii="Times New Roman" w:eastAsia="Calibri" w:hAnsi="Times New Roman" w:cs="Times New Roman"/>
          <w:kern w:val="0"/>
          <w:sz w:val="20"/>
          <w:szCs w:val="20"/>
          <w:lang w:eastAsia="en-GB"/>
          <w14:ligatures w14:val="none"/>
        </w:rPr>
        <w:t>P</w:t>
      </w:r>
      <w:r>
        <w:rPr>
          <w:rFonts w:ascii="Times New Roman" w:eastAsia="Calibri" w:hAnsi="Times New Roman" w:cs="Times New Roman"/>
          <w:kern w:val="0"/>
          <w:sz w:val="20"/>
          <w:szCs w:val="20"/>
          <w:lang w:eastAsia="en-GB"/>
          <w14:ligatures w14:val="none"/>
        </w:rPr>
        <w:t>ost-exercise</w:t>
      </w:r>
      <w:proofErr w:type="gramEnd"/>
      <w:r w:rsidRPr="00167972">
        <w:rPr>
          <w:rFonts w:ascii="Times New Roman" w:eastAsia="Calibri" w:hAnsi="Times New Roman" w:cs="Times New Roman"/>
          <w:kern w:val="0"/>
          <w:sz w:val="20"/>
          <w:szCs w:val="20"/>
          <w:lang w:eastAsia="en-GB"/>
          <w14:ligatures w14:val="none"/>
        </w:rPr>
        <w:t xml:space="preserve"> (p = 0.003) and 1h </w:t>
      </w:r>
      <w:proofErr w:type="gramStart"/>
      <w:r w:rsidRPr="00167972">
        <w:rPr>
          <w:rFonts w:ascii="Times New Roman" w:eastAsia="Calibri" w:hAnsi="Times New Roman" w:cs="Times New Roman"/>
          <w:kern w:val="0"/>
          <w:sz w:val="20"/>
          <w:szCs w:val="20"/>
          <w:lang w:eastAsia="en-GB"/>
          <w14:ligatures w14:val="none"/>
        </w:rPr>
        <w:t>P</w:t>
      </w:r>
      <w:r>
        <w:rPr>
          <w:rFonts w:ascii="Times New Roman" w:eastAsia="Calibri" w:hAnsi="Times New Roman" w:cs="Times New Roman"/>
          <w:kern w:val="0"/>
          <w:sz w:val="20"/>
          <w:szCs w:val="20"/>
          <w:lang w:eastAsia="en-GB"/>
          <w14:ligatures w14:val="none"/>
        </w:rPr>
        <w:t>ost-exercise</w:t>
      </w:r>
      <w:proofErr w:type="gramEnd"/>
      <w:r w:rsidRPr="00167972">
        <w:rPr>
          <w:rFonts w:ascii="Times New Roman" w:eastAsia="Calibri" w:hAnsi="Times New Roman" w:cs="Times New Roman"/>
          <w:kern w:val="0"/>
          <w:sz w:val="20"/>
          <w:szCs w:val="20"/>
          <w:lang w:eastAsia="en-GB"/>
          <w14:ligatures w14:val="none"/>
        </w:rPr>
        <w:t xml:space="preserve"> (p &lt; 0.001) compared to B</w:t>
      </w:r>
      <w:r>
        <w:rPr>
          <w:rFonts w:ascii="Times New Roman" w:eastAsia="Calibri" w:hAnsi="Times New Roman" w:cs="Times New Roman"/>
          <w:kern w:val="0"/>
          <w:sz w:val="20"/>
          <w:szCs w:val="20"/>
          <w:lang w:eastAsia="en-GB"/>
          <w14:ligatures w14:val="none"/>
        </w:rPr>
        <w:t>aseline</w:t>
      </w:r>
      <w:r w:rsidRPr="00167972">
        <w:rPr>
          <w:rFonts w:ascii="Times New Roman" w:eastAsia="Calibri" w:hAnsi="Times New Roman" w:cs="Times New Roman"/>
          <w:kern w:val="0"/>
          <w:sz w:val="20"/>
          <w:szCs w:val="20"/>
          <w:lang w:eastAsia="en-GB"/>
          <w14:ligatures w14:val="none"/>
        </w:rPr>
        <w:t>. There was also a significant change across time for plasma lactate (p &lt; 0.001) but no effect of trial (p = 0.970) or interaction (p = 0.381)</w:t>
      </w:r>
      <w:r w:rsidR="001C2786">
        <w:rPr>
          <w:rFonts w:ascii="Times New Roman" w:eastAsia="Calibri" w:hAnsi="Times New Roman" w:cs="Times New Roman"/>
          <w:kern w:val="0"/>
          <w:sz w:val="20"/>
          <w:szCs w:val="20"/>
          <w:lang w:eastAsia="en-GB"/>
          <w14:ligatures w14:val="none"/>
        </w:rPr>
        <w:t xml:space="preserve"> (Table S2)</w:t>
      </w:r>
      <w:r>
        <w:rPr>
          <w:rFonts w:ascii="Times New Roman" w:eastAsia="Calibri" w:hAnsi="Times New Roman" w:cs="Times New Roman"/>
          <w:kern w:val="0"/>
          <w:sz w:val="20"/>
          <w:szCs w:val="20"/>
          <w:lang w:eastAsia="en-GB"/>
          <w14:ligatures w14:val="none"/>
        </w:rPr>
        <w:t xml:space="preserve">. </w:t>
      </w:r>
      <w:r w:rsidRPr="00167972">
        <w:rPr>
          <w:rFonts w:ascii="Times New Roman" w:eastAsia="Calibri" w:hAnsi="Times New Roman" w:cs="Times New Roman"/>
          <w:kern w:val="0"/>
          <w:sz w:val="20"/>
          <w:szCs w:val="20"/>
          <w:lang w:eastAsia="en-GB"/>
          <w14:ligatures w14:val="none"/>
        </w:rPr>
        <w:t>Plasma lactate significantly increased from B</w:t>
      </w:r>
      <w:r>
        <w:rPr>
          <w:rFonts w:ascii="Times New Roman" w:eastAsia="Calibri" w:hAnsi="Times New Roman" w:cs="Times New Roman"/>
          <w:kern w:val="0"/>
          <w:sz w:val="20"/>
          <w:szCs w:val="20"/>
          <w:lang w:eastAsia="en-GB"/>
          <w14:ligatures w14:val="none"/>
        </w:rPr>
        <w:t>aseline</w:t>
      </w:r>
      <w:r w:rsidRPr="00167972">
        <w:rPr>
          <w:rFonts w:ascii="Times New Roman" w:eastAsia="Calibri" w:hAnsi="Times New Roman" w:cs="Times New Roman"/>
          <w:kern w:val="0"/>
          <w:sz w:val="20"/>
          <w:szCs w:val="20"/>
          <w:lang w:eastAsia="en-GB"/>
          <w14:ligatures w14:val="none"/>
        </w:rPr>
        <w:t xml:space="preserve"> (p = 0.001) and </w:t>
      </w:r>
      <w:proofErr w:type="gramStart"/>
      <w:r w:rsidRPr="00167972">
        <w:rPr>
          <w:rFonts w:ascii="Times New Roman" w:eastAsia="Calibri" w:hAnsi="Times New Roman" w:cs="Times New Roman"/>
          <w:kern w:val="0"/>
          <w:sz w:val="20"/>
          <w:szCs w:val="20"/>
          <w:lang w:eastAsia="en-GB"/>
          <w14:ligatures w14:val="none"/>
        </w:rPr>
        <w:t>P</w:t>
      </w:r>
      <w:r>
        <w:rPr>
          <w:rFonts w:ascii="Times New Roman" w:eastAsia="Calibri" w:hAnsi="Times New Roman" w:cs="Times New Roman"/>
          <w:kern w:val="0"/>
          <w:sz w:val="20"/>
          <w:szCs w:val="20"/>
          <w:lang w:eastAsia="en-GB"/>
          <w14:ligatures w14:val="none"/>
        </w:rPr>
        <w:t>re-exercise</w:t>
      </w:r>
      <w:proofErr w:type="gramEnd"/>
      <w:r w:rsidRPr="00167972">
        <w:rPr>
          <w:rFonts w:ascii="Times New Roman" w:eastAsia="Calibri" w:hAnsi="Times New Roman" w:cs="Times New Roman"/>
          <w:kern w:val="0"/>
          <w:sz w:val="20"/>
          <w:szCs w:val="20"/>
          <w:lang w:eastAsia="en-GB"/>
          <w14:ligatures w14:val="none"/>
        </w:rPr>
        <w:t xml:space="preserve"> (p &lt; 0.001) to </w:t>
      </w:r>
      <w:proofErr w:type="gramStart"/>
      <w:r w:rsidRPr="00167972">
        <w:rPr>
          <w:rFonts w:ascii="Times New Roman" w:eastAsia="Calibri" w:hAnsi="Times New Roman" w:cs="Times New Roman"/>
          <w:kern w:val="0"/>
          <w:sz w:val="20"/>
          <w:szCs w:val="20"/>
          <w:lang w:eastAsia="en-GB"/>
          <w14:ligatures w14:val="none"/>
        </w:rPr>
        <w:t>P</w:t>
      </w:r>
      <w:r>
        <w:rPr>
          <w:rFonts w:ascii="Times New Roman" w:eastAsia="Calibri" w:hAnsi="Times New Roman" w:cs="Times New Roman"/>
          <w:kern w:val="0"/>
          <w:sz w:val="20"/>
          <w:szCs w:val="20"/>
          <w:lang w:eastAsia="en-GB"/>
          <w14:ligatures w14:val="none"/>
        </w:rPr>
        <w:t>ost-exercise</w:t>
      </w:r>
      <w:proofErr w:type="gramEnd"/>
      <w:r w:rsidRPr="00167972">
        <w:rPr>
          <w:rFonts w:ascii="Times New Roman" w:eastAsia="Calibri" w:hAnsi="Times New Roman" w:cs="Times New Roman"/>
          <w:kern w:val="0"/>
          <w:sz w:val="20"/>
          <w:szCs w:val="20"/>
          <w:lang w:eastAsia="en-GB"/>
          <w14:ligatures w14:val="none"/>
        </w:rPr>
        <w:t xml:space="preserve"> before decreasing towards resting levels. at 1h </w:t>
      </w:r>
      <w:proofErr w:type="gramStart"/>
      <w:r w:rsidRPr="00167972">
        <w:rPr>
          <w:rFonts w:ascii="Times New Roman" w:eastAsia="Calibri" w:hAnsi="Times New Roman" w:cs="Times New Roman"/>
          <w:kern w:val="0"/>
          <w:sz w:val="20"/>
          <w:szCs w:val="20"/>
          <w:lang w:eastAsia="en-GB"/>
          <w14:ligatures w14:val="none"/>
        </w:rPr>
        <w:t>P</w:t>
      </w:r>
      <w:r>
        <w:rPr>
          <w:rFonts w:ascii="Times New Roman" w:eastAsia="Calibri" w:hAnsi="Times New Roman" w:cs="Times New Roman"/>
          <w:kern w:val="0"/>
          <w:sz w:val="20"/>
          <w:szCs w:val="20"/>
          <w:lang w:eastAsia="en-GB"/>
          <w14:ligatures w14:val="none"/>
        </w:rPr>
        <w:t>ost-exercise</w:t>
      </w:r>
      <w:proofErr w:type="gramEnd"/>
      <w:r w:rsidRPr="00167972">
        <w:rPr>
          <w:rFonts w:ascii="Times New Roman" w:eastAsia="Calibri" w:hAnsi="Times New Roman" w:cs="Times New Roman"/>
          <w:kern w:val="0"/>
          <w:sz w:val="20"/>
          <w:szCs w:val="20"/>
          <w:lang w:eastAsia="en-GB"/>
          <w14:ligatures w14:val="none"/>
        </w:rPr>
        <w:t xml:space="preserve"> (p = 1.000). </w:t>
      </w:r>
    </w:p>
    <w:p w14:paraId="2645638D" w14:textId="77777777" w:rsidR="001C2786" w:rsidRPr="001C2786" w:rsidRDefault="001C2786" w:rsidP="001C2786">
      <w:pPr>
        <w:pStyle w:val="Caption"/>
        <w:adjustRightInd w:val="0"/>
        <w:spacing w:before="0" w:after="0"/>
        <w:rPr>
          <w:rFonts w:ascii="Times New Roman" w:hAnsi="Times New Roman" w:cs="Times New Roman"/>
          <w:sz w:val="20"/>
          <w:szCs w:val="20"/>
        </w:rPr>
      </w:pPr>
      <w:r w:rsidRPr="001C2786">
        <w:rPr>
          <w:rFonts w:ascii="Times New Roman" w:hAnsi="Times New Roman" w:cs="Times New Roman"/>
          <w:b/>
          <w:bCs w:val="0"/>
          <w:sz w:val="20"/>
          <w:szCs w:val="20"/>
        </w:rPr>
        <w:t>Table S2</w:t>
      </w:r>
      <w:r w:rsidRPr="001C2786">
        <w:rPr>
          <w:rFonts w:ascii="Times New Roman" w:hAnsi="Times New Roman" w:cs="Times New Roman"/>
          <w:sz w:val="20"/>
          <w:szCs w:val="20"/>
        </w:rPr>
        <w:t>. Plasma glucose and lactate responses following acute colostrum or placebo supplementation.</w:t>
      </w:r>
    </w:p>
    <w:tbl>
      <w:tblPr>
        <w:tblpPr w:leftFromText="180" w:rightFromText="180" w:vertAnchor="page" w:horzAnchor="margin" w:tblpY="8451"/>
        <w:tblOverlap w:val="never"/>
        <w:tblW w:w="8931" w:type="dxa"/>
        <w:tblLayout w:type="fixed"/>
        <w:tblLook w:val="04A0" w:firstRow="1" w:lastRow="0" w:firstColumn="1" w:lastColumn="0" w:noHBand="0" w:noVBand="1"/>
      </w:tblPr>
      <w:tblGrid>
        <w:gridCol w:w="1276"/>
        <w:gridCol w:w="1276"/>
        <w:gridCol w:w="1276"/>
        <w:gridCol w:w="1417"/>
        <w:gridCol w:w="1559"/>
        <w:gridCol w:w="2127"/>
      </w:tblGrid>
      <w:tr w:rsidR="001C2786" w:rsidRPr="001729E5" w14:paraId="45BAC631" w14:textId="77777777" w:rsidTr="001C2786">
        <w:tc>
          <w:tcPr>
            <w:tcW w:w="1276" w:type="dxa"/>
            <w:tcBorders>
              <w:top w:val="single" w:sz="4" w:space="0" w:color="auto"/>
              <w:bottom w:val="single" w:sz="4" w:space="0" w:color="auto"/>
            </w:tcBorders>
          </w:tcPr>
          <w:p w14:paraId="1C963E43"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b/>
                <w:bCs/>
                <w:sz w:val="20"/>
                <w:szCs w:val="20"/>
                <w:lang w:eastAsia="en-GB"/>
              </w:rPr>
            </w:pPr>
          </w:p>
          <w:p w14:paraId="4ADF5D24"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b/>
                <w:bCs/>
                <w:sz w:val="20"/>
                <w:szCs w:val="20"/>
                <w:lang w:eastAsia="en-GB"/>
              </w:rPr>
            </w:pPr>
          </w:p>
          <w:p w14:paraId="76050EE2"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b/>
                <w:bCs/>
                <w:sz w:val="20"/>
                <w:szCs w:val="20"/>
                <w:lang w:eastAsia="en-GB"/>
              </w:rPr>
            </w:pPr>
          </w:p>
          <w:p w14:paraId="3B18E804"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b/>
                <w:bCs/>
                <w:sz w:val="20"/>
                <w:szCs w:val="20"/>
                <w:lang w:eastAsia="en-GB"/>
              </w:rPr>
            </w:pPr>
          </w:p>
        </w:tc>
        <w:tc>
          <w:tcPr>
            <w:tcW w:w="1276" w:type="dxa"/>
            <w:tcBorders>
              <w:top w:val="single" w:sz="4" w:space="0" w:color="auto"/>
              <w:bottom w:val="single" w:sz="4" w:space="0" w:color="auto"/>
            </w:tcBorders>
          </w:tcPr>
          <w:p w14:paraId="4589BB4B"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b/>
                <w:bCs/>
                <w:sz w:val="20"/>
                <w:szCs w:val="20"/>
                <w:lang w:eastAsia="en-GB"/>
              </w:rPr>
            </w:pPr>
          </w:p>
          <w:p w14:paraId="4FE2FDEB"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b/>
                <w:bCs/>
                <w:sz w:val="20"/>
                <w:szCs w:val="20"/>
                <w:lang w:eastAsia="en-GB"/>
              </w:rPr>
            </w:pPr>
            <w:r w:rsidRPr="001C2786">
              <w:rPr>
                <w:rFonts w:ascii="Times New Roman" w:eastAsia="Times New Roman" w:hAnsi="Times New Roman" w:cs="Times New Roman"/>
                <w:b/>
                <w:bCs/>
                <w:sz w:val="20"/>
                <w:szCs w:val="20"/>
                <w:lang w:eastAsia="en-GB"/>
              </w:rPr>
              <w:t>Baseline</w:t>
            </w:r>
          </w:p>
        </w:tc>
        <w:tc>
          <w:tcPr>
            <w:tcW w:w="1276" w:type="dxa"/>
            <w:tcBorders>
              <w:top w:val="single" w:sz="4" w:space="0" w:color="auto"/>
              <w:bottom w:val="single" w:sz="4" w:space="0" w:color="auto"/>
            </w:tcBorders>
          </w:tcPr>
          <w:p w14:paraId="5233F9C2"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b/>
                <w:bCs/>
                <w:sz w:val="20"/>
                <w:szCs w:val="20"/>
                <w:lang w:eastAsia="en-GB"/>
              </w:rPr>
            </w:pPr>
          </w:p>
          <w:p w14:paraId="2F017C11"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b/>
                <w:bCs/>
                <w:sz w:val="20"/>
                <w:szCs w:val="20"/>
                <w:lang w:eastAsia="en-GB"/>
              </w:rPr>
            </w:pPr>
            <w:r w:rsidRPr="001C2786">
              <w:rPr>
                <w:rFonts w:ascii="Times New Roman" w:eastAsia="Times New Roman" w:hAnsi="Times New Roman" w:cs="Times New Roman"/>
                <w:b/>
                <w:bCs/>
                <w:sz w:val="20"/>
                <w:szCs w:val="20"/>
                <w:lang w:eastAsia="en-GB"/>
              </w:rPr>
              <w:t>Pre exercise</w:t>
            </w:r>
          </w:p>
        </w:tc>
        <w:tc>
          <w:tcPr>
            <w:tcW w:w="1417" w:type="dxa"/>
            <w:tcBorders>
              <w:top w:val="single" w:sz="4" w:space="0" w:color="auto"/>
              <w:bottom w:val="single" w:sz="4" w:space="0" w:color="auto"/>
            </w:tcBorders>
          </w:tcPr>
          <w:p w14:paraId="670163ED"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b/>
                <w:bCs/>
                <w:sz w:val="20"/>
                <w:szCs w:val="20"/>
                <w:lang w:eastAsia="en-GB"/>
              </w:rPr>
            </w:pPr>
          </w:p>
          <w:p w14:paraId="3B636D70"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b/>
                <w:bCs/>
                <w:sz w:val="20"/>
                <w:szCs w:val="20"/>
                <w:lang w:eastAsia="en-GB"/>
              </w:rPr>
            </w:pPr>
            <w:r w:rsidRPr="001C2786">
              <w:rPr>
                <w:rFonts w:ascii="Times New Roman" w:eastAsia="Times New Roman" w:hAnsi="Times New Roman" w:cs="Times New Roman"/>
                <w:b/>
                <w:bCs/>
                <w:sz w:val="20"/>
                <w:szCs w:val="20"/>
                <w:lang w:eastAsia="en-GB"/>
              </w:rPr>
              <w:t>Post-exercise</w:t>
            </w:r>
          </w:p>
        </w:tc>
        <w:tc>
          <w:tcPr>
            <w:tcW w:w="1559" w:type="dxa"/>
            <w:tcBorders>
              <w:top w:val="single" w:sz="4" w:space="0" w:color="auto"/>
              <w:bottom w:val="single" w:sz="4" w:space="0" w:color="auto"/>
            </w:tcBorders>
          </w:tcPr>
          <w:p w14:paraId="706A4291"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b/>
                <w:bCs/>
                <w:sz w:val="20"/>
                <w:szCs w:val="20"/>
                <w:lang w:eastAsia="en-GB"/>
              </w:rPr>
            </w:pPr>
          </w:p>
          <w:p w14:paraId="3788AF8F"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b/>
                <w:bCs/>
                <w:sz w:val="20"/>
                <w:szCs w:val="20"/>
                <w:lang w:eastAsia="en-GB"/>
              </w:rPr>
            </w:pPr>
            <w:r w:rsidRPr="001C2786">
              <w:rPr>
                <w:rFonts w:ascii="Times New Roman" w:eastAsia="Times New Roman" w:hAnsi="Times New Roman" w:cs="Times New Roman"/>
                <w:b/>
                <w:bCs/>
                <w:sz w:val="20"/>
                <w:szCs w:val="20"/>
                <w:lang w:eastAsia="en-GB"/>
              </w:rPr>
              <w:t>1h post exercise</w:t>
            </w:r>
          </w:p>
        </w:tc>
        <w:tc>
          <w:tcPr>
            <w:tcW w:w="2127" w:type="dxa"/>
            <w:tcBorders>
              <w:top w:val="single" w:sz="4" w:space="0" w:color="auto"/>
              <w:bottom w:val="single" w:sz="4" w:space="0" w:color="auto"/>
            </w:tcBorders>
          </w:tcPr>
          <w:p w14:paraId="11C3D698"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b/>
                <w:bCs/>
                <w:sz w:val="20"/>
                <w:szCs w:val="20"/>
                <w:lang w:eastAsia="en-GB"/>
              </w:rPr>
            </w:pPr>
          </w:p>
          <w:p w14:paraId="210C504D"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b/>
                <w:bCs/>
                <w:sz w:val="20"/>
                <w:szCs w:val="20"/>
                <w:lang w:eastAsia="en-GB"/>
              </w:rPr>
            </w:pPr>
            <w:r w:rsidRPr="001C2786">
              <w:rPr>
                <w:rFonts w:ascii="Times New Roman" w:eastAsia="Times New Roman" w:hAnsi="Times New Roman" w:cs="Times New Roman"/>
                <w:b/>
                <w:bCs/>
                <w:sz w:val="20"/>
                <w:szCs w:val="20"/>
                <w:lang w:eastAsia="en-GB"/>
              </w:rPr>
              <w:t>p values</w:t>
            </w:r>
          </w:p>
          <w:p w14:paraId="70714D98"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b/>
                <w:bCs/>
                <w:sz w:val="20"/>
                <w:szCs w:val="20"/>
                <w:lang w:eastAsia="en-GB"/>
              </w:rPr>
            </w:pPr>
            <w:r w:rsidRPr="001C2786">
              <w:rPr>
                <w:rFonts w:ascii="Times New Roman" w:eastAsia="Times New Roman" w:hAnsi="Times New Roman" w:cs="Times New Roman"/>
                <w:b/>
                <w:bCs/>
                <w:sz w:val="20"/>
                <w:szCs w:val="20"/>
                <w:lang w:eastAsia="en-GB"/>
              </w:rPr>
              <w:t>trial; time; interaction</w:t>
            </w:r>
          </w:p>
        </w:tc>
      </w:tr>
      <w:tr w:rsidR="001C2786" w:rsidRPr="001729E5" w14:paraId="495A4D58" w14:textId="77777777" w:rsidTr="001C2786">
        <w:tc>
          <w:tcPr>
            <w:tcW w:w="2552" w:type="dxa"/>
            <w:gridSpan w:val="2"/>
            <w:tcBorders>
              <w:top w:val="single" w:sz="4" w:space="0" w:color="auto"/>
            </w:tcBorders>
          </w:tcPr>
          <w:p w14:paraId="4D473740" w14:textId="728611A3" w:rsidR="001C2786" w:rsidRPr="001C2786" w:rsidRDefault="001C2786" w:rsidP="00CD3915">
            <w:pPr>
              <w:autoSpaceDE w:val="0"/>
              <w:autoSpaceDN w:val="0"/>
              <w:adjustRightInd w:val="0"/>
              <w:spacing w:line="360" w:lineRule="auto"/>
              <w:rPr>
                <w:rFonts w:ascii="Times New Roman" w:eastAsia="Times New Roman" w:hAnsi="Times New Roman" w:cs="Times New Roman"/>
                <w:sz w:val="20"/>
                <w:szCs w:val="20"/>
                <w:lang w:eastAsia="en-GB"/>
              </w:rPr>
            </w:pPr>
            <w:r w:rsidRPr="001C2786">
              <w:rPr>
                <w:rFonts w:ascii="Times New Roman" w:eastAsia="Times New Roman" w:hAnsi="Times New Roman" w:cs="Times New Roman"/>
                <w:b/>
                <w:bCs/>
                <w:sz w:val="20"/>
                <w:szCs w:val="20"/>
                <w:lang w:eastAsia="en-GB"/>
              </w:rPr>
              <w:t>Plasma glucose, mmol</w:t>
            </w:r>
            <w:r w:rsidRPr="001C2786">
              <w:rPr>
                <w:rFonts w:ascii="Times New Roman" w:eastAsia="Times New Roman" w:hAnsi="Times New Roman" w:cs="Times New Roman"/>
                <w:b/>
                <w:bCs/>
                <w:sz w:val="20"/>
                <w:szCs w:val="20"/>
                <w:lang w:val="en-US" w:eastAsia="en-GB"/>
              </w:rPr>
              <w:sym w:font="Wingdings 2" w:char="F095"/>
            </w:r>
            <w:r w:rsidRPr="001C2786">
              <w:rPr>
                <w:rFonts w:ascii="Times New Roman" w:eastAsia="Times New Roman" w:hAnsi="Times New Roman" w:cs="Times New Roman"/>
                <w:b/>
                <w:bCs/>
                <w:sz w:val="20"/>
                <w:szCs w:val="20"/>
                <w:lang w:eastAsia="en-GB"/>
              </w:rPr>
              <w:t>L</w:t>
            </w:r>
            <w:r w:rsidRPr="001C2786">
              <w:rPr>
                <w:rFonts w:ascii="Times New Roman" w:eastAsia="Times New Roman" w:hAnsi="Times New Roman" w:cs="Times New Roman"/>
                <w:b/>
                <w:bCs/>
                <w:sz w:val="20"/>
                <w:szCs w:val="20"/>
                <w:vertAlign w:val="superscript"/>
                <w:lang w:eastAsia="en-GB"/>
              </w:rPr>
              <w:t>-1</w:t>
            </w:r>
          </w:p>
        </w:tc>
        <w:tc>
          <w:tcPr>
            <w:tcW w:w="1276" w:type="dxa"/>
            <w:tcBorders>
              <w:top w:val="single" w:sz="4" w:space="0" w:color="auto"/>
            </w:tcBorders>
          </w:tcPr>
          <w:p w14:paraId="401F7D53"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c>
          <w:tcPr>
            <w:tcW w:w="1417" w:type="dxa"/>
            <w:tcBorders>
              <w:top w:val="single" w:sz="4" w:space="0" w:color="auto"/>
            </w:tcBorders>
          </w:tcPr>
          <w:p w14:paraId="1317A249"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c>
          <w:tcPr>
            <w:tcW w:w="1559" w:type="dxa"/>
            <w:tcBorders>
              <w:top w:val="single" w:sz="4" w:space="0" w:color="auto"/>
            </w:tcBorders>
          </w:tcPr>
          <w:p w14:paraId="0CB988CA"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c>
          <w:tcPr>
            <w:tcW w:w="2127" w:type="dxa"/>
            <w:tcBorders>
              <w:top w:val="single" w:sz="4" w:space="0" w:color="auto"/>
            </w:tcBorders>
          </w:tcPr>
          <w:p w14:paraId="44C15EB0"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0.073; &lt; 0.001*; 0.694</w:t>
            </w:r>
          </w:p>
        </w:tc>
      </w:tr>
      <w:tr w:rsidR="001C2786" w:rsidRPr="001729E5" w14:paraId="519EB089" w14:textId="77777777" w:rsidTr="001C2786">
        <w:tc>
          <w:tcPr>
            <w:tcW w:w="1276" w:type="dxa"/>
          </w:tcPr>
          <w:p w14:paraId="285606C8"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Colostrum</w:t>
            </w:r>
          </w:p>
        </w:tc>
        <w:tc>
          <w:tcPr>
            <w:tcW w:w="1276" w:type="dxa"/>
          </w:tcPr>
          <w:p w14:paraId="074EEA05"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5.10 ± 0.39</w:t>
            </w:r>
          </w:p>
        </w:tc>
        <w:tc>
          <w:tcPr>
            <w:tcW w:w="1276" w:type="dxa"/>
          </w:tcPr>
          <w:p w14:paraId="7974809A"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4.39 ± 0.57</w:t>
            </w:r>
          </w:p>
        </w:tc>
        <w:tc>
          <w:tcPr>
            <w:tcW w:w="1417" w:type="dxa"/>
          </w:tcPr>
          <w:p w14:paraId="05769C65"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4.38 ± 0.42</w:t>
            </w:r>
          </w:p>
        </w:tc>
        <w:tc>
          <w:tcPr>
            <w:tcW w:w="1559" w:type="dxa"/>
          </w:tcPr>
          <w:p w14:paraId="325A7954"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4.25 ± 0.39</w:t>
            </w:r>
          </w:p>
        </w:tc>
        <w:tc>
          <w:tcPr>
            <w:tcW w:w="2127" w:type="dxa"/>
          </w:tcPr>
          <w:p w14:paraId="53ED4C8D"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r>
      <w:tr w:rsidR="001C2786" w:rsidRPr="001729E5" w14:paraId="33A89577" w14:textId="77777777" w:rsidTr="001C2786">
        <w:tc>
          <w:tcPr>
            <w:tcW w:w="1276" w:type="dxa"/>
            <w:tcBorders>
              <w:bottom w:val="single" w:sz="4" w:space="0" w:color="auto"/>
            </w:tcBorders>
          </w:tcPr>
          <w:p w14:paraId="4FE76683"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Placebo</w:t>
            </w:r>
          </w:p>
        </w:tc>
        <w:tc>
          <w:tcPr>
            <w:tcW w:w="1276" w:type="dxa"/>
            <w:tcBorders>
              <w:bottom w:val="single" w:sz="4" w:space="0" w:color="auto"/>
            </w:tcBorders>
          </w:tcPr>
          <w:p w14:paraId="7B549B42"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5.19 ± 0.51</w:t>
            </w:r>
          </w:p>
        </w:tc>
        <w:tc>
          <w:tcPr>
            <w:tcW w:w="1276" w:type="dxa"/>
            <w:tcBorders>
              <w:bottom w:val="single" w:sz="4" w:space="0" w:color="auto"/>
            </w:tcBorders>
          </w:tcPr>
          <w:p w14:paraId="77D533DA"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4.43 ± 0.55</w:t>
            </w:r>
          </w:p>
        </w:tc>
        <w:tc>
          <w:tcPr>
            <w:tcW w:w="1417" w:type="dxa"/>
            <w:tcBorders>
              <w:bottom w:val="single" w:sz="4" w:space="0" w:color="auto"/>
            </w:tcBorders>
          </w:tcPr>
          <w:p w14:paraId="49331C38"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4.56 ± 0.53</w:t>
            </w:r>
          </w:p>
        </w:tc>
        <w:tc>
          <w:tcPr>
            <w:tcW w:w="1559" w:type="dxa"/>
            <w:tcBorders>
              <w:bottom w:val="single" w:sz="4" w:space="0" w:color="auto"/>
            </w:tcBorders>
          </w:tcPr>
          <w:p w14:paraId="48CE6B15"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4.35 ± 0.34</w:t>
            </w:r>
          </w:p>
        </w:tc>
        <w:tc>
          <w:tcPr>
            <w:tcW w:w="2127" w:type="dxa"/>
            <w:tcBorders>
              <w:bottom w:val="single" w:sz="4" w:space="0" w:color="auto"/>
            </w:tcBorders>
          </w:tcPr>
          <w:p w14:paraId="31EEDD32"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r>
      <w:tr w:rsidR="001C2786" w:rsidRPr="001729E5" w14:paraId="2286AB55" w14:textId="77777777" w:rsidTr="001C2786">
        <w:tc>
          <w:tcPr>
            <w:tcW w:w="2552" w:type="dxa"/>
            <w:gridSpan w:val="2"/>
            <w:tcBorders>
              <w:top w:val="single" w:sz="4" w:space="0" w:color="auto"/>
            </w:tcBorders>
          </w:tcPr>
          <w:p w14:paraId="327C007F" w14:textId="76A2FAF4" w:rsidR="001C2786" w:rsidRPr="001C2786" w:rsidRDefault="001C2786" w:rsidP="00CD3915">
            <w:pPr>
              <w:autoSpaceDE w:val="0"/>
              <w:autoSpaceDN w:val="0"/>
              <w:adjustRightInd w:val="0"/>
              <w:spacing w:line="360" w:lineRule="auto"/>
              <w:rPr>
                <w:rFonts w:ascii="Times New Roman" w:eastAsia="Times New Roman" w:hAnsi="Times New Roman" w:cs="Times New Roman"/>
                <w:sz w:val="20"/>
                <w:szCs w:val="20"/>
                <w:lang w:eastAsia="en-GB"/>
              </w:rPr>
            </w:pPr>
            <w:r w:rsidRPr="001C2786">
              <w:rPr>
                <w:rFonts w:ascii="Times New Roman" w:eastAsia="Times New Roman" w:hAnsi="Times New Roman" w:cs="Times New Roman"/>
                <w:b/>
                <w:bCs/>
                <w:sz w:val="20"/>
                <w:szCs w:val="20"/>
                <w:lang w:eastAsia="en-GB"/>
              </w:rPr>
              <w:t>Plasma lactate, mmol</w:t>
            </w:r>
            <w:r w:rsidRPr="001C2786">
              <w:rPr>
                <w:rFonts w:ascii="Times New Roman" w:eastAsia="Times New Roman" w:hAnsi="Times New Roman" w:cs="Times New Roman"/>
                <w:b/>
                <w:bCs/>
                <w:sz w:val="20"/>
                <w:szCs w:val="20"/>
                <w:lang w:val="en-US" w:eastAsia="en-GB"/>
              </w:rPr>
              <w:sym w:font="Wingdings 2" w:char="F095"/>
            </w:r>
            <w:r w:rsidRPr="001C2786">
              <w:rPr>
                <w:rFonts w:ascii="Times New Roman" w:eastAsia="Times New Roman" w:hAnsi="Times New Roman" w:cs="Times New Roman"/>
                <w:b/>
                <w:bCs/>
                <w:sz w:val="20"/>
                <w:szCs w:val="20"/>
                <w:lang w:eastAsia="en-GB"/>
              </w:rPr>
              <w:t>L</w:t>
            </w:r>
            <w:r w:rsidRPr="001C2786">
              <w:rPr>
                <w:rFonts w:ascii="Times New Roman" w:eastAsia="Times New Roman" w:hAnsi="Times New Roman" w:cs="Times New Roman"/>
                <w:b/>
                <w:bCs/>
                <w:sz w:val="20"/>
                <w:szCs w:val="20"/>
                <w:vertAlign w:val="superscript"/>
                <w:lang w:eastAsia="en-GB"/>
              </w:rPr>
              <w:t>-1</w:t>
            </w:r>
          </w:p>
        </w:tc>
        <w:tc>
          <w:tcPr>
            <w:tcW w:w="1276" w:type="dxa"/>
            <w:tcBorders>
              <w:top w:val="single" w:sz="4" w:space="0" w:color="auto"/>
            </w:tcBorders>
          </w:tcPr>
          <w:p w14:paraId="5A2BE964"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c>
          <w:tcPr>
            <w:tcW w:w="1417" w:type="dxa"/>
            <w:tcBorders>
              <w:top w:val="single" w:sz="4" w:space="0" w:color="auto"/>
            </w:tcBorders>
          </w:tcPr>
          <w:p w14:paraId="61A598B0"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c>
          <w:tcPr>
            <w:tcW w:w="1559" w:type="dxa"/>
            <w:tcBorders>
              <w:top w:val="single" w:sz="4" w:space="0" w:color="auto"/>
            </w:tcBorders>
          </w:tcPr>
          <w:p w14:paraId="28DF7F57"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c>
          <w:tcPr>
            <w:tcW w:w="2127" w:type="dxa"/>
            <w:tcBorders>
              <w:top w:val="single" w:sz="4" w:space="0" w:color="auto"/>
            </w:tcBorders>
          </w:tcPr>
          <w:p w14:paraId="2124F98F"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0.970; &lt; 0.001*; 0.381</w:t>
            </w:r>
          </w:p>
        </w:tc>
      </w:tr>
      <w:tr w:rsidR="001C2786" w:rsidRPr="000D42F9" w14:paraId="30FE7CD7" w14:textId="77777777" w:rsidTr="001C2786">
        <w:tc>
          <w:tcPr>
            <w:tcW w:w="1276" w:type="dxa"/>
          </w:tcPr>
          <w:p w14:paraId="2367A131"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Colostrum</w:t>
            </w:r>
          </w:p>
        </w:tc>
        <w:tc>
          <w:tcPr>
            <w:tcW w:w="1276" w:type="dxa"/>
          </w:tcPr>
          <w:p w14:paraId="599F88F3"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1.50 ± 0.48</w:t>
            </w:r>
          </w:p>
        </w:tc>
        <w:tc>
          <w:tcPr>
            <w:tcW w:w="1276" w:type="dxa"/>
          </w:tcPr>
          <w:p w14:paraId="5855BC4D"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1.37 ± 0.29</w:t>
            </w:r>
          </w:p>
        </w:tc>
        <w:tc>
          <w:tcPr>
            <w:tcW w:w="1417" w:type="dxa"/>
          </w:tcPr>
          <w:p w14:paraId="6C25B0A2"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2.04 ± 0.71</w:t>
            </w:r>
          </w:p>
        </w:tc>
        <w:tc>
          <w:tcPr>
            <w:tcW w:w="1559" w:type="dxa"/>
          </w:tcPr>
          <w:p w14:paraId="7CF62ECF"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1.69 ± 0.66</w:t>
            </w:r>
          </w:p>
        </w:tc>
        <w:tc>
          <w:tcPr>
            <w:tcW w:w="2127" w:type="dxa"/>
          </w:tcPr>
          <w:p w14:paraId="0B6EB410"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r>
      <w:tr w:rsidR="001C2786" w:rsidRPr="000D42F9" w14:paraId="241C3CF1" w14:textId="77777777" w:rsidTr="001C2786">
        <w:tc>
          <w:tcPr>
            <w:tcW w:w="1276" w:type="dxa"/>
            <w:tcBorders>
              <w:bottom w:val="single" w:sz="4" w:space="0" w:color="auto"/>
            </w:tcBorders>
          </w:tcPr>
          <w:p w14:paraId="2E081255" w14:textId="77777777" w:rsidR="001C2786" w:rsidRPr="001C2786" w:rsidRDefault="001C2786" w:rsidP="00CD3915">
            <w:pPr>
              <w:autoSpaceDE w:val="0"/>
              <w:autoSpaceDN w:val="0"/>
              <w:adjustRightInd w:val="0"/>
              <w:spacing w:line="360" w:lineRule="auto"/>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Placebo</w:t>
            </w:r>
          </w:p>
        </w:tc>
        <w:tc>
          <w:tcPr>
            <w:tcW w:w="1276" w:type="dxa"/>
            <w:tcBorders>
              <w:bottom w:val="single" w:sz="4" w:space="0" w:color="auto"/>
            </w:tcBorders>
          </w:tcPr>
          <w:p w14:paraId="06B412A3"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1.49 ± 0.38</w:t>
            </w:r>
          </w:p>
        </w:tc>
        <w:tc>
          <w:tcPr>
            <w:tcW w:w="1276" w:type="dxa"/>
            <w:tcBorders>
              <w:bottom w:val="single" w:sz="4" w:space="0" w:color="auto"/>
            </w:tcBorders>
          </w:tcPr>
          <w:p w14:paraId="453B9CD4"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1.42 ± 0.26</w:t>
            </w:r>
          </w:p>
        </w:tc>
        <w:tc>
          <w:tcPr>
            <w:tcW w:w="1417" w:type="dxa"/>
            <w:tcBorders>
              <w:bottom w:val="single" w:sz="4" w:space="0" w:color="auto"/>
            </w:tcBorders>
          </w:tcPr>
          <w:p w14:paraId="1AFC51E7"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1.97 ± 0.69</w:t>
            </w:r>
          </w:p>
        </w:tc>
        <w:tc>
          <w:tcPr>
            <w:tcW w:w="1559" w:type="dxa"/>
            <w:tcBorders>
              <w:bottom w:val="single" w:sz="4" w:space="0" w:color="auto"/>
            </w:tcBorders>
          </w:tcPr>
          <w:p w14:paraId="5CDEB913"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r w:rsidRPr="001C2786">
              <w:rPr>
                <w:rFonts w:ascii="Times New Roman" w:eastAsia="Times New Roman" w:hAnsi="Times New Roman" w:cs="Times New Roman"/>
                <w:sz w:val="20"/>
                <w:szCs w:val="20"/>
                <w:lang w:eastAsia="en-GB"/>
              </w:rPr>
              <w:t>1.60 ± 0.43</w:t>
            </w:r>
          </w:p>
        </w:tc>
        <w:tc>
          <w:tcPr>
            <w:tcW w:w="2127" w:type="dxa"/>
            <w:tcBorders>
              <w:bottom w:val="single" w:sz="4" w:space="0" w:color="auto"/>
            </w:tcBorders>
          </w:tcPr>
          <w:p w14:paraId="676EE38B" w14:textId="77777777" w:rsidR="001C2786" w:rsidRPr="001C2786" w:rsidRDefault="001C2786" w:rsidP="00CD3915">
            <w:pPr>
              <w:autoSpaceDE w:val="0"/>
              <w:autoSpaceDN w:val="0"/>
              <w:adjustRightInd w:val="0"/>
              <w:spacing w:line="360" w:lineRule="auto"/>
              <w:jc w:val="center"/>
              <w:rPr>
                <w:rFonts w:ascii="Times New Roman" w:eastAsia="Times New Roman" w:hAnsi="Times New Roman" w:cs="Times New Roman"/>
                <w:sz w:val="20"/>
                <w:szCs w:val="20"/>
                <w:lang w:eastAsia="en-GB"/>
              </w:rPr>
            </w:pPr>
          </w:p>
        </w:tc>
      </w:tr>
    </w:tbl>
    <w:p w14:paraId="5D92EFD9" w14:textId="77777777" w:rsidR="008C6F8A" w:rsidRDefault="008C6F8A" w:rsidP="008C6F8A">
      <w:pPr>
        <w:spacing w:after="240" w:line="360" w:lineRule="auto"/>
        <w:jc w:val="both"/>
        <w:rPr>
          <w:rFonts w:ascii="Times New Roman" w:eastAsia="Cambria" w:hAnsi="Times New Roman" w:cs="Times New Roman"/>
          <w:kern w:val="0"/>
          <w:sz w:val="20"/>
          <w:szCs w:val="20"/>
          <w14:ligatures w14:val="none"/>
        </w:rPr>
      </w:pPr>
    </w:p>
    <w:p w14:paraId="5D5510E5" w14:textId="77777777" w:rsidR="001C2786" w:rsidRPr="001C2786" w:rsidRDefault="001C2786" w:rsidP="001C2786">
      <w:pPr>
        <w:rPr>
          <w:rFonts w:ascii="Times New Roman" w:eastAsia="Cambria" w:hAnsi="Times New Roman" w:cs="Times New Roman"/>
          <w:sz w:val="20"/>
          <w:szCs w:val="20"/>
        </w:rPr>
      </w:pPr>
    </w:p>
    <w:p w14:paraId="01917AFC" w14:textId="0D901263" w:rsidR="001C2786" w:rsidRPr="006F659B" w:rsidRDefault="001C2786" w:rsidP="001C2786">
      <w:pPr>
        <w:rPr>
          <w:rFonts w:ascii="Times New Roman" w:hAnsi="Times New Roman" w:cs="Times New Roman"/>
          <w:b/>
          <w:kern w:val="0"/>
          <w:sz w:val="20"/>
          <w:szCs w:val="20"/>
          <w14:ligatures w14:val="none"/>
        </w:rPr>
      </w:pPr>
    </w:p>
    <w:sectPr w:rsidR="001C2786" w:rsidRPr="006F65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wel Jones">
    <w15:presenceInfo w15:providerId="AD" w15:userId="S::ar.jones@alfred.org.au::456014f5-0e8d-4531-9f57-5bfae77d70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594"/>
    <w:rsid w:val="00012110"/>
    <w:rsid w:val="0007580E"/>
    <w:rsid w:val="00077C3F"/>
    <w:rsid w:val="000819D3"/>
    <w:rsid w:val="00094507"/>
    <w:rsid w:val="000A324E"/>
    <w:rsid w:val="000A72EE"/>
    <w:rsid w:val="000C212D"/>
    <w:rsid w:val="000D7DD6"/>
    <w:rsid w:val="000F5D97"/>
    <w:rsid w:val="00104018"/>
    <w:rsid w:val="001119BF"/>
    <w:rsid w:val="00112D56"/>
    <w:rsid w:val="00123123"/>
    <w:rsid w:val="001340FA"/>
    <w:rsid w:val="0014049A"/>
    <w:rsid w:val="00144CB4"/>
    <w:rsid w:val="00146D26"/>
    <w:rsid w:val="001615F3"/>
    <w:rsid w:val="00167972"/>
    <w:rsid w:val="00171777"/>
    <w:rsid w:val="001A290E"/>
    <w:rsid w:val="001B2992"/>
    <w:rsid w:val="001B40D3"/>
    <w:rsid w:val="001C2786"/>
    <w:rsid w:val="001E6726"/>
    <w:rsid w:val="00272B8F"/>
    <w:rsid w:val="002850B9"/>
    <w:rsid w:val="00286DDE"/>
    <w:rsid w:val="002A2EF3"/>
    <w:rsid w:val="002E025D"/>
    <w:rsid w:val="002F4A88"/>
    <w:rsid w:val="00306731"/>
    <w:rsid w:val="00324D4E"/>
    <w:rsid w:val="00330809"/>
    <w:rsid w:val="00331594"/>
    <w:rsid w:val="00352FF7"/>
    <w:rsid w:val="00354F24"/>
    <w:rsid w:val="003771B1"/>
    <w:rsid w:val="00381FD7"/>
    <w:rsid w:val="003827E0"/>
    <w:rsid w:val="00396D4D"/>
    <w:rsid w:val="003B3543"/>
    <w:rsid w:val="003C0AF0"/>
    <w:rsid w:val="003C434D"/>
    <w:rsid w:val="003D034D"/>
    <w:rsid w:val="003E68BF"/>
    <w:rsid w:val="003F05E3"/>
    <w:rsid w:val="003F411F"/>
    <w:rsid w:val="00401F4E"/>
    <w:rsid w:val="0042018E"/>
    <w:rsid w:val="004207BD"/>
    <w:rsid w:val="00432751"/>
    <w:rsid w:val="004371A1"/>
    <w:rsid w:val="00443A0E"/>
    <w:rsid w:val="00446803"/>
    <w:rsid w:val="00490A3A"/>
    <w:rsid w:val="00492B40"/>
    <w:rsid w:val="004B5856"/>
    <w:rsid w:val="004C4010"/>
    <w:rsid w:val="004C6BD9"/>
    <w:rsid w:val="004D59B4"/>
    <w:rsid w:val="004F6997"/>
    <w:rsid w:val="00507A87"/>
    <w:rsid w:val="0051535C"/>
    <w:rsid w:val="00523965"/>
    <w:rsid w:val="0054090F"/>
    <w:rsid w:val="0054729E"/>
    <w:rsid w:val="0056567B"/>
    <w:rsid w:val="00575E3E"/>
    <w:rsid w:val="00590EF1"/>
    <w:rsid w:val="005A316E"/>
    <w:rsid w:val="005C1D46"/>
    <w:rsid w:val="005C24FA"/>
    <w:rsid w:val="005E09E1"/>
    <w:rsid w:val="005E44F7"/>
    <w:rsid w:val="005F04EE"/>
    <w:rsid w:val="00605CB9"/>
    <w:rsid w:val="006163B8"/>
    <w:rsid w:val="00616DD3"/>
    <w:rsid w:val="00626288"/>
    <w:rsid w:val="00646C42"/>
    <w:rsid w:val="00653C6B"/>
    <w:rsid w:val="006907F0"/>
    <w:rsid w:val="006A1DAD"/>
    <w:rsid w:val="006C7CF1"/>
    <w:rsid w:val="006D0534"/>
    <w:rsid w:val="006E39A4"/>
    <w:rsid w:val="006E7075"/>
    <w:rsid w:val="006F1C06"/>
    <w:rsid w:val="006F431D"/>
    <w:rsid w:val="006F536D"/>
    <w:rsid w:val="006F659B"/>
    <w:rsid w:val="00712C39"/>
    <w:rsid w:val="0073171F"/>
    <w:rsid w:val="00731BCF"/>
    <w:rsid w:val="00737C80"/>
    <w:rsid w:val="00756D04"/>
    <w:rsid w:val="0078438D"/>
    <w:rsid w:val="00787E93"/>
    <w:rsid w:val="007A3D6D"/>
    <w:rsid w:val="007B23CF"/>
    <w:rsid w:val="007D006E"/>
    <w:rsid w:val="007E5AC6"/>
    <w:rsid w:val="007E667A"/>
    <w:rsid w:val="007F059C"/>
    <w:rsid w:val="007F1EAA"/>
    <w:rsid w:val="007F67FD"/>
    <w:rsid w:val="007F7D26"/>
    <w:rsid w:val="008069C2"/>
    <w:rsid w:val="00823863"/>
    <w:rsid w:val="00834BB2"/>
    <w:rsid w:val="00835681"/>
    <w:rsid w:val="0084057A"/>
    <w:rsid w:val="008533AC"/>
    <w:rsid w:val="00857968"/>
    <w:rsid w:val="0086083E"/>
    <w:rsid w:val="00892B11"/>
    <w:rsid w:val="008A25FA"/>
    <w:rsid w:val="008C6F8A"/>
    <w:rsid w:val="008D18F5"/>
    <w:rsid w:val="008D3CA3"/>
    <w:rsid w:val="008E7FCB"/>
    <w:rsid w:val="0092029A"/>
    <w:rsid w:val="00945BEB"/>
    <w:rsid w:val="00950C49"/>
    <w:rsid w:val="0097434C"/>
    <w:rsid w:val="009946B2"/>
    <w:rsid w:val="009B1B03"/>
    <w:rsid w:val="009B4385"/>
    <w:rsid w:val="009B4D41"/>
    <w:rsid w:val="009C457A"/>
    <w:rsid w:val="009C47FC"/>
    <w:rsid w:val="009C55F6"/>
    <w:rsid w:val="009E6021"/>
    <w:rsid w:val="00A14C1A"/>
    <w:rsid w:val="00A14C96"/>
    <w:rsid w:val="00A217D0"/>
    <w:rsid w:val="00A525ED"/>
    <w:rsid w:val="00A72108"/>
    <w:rsid w:val="00A72D5E"/>
    <w:rsid w:val="00AD02F7"/>
    <w:rsid w:val="00AF1462"/>
    <w:rsid w:val="00AF437E"/>
    <w:rsid w:val="00AF57D9"/>
    <w:rsid w:val="00B02743"/>
    <w:rsid w:val="00B10C48"/>
    <w:rsid w:val="00B32727"/>
    <w:rsid w:val="00B32A68"/>
    <w:rsid w:val="00B3525A"/>
    <w:rsid w:val="00B510BE"/>
    <w:rsid w:val="00B516D2"/>
    <w:rsid w:val="00B55D29"/>
    <w:rsid w:val="00B63C31"/>
    <w:rsid w:val="00B74255"/>
    <w:rsid w:val="00B804CB"/>
    <w:rsid w:val="00B82F73"/>
    <w:rsid w:val="00B83495"/>
    <w:rsid w:val="00B84E5D"/>
    <w:rsid w:val="00B852D2"/>
    <w:rsid w:val="00BA2541"/>
    <w:rsid w:val="00BC456A"/>
    <w:rsid w:val="00BC7058"/>
    <w:rsid w:val="00BF02DC"/>
    <w:rsid w:val="00C0386D"/>
    <w:rsid w:val="00C14AD5"/>
    <w:rsid w:val="00C14F54"/>
    <w:rsid w:val="00C14FDF"/>
    <w:rsid w:val="00C17239"/>
    <w:rsid w:val="00C255DE"/>
    <w:rsid w:val="00C27625"/>
    <w:rsid w:val="00C53C89"/>
    <w:rsid w:val="00C66E05"/>
    <w:rsid w:val="00C84179"/>
    <w:rsid w:val="00C85F93"/>
    <w:rsid w:val="00C86E1A"/>
    <w:rsid w:val="00C92004"/>
    <w:rsid w:val="00CA0C79"/>
    <w:rsid w:val="00CC6F30"/>
    <w:rsid w:val="00CD3915"/>
    <w:rsid w:val="00CD4820"/>
    <w:rsid w:val="00CD7653"/>
    <w:rsid w:val="00CE2223"/>
    <w:rsid w:val="00D14954"/>
    <w:rsid w:val="00D16927"/>
    <w:rsid w:val="00D22B83"/>
    <w:rsid w:val="00D23B29"/>
    <w:rsid w:val="00D2755B"/>
    <w:rsid w:val="00D4067E"/>
    <w:rsid w:val="00D51204"/>
    <w:rsid w:val="00D52BF9"/>
    <w:rsid w:val="00D53FB0"/>
    <w:rsid w:val="00D806B7"/>
    <w:rsid w:val="00D81A05"/>
    <w:rsid w:val="00DA0553"/>
    <w:rsid w:val="00DD2A6F"/>
    <w:rsid w:val="00DE4F87"/>
    <w:rsid w:val="00DE5A8E"/>
    <w:rsid w:val="00DF44E7"/>
    <w:rsid w:val="00DF66C9"/>
    <w:rsid w:val="00E525BB"/>
    <w:rsid w:val="00E52A99"/>
    <w:rsid w:val="00E57E8B"/>
    <w:rsid w:val="00E65307"/>
    <w:rsid w:val="00E73FF3"/>
    <w:rsid w:val="00E93FA8"/>
    <w:rsid w:val="00EE0E1E"/>
    <w:rsid w:val="00EF7304"/>
    <w:rsid w:val="00F00A1F"/>
    <w:rsid w:val="00F0679E"/>
    <w:rsid w:val="00F379CE"/>
    <w:rsid w:val="00F41CF7"/>
    <w:rsid w:val="00F43B54"/>
    <w:rsid w:val="00F4653F"/>
    <w:rsid w:val="00F54379"/>
    <w:rsid w:val="00F700B0"/>
    <w:rsid w:val="00F76979"/>
    <w:rsid w:val="00FA01D1"/>
    <w:rsid w:val="00FA08E7"/>
    <w:rsid w:val="00FA0AF5"/>
    <w:rsid w:val="00FA31B9"/>
    <w:rsid w:val="00FB60DB"/>
    <w:rsid w:val="00FC17E5"/>
    <w:rsid w:val="00FE0D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96EC0"/>
  <w15:chartTrackingRefBased/>
  <w15:docId w15:val="{6E323DFC-E910-C44F-9F1A-42B51E0B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5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5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5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5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594"/>
    <w:rPr>
      <w:rFonts w:eastAsiaTheme="majorEastAsia" w:cstheme="majorBidi"/>
      <w:color w:val="272727" w:themeColor="text1" w:themeTint="D8"/>
    </w:rPr>
  </w:style>
  <w:style w:type="paragraph" w:styleId="Title">
    <w:name w:val="Title"/>
    <w:basedOn w:val="Normal"/>
    <w:next w:val="Normal"/>
    <w:link w:val="TitleChar"/>
    <w:uiPriority w:val="10"/>
    <w:qFormat/>
    <w:rsid w:val="003315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5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5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1594"/>
    <w:rPr>
      <w:i/>
      <w:iCs/>
      <w:color w:val="404040" w:themeColor="text1" w:themeTint="BF"/>
    </w:rPr>
  </w:style>
  <w:style w:type="paragraph" w:styleId="ListParagraph">
    <w:name w:val="List Paragraph"/>
    <w:basedOn w:val="Normal"/>
    <w:uiPriority w:val="34"/>
    <w:qFormat/>
    <w:rsid w:val="00331594"/>
    <w:pPr>
      <w:ind w:left="720"/>
      <w:contextualSpacing/>
    </w:pPr>
  </w:style>
  <w:style w:type="character" w:styleId="IntenseEmphasis">
    <w:name w:val="Intense Emphasis"/>
    <w:basedOn w:val="DefaultParagraphFont"/>
    <w:uiPriority w:val="21"/>
    <w:qFormat/>
    <w:rsid w:val="00331594"/>
    <w:rPr>
      <w:i/>
      <w:iCs/>
      <w:color w:val="0F4761" w:themeColor="accent1" w:themeShade="BF"/>
    </w:rPr>
  </w:style>
  <w:style w:type="paragraph" w:styleId="IntenseQuote">
    <w:name w:val="Intense Quote"/>
    <w:basedOn w:val="Normal"/>
    <w:next w:val="Normal"/>
    <w:link w:val="IntenseQuoteChar"/>
    <w:uiPriority w:val="30"/>
    <w:qFormat/>
    <w:rsid w:val="00331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594"/>
    <w:rPr>
      <w:i/>
      <w:iCs/>
      <w:color w:val="0F4761" w:themeColor="accent1" w:themeShade="BF"/>
    </w:rPr>
  </w:style>
  <w:style w:type="character" w:styleId="IntenseReference">
    <w:name w:val="Intense Reference"/>
    <w:basedOn w:val="DefaultParagraphFont"/>
    <w:uiPriority w:val="32"/>
    <w:qFormat/>
    <w:rsid w:val="00331594"/>
    <w:rPr>
      <w:b/>
      <w:bCs/>
      <w:smallCaps/>
      <w:color w:val="0F4761" w:themeColor="accent1" w:themeShade="BF"/>
      <w:spacing w:val="5"/>
    </w:rPr>
  </w:style>
  <w:style w:type="table" w:styleId="TableGrid">
    <w:name w:val="Table Grid"/>
    <w:basedOn w:val="TableNormal"/>
    <w:uiPriority w:val="39"/>
    <w:rsid w:val="001C2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ure"/>
    <w:basedOn w:val="Normal"/>
    <w:next w:val="Normal"/>
    <w:uiPriority w:val="35"/>
    <w:unhideWhenUsed/>
    <w:qFormat/>
    <w:rsid w:val="001C2786"/>
    <w:pPr>
      <w:spacing w:before="240" w:after="200"/>
      <w:jc w:val="both"/>
    </w:pPr>
    <w:rPr>
      <w:rFonts w:ascii="Arial" w:hAnsi="Arial"/>
      <w:bCs/>
      <w:kern w:val="0"/>
      <w:szCs w:val="18"/>
      <w14:ligatures w14:val="none"/>
    </w:rPr>
  </w:style>
  <w:style w:type="character" w:styleId="LineNumber">
    <w:name w:val="line number"/>
    <w:basedOn w:val="DefaultParagraphFont"/>
    <w:uiPriority w:val="99"/>
    <w:semiHidden/>
    <w:unhideWhenUsed/>
    <w:rsid w:val="001C2786"/>
  </w:style>
  <w:style w:type="paragraph" w:styleId="Revision">
    <w:name w:val="Revision"/>
    <w:hidden/>
    <w:uiPriority w:val="99"/>
    <w:semiHidden/>
    <w:rsid w:val="00B74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4034</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Arwel Jones</dc:creator>
  <cp:keywords/>
  <dc:description/>
  <cp:lastModifiedBy>Glen Davison</cp:lastModifiedBy>
  <cp:revision>2</cp:revision>
  <dcterms:created xsi:type="dcterms:W3CDTF">2026-04-18T20:06:00Z</dcterms:created>
  <dcterms:modified xsi:type="dcterms:W3CDTF">2026-04-18T20:06:00Z</dcterms:modified>
</cp:coreProperties>
</file>