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306F8A" w14:textId="119C1B09" w:rsidR="00AE2533" w:rsidRPr="0027549E" w:rsidRDefault="00AE2533" w:rsidP="00E30851">
      <w:pPr>
        <w:pStyle w:val="Title"/>
        <w:jc w:val="left"/>
        <w:rPr>
          <w:rFonts w:ascii="Helvetica Neue" w:hAnsi="Helvetica Neue"/>
          <w:sz w:val="50"/>
          <w:szCs w:val="50"/>
        </w:rPr>
      </w:pPr>
      <w:r w:rsidRPr="0027549E">
        <w:rPr>
          <w:rFonts w:ascii="Helvetica Neue" w:hAnsi="Helvetica Neue"/>
          <w:sz w:val="50"/>
          <w:szCs w:val="50"/>
        </w:rPr>
        <w:t xml:space="preserve">Full-Body </w:t>
      </w:r>
      <w:r w:rsidR="00631E98" w:rsidRPr="0027549E">
        <w:rPr>
          <w:rFonts w:ascii="Helvetica Neue" w:hAnsi="Helvetica Neue"/>
          <w:sz w:val="50"/>
          <w:szCs w:val="50"/>
        </w:rPr>
        <w:t xml:space="preserve">Motor Markers of </w:t>
      </w:r>
      <w:r w:rsidRPr="0027549E">
        <w:rPr>
          <w:rFonts w:ascii="Helvetica Neue" w:hAnsi="Helvetica Neue"/>
          <w:sz w:val="50"/>
          <w:szCs w:val="50"/>
        </w:rPr>
        <w:t xml:space="preserve">Schizophrenia </w:t>
      </w:r>
    </w:p>
    <w:p w14:paraId="2CE42F8B" w14:textId="0848225A" w:rsidR="00AE2533" w:rsidRPr="0027549E" w:rsidRDefault="00AE2533" w:rsidP="00E30851">
      <w:pPr>
        <w:pStyle w:val="Title"/>
        <w:jc w:val="left"/>
        <w:rPr>
          <w:rFonts w:ascii="Helvetica Neue" w:hAnsi="Helvetica Neue"/>
          <w:sz w:val="40"/>
          <w:szCs w:val="40"/>
        </w:rPr>
      </w:pPr>
      <w:r w:rsidRPr="0027549E">
        <w:rPr>
          <w:rFonts w:ascii="Helvetica Neue" w:hAnsi="Helvetica Neue"/>
          <w:sz w:val="32"/>
          <w:szCs w:val="32"/>
        </w:rPr>
        <w:t xml:space="preserve">Using </w:t>
      </w:r>
      <w:r w:rsidR="00EB1A5A" w:rsidRPr="0027549E">
        <w:rPr>
          <w:rFonts w:ascii="Helvetica Neue" w:hAnsi="Helvetica Neue"/>
          <w:sz w:val="32"/>
          <w:szCs w:val="32"/>
        </w:rPr>
        <w:t>motion capture</w:t>
      </w:r>
      <w:r w:rsidRPr="0027549E">
        <w:rPr>
          <w:rFonts w:ascii="Helvetica Neue" w:hAnsi="Helvetica Neue"/>
          <w:sz w:val="32"/>
          <w:szCs w:val="32"/>
        </w:rPr>
        <w:t xml:space="preserve"> and pattern recognition to analyse gait</w:t>
      </w:r>
    </w:p>
    <w:p w14:paraId="2BB86781" w14:textId="77777777" w:rsidR="00E30851" w:rsidRPr="0027549E" w:rsidRDefault="00E30851" w:rsidP="00E30851">
      <w:pPr>
        <w:pStyle w:val="Standard1"/>
        <w:rPr>
          <w:rFonts w:ascii="Helvetica Neue" w:hAnsi="Helvetica Neue"/>
          <w:sz w:val="40"/>
          <w:szCs w:val="40"/>
          <w:lang w:val="en-US"/>
        </w:rPr>
      </w:pPr>
    </w:p>
    <w:p w14:paraId="7D53C189" w14:textId="77777777" w:rsidR="00AE2533" w:rsidRPr="0027549E" w:rsidRDefault="00AE2533" w:rsidP="00E30851">
      <w:pPr>
        <w:pStyle w:val="Standard1"/>
      </w:pPr>
      <w:r w:rsidRPr="0027549E">
        <w:rPr>
          <w:rFonts w:ascii="Helvetica Neue" w:hAnsi="Helvetica Neue"/>
          <w:sz w:val="40"/>
          <w:szCs w:val="40"/>
          <w:lang w:val="en-US"/>
        </w:rPr>
        <w:t>Supplementary Material</w:t>
      </w:r>
    </w:p>
    <w:p w14:paraId="7E22E524" w14:textId="77777777" w:rsidR="00AE2533" w:rsidRPr="0027549E" w:rsidRDefault="00AE2533" w:rsidP="00AE2533">
      <w:pPr>
        <w:pStyle w:val="Standard1"/>
      </w:pPr>
    </w:p>
    <w:p w14:paraId="1D09F975" w14:textId="77777777" w:rsidR="00EB1A5A" w:rsidRPr="0027549E" w:rsidRDefault="00EB1A5A" w:rsidP="00EB1A5A">
      <w:pPr>
        <w:pStyle w:val="Standard1"/>
        <w:jc w:val="left"/>
        <w:rPr>
          <w:rFonts w:ascii="Helvetica Neue" w:hAnsi="Helvetica Neue"/>
          <w:sz w:val="22"/>
          <w:szCs w:val="22"/>
          <w:vertAlign w:val="superscript"/>
          <w:lang w:val="en-US"/>
        </w:rPr>
      </w:pPr>
      <w:r w:rsidRPr="0027549E">
        <w:rPr>
          <w:rFonts w:ascii="Helvetica Neue" w:hAnsi="Helvetica Neue"/>
          <w:b/>
          <w:sz w:val="22"/>
          <w:szCs w:val="22"/>
          <w:lang w:val="en-US"/>
        </w:rPr>
        <w:t>Lily Martin</w:t>
      </w:r>
      <w:r w:rsidRPr="0027549E">
        <w:rPr>
          <w:rFonts w:ascii="Helvetica Neue" w:hAnsi="Helvetica Neue"/>
          <w:sz w:val="22"/>
          <w:szCs w:val="22"/>
          <w:vertAlign w:val="superscript"/>
          <w:lang w:val="en-US"/>
        </w:rPr>
        <w:t xml:space="preserve"> a,c</w:t>
      </w:r>
      <w:r w:rsidRPr="0027549E">
        <w:rPr>
          <w:rFonts w:ascii="Helvetica Neue" w:hAnsi="Helvetica Neue"/>
          <w:sz w:val="22"/>
          <w:szCs w:val="22"/>
          <w:lang w:val="en-US"/>
        </w:rPr>
        <w:t>, Kevin Stein</w:t>
      </w:r>
      <w:r w:rsidRPr="0027549E">
        <w:rPr>
          <w:rFonts w:ascii="Helvetica Neue" w:hAnsi="Helvetica Neue"/>
          <w:sz w:val="22"/>
          <w:szCs w:val="22"/>
          <w:vertAlign w:val="superscript"/>
          <w:lang w:val="en-US"/>
        </w:rPr>
        <w:t>b</w:t>
      </w:r>
      <w:r w:rsidRPr="0027549E">
        <w:rPr>
          <w:rFonts w:ascii="Helvetica Neue" w:hAnsi="Helvetica Neue"/>
          <w:sz w:val="22"/>
          <w:szCs w:val="22"/>
          <w:lang w:val="en-US"/>
        </w:rPr>
        <w:t>, Katharina Kubera</w:t>
      </w:r>
      <w:r w:rsidRPr="0027549E">
        <w:rPr>
          <w:rFonts w:ascii="Helvetica Neue" w:hAnsi="Helvetica Neue"/>
          <w:sz w:val="22"/>
          <w:szCs w:val="22"/>
          <w:vertAlign w:val="superscript"/>
          <w:lang w:val="en-US"/>
        </w:rPr>
        <w:t xml:space="preserve">c </w:t>
      </w:r>
      <w:r w:rsidRPr="0027549E">
        <w:rPr>
          <w:rFonts w:ascii="Helvetica Neue" w:hAnsi="Helvetica Neue"/>
          <w:sz w:val="22"/>
          <w:szCs w:val="22"/>
          <w:lang w:val="en-US"/>
        </w:rPr>
        <w:t>, Nikolaus F. Troje</w:t>
      </w:r>
      <w:r w:rsidRPr="0027549E">
        <w:rPr>
          <w:rFonts w:ascii="Helvetica Neue" w:hAnsi="Helvetica Neue"/>
          <w:sz w:val="22"/>
          <w:szCs w:val="22"/>
          <w:vertAlign w:val="superscript"/>
          <w:lang w:val="en-US"/>
        </w:rPr>
        <w:t xml:space="preserve">d </w:t>
      </w:r>
      <w:r w:rsidRPr="0027549E">
        <w:rPr>
          <w:rFonts w:ascii="Helvetica Neue" w:hAnsi="Helvetica Neue"/>
          <w:sz w:val="22"/>
          <w:szCs w:val="22"/>
          <w:lang w:val="en-US"/>
        </w:rPr>
        <w:t>, Thomas Fuchs</w:t>
      </w:r>
      <w:r w:rsidRPr="0027549E">
        <w:rPr>
          <w:rFonts w:ascii="Helvetica Neue" w:hAnsi="Helvetica Neue"/>
          <w:sz w:val="22"/>
          <w:szCs w:val="22"/>
          <w:vertAlign w:val="superscript"/>
          <w:lang w:val="en-US"/>
        </w:rPr>
        <w:t>c</w:t>
      </w:r>
    </w:p>
    <w:p w14:paraId="22B3C5E3" w14:textId="77777777" w:rsidR="00EB1A5A" w:rsidRPr="0027549E" w:rsidRDefault="00EB1A5A" w:rsidP="00EB1A5A">
      <w:pPr>
        <w:pStyle w:val="Standard1"/>
        <w:rPr>
          <w:rFonts w:ascii="Helvetica Neue" w:hAnsi="Helvetica Neue"/>
          <w:sz w:val="22"/>
          <w:szCs w:val="22"/>
          <w:lang w:val="en-US"/>
        </w:rPr>
      </w:pPr>
    </w:p>
    <w:p w14:paraId="65BB5AC6" w14:textId="24486092" w:rsidR="00EB1A5A" w:rsidRPr="0027549E" w:rsidRDefault="00EB1A5A" w:rsidP="00EB1A5A">
      <w:pPr>
        <w:pStyle w:val="Standard1"/>
        <w:ind w:left="720" w:hanging="720"/>
        <w:jc w:val="left"/>
        <w:rPr>
          <w:rFonts w:ascii="Helvetica Neue" w:hAnsi="Helvetica Neue"/>
          <w:sz w:val="22"/>
          <w:szCs w:val="22"/>
          <w:lang w:val="en-US"/>
        </w:rPr>
      </w:pPr>
      <w:r w:rsidRPr="0027549E">
        <w:rPr>
          <w:rFonts w:ascii="Helvetica Neue" w:hAnsi="Helvetica Neue"/>
          <w:sz w:val="22"/>
          <w:szCs w:val="22"/>
          <w:lang w:val="en-US"/>
        </w:rPr>
        <w:t>a</w:t>
      </w:r>
      <w:r w:rsidRPr="0027549E">
        <w:rPr>
          <w:rFonts w:ascii="Helvetica Neue" w:hAnsi="Helvetica Neue"/>
          <w:sz w:val="22"/>
          <w:szCs w:val="22"/>
          <w:lang w:val="en-US"/>
        </w:rPr>
        <w:tab/>
        <w:t xml:space="preserve">Department of Psychology, Faculty of Behavioural and Cultural Studies, </w:t>
      </w:r>
      <w:ins w:id="0" w:author="Lily" w:date="2022-04-01T10:51:00Z">
        <w:r w:rsidR="00F243C0">
          <w:rPr>
            <w:rFonts w:ascii="Helvetica Neue" w:hAnsi="Helvetica Neue"/>
            <w:sz w:val="22"/>
            <w:szCs w:val="22"/>
            <w:lang w:val="en-US"/>
          </w:rPr>
          <w:t xml:space="preserve">Heidelberg University, </w:t>
        </w:r>
      </w:ins>
      <w:r w:rsidRPr="0027549E">
        <w:rPr>
          <w:rFonts w:ascii="Helvetica Neue" w:hAnsi="Helvetica Neue"/>
          <w:sz w:val="22"/>
          <w:szCs w:val="22"/>
          <w:lang w:val="en-US"/>
        </w:rPr>
        <w:t>Hauptstraße 47–51, 69117 Heidelberg, Germany</w:t>
      </w:r>
    </w:p>
    <w:p w14:paraId="5F963871" w14:textId="0F581608" w:rsidR="00EB1A5A" w:rsidRPr="0027549E" w:rsidRDefault="00EB1A5A" w:rsidP="00EB1A5A">
      <w:pPr>
        <w:pStyle w:val="Standard1"/>
        <w:ind w:left="720" w:hanging="720"/>
        <w:jc w:val="left"/>
        <w:rPr>
          <w:rFonts w:ascii="Helvetica Neue" w:hAnsi="Helvetica Neue"/>
          <w:sz w:val="22"/>
          <w:szCs w:val="22"/>
          <w:lang w:val="en-US"/>
        </w:rPr>
      </w:pPr>
      <w:r w:rsidRPr="0027549E">
        <w:rPr>
          <w:rFonts w:ascii="Helvetica Neue" w:hAnsi="Helvetica Neue"/>
          <w:sz w:val="22"/>
          <w:szCs w:val="22"/>
          <w:lang w:val="en-US"/>
        </w:rPr>
        <w:t>b</w:t>
      </w:r>
      <w:r w:rsidRPr="0027549E">
        <w:rPr>
          <w:rFonts w:ascii="Helvetica Neue" w:hAnsi="Helvetica Neue"/>
          <w:sz w:val="22"/>
          <w:szCs w:val="22"/>
          <w:lang w:val="en-US"/>
        </w:rPr>
        <w:tab/>
      </w:r>
      <w:hyperlink r:id="rId6" w:tooltip="Opens internal link in current window" w:history="1">
        <w:r w:rsidRPr="0027549E">
          <w:rPr>
            <w:rFonts w:ascii="Helvetica Neue" w:hAnsi="Helvetica Neue"/>
            <w:sz w:val="22"/>
            <w:szCs w:val="22"/>
            <w:lang w:val="en-US"/>
          </w:rPr>
          <w:t>Optimization, Robotics and Biomechanics</w:t>
        </w:r>
      </w:hyperlink>
      <w:r w:rsidRPr="0027549E">
        <w:rPr>
          <w:rFonts w:ascii="Helvetica Neue" w:hAnsi="Helvetica Neue"/>
          <w:sz w:val="22"/>
          <w:szCs w:val="22"/>
          <w:lang w:val="en-US"/>
        </w:rPr>
        <w:t xml:space="preserve">, ZITI – Institute of Computer Engineering, </w:t>
      </w:r>
      <w:ins w:id="1" w:author="Lily" w:date="2022-04-01T10:51:00Z">
        <w:r w:rsidR="00F243C0">
          <w:rPr>
            <w:rFonts w:ascii="Helvetica Neue" w:hAnsi="Helvetica Neue"/>
            <w:sz w:val="22"/>
            <w:szCs w:val="22"/>
            <w:lang w:val="en-US"/>
          </w:rPr>
          <w:t>Heidelberg University</w:t>
        </w:r>
      </w:ins>
      <w:r w:rsidRPr="0027549E">
        <w:rPr>
          <w:rFonts w:ascii="Helvetica Neue" w:hAnsi="Helvetica Neue"/>
          <w:sz w:val="22"/>
          <w:szCs w:val="22"/>
          <w:lang w:val="en-US"/>
        </w:rPr>
        <w:t>, ML 100, 3rd floor, Berliner Str. 45, 69120 Heidelberg, Germany</w:t>
      </w:r>
    </w:p>
    <w:p w14:paraId="21003114" w14:textId="1CD5C247" w:rsidR="00EB1A5A" w:rsidRPr="0027549E" w:rsidRDefault="00EB1A5A" w:rsidP="00EB1A5A">
      <w:pPr>
        <w:pStyle w:val="Standard1"/>
        <w:spacing w:after="120"/>
        <w:ind w:left="720" w:hanging="720"/>
        <w:jc w:val="left"/>
        <w:rPr>
          <w:rFonts w:ascii="Helvetica Neue" w:hAnsi="Helvetica Neue"/>
          <w:sz w:val="22"/>
          <w:szCs w:val="22"/>
          <w:lang w:val="en-US"/>
        </w:rPr>
      </w:pPr>
      <w:r w:rsidRPr="0027549E">
        <w:rPr>
          <w:rFonts w:ascii="Helvetica Neue" w:hAnsi="Helvetica Neue"/>
          <w:sz w:val="22"/>
          <w:szCs w:val="22"/>
          <w:lang w:val="en-US"/>
        </w:rPr>
        <w:t>c</w:t>
      </w:r>
      <w:r w:rsidRPr="0027549E">
        <w:rPr>
          <w:rFonts w:ascii="Helvetica Neue" w:hAnsi="Helvetica Neue"/>
          <w:sz w:val="22"/>
          <w:szCs w:val="22"/>
          <w:lang w:val="en-US"/>
        </w:rPr>
        <w:tab/>
        <w:t xml:space="preserve">Department of General Psychiatry, Centre for Psychosocial Medicine, Academic Medical Center, </w:t>
      </w:r>
      <w:bookmarkStart w:id="2" w:name="_GoBack"/>
      <w:bookmarkEnd w:id="2"/>
      <w:ins w:id="3" w:author="Lily" w:date="2022-04-01T10:52:00Z">
        <w:r w:rsidR="00F243C0">
          <w:rPr>
            <w:rFonts w:ascii="Helvetica Neue" w:hAnsi="Helvetica Neue"/>
            <w:sz w:val="22"/>
            <w:szCs w:val="22"/>
            <w:lang w:val="en-US"/>
          </w:rPr>
          <w:t>Heidelberg University</w:t>
        </w:r>
      </w:ins>
      <w:r w:rsidRPr="0027549E">
        <w:rPr>
          <w:rFonts w:ascii="Helvetica Neue" w:hAnsi="Helvetica Neue"/>
          <w:sz w:val="22"/>
          <w:szCs w:val="22"/>
          <w:lang w:val="en-US"/>
        </w:rPr>
        <w:t>, Voßstraße 4, 69115 Heidelberg, German</w:t>
      </w:r>
      <w:r w:rsidRPr="0027549E">
        <w:rPr>
          <w:rFonts w:ascii="Helvetica Neue" w:hAnsi="Helvetica Neue"/>
          <w:sz w:val="22"/>
          <w:szCs w:val="22"/>
          <w:lang w:val="en-US"/>
        </w:rPr>
        <w:tab/>
      </w:r>
    </w:p>
    <w:p w14:paraId="1F678091" w14:textId="77777777" w:rsidR="00EB1A5A" w:rsidRPr="0027549E" w:rsidRDefault="00EB1A5A" w:rsidP="00EB1A5A">
      <w:pPr>
        <w:pStyle w:val="Standard1"/>
        <w:spacing w:after="120"/>
        <w:ind w:left="720" w:hanging="720"/>
        <w:jc w:val="left"/>
        <w:rPr>
          <w:rFonts w:ascii="Helvetica Neue" w:hAnsi="Helvetica Neue"/>
          <w:sz w:val="22"/>
          <w:szCs w:val="22"/>
          <w:lang w:val="en-US"/>
        </w:rPr>
      </w:pPr>
      <w:r w:rsidRPr="0027549E">
        <w:rPr>
          <w:rFonts w:ascii="Helvetica Neue" w:hAnsi="Helvetica Neue"/>
          <w:sz w:val="22"/>
          <w:szCs w:val="22"/>
          <w:lang w:val="en-US"/>
        </w:rPr>
        <w:t>d</w:t>
      </w:r>
      <w:r w:rsidRPr="0027549E">
        <w:rPr>
          <w:rFonts w:ascii="Helvetica Neue" w:hAnsi="Helvetica Neue"/>
          <w:sz w:val="22"/>
          <w:szCs w:val="22"/>
          <w:lang w:val="en-US"/>
        </w:rPr>
        <w:tab/>
        <w:t>BioMotionLab, Department of Biology, Centre for Vision Research, York University, 4700 Keele Street, Toronto, ON, Canada</w:t>
      </w:r>
    </w:p>
    <w:p w14:paraId="603EE375" w14:textId="77777777" w:rsidR="00AE2533" w:rsidRPr="0027549E" w:rsidRDefault="00AE2533" w:rsidP="00AE2533">
      <w:pPr>
        <w:pStyle w:val="Standard1"/>
        <w:tabs>
          <w:tab w:val="left" w:pos="8505"/>
        </w:tabs>
        <w:rPr>
          <w:rFonts w:ascii="Helvetica Neue" w:hAnsi="Helvetica Neue"/>
          <w:sz w:val="28"/>
          <w:szCs w:val="28"/>
        </w:rPr>
      </w:pPr>
    </w:p>
    <w:p w14:paraId="178B12E6" w14:textId="77777777" w:rsidR="00AE2533" w:rsidRPr="0027549E" w:rsidRDefault="00AE2533" w:rsidP="00C913B8">
      <w:pPr>
        <w:pStyle w:val="Standard1"/>
        <w:tabs>
          <w:tab w:val="left" w:pos="8505"/>
        </w:tabs>
        <w:rPr>
          <w:rFonts w:ascii="Helvetica Neue" w:hAnsi="Helvetica Neue"/>
          <w:b/>
          <w:sz w:val="20"/>
          <w:szCs w:val="20"/>
          <w:lang w:val="en-US"/>
        </w:rPr>
      </w:pPr>
    </w:p>
    <w:p w14:paraId="4D60AF43" w14:textId="77777777" w:rsidR="00AE2533" w:rsidRPr="0027549E" w:rsidRDefault="00AE2533" w:rsidP="00C913B8">
      <w:pPr>
        <w:pStyle w:val="Standard1"/>
        <w:tabs>
          <w:tab w:val="left" w:pos="8505"/>
        </w:tabs>
        <w:rPr>
          <w:rFonts w:ascii="Helvetica Neue" w:hAnsi="Helvetica Neue"/>
          <w:b/>
          <w:sz w:val="20"/>
          <w:szCs w:val="20"/>
          <w:lang w:val="en-US"/>
        </w:rPr>
      </w:pPr>
    </w:p>
    <w:p w14:paraId="5FBD023E" w14:textId="77777777" w:rsidR="00AE2533" w:rsidRPr="0027549E" w:rsidRDefault="00AE2533" w:rsidP="00C913B8">
      <w:pPr>
        <w:pStyle w:val="Standard1"/>
        <w:tabs>
          <w:tab w:val="left" w:pos="8505"/>
        </w:tabs>
        <w:rPr>
          <w:rFonts w:ascii="Helvetica Neue" w:hAnsi="Helvetica Neue"/>
          <w:b/>
          <w:sz w:val="20"/>
          <w:szCs w:val="20"/>
          <w:lang w:val="en-US"/>
        </w:rPr>
      </w:pPr>
    </w:p>
    <w:p w14:paraId="1E7C6594" w14:textId="014E78B2" w:rsidR="00365462" w:rsidRPr="0027549E" w:rsidRDefault="00365462">
      <w:pPr>
        <w:spacing w:line="240" w:lineRule="auto"/>
        <w:jc w:val="left"/>
        <w:rPr>
          <w:rFonts w:ascii="Helvetica Neue" w:hAnsi="Helvetica Neue"/>
          <w:b/>
          <w:sz w:val="20"/>
          <w:szCs w:val="20"/>
        </w:rPr>
      </w:pPr>
      <w:r w:rsidRPr="0027549E">
        <w:rPr>
          <w:rFonts w:ascii="Helvetica Neue" w:hAnsi="Helvetica Neue"/>
          <w:b/>
          <w:sz w:val="20"/>
          <w:szCs w:val="20"/>
        </w:rPr>
        <w:br w:type="page"/>
      </w:r>
    </w:p>
    <w:p w14:paraId="381C7DEB" w14:textId="4E52C90F" w:rsidR="009400C7" w:rsidRPr="0027549E" w:rsidRDefault="003A2B00" w:rsidP="009400C7">
      <w:pPr>
        <w:pStyle w:val="Heading1"/>
        <w:contextualSpacing/>
        <w:jc w:val="left"/>
        <w:rPr>
          <w:rFonts w:ascii="Helvetica Neue" w:hAnsi="Helvetica Neue"/>
          <w:lang w:val="en-US"/>
        </w:rPr>
      </w:pPr>
      <w:r w:rsidRPr="0027549E">
        <w:rPr>
          <w:rFonts w:ascii="Helvetica Neue" w:hAnsi="Helvetica Neue"/>
          <w:lang w:val="en-US"/>
        </w:rPr>
        <w:lastRenderedPageBreak/>
        <w:t>1</w:t>
      </w:r>
      <w:r w:rsidR="009400C7" w:rsidRPr="0027549E">
        <w:rPr>
          <w:rFonts w:ascii="Helvetica Neue" w:hAnsi="Helvetica Neue"/>
          <w:lang w:val="en-US"/>
        </w:rPr>
        <w:t>. Supplementary Results</w:t>
      </w:r>
    </w:p>
    <w:p w14:paraId="381767C7" w14:textId="4823904B" w:rsidR="009400C7" w:rsidRPr="0027549E" w:rsidRDefault="009400C7" w:rsidP="009400C7">
      <w:pPr>
        <w:ind w:hanging="142"/>
        <w:rPr>
          <w:rFonts w:ascii="Helvetica Neue" w:hAnsi="Helvetica Neue"/>
          <w:b/>
          <w:sz w:val="20"/>
          <w:szCs w:val="20"/>
        </w:rPr>
      </w:pPr>
      <w:r w:rsidRPr="0027549E">
        <w:rPr>
          <w:rFonts w:ascii="Helvetica Neue" w:hAnsi="Helvetica Neue"/>
          <w:b/>
          <w:sz w:val="20"/>
          <w:szCs w:val="20"/>
        </w:rPr>
        <w:t xml:space="preserve">Table 1. </w:t>
      </w:r>
      <w:r w:rsidR="00F8263B" w:rsidRPr="0027549E">
        <w:rPr>
          <w:rFonts w:ascii="Helvetica Neue" w:hAnsi="Helvetica Neue"/>
          <w:b/>
          <w:sz w:val="20"/>
          <w:szCs w:val="20"/>
        </w:rPr>
        <w:t>Movement features: quantifications of visible</w:t>
      </w:r>
      <w:r w:rsidRPr="0027549E">
        <w:rPr>
          <w:rFonts w:ascii="Helvetica Neue" w:hAnsi="Helvetica Neue"/>
          <w:b/>
          <w:sz w:val="20"/>
          <w:szCs w:val="20"/>
        </w:rPr>
        <w:t xml:space="preserve"> </w:t>
      </w:r>
      <w:r w:rsidR="00F8263B" w:rsidRPr="0027549E">
        <w:rPr>
          <w:rFonts w:ascii="Helvetica Neue" w:hAnsi="Helvetica Neue"/>
          <w:b/>
          <w:sz w:val="20"/>
          <w:szCs w:val="20"/>
        </w:rPr>
        <w:t>group differences in movement</w:t>
      </w:r>
    </w:p>
    <w:tbl>
      <w:tblPr>
        <w:tblStyle w:val="TableGrid"/>
        <w:tblW w:w="10031" w:type="dxa"/>
        <w:tblBorders>
          <w:top w:val="single" w:sz="2" w:space="0" w:color="auto"/>
          <w:left w:val="single" w:sz="2" w:space="0" w:color="auto"/>
          <w:bottom w:val="single" w:sz="2" w:space="0" w:color="auto"/>
          <w:right w:val="single" w:sz="2" w:space="0" w:color="auto"/>
          <w:insideH w:val="dotted" w:sz="4" w:space="0" w:color="auto"/>
          <w:insideV w:val="dotted" w:sz="4" w:space="0" w:color="auto"/>
        </w:tblBorders>
        <w:tblLayout w:type="fixed"/>
        <w:tblLook w:val="04A0" w:firstRow="1" w:lastRow="0" w:firstColumn="1" w:lastColumn="0" w:noHBand="0" w:noVBand="1"/>
      </w:tblPr>
      <w:tblGrid>
        <w:gridCol w:w="650"/>
        <w:gridCol w:w="1622"/>
        <w:gridCol w:w="3223"/>
        <w:gridCol w:w="244"/>
        <w:gridCol w:w="3441"/>
        <w:gridCol w:w="851"/>
      </w:tblGrid>
      <w:tr w:rsidR="0027549E" w:rsidRPr="0027549E" w14:paraId="55F11512" w14:textId="77777777" w:rsidTr="006A4B57">
        <w:tc>
          <w:tcPr>
            <w:tcW w:w="650" w:type="dxa"/>
            <w:tcBorders>
              <w:top w:val="single" w:sz="2" w:space="0" w:color="auto"/>
            </w:tcBorders>
          </w:tcPr>
          <w:p w14:paraId="2B90BFC6" w14:textId="77777777" w:rsidR="009400C7" w:rsidRPr="0027549E" w:rsidRDefault="009400C7" w:rsidP="009400C7">
            <w:pPr>
              <w:spacing w:line="240" w:lineRule="auto"/>
              <w:rPr>
                <w:rFonts w:ascii="Helvetica Neue" w:hAnsi="Helvetica Neue"/>
                <w:b/>
                <w:sz w:val="20"/>
                <w:szCs w:val="20"/>
              </w:rPr>
            </w:pPr>
          </w:p>
        </w:tc>
        <w:tc>
          <w:tcPr>
            <w:tcW w:w="1622" w:type="dxa"/>
            <w:tcBorders>
              <w:top w:val="single" w:sz="2" w:space="0" w:color="auto"/>
            </w:tcBorders>
          </w:tcPr>
          <w:p w14:paraId="6B19EBC3"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Abbreviation</w:t>
            </w:r>
          </w:p>
        </w:tc>
        <w:tc>
          <w:tcPr>
            <w:tcW w:w="3223" w:type="dxa"/>
            <w:tcBorders>
              <w:top w:val="single" w:sz="2" w:space="0" w:color="auto"/>
            </w:tcBorders>
          </w:tcPr>
          <w:p w14:paraId="5C769A1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Name</w:t>
            </w:r>
          </w:p>
        </w:tc>
        <w:tc>
          <w:tcPr>
            <w:tcW w:w="3685" w:type="dxa"/>
            <w:gridSpan w:val="2"/>
            <w:tcBorders>
              <w:top w:val="single" w:sz="2" w:space="0" w:color="auto"/>
            </w:tcBorders>
          </w:tcPr>
          <w:p w14:paraId="4D014C53" w14:textId="77777777" w:rsidR="009400C7" w:rsidRPr="0027549E" w:rsidRDefault="009400C7" w:rsidP="009400C7">
            <w:pPr>
              <w:spacing w:line="240" w:lineRule="auto"/>
              <w:jc w:val="left"/>
              <w:rPr>
                <w:rFonts w:ascii="Helvetica Neue" w:hAnsi="Helvetica Neue"/>
                <w:b/>
                <w:sz w:val="20"/>
                <w:szCs w:val="20"/>
              </w:rPr>
            </w:pPr>
            <w:r w:rsidRPr="0027549E">
              <w:rPr>
                <w:rFonts w:ascii="Helvetica Neue" w:hAnsi="Helvetica Neue"/>
                <w:b/>
                <w:sz w:val="20"/>
                <w:szCs w:val="20"/>
              </w:rPr>
              <w:t>Explanation</w:t>
            </w:r>
          </w:p>
        </w:tc>
        <w:tc>
          <w:tcPr>
            <w:tcW w:w="851" w:type="dxa"/>
            <w:tcBorders>
              <w:top w:val="single" w:sz="2" w:space="0" w:color="auto"/>
            </w:tcBorders>
          </w:tcPr>
          <w:p w14:paraId="45D9F74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Unit</w:t>
            </w:r>
          </w:p>
        </w:tc>
      </w:tr>
      <w:tr w:rsidR="0027549E" w:rsidRPr="0027549E" w14:paraId="4485F6DE" w14:textId="77777777" w:rsidTr="006A4B57">
        <w:tc>
          <w:tcPr>
            <w:tcW w:w="10031" w:type="dxa"/>
            <w:gridSpan w:val="6"/>
            <w:tcBorders>
              <w:top w:val="single" w:sz="2" w:space="0" w:color="auto"/>
              <w:bottom w:val="single" w:sz="2" w:space="0" w:color="auto"/>
            </w:tcBorders>
          </w:tcPr>
          <w:p w14:paraId="4F79697B" w14:textId="77777777" w:rsidR="00457D3E" w:rsidRPr="0027549E" w:rsidRDefault="00457D3E" w:rsidP="00A66DCC">
            <w:pPr>
              <w:spacing w:line="240" w:lineRule="auto"/>
              <w:rPr>
                <w:rFonts w:ascii="Helvetica Neue" w:hAnsi="Helvetica Neue"/>
                <w:b/>
                <w:sz w:val="10"/>
                <w:szCs w:val="10"/>
              </w:rPr>
            </w:pPr>
          </w:p>
          <w:p w14:paraId="7FD07A1B" w14:textId="77777777" w:rsidR="00457D3E" w:rsidRPr="0027549E" w:rsidRDefault="00457D3E" w:rsidP="00A66DCC">
            <w:pPr>
              <w:spacing w:line="240" w:lineRule="auto"/>
              <w:rPr>
                <w:rFonts w:ascii="Helvetica Neue" w:hAnsi="Helvetica Neue"/>
                <w:b/>
              </w:rPr>
            </w:pPr>
            <w:r w:rsidRPr="0027549E">
              <w:rPr>
                <w:rFonts w:ascii="Helvetica Neue" w:hAnsi="Helvetica Neue"/>
                <w:b/>
              </w:rPr>
              <w:t>Basic Features</w:t>
            </w:r>
          </w:p>
          <w:p w14:paraId="7BE9699F" w14:textId="77777777" w:rsidR="00457D3E" w:rsidRPr="0027549E" w:rsidRDefault="00457D3E" w:rsidP="00A66DCC">
            <w:pPr>
              <w:spacing w:line="240" w:lineRule="auto"/>
              <w:rPr>
                <w:rFonts w:ascii="Helvetica Neue" w:hAnsi="Helvetica Neue"/>
                <w:b/>
                <w:sz w:val="10"/>
                <w:szCs w:val="10"/>
              </w:rPr>
            </w:pPr>
          </w:p>
        </w:tc>
      </w:tr>
      <w:tr w:rsidR="0027549E" w:rsidRPr="0027549E" w14:paraId="30CEB4A4" w14:textId="77777777" w:rsidTr="006A4B57">
        <w:tc>
          <w:tcPr>
            <w:tcW w:w="10031" w:type="dxa"/>
            <w:gridSpan w:val="6"/>
            <w:tcBorders>
              <w:top w:val="single" w:sz="2" w:space="0" w:color="auto"/>
              <w:bottom w:val="single" w:sz="2" w:space="0" w:color="auto"/>
            </w:tcBorders>
          </w:tcPr>
          <w:p w14:paraId="0F6BACBE" w14:textId="3A8C5BA9" w:rsidR="00457D3E" w:rsidRPr="0027549E" w:rsidRDefault="00457D3E" w:rsidP="00457D3E">
            <w:pPr>
              <w:spacing w:line="240" w:lineRule="auto"/>
              <w:jc w:val="left"/>
              <w:rPr>
                <w:rFonts w:ascii="Helvetica Neue" w:hAnsi="Helvetica Neue"/>
                <w:sz w:val="20"/>
                <w:szCs w:val="20"/>
              </w:rPr>
            </w:pPr>
            <w:r w:rsidRPr="0027549E">
              <w:rPr>
                <w:rFonts w:ascii="Helvetica Neue" w:hAnsi="Helvetica Neue"/>
                <w:sz w:val="20"/>
                <w:szCs w:val="20"/>
              </w:rPr>
              <w:t>Basic features are related to whole body movement.</w:t>
            </w:r>
          </w:p>
        </w:tc>
      </w:tr>
      <w:tr w:rsidR="0027549E" w:rsidRPr="0027549E" w14:paraId="3AEE767B" w14:textId="77777777" w:rsidTr="006A4B57">
        <w:tc>
          <w:tcPr>
            <w:tcW w:w="650" w:type="dxa"/>
            <w:tcBorders>
              <w:top w:val="single" w:sz="2" w:space="0" w:color="auto"/>
            </w:tcBorders>
          </w:tcPr>
          <w:p w14:paraId="1CC2340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w:t>
            </w:r>
          </w:p>
        </w:tc>
        <w:tc>
          <w:tcPr>
            <w:tcW w:w="1622" w:type="dxa"/>
            <w:tcBorders>
              <w:top w:val="single" w:sz="2" w:space="0" w:color="auto"/>
            </w:tcBorders>
          </w:tcPr>
          <w:p w14:paraId="6153886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MV</w:t>
            </w:r>
          </w:p>
        </w:tc>
        <w:tc>
          <w:tcPr>
            <w:tcW w:w="3223" w:type="dxa"/>
            <w:tcBorders>
              <w:top w:val="single" w:sz="2" w:space="0" w:color="auto"/>
            </w:tcBorders>
          </w:tcPr>
          <w:p w14:paraId="5CA49B4D"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Mean Velocity</w:t>
            </w:r>
          </w:p>
        </w:tc>
        <w:tc>
          <w:tcPr>
            <w:tcW w:w="3685" w:type="dxa"/>
            <w:gridSpan w:val="2"/>
            <w:tcBorders>
              <w:top w:val="single" w:sz="2" w:space="0" w:color="auto"/>
            </w:tcBorders>
          </w:tcPr>
          <w:p w14:paraId="31E6C88B"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Average speed across all 8 moves. One move is one way through the MoCap volume in the HCMR lab. We recorded 8 moves for each participant.</w:t>
            </w:r>
          </w:p>
        </w:tc>
        <w:tc>
          <w:tcPr>
            <w:tcW w:w="851" w:type="dxa"/>
            <w:tcBorders>
              <w:top w:val="single" w:sz="2" w:space="0" w:color="auto"/>
            </w:tcBorders>
          </w:tcPr>
          <w:p w14:paraId="7DA841B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m/s</w:t>
            </w:r>
          </w:p>
        </w:tc>
      </w:tr>
      <w:tr w:rsidR="0027549E" w:rsidRPr="0027549E" w14:paraId="2139B768" w14:textId="77777777" w:rsidTr="006A4B57">
        <w:tc>
          <w:tcPr>
            <w:tcW w:w="650" w:type="dxa"/>
          </w:tcPr>
          <w:p w14:paraId="6944148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2</w:t>
            </w:r>
          </w:p>
        </w:tc>
        <w:tc>
          <w:tcPr>
            <w:tcW w:w="1622" w:type="dxa"/>
          </w:tcPr>
          <w:p w14:paraId="73D4D363"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SDV</w:t>
            </w:r>
          </w:p>
        </w:tc>
        <w:tc>
          <w:tcPr>
            <w:tcW w:w="3223" w:type="dxa"/>
          </w:tcPr>
          <w:p w14:paraId="46BE7453"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Standard Deviation Velocity</w:t>
            </w:r>
          </w:p>
        </w:tc>
        <w:tc>
          <w:tcPr>
            <w:tcW w:w="3685" w:type="dxa"/>
            <w:gridSpan w:val="2"/>
          </w:tcPr>
          <w:p w14:paraId="13817BA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velocity across all 8 moves.</w:t>
            </w:r>
          </w:p>
        </w:tc>
        <w:tc>
          <w:tcPr>
            <w:tcW w:w="851" w:type="dxa"/>
          </w:tcPr>
          <w:p w14:paraId="6970A36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m/s</w:t>
            </w:r>
          </w:p>
        </w:tc>
      </w:tr>
      <w:tr w:rsidR="0027549E" w:rsidRPr="0027549E" w14:paraId="3898A05F" w14:textId="77777777" w:rsidTr="006A4B57">
        <w:tc>
          <w:tcPr>
            <w:tcW w:w="650" w:type="dxa"/>
          </w:tcPr>
          <w:p w14:paraId="3E3DD67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3</w:t>
            </w:r>
          </w:p>
        </w:tc>
        <w:tc>
          <w:tcPr>
            <w:tcW w:w="1622" w:type="dxa"/>
          </w:tcPr>
          <w:p w14:paraId="65596A38"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CT</w:t>
            </w:r>
          </w:p>
        </w:tc>
        <w:tc>
          <w:tcPr>
            <w:tcW w:w="3223" w:type="dxa"/>
          </w:tcPr>
          <w:p w14:paraId="324CE220"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Cycle Time/Stride Time</w:t>
            </w:r>
          </w:p>
        </w:tc>
        <w:tc>
          <w:tcPr>
            <w:tcW w:w="3685" w:type="dxa"/>
            <w:gridSpan w:val="2"/>
          </w:tcPr>
          <w:p w14:paraId="4A8BC22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 cycle or stride is a gait cycle or two steps. CT is the time a subject needs to make two steps.</w:t>
            </w:r>
          </w:p>
        </w:tc>
        <w:tc>
          <w:tcPr>
            <w:tcW w:w="851" w:type="dxa"/>
          </w:tcPr>
          <w:p w14:paraId="6EA4853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s/cycle</w:t>
            </w:r>
          </w:p>
        </w:tc>
      </w:tr>
      <w:tr w:rsidR="0027549E" w:rsidRPr="0027549E" w14:paraId="569973A7" w14:textId="77777777" w:rsidTr="006A4B57">
        <w:tc>
          <w:tcPr>
            <w:tcW w:w="650" w:type="dxa"/>
          </w:tcPr>
          <w:p w14:paraId="524D384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4</w:t>
            </w:r>
          </w:p>
        </w:tc>
        <w:tc>
          <w:tcPr>
            <w:tcW w:w="1622" w:type="dxa"/>
          </w:tcPr>
          <w:p w14:paraId="7775A90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ST</w:t>
            </w:r>
          </w:p>
        </w:tc>
        <w:tc>
          <w:tcPr>
            <w:tcW w:w="3223" w:type="dxa"/>
          </w:tcPr>
          <w:p w14:paraId="77E16CB1"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Step Time</w:t>
            </w:r>
          </w:p>
        </w:tc>
        <w:tc>
          <w:tcPr>
            <w:tcW w:w="3685" w:type="dxa"/>
            <w:gridSpan w:val="2"/>
          </w:tcPr>
          <w:p w14:paraId="1E13C0B5" w14:textId="776C360A" w:rsidR="009400C7" w:rsidRPr="0027549E" w:rsidRDefault="00C43447" w:rsidP="009400C7">
            <w:pPr>
              <w:spacing w:line="240" w:lineRule="auto"/>
              <w:jc w:val="left"/>
              <w:rPr>
                <w:rFonts w:ascii="Helvetica Neue" w:hAnsi="Helvetica Neue"/>
                <w:sz w:val="20"/>
                <w:szCs w:val="20"/>
              </w:rPr>
            </w:pPr>
            <w:r w:rsidRPr="0027549E">
              <w:rPr>
                <w:rFonts w:ascii="Helvetica Neue" w:hAnsi="Helvetica Neue"/>
                <w:sz w:val="20"/>
                <w:szCs w:val="20"/>
              </w:rPr>
              <w:t>Time a</w:t>
            </w:r>
            <w:r w:rsidR="009400C7" w:rsidRPr="0027549E">
              <w:rPr>
                <w:rFonts w:ascii="Helvetica Neue" w:hAnsi="Helvetica Neue"/>
                <w:sz w:val="20"/>
                <w:szCs w:val="20"/>
              </w:rPr>
              <w:t xml:space="preserve"> subject needs to make one step.</w:t>
            </w:r>
          </w:p>
        </w:tc>
        <w:tc>
          <w:tcPr>
            <w:tcW w:w="851" w:type="dxa"/>
          </w:tcPr>
          <w:p w14:paraId="76D4A3B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s/step</w:t>
            </w:r>
          </w:p>
        </w:tc>
      </w:tr>
      <w:tr w:rsidR="0027549E" w:rsidRPr="0027549E" w14:paraId="55949724" w14:textId="77777777" w:rsidTr="006A4B57">
        <w:tc>
          <w:tcPr>
            <w:tcW w:w="650" w:type="dxa"/>
          </w:tcPr>
          <w:p w14:paraId="57F6B54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5</w:t>
            </w:r>
          </w:p>
        </w:tc>
        <w:tc>
          <w:tcPr>
            <w:tcW w:w="1622" w:type="dxa"/>
          </w:tcPr>
          <w:p w14:paraId="2E95E01B"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CA</w:t>
            </w:r>
          </w:p>
        </w:tc>
        <w:tc>
          <w:tcPr>
            <w:tcW w:w="3223" w:type="dxa"/>
          </w:tcPr>
          <w:p w14:paraId="46C327D3"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Cadence</w:t>
            </w:r>
          </w:p>
        </w:tc>
        <w:tc>
          <w:tcPr>
            <w:tcW w:w="3685" w:type="dxa"/>
            <w:gridSpan w:val="2"/>
          </w:tcPr>
          <w:p w14:paraId="47DBB673" w14:textId="6098DC12" w:rsidR="009400C7" w:rsidRPr="0027549E" w:rsidRDefault="009400C7" w:rsidP="00C43447">
            <w:pPr>
              <w:spacing w:line="240" w:lineRule="auto"/>
              <w:jc w:val="left"/>
              <w:rPr>
                <w:rFonts w:ascii="Helvetica Neue" w:hAnsi="Helvetica Neue"/>
                <w:sz w:val="20"/>
                <w:szCs w:val="20"/>
              </w:rPr>
            </w:pPr>
            <w:r w:rsidRPr="0027549E">
              <w:rPr>
                <w:rFonts w:ascii="Helvetica Neue" w:hAnsi="Helvetica Neue"/>
                <w:sz w:val="20"/>
                <w:szCs w:val="20"/>
              </w:rPr>
              <w:t xml:space="preserve">Cycle Frequency. The amount of </w:t>
            </w:r>
            <w:r w:rsidR="00C43447" w:rsidRPr="0027549E">
              <w:rPr>
                <w:rFonts w:ascii="Helvetica Neue" w:hAnsi="Helvetica Neue"/>
                <w:sz w:val="20"/>
                <w:szCs w:val="20"/>
              </w:rPr>
              <w:t>gait cycles (1 cycle = 2 steps)</w:t>
            </w:r>
            <w:r w:rsidRPr="0027549E">
              <w:rPr>
                <w:rFonts w:ascii="Helvetica Neue" w:hAnsi="Helvetica Neue"/>
                <w:sz w:val="20"/>
                <w:szCs w:val="20"/>
              </w:rPr>
              <w:t xml:space="preserve"> per second.</w:t>
            </w:r>
          </w:p>
        </w:tc>
        <w:tc>
          <w:tcPr>
            <w:tcW w:w="851" w:type="dxa"/>
          </w:tcPr>
          <w:p w14:paraId="52F329B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cycle/s</w:t>
            </w:r>
          </w:p>
        </w:tc>
      </w:tr>
      <w:tr w:rsidR="0027549E" w:rsidRPr="0027549E" w14:paraId="1DBC0185" w14:textId="77777777" w:rsidTr="006A4B57">
        <w:tc>
          <w:tcPr>
            <w:tcW w:w="650" w:type="dxa"/>
          </w:tcPr>
          <w:p w14:paraId="4077205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6</w:t>
            </w:r>
          </w:p>
        </w:tc>
        <w:tc>
          <w:tcPr>
            <w:tcW w:w="1622" w:type="dxa"/>
          </w:tcPr>
          <w:p w14:paraId="352152E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SF</w:t>
            </w:r>
          </w:p>
        </w:tc>
        <w:tc>
          <w:tcPr>
            <w:tcW w:w="3223" w:type="dxa"/>
          </w:tcPr>
          <w:p w14:paraId="5A76F7FB"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Step Frequency</w:t>
            </w:r>
          </w:p>
        </w:tc>
        <w:tc>
          <w:tcPr>
            <w:tcW w:w="3685" w:type="dxa"/>
            <w:gridSpan w:val="2"/>
          </w:tcPr>
          <w:p w14:paraId="211446A1"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The amount of steps per second.</w:t>
            </w:r>
          </w:p>
        </w:tc>
        <w:tc>
          <w:tcPr>
            <w:tcW w:w="851" w:type="dxa"/>
          </w:tcPr>
          <w:p w14:paraId="21E65E4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step/s</w:t>
            </w:r>
          </w:p>
        </w:tc>
      </w:tr>
      <w:tr w:rsidR="0027549E" w:rsidRPr="0027549E" w14:paraId="0FD4249B" w14:textId="77777777" w:rsidTr="006A4B57">
        <w:tc>
          <w:tcPr>
            <w:tcW w:w="650" w:type="dxa"/>
          </w:tcPr>
          <w:p w14:paraId="50930D7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7</w:t>
            </w:r>
          </w:p>
        </w:tc>
        <w:tc>
          <w:tcPr>
            <w:tcW w:w="1622" w:type="dxa"/>
          </w:tcPr>
          <w:p w14:paraId="3478EA12"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SDCA</w:t>
            </w:r>
          </w:p>
        </w:tc>
        <w:tc>
          <w:tcPr>
            <w:tcW w:w="3223" w:type="dxa"/>
          </w:tcPr>
          <w:p w14:paraId="1DB88BD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Standard Deviation Cadence</w:t>
            </w:r>
          </w:p>
        </w:tc>
        <w:tc>
          <w:tcPr>
            <w:tcW w:w="3685" w:type="dxa"/>
            <w:gridSpan w:val="2"/>
          </w:tcPr>
          <w:p w14:paraId="4BD9354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cadence across 8 moves.</w:t>
            </w:r>
          </w:p>
        </w:tc>
        <w:tc>
          <w:tcPr>
            <w:tcW w:w="851" w:type="dxa"/>
          </w:tcPr>
          <w:p w14:paraId="66DEE3C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cycle/s</w:t>
            </w:r>
          </w:p>
        </w:tc>
      </w:tr>
      <w:tr w:rsidR="0027549E" w:rsidRPr="0027549E" w14:paraId="028509B2" w14:textId="77777777" w:rsidTr="006A4B57">
        <w:tc>
          <w:tcPr>
            <w:tcW w:w="650" w:type="dxa"/>
          </w:tcPr>
          <w:p w14:paraId="588CF85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8</w:t>
            </w:r>
          </w:p>
        </w:tc>
        <w:tc>
          <w:tcPr>
            <w:tcW w:w="1622" w:type="dxa"/>
          </w:tcPr>
          <w:p w14:paraId="33201DF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SDSF</w:t>
            </w:r>
          </w:p>
        </w:tc>
        <w:tc>
          <w:tcPr>
            <w:tcW w:w="3223" w:type="dxa"/>
          </w:tcPr>
          <w:p w14:paraId="722B3A77"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Standard Deviation Step Frequency</w:t>
            </w:r>
          </w:p>
        </w:tc>
        <w:tc>
          <w:tcPr>
            <w:tcW w:w="3685" w:type="dxa"/>
            <w:gridSpan w:val="2"/>
          </w:tcPr>
          <w:p w14:paraId="7F6ED2F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step frequency across 8 moves.</w:t>
            </w:r>
          </w:p>
        </w:tc>
        <w:tc>
          <w:tcPr>
            <w:tcW w:w="851" w:type="dxa"/>
          </w:tcPr>
          <w:p w14:paraId="59A0A27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step/s</w:t>
            </w:r>
          </w:p>
        </w:tc>
      </w:tr>
      <w:tr w:rsidR="0027549E" w:rsidRPr="0027549E" w14:paraId="174E32AE" w14:textId="77777777" w:rsidTr="006A4B57">
        <w:tc>
          <w:tcPr>
            <w:tcW w:w="650" w:type="dxa"/>
          </w:tcPr>
          <w:p w14:paraId="44D1A51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9</w:t>
            </w:r>
          </w:p>
        </w:tc>
        <w:tc>
          <w:tcPr>
            <w:tcW w:w="1622" w:type="dxa"/>
          </w:tcPr>
          <w:p w14:paraId="39B647E2"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MSTRL</w:t>
            </w:r>
          </w:p>
        </w:tc>
        <w:tc>
          <w:tcPr>
            <w:tcW w:w="3223" w:type="dxa"/>
          </w:tcPr>
          <w:p w14:paraId="20F07741"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Mean Stride Length</w:t>
            </w:r>
          </w:p>
        </w:tc>
        <w:tc>
          <w:tcPr>
            <w:tcW w:w="3685" w:type="dxa"/>
            <w:gridSpan w:val="2"/>
          </w:tcPr>
          <w:p w14:paraId="441BBD66"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The length of one stride or two steps.</w:t>
            </w:r>
          </w:p>
        </w:tc>
        <w:tc>
          <w:tcPr>
            <w:tcW w:w="851" w:type="dxa"/>
          </w:tcPr>
          <w:p w14:paraId="773DC22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m/cycle</w:t>
            </w:r>
          </w:p>
        </w:tc>
      </w:tr>
      <w:tr w:rsidR="0027549E" w:rsidRPr="0027549E" w14:paraId="3577C230" w14:textId="77777777" w:rsidTr="006A4B57">
        <w:tc>
          <w:tcPr>
            <w:tcW w:w="650" w:type="dxa"/>
          </w:tcPr>
          <w:p w14:paraId="2DFAEEE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10</w:t>
            </w:r>
          </w:p>
        </w:tc>
        <w:tc>
          <w:tcPr>
            <w:tcW w:w="1622" w:type="dxa"/>
          </w:tcPr>
          <w:p w14:paraId="0EAB64B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MSL</w:t>
            </w:r>
          </w:p>
        </w:tc>
        <w:tc>
          <w:tcPr>
            <w:tcW w:w="3223" w:type="dxa"/>
          </w:tcPr>
          <w:p w14:paraId="604389A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Mean Step Length</w:t>
            </w:r>
          </w:p>
        </w:tc>
        <w:tc>
          <w:tcPr>
            <w:tcW w:w="3685" w:type="dxa"/>
            <w:gridSpan w:val="2"/>
          </w:tcPr>
          <w:p w14:paraId="1A05EA2D"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The length of one step.</w:t>
            </w:r>
          </w:p>
        </w:tc>
        <w:tc>
          <w:tcPr>
            <w:tcW w:w="851" w:type="dxa"/>
          </w:tcPr>
          <w:p w14:paraId="6FF56D8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m/step</w:t>
            </w:r>
          </w:p>
        </w:tc>
      </w:tr>
      <w:tr w:rsidR="0027549E" w:rsidRPr="0027549E" w14:paraId="6BF892FC" w14:textId="77777777" w:rsidTr="006A4B57">
        <w:tc>
          <w:tcPr>
            <w:tcW w:w="650" w:type="dxa"/>
          </w:tcPr>
          <w:p w14:paraId="4E6185E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11</w:t>
            </w:r>
          </w:p>
        </w:tc>
        <w:tc>
          <w:tcPr>
            <w:tcW w:w="1622" w:type="dxa"/>
          </w:tcPr>
          <w:p w14:paraId="0E59C56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SDSTRL</w:t>
            </w:r>
          </w:p>
        </w:tc>
        <w:tc>
          <w:tcPr>
            <w:tcW w:w="3223" w:type="dxa"/>
          </w:tcPr>
          <w:p w14:paraId="24F7EBB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Standard Deviation Stride Legth</w:t>
            </w:r>
          </w:p>
        </w:tc>
        <w:tc>
          <w:tcPr>
            <w:tcW w:w="3685" w:type="dxa"/>
            <w:gridSpan w:val="2"/>
          </w:tcPr>
          <w:p w14:paraId="561BCF9C"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stride length across all 8 moves.</w:t>
            </w:r>
          </w:p>
        </w:tc>
        <w:tc>
          <w:tcPr>
            <w:tcW w:w="851" w:type="dxa"/>
          </w:tcPr>
          <w:p w14:paraId="03F8699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m/cycle</w:t>
            </w:r>
          </w:p>
        </w:tc>
      </w:tr>
      <w:tr w:rsidR="0027549E" w:rsidRPr="0027549E" w14:paraId="5B0E4D85" w14:textId="77777777" w:rsidTr="006A4B57">
        <w:tc>
          <w:tcPr>
            <w:tcW w:w="650" w:type="dxa"/>
            <w:tcBorders>
              <w:bottom w:val="single" w:sz="2" w:space="0" w:color="auto"/>
            </w:tcBorders>
          </w:tcPr>
          <w:p w14:paraId="3A2BBD6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12</w:t>
            </w:r>
          </w:p>
        </w:tc>
        <w:tc>
          <w:tcPr>
            <w:tcW w:w="1622" w:type="dxa"/>
            <w:tcBorders>
              <w:bottom w:val="single" w:sz="2" w:space="0" w:color="auto"/>
            </w:tcBorders>
          </w:tcPr>
          <w:p w14:paraId="3B0E6CB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SDSL</w:t>
            </w:r>
          </w:p>
        </w:tc>
        <w:tc>
          <w:tcPr>
            <w:tcW w:w="3223" w:type="dxa"/>
            <w:tcBorders>
              <w:bottom w:val="single" w:sz="2" w:space="0" w:color="auto"/>
            </w:tcBorders>
          </w:tcPr>
          <w:p w14:paraId="336C8C5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Standard Deviation Step Length</w:t>
            </w:r>
          </w:p>
        </w:tc>
        <w:tc>
          <w:tcPr>
            <w:tcW w:w="3685" w:type="dxa"/>
            <w:gridSpan w:val="2"/>
            <w:tcBorders>
              <w:bottom w:val="single" w:sz="2" w:space="0" w:color="auto"/>
            </w:tcBorders>
          </w:tcPr>
          <w:p w14:paraId="66505E0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step length across all 8 moves.</w:t>
            </w:r>
          </w:p>
        </w:tc>
        <w:tc>
          <w:tcPr>
            <w:tcW w:w="851" w:type="dxa"/>
            <w:tcBorders>
              <w:bottom w:val="single" w:sz="2" w:space="0" w:color="auto"/>
            </w:tcBorders>
          </w:tcPr>
          <w:p w14:paraId="3434723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m/step</w:t>
            </w:r>
          </w:p>
        </w:tc>
      </w:tr>
      <w:tr w:rsidR="0027549E" w:rsidRPr="0027549E" w14:paraId="0E1C9196" w14:textId="77777777" w:rsidTr="006A4B57">
        <w:tc>
          <w:tcPr>
            <w:tcW w:w="10031" w:type="dxa"/>
            <w:gridSpan w:val="6"/>
            <w:tcBorders>
              <w:top w:val="single" w:sz="2" w:space="0" w:color="auto"/>
              <w:bottom w:val="single" w:sz="2" w:space="0" w:color="auto"/>
            </w:tcBorders>
          </w:tcPr>
          <w:p w14:paraId="4EC0C13B" w14:textId="77777777" w:rsidR="009400C7" w:rsidRPr="0027549E" w:rsidRDefault="009400C7" w:rsidP="002F6D6F">
            <w:pPr>
              <w:spacing w:line="240" w:lineRule="auto"/>
              <w:jc w:val="left"/>
              <w:rPr>
                <w:rFonts w:ascii="Helvetica Neue" w:hAnsi="Helvetica Neue"/>
                <w:b/>
                <w:sz w:val="10"/>
                <w:szCs w:val="10"/>
              </w:rPr>
            </w:pPr>
          </w:p>
          <w:p w14:paraId="53C1CD13" w14:textId="77777777" w:rsidR="009400C7" w:rsidRPr="0027549E" w:rsidRDefault="009400C7" w:rsidP="002F6D6F">
            <w:pPr>
              <w:spacing w:line="240" w:lineRule="auto"/>
              <w:jc w:val="left"/>
              <w:rPr>
                <w:rFonts w:ascii="Helvetica Neue" w:hAnsi="Helvetica Neue"/>
                <w:b/>
              </w:rPr>
            </w:pPr>
            <w:r w:rsidRPr="0027549E">
              <w:rPr>
                <w:rFonts w:ascii="Helvetica Neue" w:hAnsi="Helvetica Neue"/>
                <w:b/>
              </w:rPr>
              <w:t>Postural Features</w:t>
            </w:r>
          </w:p>
          <w:p w14:paraId="4CE5272C" w14:textId="77777777" w:rsidR="009400C7" w:rsidRPr="0027549E" w:rsidRDefault="009400C7" w:rsidP="002F6D6F">
            <w:pPr>
              <w:spacing w:line="240" w:lineRule="auto"/>
              <w:jc w:val="left"/>
              <w:rPr>
                <w:rFonts w:ascii="Helvetica Neue" w:hAnsi="Helvetica Neue"/>
                <w:b/>
                <w:sz w:val="10"/>
                <w:szCs w:val="10"/>
              </w:rPr>
            </w:pPr>
          </w:p>
        </w:tc>
      </w:tr>
      <w:tr w:rsidR="0027549E" w:rsidRPr="0027549E" w14:paraId="4987F596" w14:textId="77777777" w:rsidTr="006A4B57">
        <w:tc>
          <w:tcPr>
            <w:tcW w:w="10031" w:type="dxa"/>
            <w:gridSpan w:val="6"/>
            <w:tcBorders>
              <w:top w:val="single" w:sz="2" w:space="0" w:color="auto"/>
              <w:bottom w:val="single" w:sz="2" w:space="0" w:color="auto"/>
            </w:tcBorders>
          </w:tcPr>
          <w:p w14:paraId="1DAB23C5" w14:textId="5C344BC3" w:rsidR="00457D3E" w:rsidRPr="0027549E" w:rsidRDefault="00457D3E" w:rsidP="00457D3E">
            <w:pPr>
              <w:spacing w:line="240" w:lineRule="auto"/>
              <w:jc w:val="left"/>
              <w:rPr>
                <w:rFonts w:ascii="Helvetica Neue" w:hAnsi="Helvetica Neue"/>
                <w:b/>
                <w:sz w:val="10"/>
                <w:szCs w:val="10"/>
              </w:rPr>
            </w:pPr>
            <w:r w:rsidRPr="0027549E">
              <w:rPr>
                <w:rFonts w:ascii="Helvetica Neue" w:hAnsi="Helvetica Neue"/>
                <w:sz w:val="20"/>
                <w:szCs w:val="20"/>
              </w:rPr>
              <w:t>Postural features describe the participants’ stance. Taken together, they differentiate an upright from a slumped posture.</w:t>
            </w:r>
            <w:r w:rsidRPr="0027549E">
              <w:rPr>
                <w:rFonts w:ascii="Helvetica Neue" w:hAnsi="Helvetica Neue"/>
              </w:rPr>
              <w:t xml:space="preserve"> </w:t>
            </w:r>
          </w:p>
        </w:tc>
      </w:tr>
      <w:tr w:rsidR="0027549E" w:rsidRPr="0027549E" w14:paraId="126DEA7C" w14:textId="77777777" w:rsidTr="006A4B57">
        <w:tc>
          <w:tcPr>
            <w:tcW w:w="10031" w:type="dxa"/>
            <w:gridSpan w:val="6"/>
            <w:tcBorders>
              <w:top w:val="single" w:sz="2" w:space="0" w:color="auto"/>
              <w:bottom w:val="single" w:sz="2" w:space="0" w:color="auto"/>
            </w:tcBorders>
          </w:tcPr>
          <w:p w14:paraId="7909EFB8" w14:textId="77777777" w:rsidR="009400C7" w:rsidRPr="0027549E" w:rsidRDefault="009400C7" w:rsidP="002F6D6F">
            <w:pPr>
              <w:spacing w:line="240" w:lineRule="auto"/>
              <w:jc w:val="left"/>
              <w:rPr>
                <w:rFonts w:ascii="Helvetica Neue" w:hAnsi="Helvetica Neue"/>
                <w:b/>
                <w:sz w:val="10"/>
                <w:szCs w:val="10"/>
              </w:rPr>
            </w:pPr>
          </w:p>
          <w:p w14:paraId="0D3E69F2" w14:textId="77777777" w:rsidR="009400C7" w:rsidRPr="0027549E" w:rsidRDefault="009400C7" w:rsidP="002F6D6F">
            <w:pPr>
              <w:spacing w:line="240" w:lineRule="auto"/>
              <w:jc w:val="left"/>
              <w:rPr>
                <w:rFonts w:ascii="Helvetica Neue" w:hAnsi="Helvetica Neue"/>
                <w:b/>
                <w:sz w:val="20"/>
                <w:szCs w:val="20"/>
              </w:rPr>
            </w:pPr>
            <w:r w:rsidRPr="0027549E">
              <w:rPr>
                <w:rFonts w:ascii="Helvetica Neue" w:hAnsi="Helvetica Neue"/>
                <w:b/>
                <w:sz w:val="20"/>
                <w:szCs w:val="20"/>
              </w:rPr>
              <w:t>Upper Body</w:t>
            </w:r>
          </w:p>
          <w:p w14:paraId="2E732562" w14:textId="77777777" w:rsidR="009400C7" w:rsidRPr="0027549E" w:rsidRDefault="009400C7" w:rsidP="002F6D6F">
            <w:pPr>
              <w:spacing w:line="240" w:lineRule="auto"/>
              <w:jc w:val="left"/>
              <w:rPr>
                <w:rFonts w:ascii="Helvetica Neue" w:hAnsi="Helvetica Neue"/>
                <w:b/>
                <w:sz w:val="10"/>
                <w:szCs w:val="10"/>
              </w:rPr>
            </w:pPr>
          </w:p>
        </w:tc>
      </w:tr>
      <w:tr w:rsidR="0027549E" w:rsidRPr="0027549E" w14:paraId="147D6C62" w14:textId="77777777" w:rsidTr="006A4B57">
        <w:tc>
          <w:tcPr>
            <w:tcW w:w="650" w:type="dxa"/>
            <w:tcBorders>
              <w:top w:val="single" w:sz="2" w:space="0" w:color="auto"/>
            </w:tcBorders>
          </w:tcPr>
          <w:p w14:paraId="1DC94E4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13</w:t>
            </w:r>
          </w:p>
        </w:tc>
        <w:tc>
          <w:tcPr>
            <w:tcW w:w="1622" w:type="dxa"/>
            <w:tcBorders>
              <w:top w:val="single" w:sz="2" w:space="0" w:color="auto"/>
            </w:tcBorders>
          </w:tcPr>
          <w:p w14:paraId="4ECC81E2"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alphaHEAD</w:t>
            </w:r>
          </w:p>
        </w:tc>
        <w:tc>
          <w:tcPr>
            <w:tcW w:w="3467" w:type="dxa"/>
            <w:gridSpan w:val="2"/>
            <w:tcBorders>
              <w:top w:val="single" w:sz="2" w:space="0" w:color="auto"/>
            </w:tcBorders>
          </w:tcPr>
          <w:p w14:paraId="169FAC9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 xml:space="preserve">Angle between head and clavicle </w:t>
            </w:r>
          </w:p>
        </w:tc>
        <w:tc>
          <w:tcPr>
            <w:tcW w:w="3441" w:type="dxa"/>
            <w:tcBorders>
              <w:top w:val="single" w:sz="2" w:space="0" w:color="auto"/>
            </w:tcBorders>
          </w:tcPr>
          <w:p w14:paraId="06AE0A5C" w14:textId="633F820B"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Angle between TRXO and HEDO in x direction. Abbreviations </w:t>
            </w:r>
            <w:r w:rsidR="00C43447" w:rsidRPr="0027549E">
              <w:rPr>
                <w:rFonts w:ascii="Helvetica Neue" w:hAnsi="Helvetica Neue"/>
                <w:sz w:val="20"/>
                <w:szCs w:val="20"/>
              </w:rPr>
              <w:t xml:space="preserve">and name of axes </w:t>
            </w:r>
            <w:r w:rsidRPr="0027549E">
              <w:rPr>
                <w:rFonts w:ascii="Helvetica Neue" w:hAnsi="Helvetica Neue"/>
                <w:sz w:val="20"/>
                <w:szCs w:val="20"/>
              </w:rPr>
              <w:t xml:space="preserve">are explained below. </w:t>
            </w:r>
          </w:p>
        </w:tc>
        <w:tc>
          <w:tcPr>
            <w:tcW w:w="851" w:type="dxa"/>
            <w:tcBorders>
              <w:top w:val="single" w:sz="2" w:space="0" w:color="auto"/>
            </w:tcBorders>
          </w:tcPr>
          <w:p w14:paraId="5DD0208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37F202A0" w14:textId="77777777" w:rsidTr="006A4B57">
        <w:tc>
          <w:tcPr>
            <w:tcW w:w="650" w:type="dxa"/>
          </w:tcPr>
          <w:p w14:paraId="2AB3B70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w:t>
            </w:r>
          </w:p>
        </w:tc>
        <w:tc>
          <w:tcPr>
            <w:tcW w:w="1622" w:type="dxa"/>
          </w:tcPr>
          <w:p w14:paraId="4B826A8E"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alphaBMLPEL</w:t>
            </w:r>
          </w:p>
        </w:tc>
        <w:tc>
          <w:tcPr>
            <w:tcW w:w="3467" w:type="dxa"/>
            <w:gridSpan w:val="2"/>
          </w:tcPr>
          <w:p w14:paraId="653E949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Angle between thorax and pelvis</w:t>
            </w:r>
          </w:p>
        </w:tc>
        <w:tc>
          <w:tcPr>
            <w:tcW w:w="3441" w:type="dxa"/>
          </w:tcPr>
          <w:p w14:paraId="2CD737E1"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Angle between BMLPEL and TRXO in x direction. A bigger angle stands for a more slumped posture.</w:t>
            </w:r>
          </w:p>
          <w:p w14:paraId="5787701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The angle becomes negative, when participants walk with a hollow back (Holkreuz).</w:t>
            </w:r>
          </w:p>
        </w:tc>
        <w:tc>
          <w:tcPr>
            <w:tcW w:w="851" w:type="dxa"/>
          </w:tcPr>
          <w:p w14:paraId="01E48C9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6D58389B" w14:textId="77777777" w:rsidTr="006A4B57">
        <w:tc>
          <w:tcPr>
            <w:tcW w:w="650" w:type="dxa"/>
          </w:tcPr>
          <w:p w14:paraId="5A5B8D7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15</w:t>
            </w:r>
          </w:p>
        </w:tc>
        <w:tc>
          <w:tcPr>
            <w:tcW w:w="1622" w:type="dxa"/>
          </w:tcPr>
          <w:p w14:paraId="054E065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alphaTRX</w:t>
            </w:r>
          </w:p>
        </w:tc>
        <w:tc>
          <w:tcPr>
            <w:tcW w:w="3467" w:type="dxa"/>
            <w:gridSpan w:val="2"/>
          </w:tcPr>
          <w:p w14:paraId="1D54F1D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Angle between shoulders</w:t>
            </w:r>
          </w:p>
        </w:tc>
        <w:tc>
          <w:tcPr>
            <w:tcW w:w="3441" w:type="dxa"/>
          </w:tcPr>
          <w:p w14:paraId="5ECFC470" w14:textId="77777777" w:rsidR="009400C7" w:rsidRPr="0027549E" w:rsidRDefault="009400C7" w:rsidP="009400C7">
            <w:pPr>
              <w:widowControl w:val="0"/>
              <w:autoSpaceDE w:val="0"/>
              <w:autoSpaceDN w:val="0"/>
              <w:adjustRightInd w:val="0"/>
              <w:spacing w:line="240" w:lineRule="auto"/>
              <w:jc w:val="left"/>
              <w:rPr>
                <w:rFonts w:ascii="Helvetica Neue" w:hAnsi="Helvetica Neue"/>
                <w:sz w:val="20"/>
                <w:szCs w:val="20"/>
              </w:rPr>
            </w:pPr>
            <w:r w:rsidRPr="0027549E">
              <w:rPr>
                <w:rFonts w:ascii="Helvetica Neue" w:hAnsi="Helvetica Neue"/>
                <w:sz w:val="20"/>
                <w:szCs w:val="20"/>
              </w:rPr>
              <w:t>Four Quadrant angles of single shoulder joint centres in 2D space put together. A Value over 180: the shoulders point to the back; Values smaller than 180: shoulders point to the front. Smaller numbers below 180: shoulders point more to the front in relation to Torax, posture is more slumped.</w:t>
            </w:r>
          </w:p>
        </w:tc>
        <w:tc>
          <w:tcPr>
            <w:tcW w:w="851" w:type="dxa"/>
          </w:tcPr>
          <w:p w14:paraId="63AFE10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43902849" w14:textId="77777777" w:rsidTr="006A4B57">
        <w:tc>
          <w:tcPr>
            <w:tcW w:w="650" w:type="dxa"/>
          </w:tcPr>
          <w:p w14:paraId="6C80908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lastRenderedPageBreak/>
              <w:t>16</w:t>
            </w:r>
          </w:p>
        </w:tc>
        <w:tc>
          <w:tcPr>
            <w:tcW w:w="1622" w:type="dxa"/>
          </w:tcPr>
          <w:p w14:paraId="1B36C0B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alphaLA</w:t>
            </w:r>
          </w:p>
        </w:tc>
        <w:tc>
          <w:tcPr>
            <w:tcW w:w="3467" w:type="dxa"/>
            <w:gridSpan w:val="2"/>
          </w:tcPr>
          <w:p w14:paraId="1E8B6B8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Armpit Angle of left Arm</w:t>
            </w:r>
          </w:p>
        </w:tc>
        <w:tc>
          <w:tcPr>
            <w:tcW w:w="3441" w:type="dxa"/>
          </w:tcPr>
          <w:p w14:paraId="65A894A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Angle between vertical line, LSJC and LEJC.</w:t>
            </w:r>
          </w:p>
        </w:tc>
        <w:tc>
          <w:tcPr>
            <w:tcW w:w="851" w:type="dxa"/>
          </w:tcPr>
          <w:p w14:paraId="0F5B7B2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1D6BEC85" w14:textId="77777777" w:rsidTr="006A4B57">
        <w:tc>
          <w:tcPr>
            <w:tcW w:w="650" w:type="dxa"/>
            <w:tcBorders>
              <w:bottom w:val="single" w:sz="2" w:space="0" w:color="auto"/>
            </w:tcBorders>
          </w:tcPr>
          <w:p w14:paraId="0C665D4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17</w:t>
            </w:r>
          </w:p>
        </w:tc>
        <w:tc>
          <w:tcPr>
            <w:tcW w:w="1622" w:type="dxa"/>
            <w:tcBorders>
              <w:bottom w:val="single" w:sz="2" w:space="0" w:color="auto"/>
            </w:tcBorders>
          </w:tcPr>
          <w:p w14:paraId="4E16123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alphaRA</w:t>
            </w:r>
          </w:p>
        </w:tc>
        <w:tc>
          <w:tcPr>
            <w:tcW w:w="3467" w:type="dxa"/>
            <w:gridSpan w:val="2"/>
            <w:tcBorders>
              <w:bottom w:val="single" w:sz="2" w:space="0" w:color="auto"/>
            </w:tcBorders>
          </w:tcPr>
          <w:p w14:paraId="3FC5872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Armpit Angle of right Arm</w:t>
            </w:r>
          </w:p>
        </w:tc>
        <w:tc>
          <w:tcPr>
            <w:tcW w:w="3441" w:type="dxa"/>
            <w:tcBorders>
              <w:bottom w:val="single" w:sz="2" w:space="0" w:color="auto"/>
            </w:tcBorders>
          </w:tcPr>
          <w:p w14:paraId="17DE7501"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Angle between vertical line, LSJC and LEJC.</w:t>
            </w:r>
          </w:p>
        </w:tc>
        <w:tc>
          <w:tcPr>
            <w:tcW w:w="851" w:type="dxa"/>
            <w:tcBorders>
              <w:bottom w:val="single" w:sz="2" w:space="0" w:color="auto"/>
            </w:tcBorders>
          </w:tcPr>
          <w:p w14:paraId="4C3B63A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3B49C902" w14:textId="77777777" w:rsidTr="006A4B57">
        <w:tc>
          <w:tcPr>
            <w:tcW w:w="10031" w:type="dxa"/>
            <w:gridSpan w:val="6"/>
            <w:tcBorders>
              <w:top w:val="single" w:sz="2" w:space="0" w:color="auto"/>
              <w:bottom w:val="single" w:sz="2" w:space="0" w:color="auto"/>
            </w:tcBorders>
          </w:tcPr>
          <w:p w14:paraId="505D69C8" w14:textId="77777777" w:rsidR="009400C7" w:rsidRPr="0027549E" w:rsidRDefault="009400C7" w:rsidP="002F6D6F">
            <w:pPr>
              <w:spacing w:line="240" w:lineRule="auto"/>
              <w:jc w:val="left"/>
              <w:rPr>
                <w:rFonts w:ascii="Helvetica Neue" w:hAnsi="Helvetica Neue"/>
                <w:b/>
                <w:sz w:val="10"/>
                <w:szCs w:val="10"/>
              </w:rPr>
            </w:pPr>
          </w:p>
          <w:p w14:paraId="2AAFF1BA" w14:textId="77777777" w:rsidR="009400C7" w:rsidRPr="0027549E" w:rsidRDefault="009400C7" w:rsidP="002F6D6F">
            <w:pPr>
              <w:spacing w:line="240" w:lineRule="auto"/>
              <w:jc w:val="left"/>
              <w:rPr>
                <w:rFonts w:ascii="Helvetica Neue" w:hAnsi="Helvetica Neue"/>
                <w:b/>
                <w:sz w:val="20"/>
                <w:szCs w:val="20"/>
              </w:rPr>
            </w:pPr>
            <w:r w:rsidRPr="0027549E">
              <w:rPr>
                <w:rFonts w:ascii="Helvetica Neue" w:hAnsi="Helvetica Neue"/>
                <w:b/>
                <w:sz w:val="20"/>
                <w:szCs w:val="20"/>
              </w:rPr>
              <w:t>Lower Body</w:t>
            </w:r>
          </w:p>
          <w:p w14:paraId="3AD93EC4" w14:textId="77777777" w:rsidR="009400C7" w:rsidRPr="0027549E" w:rsidRDefault="009400C7" w:rsidP="002F6D6F">
            <w:pPr>
              <w:spacing w:line="240" w:lineRule="auto"/>
              <w:jc w:val="left"/>
              <w:rPr>
                <w:rFonts w:ascii="Helvetica Neue" w:hAnsi="Helvetica Neue"/>
                <w:b/>
                <w:sz w:val="10"/>
                <w:szCs w:val="10"/>
              </w:rPr>
            </w:pPr>
          </w:p>
        </w:tc>
      </w:tr>
      <w:tr w:rsidR="0027549E" w:rsidRPr="0027549E" w14:paraId="57BE74DD" w14:textId="77777777" w:rsidTr="006A4B57">
        <w:tc>
          <w:tcPr>
            <w:tcW w:w="650" w:type="dxa"/>
            <w:tcBorders>
              <w:top w:val="single" w:sz="2" w:space="0" w:color="auto"/>
            </w:tcBorders>
          </w:tcPr>
          <w:p w14:paraId="18B1297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18</w:t>
            </w:r>
          </w:p>
        </w:tc>
        <w:tc>
          <w:tcPr>
            <w:tcW w:w="1622" w:type="dxa"/>
            <w:tcBorders>
              <w:top w:val="single" w:sz="2" w:space="0" w:color="auto"/>
            </w:tcBorders>
          </w:tcPr>
          <w:p w14:paraId="5F90AEF8"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alphaLK</w:t>
            </w:r>
          </w:p>
        </w:tc>
        <w:tc>
          <w:tcPr>
            <w:tcW w:w="3467" w:type="dxa"/>
            <w:gridSpan w:val="2"/>
            <w:tcBorders>
              <w:top w:val="single" w:sz="2" w:space="0" w:color="auto"/>
            </w:tcBorders>
          </w:tcPr>
          <w:p w14:paraId="4C9539C8"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Angle of left knee</w:t>
            </w:r>
          </w:p>
        </w:tc>
        <w:tc>
          <w:tcPr>
            <w:tcW w:w="3441" w:type="dxa"/>
            <w:tcBorders>
              <w:top w:val="single" w:sz="2" w:space="0" w:color="auto"/>
            </w:tcBorders>
          </w:tcPr>
          <w:p w14:paraId="13D697C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3D angle between LHJC, LKJC, LAJC</w:t>
            </w:r>
          </w:p>
        </w:tc>
        <w:tc>
          <w:tcPr>
            <w:tcW w:w="851" w:type="dxa"/>
            <w:tcBorders>
              <w:top w:val="single" w:sz="2" w:space="0" w:color="auto"/>
            </w:tcBorders>
          </w:tcPr>
          <w:p w14:paraId="2A88A8B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0D34AD2B" w14:textId="77777777" w:rsidTr="006A4B57">
        <w:tc>
          <w:tcPr>
            <w:tcW w:w="650" w:type="dxa"/>
            <w:tcBorders>
              <w:bottom w:val="single" w:sz="2" w:space="0" w:color="auto"/>
            </w:tcBorders>
          </w:tcPr>
          <w:p w14:paraId="4096151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19</w:t>
            </w:r>
          </w:p>
        </w:tc>
        <w:tc>
          <w:tcPr>
            <w:tcW w:w="1622" w:type="dxa"/>
            <w:tcBorders>
              <w:bottom w:val="single" w:sz="2" w:space="0" w:color="auto"/>
            </w:tcBorders>
          </w:tcPr>
          <w:p w14:paraId="58B3957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alphaRK</w:t>
            </w:r>
          </w:p>
        </w:tc>
        <w:tc>
          <w:tcPr>
            <w:tcW w:w="3467" w:type="dxa"/>
            <w:gridSpan w:val="2"/>
            <w:tcBorders>
              <w:bottom w:val="single" w:sz="2" w:space="0" w:color="auto"/>
            </w:tcBorders>
          </w:tcPr>
          <w:p w14:paraId="7C79604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Angle of right knee</w:t>
            </w:r>
          </w:p>
        </w:tc>
        <w:tc>
          <w:tcPr>
            <w:tcW w:w="3441" w:type="dxa"/>
            <w:tcBorders>
              <w:bottom w:val="single" w:sz="2" w:space="0" w:color="auto"/>
            </w:tcBorders>
          </w:tcPr>
          <w:p w14:paraId="576F552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3D angle between RHJC, RKJC, RAJC</w:t>
            </w:r>
          </w:p>
        </w:tc>
        <w:tc>
          <w:tcPr>
            <w:tcW w:w="851" w:type="dxa"/>
            <w:tcBorders>
              <w:bottom w:val="single" w:sz="2" w:space="0" w:color="auto"/>
            </w:tcBorders>
          </w:tcPr>
          <w:p w14:paraId="6523104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2B94816D" w14:textId="77777777" w:rsidTr="006A4B57">
        <w:tc>
          <w:tcPr>
            <w:tcW w:w="10031" w:type="dxa"/>
            <w:gridSpan w:val="6"/>
            <w:tcBorders>
              <w:top w:val="single" w:sz="2" w:space="0" w:color="auto"/>
              <w:bottom w:val="single" w:sz="2" w:space="0" w:color="auto"/>
            </w:tcBorders>
          </w:tcPr>
          <w:p w14:paraId="38E40CA2" w14:textId="77777777" w:rsidR="009400C7" w:rsidRPr="0027549E" w:rsidRDefault="009400C7" w:rsidP="009400C7">
            <w:pPr>
              <w:spacing w:line="240" w:lineRule="auto"/>
              <w:rPr>
                <w:rFonts w:ascii="Helvetica Neue" w:hAnsi="Helvetica Neue"/>
                <w:b/>
                <w:sz w:val="10"/>
                <w:szCs w:val="10"/>
              </w:rPr>
            </w:pPr>
          </w:p>
          <w:p w14:paraId="1FC57DAB"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Whole Body</w:t>
            </w:r>
          </w:p>
          <w:p w14:paraId="7672C24A" w14:textId="77777777" w:rsidR="009400C7" w:rsidRPr="0027549E" w:rsidRDefault="009400C7" w:rsidP="009400C7">
            <w:pPr>
              <w:spacing w:line="240" w:lineRule="auto"/>
              <w:rPr>
                <w:rFonts w:ascii="Helvetica Neue" w:hAnsi="Helvetica Neue"/>
                <w:b/>
                <w:sz w:val="10"/>
                <w:szCs w:val="10"/>
              </w:rPr>
            </w:pPr>
          </w:p>
        </w:tc>
      </w:tr>
      <w:tr w:rsidR="0027549E" w:rsidRPr="0027549E" w14:paraId="27195955" w14:textId="77777777" w:rsidTr="006A4B57">
        <w:tc>
          <w:tcPr>
            <w:tcW w:w="650" w:type="dxa"/>
            <w:tcBorders>
              <w:top w:val="single" w:sz="2" w:space="0" w:color="auto"/>
              <w:bottom w:val="single" w:sz="2" w:space="0" w:color="auto"/>
            </w:tcBorders>
          </w:tcPr>
          <w:p w14:paraId="7B3605D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20</w:t>
            </w:r>
          </w:p>
        </w:tc>
        <w:tc>
          <w:tcPr>
            <w:tcW w:w="1622" w:type="dxa"/>
            <w:tcBorders>
              <w:top w:val="single" w:sz="2" w:space="0" w:color="auto"/>
              <w:bottom w:val="single" w:sz="2" w:space="0" w:color="auto"/>
            </w:tcBorders>
          </w:tcPr>
          <w:p w14:paraId="628B01B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space</w:t>
            </w:r>
          </w:p>
        </w:tc>
        <w:tc>
          <w:tcPr>
            <w:tcW w:w="3467" w:type="dxa"/>
            <w:gridSpan w:val="2"/>
            <w:tcBorders>
              <w:top w:val="single" w:sz="2" w:space="0" w:color="auto"/>
              <w:bottom w:val="single" w:sz="2" w:space="0" w:color="auto"/>
            </w:tcBorders>
          </w:tcPr>
          <w:p w14:paraId="09CE9A9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Space taken in by posture in relation to BMI</w:t>
            </w:r>
          </w:p>
        </w:tc>
        <w:tc>
          <w:tcPr>
            <w:tcW w:w="3441" w:type="dxa"/>
            <w:tcBorders>
              <w:top w:val="single" w:sz="2" w:space="0" w:color="auto"/>
              <w:bottom w:val="single" w:sz="2" w:space="0" w:color="auto"/>
            </w:tcBorders>
          </w:tcPr>
          <w:p w14:paraId="560D27A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Volume of 3D boundary around entire body divided by BMI.</w:t>
            </w:r>
          </w:p>
        </w:tc>
        <w:tc>
          <w:tcPr>
            <w:tcW w:w="851" w:type="dxa"/>
            <w:tcBorders>
              <w:top w:val="single" w:sz="2" w:space="0" w:color="auto"/>
              <w:bottom w:val="single" w:sz="2" w:space="0" w:color="auto"/>
            </w:tcBorders>
          </w:tcPr>
          <w:p w14:paraId="51B8517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litres</w:t>
            </w:r>
          </w:p>
        </w:tc>
      </w:tr>
      <w:tr w:rsidR="0027549E" w:rsidRPr="0027549E" w14:paraId="11DD94A6" w14:textId="77777777" w:rsidTr="006A4B57">
        <w:tc>
          <w:tcPr>
            <w:tcW w:w="650" w:type="dxa"/>
            <w:tcBorders>
              <w:top w:val="single" w:sz="2" w:space="0" w:color="auto"/>
              <w:bottom w:val="single" w:sz="2" w:space="0" w:color="auto"/>
            </w:tcBorders>
          </w:tcPr>
          <w:p w14:paraId="1284E05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21</w:t>
            </w:r>
          </w:p>
        </w:tc>
        <w:tc>
          <w:tcPr>
            <w:tcW w:w="1622" w:type="dxa"/>
            <w:tcBorders>
              <w:top w:val="single" w:sz="2" w:space="0" w:color="auto"/>
              <w:bottom w:val="single" w:sz="2" w:space="0" w:color="auto"/>
            </w:tcBorders>
          </w:tcPr>
          <w:p w14:paraId="0E9ED72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space2</w:t>
            </w:r>
          </w:p>
        </w:tc>
        <w:tc>
          <w:tcPr>
            <w:tcW w:w="3467" w:type="dxa"/>
            <w:gridSpan w:val="2"/>
            <w:tcBorders>
              <w:top w:val="single" w:sz="2" w:space="0" w:color="auto"/>
              <w:bottom w:val="single" w:sz="2" w:space="0" w:color="auto"/>
            </w:tcBorders>
          </w:tcPr>
          <w:p w14:paraId="7EB198F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Space taken in by posture in relation to height</w:t>
            </w:r>
          </w:p>
        </w:tc>
        <w:tc>
          <w:tcPr>
            <w:tcW w:w="3441" w:type="dxa"/>
            <w:tcBorders>
              <w:top w:val="single" w:sz="2" w:space="0" w:color="auto"/>
              <w:bottom w:val="single" w:sz="2" w:space="0" w:color="auto"/>
            </w:tcBorders>
          </w:tcPr>
          <w:p w14:paraId="7E45F75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Volume of 3D boundary around entire body divided by height.</w:t>
            </w:r>
          </w:p>
        </w:tc>
        <w:tc>
          <w:tcPr>
            <w:tcW w:w="851" w:type="dxa"/>
            <w:tcBorders>
              <w:top w:val="single" w:sz="2" w:space="0" w:color="auto"/>
              <w:bottom w:val="single" w:sz="2" w:space="0" w:color="auto"/>
            </w:tcBorders>
          </w:tcPr>
          <w:p w14:paraId="5D2FE7D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litres</w:t>
            </w:r>
          </w:p>
        </w:tc>
      </w:tr>
      <w:tr w:rsidR="0027549E" w:rsidRPr="0027549E" w14:paraId="4C36E08A" w14:textId="77777777" w:rsidTr="006A4B57">
        <w:tc>
          <w:tcPr>
            <w:tcW w:w="650" w:type="dxa"/>
            <w:tcBorders>
              <w:top w:val="single" w:sz="2" w:space="0" w:color="auto"/>
            </w:tcBorders>
          </w:tcPr>
          <w:p w14:paraId="7C9C559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22</w:t>
            </w:r>
          </w:p>
        </w:tc>
        <w:tc>
          <w:tcPr>
            <w:tcW w:w="1622" w:type="dxa"/>
            <w:tcBorders>
              <w:top w:val="single" w:sz="2" w:space="0" w:color="auto"/>
            </w:tcBorders>
          </w:tcPr>
          <w:p w14:paraId="148D0915"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space3</w:t>
            </w:r>
          </w:p>
        </w:tc>
        <w:tc>
          <w:tcPr>
            <w:tcW w:w="3467" w:type="dxa"/>
            <w:gridSpan w:val="2"/>
            <w:tcBorders>
              <w:top w:val="single" w:sz="2" w:space="0" w:color="auto"/>
            </w:tcBorders>
          </w:tcPr>
          <w:p w14:paraId="01A22228"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Space taken in by posture in relation to weight</w:t>
            </w:r>
          </w:p>
        </w:tc>
        <w:tc>
          <w:tcPr>
            <w:tcW w:w="3441" w:type="dxa"/>
            <w:tcBorders>
              <w:top w:val="single" w:sz="2" w:space="0" w:color="auto"/>
            </w:tcBorders>
          </w:tcPr>
          <w:p w14:paraId="4404FC7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Volume of 3D boundary around entire body divided by mass.</w:t>
            </w:r>
          </w:p>
        </w:tc>
        <w:tc>
          <w:tcPr>
            <w:tcW w:w="851" w:type="dxa"/>
            <w:tcBorders>
              <w:top w:val="single" w:sz="2" w:space="0" w:color="auto"/>
            </w:tcBorders>
          </w:tcPr>
          <w:p w14:paraId="0E57752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litres</w:t>
            </w:r>
          </w:p>
        </w:tc>
      </w:tr>
      <w:tr w:rsidR="0027549E" w:rsidRPr="0027549E" w14:paraId="51C93AEF" w14:textId="77777777" w:rsidTr="006A4B57">
        <w:tc>
          <w:tcPr>
            <w:tcW w:w="10031" w:type="dxa"/>
            <w:gridSpan w:val="6"/>
            <w:tcBorders>
              <w:top w:val="single" w:sz="2" w:space="0" w:color="auto"/>
              <w:bottom w:val="single" w:sz="2" w:space="0" w:color="auto"/>
            </w:tcBorders>
          </w:tcPr>
          <w:p w14:paraId="6D8F0E38" w14:textId="77777777" w:rsidR="009400C7" w:rsidRPr="0027549E" w:rsidRDefault="009400C7" w:rsidP="009400C7">
            <w:pPr>
              <w:spacing w:line="240" w:lineRule="auto"/>
              <w:rPr>
                <w:rFonts w:ascii="Helvetica Neue" w:hAnsi="Helvetica Neue"/>
                <w:b/>
                <w:sz w:val="10"/>
                <w:szCs w:val="10"/>
              </w:rPr>
            </w:pPr>
          </w:p>
          <w:p w14:paraId="24216053" w14:textId="42E4AB53" w:rsidR="009400C7" w:rsidRPr="0027549E" w:rsidRDefault="009400C7" w:rsidP="009400C7">
            <w:pPr>
              <w:spacing w:line="240" w:lineRule="auto"/>
              <w:rPr>
                <w:rFonts w:ascii="Helvetica Neue" w:hAnsi="Helvetica Neue"/>
                <w:b/>
              </w:rPr>
            </w:pPr>
            <w:r w:rsidRPr="0027549E">
              <w:rPr>
                <w:rFonts w:ascii="Helvetica Neue" w:hAnsi="Helvetica Neue"/>
                <w:b/>
              </w:rPr>
              <w:t>Kinematic Features</w:t>
            </w:r>
          </w:p>
          <w:p w14:paraId="2F790BDF" w14:textId="77777777" w:rsidR="009400C7" w:rsidRPr="0027549E" w:rsidRDefault="009400C7" w:rsidP="009400C7">
            <w:pPr>
              <w:spacing w:line="240" w:lineRule="auto"/>
              <w:rPr>
                <w:rFonts w:ascii="Helvetica Neue" w:hAnsi="Helvetica Neue"/>
                <w:b/>
                <w:sz w:val="10"/>
                <w:szCs w:val="10"/>
              </w:rPr>
            </w:pPr>
          </w:p>
        </w:tc>
      </w:tr>
      <w:tr w:rsidR="0027549E" w:rsidRPr="0027549E" w14:paraId="236D4CC4" w14:textId="77777777" w:rsidTr="006A4B57">
        <w:tc>
          <w:tcPr>
            <w:tcW w:w="10031" w:type="dxa"/>
            <w:gridSpan w:val="6"/>
            <w:tcBorders>
              <w:top w:val="single" w:sz="2" w:space="0" w:color="auto"/>
              <w:bottom w:val="single" w:sz="2" w:space="0" w:color="auto"/>
            </w:tcBorders>
          </w:tcPr>
          <w:p w14:paraId="2FE6C342" w14:textId="77777777" w:rsidR="009400C7" w:rsidRPr="0027549E" w:rsidRDefault="009400C7" w:rsidP="009400C7">
            <w:pPr>
              <w:spacing w:line="240" w:lineRule="auto"/>
              <w:rPr>
                <w:rFonts w:ascii="Helvetica Neue" w:hAnsi="Helvetica Neue"/>
                <w:b/>
                <w:sz w:val="10"/>
                <w:szCs w:val="10"/>
              </w:rPr>
            </w:pPr>
          </w:p>
          <w:p w14:paraId="42DD8C0D" w14:textId="4BE1D352"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Periodicity</w:t>
            </w:r>
            <w:r w:rsidR="002F6D6F" w:rsidRPr="0027549E">
              <w:rPr>
                <w:rFonts w:ascii="Helvetica Neue" w:hAnsi="Helvetica Neue"/>
                <w:b/>
                <w:sz w:val="20"/>
                <w:szCs w:val="20"/>
              </w:rPr>
              <w:t>/</w:t>
            </w:r>
            <w:r w:rsidRPr="0027549E">
              <w:rPr>
                <w:rFonts w:ascii="Helvetica Neue" w:hAnsi="Helvetica Neue"/>
                <w:b/>
                <w:sz w:val="20"/>
                <w:szCs w:val="20"/>
              </w:rPr>
              <w:t>Regularity of Walk</w:t>
            </w:r>
          </w:p>
          <w:p w14:paraId="485296BB" w14:textId="77777777" w:rsidR="009400C7" w:rsidRPr="0027549E" w:rsidRDefault="009400C7" w:rsidP="009400C7">
            <w:pPr>
              <w:spacing w:line="240" w:lineRule="auto"/>
              <w:rPr>
                <w:rFonts w:ascii="Helvetica Neue" w:hAnsi="Helvetica Neue"/>
                <w:b/>
                <w:sz w:val="10"/>
                <w:szCs w:val="10"/>
              </w:rPr>
            </w:pPr>
          </w:p>
        </w:tc>
      </w:tr>
      <w:tr w:rsidR="0027549E" w:rsidRPr="0027549E" w14:paraId="734B220C" w14:textId="77777777" w:rsidTr="006A4B57">
        <w:tc>
          <w:tcPr>
            <w:tcW w:w="10031" w:type="dxa"/>
            <w:gridSpan w:val="6"/>
            <w:tcBorders>
              <w:top w:val="single" w:sz="2" w:space="0" w:color="auto"/>
              <w:bottom w:val="single" w:sz="2" w:space="0" w:color="auto"/>
            </w:tcBorders>
          </w:tcPr>
          <w:p w14:paraId="6B13D7CF" w14:textId="6364A4C9" w:rsidR="00457D3E" w:rsidRPr="0027549E" w:rsidRDefault="00457D3E" w:rsidP="00457D3E">
            <w:pPr>
              <w:spacing w:line="240" w:lineRule="auto"/>
              <w:jc w:val="left"/>
              <w:rPr>
                <w:rFonts w:ascii="Helvetica Neue" w:hAnsi="Helvetica Neue"/>
                <w:b/>
                <w:sz w:val="10"/>
                <w:szCs w:val="10"/>
              </w:rPr>
            </w:pPr>
            <w:r w:rsidRPr="0027549E">
              <w:rPr>
                <w:rFonts w:ascii="Helvetica Neue" w:hAnsi="Helvetica Neue"/>
                <w:sz w:val="20"/>
                <w:szCs w:val="20"/>
              </w:rPr>
              <w:t>The modeling power is measure for the variance covered by the number of fourier components in the chosen model. Modeling an individual gait with FD requires the walk to be periodic and repetitive (in gait all limbs repeatedly perform the same movement). Non-periodic or irregular elements are reflected in a higher modeling error (1-MP) or a lower power of the FD.</w:t>
            </w:r>
          </w:p>
        </w:tc>
      </w:tr>
      <w:tr w:rsidR="0027549E" w:rsidRPr="0027549E" w14:paraId="48701769" w14:textId="77777777" w:rsidTr="006A4B57">
        <w:tc>
          <w:tcPr>
            <w:tcW w:w="650" w:type="dxa"/>
          </w:tcPr>
          <w:p w14:paraId="3326C3F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25</w:t>
            </w:r>
          </w:p>
        </w:tc>
        <w:tc>
          <w:tcPr>
            <w:tcW w:w="1622" w:type="dxa"/>
          </w:tcPr>
          <w:p w14:paraId="7138762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Mpower</w:t>
            </w:r>
          </w:p>
        </w:tc>
        <w:tc>
          <w:tcPr>
            <w:tcW w:w="3467" w:type="dxa"/>
            <w:gridSpan w:val="2"/>
          </w:tcPr>
          <w:p w14:paraId="1E19A27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 xml:space="preserve">Mean Power </w:t>
            </w:r>
          </w:p>
        </w:tc>
        <w:tc>
          <w:tcPr>
            <w:tcW w:w="3441" w:type="dxa"/>
          </w:tcPr>
          <w:p w14:paraId="069925C5" w14:textId="3AFD415B" w:rsidR="00D64679" w:rsidRPr="0027549E" w:rsidRDefault="00D64679" w:rsidP="009A6CF6">
            <w:pPr>
              <w:spacing w:line="240" w:lineRule="auto"/>
              <w:jc w:val="left"/>
              <w:rPr>
                <w:rFonts w:ascii="Helvetica Neue" w:hAnsi="Helvetica Neue"/>
                <w:sz w:val="20"/>
                <w:szCs w:val="20"/>
              </w:rPr>
            </w:pPr>
            <w:r w:rsidRPr="0027549E">
              <w:rPr>
                <w:rFonts w:ascii="Helvetica Neue" w:hAnsi="Helvetica Neue"/>
                <w:sz w:val="20"/>
                <w:szCs w:val="20"/>
              </w:rPr>
              <w:t>We were able to model the walk of each individual with two fourier components only. The variance carried by the residual term, not represented by the FD, was less than 1% in all walkers (err: min = 0.003, max. = 0.01).</w:t>
            </w:r>
          </w:p>
          <w:p w14:paraId="20C10C90" w14:textId="77777777" w:rsidR="00D64679" w:rsidRPr="0027549E" w:rsidRDefault="00D64679" w:rsidP="009A6CF6">
            <w:pPr>
              <w:spacing w:line="240" w:lineRule="auto"/>
              <w:jc w:val="left"/>
              <w:rPr>
                <w:rFonts w:ascii="Helvetica Neue" w:hAnsi="Helvetica Neue"/>
                <w:sz w:val="20"/>
                <w:szCs w:val="20"/>
              </w:rPr>
            </w:pPr>
          </w:p>
          <w:p w14:paraId="58798EA8" w14:textId="0273CF36" w:rsidR="009400C7" w:rsidRPr="0027549E" w:rsidRDefault="00D64679" w:rsidP="009A6CF6">
            <w:pPr>
              <w:spacing w:line="240" w:lineRule="auto"/>
              <w:jc w:val="left"/>
              <w:rPr>
                <w:rFonts w:ascii="Helvetica Neue" w:hAnsi="Helvetica Neue"/>
                <w:sz w:val="20"/>
                <w:szCs w:val="20"/>
              </w:rPr>
            </w:pPr>
            <w:r w:rsidRPr="0027549E">
              <w:rPr>
                <w:rFonts w:ascii="Helvetica Neue" w:hAnsi="Helvetica Neue"/>
                <w:sz w:val="20"/>
                <w:szCs w:val="20"/>
              </w:rPr>
              <w:t>The mean power represents the average variance covered by the two fourier components, compared to a model with more (in our case 4) fourier components (difference) averaged across 8 moves.</w:t>
            </w:r>
          </w:p>
        </w:tc>
        <w:tc>
          <w:tcPr>
            <w:tcW w:w="851" w:type="dxa"/>
          </w:tcPr>
          <w:p w14:paraId="4A62B96B" w14:textId="77777777" w:rsidR="009400C7" w:rsidRPr="0027549E" w:rsidRDefault="009400C7" w:rsidP="009400C7">
            <w:pPr>
              <w:spacing w:line="240" w:lineRule="auto"/>
              <w:rPr>
                <w:rFonts w:ascii="Helvetica Neue" w:hAnsi="Helvetica Neue"/>
                <w:sz w:val="20"/>
                <w:szCs w:val="20"/>
              </w:rPr>
            </w:pPr>
          </w:p>
        </w:tc>
      </w:tr>
      <w:tr w:rsidR="0027549E" w:rsidRPr="0027549E" w14:paraId="3F443867" w14:textId="77777777" w:rsidTr="006A4B57">
        <w:tc>
          <w:tcPr>
            <w:tcW w:w="650" w:type="dxa"/>
            <w:tcBorders>
              <w:bottom w:val="single" w:sz="2" w:space="0" w:color="auto"/>
            </w:tcBorders>
          </w:tcPr>
          <w:p w14:paraId="0F3EF34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26</w:t>
            </w:r>
          </w:p>
        </w:tc>
        <w:tc>
          <w:tcPr>
            <w:tcW w:w="1622" w:type="dxa"/>
            <w:tcBorders>
              <w:bottom w:val="single" w:sz="2" w:space="0" w:color="auto"/>
            </w:tcBorders>
          </w:tcPr>
          <w:p w14:paraId="7D08E135"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SDpower</w:t>
            </w:r>
          </w:p>
        </w:tc>
        <w:tc>
          <w:tcPr>
            <w:tcW w:w="3467" w:type="dxa"/>
            <w:gridSpan w:val="2"/>
            <w:tcBorders>
              <w:bottom w:val="single" w:sz="2" w:space="0" w:color="auto"/>
            </w:tcBorders>
          </w:tcPr>
          <w:p w14:paraId="58B4A15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Standard Deviation of Power</w:t>
            </w:r>
          </w:p>
        </w:tc>
        <w:tc>
          <w:tcPr>
            <w:tcW w:w="3441" w:type="dxa"/>
            <w:tcBorders>
              <w:bottom w:val="single" w:sz="2" w:space="0" w:color="auto"/>
            </w:tcBorders>
          </w:tcPr>
          <w:p w14:paraId="249E86CF" w14:textId="6635C83E" w:rsidR="009400C7" w:rsidRPr="0027549E" w:rsidRDefault="009400C7" w:rsidP="00D64679">
            <w:pPr>
              <w:spacing w:line="240" w:lineRule="auto"/>
              <w:jc w:val="left"/>
              <w:rPr>
                <w:rFonts w:ascii="Helvetica Neue" w:hAnsi="Helvetica Neue"/>
                <w:sz w:val="20"/>
                <w:szCs w:val="20"/>
              </w:rPr>
            </w:pPr>
            <w:r w:rsidRPr="0027549E">
              <w:rPr>
                <w:rFonts w:ascii="Helvetica Neue" w:hAnsi="Helvetica Neue"/>
                <w:sz w:val="20"/>
                <w:szCs w:val="20"/>
              </w:rPr>
              <w:t xml:space="preserve">Standard deviation </w:t>
            </w:r>
            <w:r w:rsidR="00D64679" w:rsidRPr="0027549E">
              <w:rPr>
                <w:rFonts w:ascii="Helvetica Neue" w:hAnsi="Helvetica Neue"/>
                <w:sz w:val="20"/>
                <w:szCs w:val="20"/>
              </w:rPr>
              <w:t>of Mpower across 8 moves</w:t>
            </w:r>
            <w:r w:rsidRPr="0027549E">
              <w:rPr>
                <w:rFonts w:ascii="Helvetica Neue" w:hAnsi="Helvetica Neue"/>
                <w:sz w:val="20"/>
                <w:szCs w:val="20"/>
              </w:rPr>
              <w:t>. Essentially: How much does the power of the Fourier modeling vary across the moves.</w:t>
            </w:r>
          </w:p>
        </w:tc>
        <w:tc>
          <w:tcPr>
            <w:tcW w:w="851" w:type="dxa"/>
            <w:tcBorders>
              <w:bottom w:val="single" w:sz="2" w:space="0" w:color="auto"/>
            </w:tcBorders>
          </w:tcPr>
          <w:p w14:paraId="70A684DE" w14:textId="77777777" w:rsidR="009400C7" w:rsidRPr="0027549E" w:rsidRDefault="009400C7" w:rsidP="009400C7">
            <w:pPr>
              <w:spacing w:line="240" w:lineRule="auto"/>
              <w:rPr>
                <w:rFonts w:ascii="Helvetica Neue" w:hAnsi="Helvetica Neue"/>
                <w:sz w:val="20"/>
                <w:szCs w:val="20"/>
              </w:rPr>
            </w:pPr>
          </w:p>
        </w:tc>
      </w:tr>
      <w:tr w:rsidR="0027549E" w:rsidRPr="0027549E" w14:paraId="0DADB2BE" w14:textId="77777777" w:rsidTr="006A4B57">
        <w:tc>
          <w:tcPr>
            <w:tcW w:w="10031" w:type="dxa"/>
            <w:gridSpan w:val="6"/>
            <w:tcBorders>
              <w:top w:val="single" w:sz="2" w:space="0" w:color="auto"/>
              <w:bottom w:val="single" w:sz="2" w:space="0" w:color="auto"/>
            </w:tcBorders>
          </w:tcPr>
          <w:p w14:paraId="373495B8" w14:textId="77777777" w:rsidR="009400C7" w:rsidRPr="0027549E" w:rsidRDefault="009400C7" w:rsidP="009400C7">
            <w:pPr>
              <w:spacing w:line="240" w:lineRule="auto"/>
              <w:rPr>
                <w:rFonts w:ascii="Helvetica Neue" w:hAnsi="Helvetica Neue"/>
                <w:b/>
                <w:sz w:val="10"/>
                <w:szCs w:val="10"/>
              </w:rPr>
            </w:pPr>
          </w:p>
          <w:p w14:paraId="7760869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Sway of Body Parts</w:t>
            </w:r>
          </w:p>
          <w:p w14:paraId="4D173088" w14:textId="77777777" w:rsidR="009400C7" w:rsidRPr="0027549E" w:rsidRDefault="009400C7" w:rsidP="009400C7">
            <w:pPr>
              <w:spacing w:line="240" w:lineRule="auto"/>
              <w:rPr>
                <w:rFonts w:ascii="Helvetica Neue" w:hAnsi="Helvetica Neue"/>
                <w:b/>
                <w:sz w:val="10"/>
                <w:szCs w:val="10"/>
              </w:rPr>
            </w:pPr>
          </w:p>
        </w:tc>
      </w:tr>
      <w:tr w:rsidR="0027549E" w:rsidRPr="0027549E" w14:paraId="6AFEFFAC" w14:textId="77777777" w:rsidTr="006A4B57">
        <w:tc>
          <w:tcPr>
            <w:tcW w:w="10031" w:type="dxa"/>
            <w:gridSpan w:val="6"/>
            <w:tcBorders>
              <w:top w:val="single" w:sz="2" w:space="0" w:color="auto"/>
              <w:bottom w:val="single" w:sz="2" w:space="0" w:color="auto"/>
            </w:tcBorders>
          </w:tcPr>
          <w:p w14:paraId="5C274E98" w14:textId="54D0ECB9" w:rsidR="00457D3E" w:rsidRPr="0027549E" w:rsidRDefault="00457D3E" w:rsidP="00457D3E">
            <w:pPr>
              <w:spacing w:line="240" w:lineRule="auto"/>
              <w:jc w:val="left"/>
              <w:rPr>
                <w:rFonts w:ascii="Helvetica Neue" w:hAnsi="Helvetica Neue"/>
                <w:b/>
                <w:sz w:val="10"/>
                <w:szCs w:val="10"/>
              </w:rPr>
            </w:pPr>
            <w:r w:rsidRPr="0027549E">
              <w:rPr>
                <w:rFonts w:ascii="Helvetica Neue" w:hAnsi="Helvetica Neue"/>
                <w:sz w:val="20"/>
                <w:szCs w:val="20"/>
              </w:rPr>
              <w:t>Sway features quantify the movement of single body parts. Calculated from the limb amplitudes, they express the amount of movement of a certain body part in space.</w:t>
            </w:r>
            <w:r w:rsidRPr="0027549E">
              <w:rPr>
                <w:rFonts w:ascii="Helvetica Neue" w:hAnsi="Helvetica Neue"/>
              </w:rPr>
              <w:t xml:space="preserve"> </w:t>
            </w:r>
          </w:p>
        </w:tc>
      </w:tr>
      <w:tr w:rsidR="0027549E" w:rsidRPr="0027549E" w14:paraId="5CC200D8" w14:textId="77777777" w:rsidTr="006A4B57">
        <w:tc>
          <w:tcPr>
            <w:tcW w:w="650" w:type="dxa"/>
            <w:tcBorders>
              <w:top w:val="single" w:sz="2" w:space="0" w:color="auto"/>
            </w:tcBorders>
          </w:tcPr>
          <w:p w14:paraId="5BAED4A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27</w:t>
            </w:r>
          </w:p>
        </w:tc>
        <w:tc>
          <w:tcPr>
            <w:tcW w:w="1622" w:type="dxa"/>
            <w:tcBorders>
              <w:top w:val="single" w:sz="2" w:space="0" w:color="auto"/>
            </w:tcBorders>
          </w:tcPr>
          <w:p w14:paraId="5D1FE16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WSL3</w:t>
            </w:r>
          </w:p>
        </w:tc>
        <w:tc>
          <w:tcPr>
            <w:tcW w:w="3467" w:type="dxa"/>
            <w:gridSpan w:val="2"/>
            <w:tcBorders>
              <w:top w:val="single" w:sz="2" w:space="0" w:color="auto"/>
            </w:tcBorders>
          </w:tcPr>
          <w:p w14:paraId="2B17201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Wrist Sway Left 3D</w:t>
            </w:r>
          </w:p>
        </w:tc>
        <w:tc>
          <w:tcPr>
            <w:tcW w:w="3441" w:type="dxa"/>
            <w:tcBorders>
              <w:top w:val="single" w:sz="2" w:space="0" w:color="auto"/>
            </w:tcBorders>
          </w:tcPr>
          <w:p w14:paraId="31379708"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Max. minus min. Amplitude of LWJC all directions (x,y,z).</w:t>
            </w:r>
          </w:p>
        </w:tc>
        <w:tc>
          <w:tcPr>
            <w:tcW w:w="851" w:type="dxa"/>
            <w:tcBorders>
              <w:top w:val="single" w:sz="2" w:space="0" w:color="auto"/>
            </w:tcBorders>
          </w:tcPr>
          <w:p w14:paraId="3CA9E4F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5FA022EB" w14:textId="77777777" w:rsidTr="006A4B57">
        <w:tc>
          <w:tcPr>
            <w:tcW w:w="650" w:type="dxa"/>
          </w:tcPr>
          <w:p w14:paraId="19A736E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28</w:t>
            </w:r>
          </w:p>
        </w:tc>
        <w:tc>
          <w:tcPr>
            <w:tcW w:w="1622" w:type="dxa"/>
          </w:tcPr>
          <w:p w14:paraId="3EF162D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WSR3</w:t>
            </w:r>
          </w:p>
        </w:tc>
        <w:tc>
          <w:tcPr>
            <w:tcW w:w="3467" w:type="dxa"/>
            <w:gridSpan w:val="2"/>
          </w:tcPr>
          <w:p w14:paraId="4D6939F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Wrist Sway Right 3D</w:t>
            </w:r>
          </w:p>
        </w:tc>
        <w:tc>
          <w:tcPr>
            <w:tcW w:w="3441" w:type="dxa"/>
          </w:tcPr>
          <w:p w14:paraId="58E2194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Max minus min Amplitude of RWJC all directions (x,y,z).</w:t>
            </w:r>
          </w:p>
        </w:tc>
        <w:tc>
          <w:tcPr>
            <w:tcW w:w="851" w:type="dxa"/>
          </w:tcPr>
          <w:p w14:paraId="74F1142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2F315DA6" w14:textId="77777777" w:rsidTr="006A4B57">
        <w:tc>
          <w:tcPr>
            <w:tcW w:w="650" w:type="dxa"/>
          </w:tcPr>
          <w:p w14:paraId="1D68751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29</w:t>
            </w:r>
          </w:p>
        </w:tc>
        <w:tc>
          <w:tcPr>
            <w:tcW w:w="1622" w:type="dxa"/>
          </w:tcPr>
          <w:p w14:paraId="4B613738"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DiffWSLR</w:t>
            </w:r>
          </w:p>
        </w:tc>
        <w:tc>
          <w:tcPr>
            <w:tcW w:w="3467" w:type="dxa"/>
            <w:gridSpan w:val="2"/>
          </w:tcPr>
          <w:p w14:paraId="6B9031D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Difference Wrist Sway Left Right</w:t>
            </w:r>
          </w:p>
        </w:tc>
        <w:tc>
          <w:tcPr>
            <w:tcW w:w="3441" w:type="dxa"/>
          </w:tcPr>
          <w:p w14:paraId="15D4DE6C"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Absolute values of difference of 3D left and right Wrist Sway. Difference close to 0: 3D Wrist Swing on both sides similar. Difference different to 0: one side moves more than the other.</w:t>
            </w:r>
          </w:p>
        </w:tc>
        <w:tc>
          <w:tcPr>
            <w:tcW w:w="851" w:type="dxa"/>
          </w:tcPr>
          <w:p w14:paraId="22659C7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58E54BED" w14:textId="77777777" w:rsidTr="006A4B57">
        <w:tc>
          <w:tcPr>
            <w:tcW w:w="650" w:type="dxa"/>
          </w:tcPr>
          <w:p w14:paraId="13E274E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30</w:t>
            </w:r>
          </w:p>
        </w:tc>
        <w:tc>
          <w:tcPr>
            <w:tcW w:w="1622" w:type="dxa"/>
          </w:tcPr>
          <w:p w14:paraId="71ABCCA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RatioWSLR</w:t>
            </w:r>
          </w:p>
        </w:tc>
        <w:tc>
          <w:tcPr>
            <w:tcW w:w="3467" w:type="dxa"/>
            <w:gridSpan w:val="2"/>
          </w:tcPr>
          <w:p w14:paraId="66D83EB2"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Ratio Wrist Sway Left Right</w:t>
            </w:r>
          </w:p>
        </w:tc>
        <w:tc>
          <w:tcPr>
            <w:tcW w:w="3441" w:type="dxa"/>
          </w:tcPr>
          <w:p w14:paraId="10EA2CE0"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Ratio of 3D left and right Wrist Sway. Higher Value is divided by </w:t>
            </w:r>
            <w:r w:rsidRPr="0027549E">
              <w:rPr>
                <w:rFonts w:ascii="Helvetica Neue" w:hAnsi="Helvetica Neue"/>
                <w:sz w:val="20"/>
                <w:szCs w:val="20"/>
              </w:rPr>
              <w:lastRenderedPageBreak/>
              <w:t>smaller value. Ratio close to 1: 3D Wrist Swing on both sides similar. Ratio bigger than 1: one side moves more than the other.</w:t>
            </w:r>
          </w:p>
        </w:tc>
        <w:tc>
          <w:tcPr>
            <w:tcW w:w="851" w:type="dxa"/>
          </w:tcPr>
          <w:p w14:paraId="02C84AAC" w14:textId="77777777" w:rsidR="009400C7" w:rsidRPr="0027549E" w:rsidRDefault="009400C7" w:rsidP="009400C7">
            <w:pPr>
              <w:spacing w:line="240" w:lineRule="auto"/>
              <w:rPr>
                <w:rFonts w:ascii="Helvetica Neue" w:hAnsi="Helvetica Neue"/>
                <w:sz w:val="20"/>
                <w:szCs w:val="20"/>
              </w:rPr>
            </w:pPr>
          </w:p>
        </w:tc>
      </w:tr>
      <w:tr w:rsidR="0027549E" w:rsidRPr="0027549E" w14:paraId="19E128E8" w14:textId="77777777" w:rsidTr="006A4B57">
        <w:tc>
          <w:tcPr>
            <w:tcW w:w="650" w:type="dxa"/>
          </w:tcPr>
          <w:p w14:paraId="6F9E99B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lastRenderedPageBreak/>
              <w:t>31</w:t>
            </w:r>
          </w:p>
        </w:tc>
        <w:tc>
          <w:tcPr>
            <w:tcW w:w="1622" w:type="dxa"/>
          </w:tcPr>
          <w:p w14:paraId="327BF16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AS3</w:t>
            </w:r>
          </w:p>
        </w:tc>
        <w:tc>
          <w:tcPr>
            <w:tcW w:w="3467" w:type="dxa"/>
            <w:gridSpan w:val="2"/>
          </w:tcPr>
          <w:p w14:paraId="57E9A47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Arm Sway 3D</w:t>
            </w:r>
          </w:p>
        </w:tc>
        <w:tc>
          <w:tcPr>
            <w:tcW w:w="3441" w:type="dxa"/>
          </w:tcPr>
          <w:p w14:paraId="39570FB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Mean 3D Wrist Sway of Left and Right. WSL3 added to WSR3 and divided by 2.</w:t>
            </w:r>
          </w:p>
        </w:tc>
        <w:tc>
          <w:tcPr>
            <w:tcW w:w="851" w:type="dxa"/>
          </w:tcPr>
          <w:p w14:paraId="5C03D3C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62142966" w14:textId="77777777" w:rsidTr="006A4B57">
        <w:tc>
          <w:tcPr>
            <w:tcW w:w="650" w:type="dxa"/>
          </w:tcPr>
          <w:p w14:paraId="6DEB000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32</w:t>
            </w:r>
          </w:p>
        </w:tc>
        <w:tc>
          <w:tcPr>
            <w:tcW w:w="1622" w:type="dxa"/>
          </w:tcPr>
          <w:p w14:paraId="6B6E06A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WSL2</w:t>
            </w:r>
          </w:p>
        </w:tc>
        <w:tc>
          <w:tcPr>
            <w:tcW w:w="3467" w:type="dxa"/>
            <w:gridSpan w:val="2"/>
          </w:tcPr>
          <w:p w14:paraId="77013DE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Wrist Sway Left 2D</w:t>
            </w:r>
          </w:p>
        </w:tc>
        <w:tc>
          <w:tcPr>
            <w:tcW w:w="3441" w:type="dxa"/>
          </w:tcPr>
          <w:p w14:paraId="05B0CB0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Max. minus min. amplitude of left wrist in x and y direction.</w:t>
            </w:r>
          </w:p>
        </w:tc>
        <w:tc>
          <w:tcPr>
            <w:tcW w:w="851" w:type="dxa"/>
          </w:tcPr>
          <w:p w14:paraId="6A693B4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62EF8154" w14:textId="77777777" w:rsidTr="006A4B57">
        <w:tc>
          <w:tcPr>
            <w:tcW w:w="650" w:type="dxa"/>
          </w:tcPr>
          <w:p w14:paraId="3A850BA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32</w:t>
            </w:r>
          </w:p>
        </w:tc>
        <w:tc>
          <w:tcPr>
            <w:tcW w:w="1622" w:type="dxa"/>
          </w:tcPr>
          <w:p w14:paraId="1D1C676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WSR2</w:t>
            </w:r>
          </w:p>
        </w:tc>
        <w:tc>
          <w:tcPr>
            <w:tcW w:w="3467" w:type="dxa"/>
            <w:gridSpan w:val="2"/>
          </w:tcPr>
          <w:p w14:paraId="65B77F3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Wrist Sway Right 2D</w:t>
            </w:r>
          </w:p>
        </w:tc>
        <w:tc>
          <w:tcPr>
            <w:tcW w:w="3441" w:type="dxa"/>
          </w:tcPr>
          <w:p w14:paraId="4B97F536"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Max. minus min. amplitude of right wrist in x and y direction.</w:t>
            </w:r>
          </w:p>
        </w:tc>
        <w:tc>
          <w:tcPr>
            <w:tcW w:w="851" w:type="dxa"/>
          </w:tcPr>
          <w:p w14:paraId="1FA6F41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50937234" w14:textId="77777777" w:rsidTr="006A4B57">
        <w:tc>
          <w:tcPr>
            <w:tcW w:w="650" w:type="dxa"/>
          </w:tcPr>
          <w:p w14:paraId="1941655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34</w:t>
            </w:r>
          </w:p>
        </w:tc>
        <w:tc>
          <w:tcPr>
            <w:tcW w:w="1622" w:type="dxa"/>
          </w:tcPr>
          <w:p w14:paraId="7CD94458"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AS2</w:t>
            </w:r>
          </w:p>
        </w:tc>
        <w:tc>
          <w:tcPr>
            <w:tcW w:w="3467" w:type="dxa"/>
            <w:gridSpan w:val="2"/>
          </w:tcPr>
          <w:p w14:paraId="361FD55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Arm Swing 2D</w:t>
            </w:r>
          </w:p>
        </w:tc>
        <w:tc>
          <w:tcPr>
            <w:tcW w:w="3441" w:type="dxa"/>
          </w:tcPr>
          <w:p w14:paraId="7E481756"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Mean 2D wrist sway of the left and right side.</w:t>
            </w:r>
          </w:p>
        </w:tc>
        <w:tc>
          <w:tcPr>
            <w:tcW w:w="851" w:type="dxa"/>
          </w:tcPr>
          <w:p w14:paraId="2EB428F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226B9DD4" w14:textId="77777777" w:rsidTr="006A4B57">
        <w:tc>
          <w:tcPr>
            <w:tcW w:w="650" w:type="dxa"/>
          </w:tcPr>
          <w:p w14:paraId="439107C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35</w:t>
            </w:r>
          </w:p>
        </w:tc>
        <w:tc>
          <w:tcPr>
            <w:tcW w:w="1622" w:type="dxa"/>
          </w:tcPr>
          <w:p w14:paraId="2DE399A2"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DiffWSLR2</w:t>
            </w:r>
          </w:p>
        </w:tc>
        <w:tc>
          <w:tcPr>
            <w:tcW w:w="3467" w:type="dxa"/>
            <w:gridSpan w:val="2"/>
          </w:tcPr>
          <w:p w14:paraId="0F89B4D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Difference Wrist Sway Left Right 2D</w:t>
            </w:r>
          </w:p>
        </w:tc>
        <w:tc>
          <w:tcPr>
            <w:tcW w:w="3441" w:type="dxa"/>
          </w:tcPr>
          <w:p w14:paraId="30EC7A6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Absolute values of difference between 2D Wrist Sway of Left and right side. Smaller Value is substrated from larger value.</w:t>
            </w:r>
          </w:p>
        </w:tc>
        <w:tc>
          <w:tcPr>
            <w:tcW w:w="851" w:type="dxa"/>
          </w:tcPr>
          <w:p w14:paraId="7B20550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428C9DC7" w14:textId="77777777" w:rsidTr="006A4B57">
        <w:tc>
          <w:tcPr>
            <w:tcW w:w="650" w:type="dxa"/>
          </w:tcPr>
          <w:p w14:paraId="15929A3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36</w:t>
            </w:r>
          </w:p>
        </w:tc>
        <w:tc>
          <w:tcPr>
            <w:tcW w:w="1622" w:type="dxa"/>
          </w:tcPr>
          <w:p w14:paraId="343325C5"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RatioWSLR2</w:t>
            </w:r>
          </w:p>
        </w:tc>
        <w:tc>
          <w:tcPr>
            <w:tcW w:w="3467" w:type="dxa"/>
            <w:gridSpan w:val="2"/>
          </w:tcPr>
          <w:p w14:paraId="293CBEB9"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Ratio Wrist Sway Left Right 2D</w:t>
            </w:r>
          </w:p>
        </w:tc>
        <w:tc>
          <w:tcPr>
            <w:tcW w:w="3441" w:type="dxa"/>
          </w:tcPr>
          <w:p w14:paraId="1A6D95F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2D Wrist Sway of Left and right side. Higher Value is divided by smaller value.</w:t>
            </w:r>
          </w:p>
        </w:tc>
        <w:tc>
          <w:tcPr>
            <w:tcW w:w="851" w:type="dxa"/>
          </w:tcPr>
          <w:p w14:paraId="791F585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48655743" w14:textId="77777777" w:rsidTr="006A4B57">
        <w:tc>
          <w:tcPr>
            <w:tcW w:w="650" w:type="dxa"/>
          </w:tcPr>
          <w:p w14:paraId="278DC08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37</w:t>
            </w:r>
          </w:p>
        </w:tc>
        <w:tc>
          <w:tcPr>
            <w:tcW w:w="1622" w:type="dxa"/>
          </w:tcPr>
          <w:p w14:paraId="041F975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ASL1x</w:t>
            </w:r>
          </w:p>
        </w:tc>
        <w:tc>
          <w:tcPr>
            <w:tcW w:w="3467" w:type="dxa"/>
            <w:gridSpan w:val="2"/>
          </w:tcPr>
          <w:p w14:paraId="4AFEBDF3"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Arm Swing Left 1D in x direction</w:t>
            </w:r>
          </w:p>
        </w:tc>
        <w:tc>
          <w:tcPr>
            <w:tcW w:w="3441" w:type="dxa"/>
          </w:tcPr>
          <w:p w14:paraId="29C9F416"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Max. minus min. amplitude of LWJC in x direction.</w:t>
            </w:r>
          </w:p>
        </w:tc>
        <w:tc>
          <w:tcPr>
            <w:tcW w:w="851" w:type="dxa"/>
          </w:tcPr>
          <w:p w14:paraId="43A5BD8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014D6F3C" w14:textId="77777777" w:rsidTr="006A4B57">
        <w:tc>
          <w:tcPr>
            <w:tcW w:w="650" w:type="dxa"/>
          </w:tcPr>
          <w:p w14:paraId="72D1700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38</w:t>
            </w:r>
          </w:p>
        </w:tc>
        <w:tc>
          <w:tcPr>
            <w:tcW w:w="1622" w:type="dxa"/>
          </w:tcPr>
          <w:p w14:paraId="67C4338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ASR1x</w:t>
            </w:r>
          </w:p>
        </w:tc>
        <w:tc>
          <w:tcPr>
            <w:tcW w:w="3467" w:type="dxa"/>
            <w:gridSpan w:val="2"/>
          </w:tcPr>
          <w:p w14:paraId="6CF8D013"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Arm Swing Right 1D in x direction</w:t>
            </w:r>
          </w:p>
        </w:tc>
        <w:tc>
          <w:tcPr>
            <w:tcW w:w="3441" w:type="dxa"/>
          </w:tcPr>
          <w:p w14:paraId="20535E8B"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Max. minus min. Amplitude of RWJC in x direction.</w:t>
            </w:r>
          </w:p>
        </w:tc>
        <w:tc>
          <w:tcPr>
            <w:tcW w:w="851" w:type="dxa"/>
          </w:tcPr>
          <w:p w14:paraId="395EB4D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57C885E2" w14:textId="77777777" w:rsidTr="006A4B57">
        <w:tc>
          <w:tcPr>
            <w:tcW w:w="650" w:type="dxa"/>
          </w:tcPr>
          <w:p w14:paraId="12B1085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39</w:t>
            </w:r>
          </w:p>
        </w:tc>
        <w:tc>
          <w:tcPr>
            <w:tcW w:w="1622" w:type="dxa"/>
          </w:tcPr>
          <w:p w14:paraId="2C98FC1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AS1x</w:t>
            </w:r>
          </w:p>
        </w:tc>
        <w:tc>
          <w:tcPr>
            <w:tcW w:w="3467" w:type="dxa"/>
            <w:gridSpan w:val="2"/>
          </w:tcPr>
          <w:p w14:paraId="040CF770"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Arms Swing 1D in x direction</w:t>
            </w:r>
          </w:p>
        </w:tc>
        <w:tc>
          <w:tcPr>
            <w:tcW w:w="3441" w:type="dxa"/>
          </w:tcPr>
          <w:p w14:paraId="007D281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Mean wrist sway in x direction of left and right side.</w:t>
            </w:r>
          </w:p>
        </w:tc>
        <w:tc>
          <w:tcPr>
            <w:tcW w:w="851" w:type="dxa"/>
          </w:tcPr>
          <w:p w14:paraId="5C76E1F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632223DD" w14:textId="77777777" w:rsidTr="006A4B57">
        <w:tc>
          <w:tcPr>
            <w:tcW w:w="650" w:type="dxa"/>
          </w:tcPr>
          <w:p w14:paraId="42C50A1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40</w:t>
            </w:r>
          </w:p>
        </w:tc>
        <w:tc>
          <w:tcPr>
            <w:tcW w:w="1622" w:type="dxa"/>
          </w:tcPr>
          <w:p w14:paraId="1C1FF549"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DiffWSLR1</w:t>
            </w:r>
          </w:p>
        </w:tc>
        <w:tc>
          <w:tcPr>
            <w:tcW w:w="3467" w:type="dxa"/>
            <w:gridSpan w:val="2"/>
          </w:tcPr>
          <w:p w14:paraId="1111B37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Difference Wrist Sway Left Right 1D in x direction</w:t>
            </w:r>
          </w:p>
        </w:tc>
        <w:tc>
          <w:tcPr>
            <w:tcW w:w="3441" w:type="dxa"/>
          </w:tcPr>
          <w:p w14:paraId="6F1E635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Absolute values of difference between 1D wrist sway of left and right side in x direction. Smaller values are subtracted from bigger values.</w:t>
            </w:r>
          </w:p>
        </w:tc>
        <w:tc>
          <w:tcPr>
            <w:tcW w:w="851" w:type="dxa"/>
          </w:tcPr>
          <w:p w14:paraId="7BD630F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5073A20C" w14:textId="77777777" w:rsidTr="006A4B57">
        <w:tc>
          <w:tcPr>
            <w:tcW w:w="650" w:type="dxa"/>
          </w:tcPr>
          <w:p w14:paraId="2FC6B9E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41</w:t>
            </w:r>
          </w:p>
        </w:tc>
        <w:tc>
          <w:tcPr>
            <w:tcW w:w="1622" w:type="dxa"/>
          </w:tcPr>
          <w:p w14:paraId="75D71DA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RatioWSLR1</w:t>
            </w:r>
          </w:p>
        </w:tc>
        <w:tc>
          <w:tcPr>
            <w:tcW w:w="3467" w:type="dxa"/>
            <w:gridSpan w:val="2"/>
          </w:tcPr>
          <w:p w14:paraId="589A3D41"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Ratio Wrist Sway Left Right 1D in x direction</w:t>
            </w:r>
          </w:p>
        </w:tc>
        <w:tc>
          <w:tcPr>
            <w:tcW w:w="3441" w:type="dxa"/>
          </w:tcPr>
          <w:p w14:paraId="302CC480"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1D wrist sway of left and right side. Higher Value is divided by smaller value. So bigger ratio means more difference.</w:t>
            </w:r>
          </w:p>
        </w:tc>
        <w:tc>
          <w:tcPr>
            <w:tcW w:w="851" w:type="dxa"/>
          </w:tcPr>
          <w:p w14:paraId="407B2CD4" w14:textId="77777777" w:rsidR="009400C7" w:rsidRPr="0027549E" w:rsidRDefault="009400C7" w:rsidP="009400C7">
            <w:pPr>
              <w:spacing w:line="240" w:lineRule="auto"/>
              <w:rPr>
                <w:rFonts w:ascii="Helvetica Neue" w:hAnsi="Helvetica Neue"/>
                <w:sz w:val="20"/>
                <w:szCs w:val="20"/>
              </w:rPr>
            </w:pPr>
          </w:p>
        </w:tc>
      </w:tr>
      <w:tr w:rsidR="0027549E" w:rsidRPr="0027549E" w14:paraId="17CA76AA" w14:textId="77777777" w:rsidTr="006A4B57">
        <w:tc>
          <w:tcPr>
            <w:tcW w:w="650" w:type="dxa"/>
          </w:tcPr>
          <w:p w14:paraId="7F1C88D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42</w:t>
            </w:r>
          </w:p>
        </w:tc>
        <w:tc>
          <w:tcPr>
            <w:tcW w:w="1622" w:type="dxa"/>
          </w:tcPr>
          <w:p w14:paraId="04B98755"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ESL3</w:t>
            </w:r>
          </w:p>
        </w:tc>
        <w:tc>
          <w:tcPr>
            <w:tcW w:w="3467" w:type="dxa"/>
            <w:gridSpan w:val="2"/>
          </w:tcPr>
          <w:p w14:paraId="5C896D6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Elbow Sway Left 3D</w:t>
            </w:r>
          </w:p>
        </w:tc>
        <w:tc>
          <w:tcPr>
            <w:tcW w:w="3441" w:type="dxa"/>
          </w:tcPr>
          <w:p w14:paraId="1F377BC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Max. minus min. Amplitude of LEJC all directions (x,y,z).</w:t>
            </w:r>
          </w:p>
        </w:tc>
        <w:tc>
          <w:tcPr>
            <w:tcW w:w="851" w:type="dxa"/>
          </w:tcPr>
          <w:p w14:paraId="2E94A6A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04F407B0" w14:textId="77777777" w:rsidTr="006A4B57">
        <w:tc>
          <w:tcPr>
            <w:tcW w:w="650" w:type="dxa"/>
          </w:tcPr>
          <w:p w14:paraId="4D37265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43</w:t>
            </w:r>
          </w:p>
        </w:tc>
        <w:tc>
          <w:tcPr>
            <w:tcW w:w="1622" w:type="dxa"/>
          </w:tcPr>
          <w:p w14:paraId="57C75FA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ESR3</w:t>
            </w:r>
          </w:p>
        </w:tc>
        <w:tc>
          <w:tcPr>
            <w:tcW w:w="3467" w:type="dxa"/>
            <w:gridSpan w:val="2"/>
          </w:tcPr>
          <w:p w14:paraId="16AD676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Elbow Sway Right 3D</w:t>
            </w:r>
          </w:p>
        </w:tc>
        <w:tc>
          <w:tcPr>
            <w:tcW w:w="3441" w:type="dxa"/>
          </w:tcPr>
          <w:p w14:paraId="1564BD2D"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Max. minus min. Amplitude of REJC all directions (x,y,z).</w:t>
            </w:r>
          </w:p>
        </w:tc>
        <w:tc>
          <w:tcPr>
            <w:tcW w:w="851" w:type="dxa"/>
          </w:tcPr>
          <w:p w14:paraId="54BA2A4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5698A3DF" w14:textId="77777777" w:rsidTr="006A4B57">
        <w:tc>
          <w:tcPr>
            <w:tcW w:w="650" w:type="dxa"/>
          </w:tcPr>
          <w:p w14:paraId="20D7990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44</w:t>
            </w:r>
          </w:p>
        </w:tc>
        <w:tc>
          <w:tcPr>
            <w:tcW w:w="1622" w:type="dxa"/>
          </w:tcPr>
          <w:p w14:paraId="0A16237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DiffESLR</w:t>
            </w:r>
          </w:p>
        </w:tc>
        <w:tc>
          <w:tcPr>
            <w:tcW w:w="3467" w:type="dxa"/>
            <w:gridSpan w:val="2"/>
          </w:tcPr>
          <w:p w14:paraId="0E5C67F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Non-directional Difference Elbow Sway Left Right</w:t>
            </w:r>
          </w:p>
        </w:tc>
        <w:tc>
          <w:tcPr>
            <w:tcW w:w="3441" w:type="dxa"/>
          </w:tcPr>
          <w:p w14:paraId="0A0D9513"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Absolute values of difference of 3D left and right elbow sway (ESL3-ESR3). Smaller value is subtracted from bigger value.</w:t>
            </w:r>
          </w:p>
        </w:tc>
        <w:tc>
          <w:tcPr>
            <w:tcW w:w="851" w:type="dxa"/>
          </w:tcPr>
          <w:p w14:paraId="461CB6A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08E317D5" w14:textId="77777777" w:rsidTr="006A4B57">
        <w:tc>
          <w:tcPr>
            <w:tcW w:w="650" w:type="dxa"/>
          </w:tcPr>
          <w:p w14:paraId="38D3957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45</w:t>
            </w:r>
          </w:p>
        </w:tc>
        <w:tc>
          <w:tcPr>
            <w:tcW w:w="1622" w:type="dxa"/>
          </w:tcPr>
          <w:p w14:paraId="281A3FA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RatioESLR</w:t>
            </w:r>
          </w:p>
        </w:tc>
        <w:tc>
          <w:tcPr>
            <w:tcW w:w="3467" w:type="dxa"/>
            <w:gridSpan w:val="2"/>
          </w:tcPr>
          <w:p w14:paraId="120833A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 Elbow Sway Left Right</w:t>
            </w:r>
          </w:p>
        </w:tc>
        <w:tc>
          <w:tcPr>
            <w:tcW w:w="3441" w:type="dxa"/>
          </w:tcPr>
          <w:p w14:paraId="5FB21C3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3D left and right Elbow Sway (ESL3/ESR3). Higher Value is divided by smaller value.</w:t>
            </w:r>
          </w:p>
        </w:tc>
        <w:tc>
          <w:tcPr>
            <w:tcW w:w="851" w:type="dxa"/>
          </w:tcPr>
          <w:p w14:paraId="4EF0D9DF" w14:textId="77777777" w:rsidR="009400C7" w:rsidRPr="0027549E" w:rsidRDefault="009400C7" w:rsidP="009400C7">
            <w:pPr>
              <w:spacing w:line="240" w:lineRule="auto"/>
              <w:rPr>
                <w:rFonts w:ascii="Helvetica Neue" w:hAnsi="Helvetica Neue"/>
                <w:sz w:val="20"/>
                <w:szCs w:val="20"/>
              </w:rPr>
            </w:pPr>
          </w:p>
        </w:tc>
      </w:tr>
      <w:tr w:rsidR="0027549E" w:rsidRPr="0027549E" w14:paraId="3A136A5D" w14:textId="77777777" w:rsidTr="006A4B57">
        <w:tc>
          <w:tcPr>
            <w:tcW w:w="650" w:type="dxa"/>
          </w:tcPr>
          <w:p w14:paraId="0B15F55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46</w:t>
            </w:r>
          </w:p>
        </w:tc>
        <w:tc>
          <w:tcPr>
            <w:tcW w:w="1622" w:type="dxa"/>
          </w:tcPr>
          <w:p w14:paraId="64729FF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ES3</w:t>
            </w:r>
          </w:p>
        </w:tc>
        <w:tc>
          <w:tcPr>
            <w:tcW w:w="3467" w:type="dxa"/>
            <w:gridSpan w:val="2"/>
          </w:tcPr>
          <w:p w14:paraId="1C70976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Elbow Sway 3D</w:t>
            </w:r>
          </w:p>
        </w:tc>
        <w:tc>
          <w:tcPr>
            <w:tcW w:w="3441" w:type="dxa"/>
          </w:tcPr>
          <w:p w14:paraId="266C68B7"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Mean 3D elbow sway of left and right side.</w:t>
            </w:r>
          </w:p>
        </w:tc>
        <w:tc>
          <w:tcPr>
            <w:tcW w:w="851" w:type="dxa"/>
          </w:tcPr>
          <w:p w14:paraId="27F9ED5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0233DBDD" w14:textId="77777777" w:rsidTr="006A4B57">
        <w:tc>
          <w:tcPr>
            <w:tcW w:w="650" w:type="dxa"/>
          </w:tcPr>
          <w:p w14:paraId="15E4555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47</w:t>
            </w:r>
          </w:p>
        </w:tc>
        <w:tc>
          <w:tcPr>
            <w:tcW w:w="1622" w:type="dxa"/>
          </w:tcPr>
          <w:p w14:paraId="73ABB9FB"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LBS</w:t>
            </w:r>
          </w:p>
        </w:tc>
        <w:tc>
          <w:tcPr>
            <w:tcW w:w="3467" w:type="dxa"/>
            <w:gridSpan w:val="2"/>
          </w:tcPr>
          <w:p w14:paraId="1E0AD34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Lateral Body Sway</w:t>
            </w:r>
          </w:p>
        </w:tc>
        <w:tc>
          <w:tcPr>
            <w:tcW w:w="3441" w:type="dxa"/>
          </w:tcPr>
          <w:p w14:paraId="2058702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Mean amplitude of LSJC and RSJC in y direction.</w:t>
            </w:r>
          </w:p>
        </w:tc>
        <w:tc>
          <w:tcPr>
            <w:tcW w:w="851" w:type="dxa"/>
          </w:tcPr>
          <w:p w14:paraId="7BD3AA2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2967C3AD" w14:textId="77777777" w:rsidTr="006A4B57">
        <w:tc>
          <w:tcPr>
            <w:tcW w:w="650" w:type="dxa"/>
          </w:tcPr>
          <w:p w14:paraId="1A864F3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48</w:t>
            </w:r>
          </w:p>
        </w:tc>
        <w:tc>
          <w:tcPr>
            <w:tcW w:w="1622" w:type="dxa"/>
          </w:tcPr>
          <w:p w14:paraId="2D9A48C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SS3</w:t>
            </w:r>
          </w:p>
        </w:tc>
        <w:tc>
          <w:tcPr>
            <w:tcW w:w="3467" w:type="dxa"/>
            <w:gridSpan w:val="2"/>
          </w:tcPr>
          <w:p w14:paraId="12E6C99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Shoulder Sway 3D</w:t>
            </w:r>
          </w:p>
        </w:tc>
        <w:tc>
          <w:tcPr>
            <w:tcW w:w="3441" w:type="dxa"/>
          </w:tcPr>
          <w:p w14:paraId="3ACFA04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Mean amplitude of LSJC and RSJC in all directions (x,y,z).</w:t>
            </w:r>
          </w:p>
        </w:tc>
        <w:tc>
          <w:tcPr>
            <w:tcW w:w="851" w:type="dxa"/>
          </w:tcPr>
          <w:p w14:paraId="4A43E2F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7FAE7A3E" w14:textId="77777777" w:rsidTr="006A4B57">
        <w:tc>
          <w:tcPr>
            <w:tcW w:w="650" w:type="dxa"/>
          </w:tcPr>
          <w:p w14:paraId="0CCA8D6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49</w:t>
            </w:r>
          </w:p>
        </w:tc>
        <w:tc>
          <w:tcPr>
            <w:tcW w:w="1622" w:type="dxa"/>
          </w:tcPr>
          <w:p w14:paraId="51A076A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VBS</w:t>
            </w:r>
          </w:p>
        </w:tc>
        <w:tc>
          <w:tcPr>
            <w:tcW w:w="3467" w:type="dxa"/>
            <w:gridSpan w:val="2"/>
          </w:tcPr>
          <w:p w14:paraId="13F589C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Vertical Body Sway</w:t>
            </w:r>
          </w:p>
        </w:tc>
        <w:tc>
          <w:tcPr>
            <w:tcW w:w="3441" w:type="dxa"/>
          </w:tcPr>
          <w:p w14:paraId="4DB3D40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Max. minus min. amplitude of HEDO in z direction.</w:t>
            </w:r>
          </w:p>
        </w:tc>
        <w:tc>
          <w:tcPr>
            <w:tcW w:w="851" w:type="dxa"/>
          </w:tcPr>
          <w:p w14:paraId="06DA4C5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452C7FF1" w14:textId="77777777" w:rsidTr="006A4B57">
        <w:tc>
          <w:tcPr>
            <w:tcW w:w="650" w:type="dxa"/>
          </w:tcPr>
          <w:p w14:paraId="63948CE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50</w:t>
            </w:r>
          </w:p>
        </w:tc>
        <w:tc>
          <w:tcPr>
            <w:tcW w:w="1622" w:type="dxa"/>
          </w:tcPr>
          <w:p w14:paraId="54EED88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LHS</w:t>
            </w:r>
          </w:p>
        </w:tc>
        <w:tc>
          <w:tcPr>
            <w:tcW w:w="3467" w:type="dxa"/>
            <w:gridSpan w:val="2"/>
          </w:tcPr>
          <w:p w14:paraId="69F5A5F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Lateral Hips Sway</w:t>
            </w:r>
          </w:p>
        </w:tc>
        <w:tc>
          <w:tcPr>
            <w:tcW w:w="3441" w:type="dxa"/>
          </w:tcPr>
          <w:p w14:paraId="0FED807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Mean amplitude of LHJC and RHJC in y direction.</w:t>
            </w:r>
          </w:p>
        </w:tc>
        <w:tc>
          <w:tcPr>
            <w:tcW w:w="851" w:type="dxa"/>
          </w:tcPr>
          <w:p w14:paraId="256595B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2C80E24B" w14:textId="77777777" w:rsidTr="006A4B57">
        <w:tc>
          <w:tcPr>
            <w:tcW w:w="650" w:type="dxa"/>
          </w:tcPr>
          <w:p w14:paraId="573515D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51</w:t>
            </w:r>
          </w:p>
        </w:tc>
        <w:tc>
          <w:tcPr>
            <w:tcW w:w="1622" w:type="dxa"/>
          </w:tcPr>
          <w:p w14:paraId="2A92E7E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HS3</w:t>
            </w:r>
          </w:p>
        </w:tc>
        <w:tc>
          <w:tcPr>
            <w:tcW w:w="3467" w:type="dxa"/>
            <w:gridSpan w:val="2"/>
          </w:tcPr>
          <w:p w14:paraId="60D6DE0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Hip Sway 3D</w:t>
            </w:r>
          </w:p>
        </w:tc>
        <w:tc>
          <w:tcPr>
            <w:tcW w:w="3441" w:type="dxa"/>
          </w:tcPr>
          <w:p w14:paraId="2E11C330"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Mean Amplitude of LHJC and RHJC in all directions (x,y,z).</w:t>
            </w:r>
          </w:p>
        </w:tc>
        <w:tc>
          <w:tcPr>
            <w:tcW w:w="851" w:type="dxa"/>
          </w:tcPr>
          <w:p w14:paraId="7A79C4D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129F322D" w14:textId="77777777" w:rsidTr="006A4B57">
        <w:tc>
          <w:tcPr>
            <w:tcW w:w="650" w:type="dxa"/>
          </w:tcPr>
          <w:p w14:paraId="677612A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52</w:t>
            </w:r>
          </w:p>
        </w:tc>
        <w:tc>
          <w:tcPr>
            <w:tcW w:w="1622" w:type="dxa"/>
          </w:tcPr>
          <w:p w14:paraId="37B6DF2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KSL3</w:t>
            </w:r>
          </w:p>
        </w:tc>
        <w:tc>
          <w:tcPr>
            <w:tcW w:w="3467" w:type="dxa"/>
            <w:gridSpan w:val="2"/>
          </w:tcPr>
          <w:p w14:paraId="7D9C658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Knee Sway Left 3D</w:t>
            </w:r>
          </w:p>
        </w:tc>
        <w:tc>
          <w:tcPr>
            <w:tcW w:w="3441" w:type="dxa"/>
          </w:tcPr>
          <w:p w14:paraId="73F02EB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Max. minus min. amplitude of LKJC all directions (x,y,z).</w:t>
            </w:r>
          </w:p>
        </w:tc>
        <w:tc>
          <w:tcPr>
            <w:tcW w:w="851" w:type="dxa"/>
          </w:tcPr>
          <w:p w14:paraId="603CABF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3A0E3BE1" w14:textId="77777777" w:rsidTr="006A4B57">
        <w:tc>
          <w:tcPr>
            <w:tcW w:w="650" w:type="dxa"/>
          </w:tcPr>
          <w:p w14:paraId="0054A85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53</w:t>
            </w:r>
          </w:p>
        </w:tc>
        <w:tc>
          <w:tcPr>
            <w:tcW w:w="1622" w:type="dxa"/>
          </w:tcPr>
          <w:p w14:paraId="4ACAC9BA"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KSR3</w:t>
            </w:r>
          </w:p>
        </w:tc>
        <w:tc>
          <w:tcPr>
            <w:tcW w:w="3467" w:type="dxa"/>
            <w:gridSpan w:val="2"/>
          </w:tcPr>
          <w:p w14:paraId="60A9C04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Knee Sway Right 3D</w:t>
            </w:r>
          </w:p>
        </w:tc>
        <w:tc>
          <w:tcPr>
            <w:tcW w:w="3441" w:type="dxa"/>
          </w:tcPr>
          <w:p w14:paraId="6B427EF8"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Max. minus min. amplitude of RKJC all directions (x,y,z).</w:t>
            </w:r>
          </w:p>
        </w:tc>
        <w:tc>
          <w:tcPr>
            <w:tcW w:w="851" w:type="dxa"/>
          </w:tcPr>
          <w:p w14:paraId="710DD0C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7B4B241E" w14:textId="77777777" w:rsidTr="006A4B57">
        <w:tc>
          <w:tcPr>
            <w:tcW w:w="650" w:type="dxa"/>
          </w:tcPr>
          <w:p w14:paraId="4F1BF06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54</w:t>
            </w:r>
          </w:p>
        </w:tc>
        <w:tc>
          <w:tcPr>
            <w:tcW w:w="1622" w:type="dxa"/>
          </w:tcPr>
          <w:p w14:paraId="7DE21B5E"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DiffKSLR</w:t>
            </w:r>
          </w:p>
        </w:tc>
        <w:tc>
          <w:tcPr>
            <w:tcW w:w="3467" w:type="dxa"/>
            <w:gridSpan w:val="2"/>
          </w:tcPr>
          <w:p w14:paraId="6640ECB1"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Difference Knee Sway Left Right</w:t>
            </w:r>
          </w:p>
        </w:tc>
        <w:tc>
          <w:tcPr>
            <w:tcW w:w="3441" w:type="dxa"/>
          </w:tcPr>
          <w:p w14:paraId="63C532C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Absolute values of difference of 3D left and right knee sway (KSL3-KSR3). Smaller value is subtracted from larger vaue.</w:t>
            </w:r>
          </w:p>
        </w:tc>
        <w:tc>
          <w:tcPr>
            <w:tcW w:w="851" w:type="dxa"/>
          </w:tcPr>
          <w:p w14:paraId="1F397BB2" w14:textId="77777777" w:rsidR="009400C7" w:rsidRPr="0027549E" w:rsidRDefault="009400C7" w:rsidP="009400C7">
            <w:pPr>
              <w:spacing w:line="240" w:lineRule="auto"/>
              <w:rPr>
                <w:rFonts w:ascii="Helvetica Neue" w:hAnsi="Helvetica Neue"/>
                <w:sz w:val="20"/>
                <w:szCs w:val="20"/>
              </w:rPr>
            </w:pPr>
          </w:p>
        </w:tc>
      </w:tr>
      <w:tr w:rsidR="0027549E" w:rsidRPr="0027549E" w14:paraId="6C1C9CBF" w14:textId="77777777" w:rsidTr="006A4B57">
        <w:tc>
          <w:tcPr>
            <w:tcW w:w="650" w:type="dxa"/>
          </w:tcPr>
          <w:p w14:paraId="0CB5858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56</w:t>
            </w:r>
          </w:p>
        </w:tc>
        <w:tc>
          <w:tcPr>
            <w:tcW w:w="1622" w:type="dxa"/>
          </w:tcPr>
          <w:p w14:paraId="2AD0D5A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RatioKSLR</w:t>
            </w:r>
          </w:p>
        </w:tc>
        <w:tc>
          <w:tcPr>
            <w:tcW w:w="3467" w:type="dxa"/>
            <w:gridSpan w:val="2"/>
          </w:tcPr>
          <w:p w14:paraId="28A21FD2"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Ratio Knee Sway Left Right</w:t>
            </w:r>
          </w:p>
        </w:tc>
        <w:tc>
          <w:tcPr>
            <w:tcW w:w="3441" w:type="dxa"/>
          </w:tcPr>
          <w:p w14:paraId="6EAB8A30"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3D left and right Knee Sway (KSL3/KSR3). Higher value is divided by smaller value.</w:t>
            </w:r>
          </w:p>
        </w:tc>
        <w:tc>
          <w:tcPr>
            <w:tcW w:w="851" w:type="dxa"/>
          </w:tcPr>
          <w:p w14:paraId="45E1378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4D87066F" w14:textId="77777777" w:rsidTr="006A4B57">
        <w:tc>
          <w:tcPr>
            <w:tcW w:w="650" w:type="dxa"/>
            <w:tcBorders>
              <w:bottom w:val="single" w:sz="2" w:space="0" w:color="auto"/>
            </w:tcBorders>
          </w:tcPr>
          <w:p w14:paraId="20B62FA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57</w:t>
            </w:r>
          </w:p>
        </w:tc>
        <w:tc>
          <w:tcPr>
            <w:tcW w:w="1622" w:type="dxa"/>
            <w:tcBorders>
              <w:bottom w:val="single" w:sz="2" w:space="0" w:color="auto"/>
            </w:tcBorders>
          </w:tcPr>
          <w:p w14:paraId="084E81EB"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KS3</w:t>
            </w:r>
          </w:p>
        </w:tc>
        <w:tc>
          <w:tcPr>
            <w:tcW w:w="3467" w:type="dxa"/>
            <w:gridSpan w:val="2"/>
            <w:tcBorders>
              <w:bottom w:val="single" w:sz="2" w:space="0" w:color="auto"/>
            </w:tcBorders>
          </w:tcPr>
          <w:p w14:paraId="46DAD7F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Knee Sway 3D</w:t>
            </w:r>
          </w:p>
        </w:tc>
        <w:tc>
          <w:tcPr>
            <w:tcW w:w="3441" w:type="dxa"/>
            <w:tcBorders>
              <w:bottom w:val="single" w:sz="2" w:space="0" w:color="auto"/>
            </w:tcBorders>
          </w:tcPr>
          <w:p w14:paraId="549BA5B3"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Mean amplitude of LKJC and RKJC in all directions (x,y,z).</w:t>
            </w:r>
          </w:p>
        </w:tc>
        <w:tc>
          <w:tcPr>
            <w:tcW w:w="851" w:type="dxa"/>
            <w:tcBorders>
              <w:bottom w:val="single" w:sz="2" w:space="0" w:color="auto"/>
            </w:tcBorders>
          </w:tcPr>
          <w:p w14:paraId="723099B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688513E0" w14:textId="77777777" w:rsidTr="006A4B57">
        <w:tc>
          <w:tcPr>
            <w:tcW w:w="10031" w:type="dxa"/>
            <w:gridSpan w:val="6"/>
            <w:tcBorders>
              <w:top w:val="single" w:sz="2" w:space="0" w:color="auto"/>
              <w:bottom w:val="single" w:sz="2" w:space="0" w:color="auto"/>
            </w:tcBorders>
          </w:tcPr>
          <w:p w14:paraId="500EA644" w14:textId="77777777" w:rsidR="009400C7" w:rsidRPr="0027549E" w:rsidRDefault="009400C7" w:rsidP="009400C7">
            <w:pPr>
              <w:spacing w:line="240" w:lineRule="auto"/>
              <w:rPr>
                <w:rFonts w:ascii="Helvetica Neue" w:hAnsi="Helvetica Neue"/>
                <w:b/>
                <w:sz w:val="10"/>
                <w:szCs w:val="10"/>
              </w:rPr>
            </w:pPr>
          </w:p>
          <w:p w14:paraId="5D0D65A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Relation of Sway of Body Parts</w:t>
            </w:r>
          </w:p>
          <w:p w14:paraId="6601A789" w14:textId="77777777" w:rsidR="009400C7" w:rsidRPr="0027549E" w:rsidRDefault="009400C7" w:rsidP="009400C7">
            <w:pPr>
              <w:spacing w:line="240" w:lineRule="auto"/>
              <w:rPr>
                <w:rFonts w:ascii="Helvetica Neue" w:hAnsi="Helvetica Neue"/>
                <w:b/>
                <w:sz w:val="10"/>
                <w:szCs w:val="10"/>
              </w:rPr>
            </w:pPr>
          </w:p>
        </w:tc>
      </w:tr>
      <w:tr w:rsidR="0027549E" w:rsidRPr="0027549E" w14:paraId="6F237F5F" w14:textId="77777777" w:rsidTr="006A4B57">
        <w:tc>
          <w:tcPr>
            <w:tcW w:w="10031" w:type="dxa"/>
            <w:gridSpan w:val="6"/>
            <w:tcBorders>
              <w:top w:val="single" w:sz="2" w:space="0" w:color="auto"/>
              <w:bottom w:val="single" w:sz="2" w:space="0" w:color="auto"/>
            </w:tcBorders>
          </w:tcPr>
          <w:p w14:paraId="13DF0DDC" w14:textId="1638004A" w:rsidR="00BD35D2" w:rsidRPr="0027549E" w:rsidRDefault="00BD35D2" w:rsidP="00BD35D2">
            <w:pPr>
              <w:spacing w:line="240" w:lineRule="auto"/>
              <w:jc w:val="left"/>
              <w:rPr>
                <w:rFonts w:ascii="Helvetica Neue" w:hAnsi="Helvetica Neue"/>
                <w:b/>
                <w:sz w:val="10"/>
                <w:szCs w:val="10"/>
              </w:rPr>
            </w:pPr>
            <w:r w:rsidRPr="0027549E">
              <w:rPr>
                <w:rFonts w:ascii="Helvetica Neue" w:hAnsi="Helvetica Neue"/>
                <w:sz w:val="20"/>
                <w:szCs w:val="20"/>
              </w:rPr>
              <w:t>Relational sway features look at the interplay of limb movement (interlimb coordination). Relational movement is operationalized as differences between and ratios of movement of single body parts – sometimes, when there is a left and a right side, as the relational movement of the averaged amplitudes of both sides.</w:t>
            </w:r>
          </w:p>
        </w:tc>
      </w:tr>
      <w:tr w:rsidR="0027549E" w:rsidRPr="0027549E" w14:paraId="7AF8D276" w14:textId="77777777" w:rsidTr="006A4B57">
        <w:tc>
          <w:tcPr>
            <w:tcW w:w="650" w:type="dxa"/>
            <w:tcBorders>
              <w:top w:val="single" w:sz="2" w:space="0" w:color="auto"/>
            </w:tcBorders>
          </w:tcPr>
          <w:p w14:paraId="545861C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58</w:t>
            </w:r>
          </w:p>
        </w:tc>
        <w:tc>
          <w:tcPr>
            <w:tcW w:w="1622" w:type="dxa"/>
            <w:tcBorders>
              <w:top w:val="single" w:sz="2" w:space="0" w:color="auto"/>
            </w:tcBorders>
          </w:tcPr>
          <w:p w14:paraId="5DACBEC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RatioWEd</w:t>
            </w:r>
          </w:p>
        </w:tc>
        <w:tc>
          <w:tcPr>
            <w:tcW w:w="3467" w:type="dxa"/>
            <w:gridSpan w:val="2"/>
            <w:tcBorders>
              <w:top w:val="single" w:sz="2" w:space="0" w:color="auto"/>
            </w:tcBorders>
          </w:tcPr>
          <w:p w14:paraId="471EBE5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Directional Ratio Wrist Elbow</w:t>
            </w:r>
          </w:p>
        </w:tc>
        <w:tc>
          <w:tcPr>
            <w:tcW w:w="3441" w:type="dxa"/>
            <w:tcBorders>
              <w:top w:val="single" w:sz="2" w:space="0" w:color="auto"/>
            </w:tcBorders>
          </w:tcPr>
          <w:p w14:paraId="0177F8DB"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mean wrist and elbow sway both sides (left/right) all directions (x,y,z). A ratio above 1: wrist moves more; below 1: elbow is used more.</w:t>
            </w:r>
          </w:p>
        </w:tc>
        <w:tc>
          <w:tcPr>
            <w:tcW w:w="851" w:type="dxa"/>
            <w:tcBorders>
              <w:top w:val="single" w:sz="2" w:space="0" w:color="auto"/>
            </w:tcBorders>
          </w:tcPr>
          <w:p w14:paraId="72928B59" w14:textId="77777777" w:rsidR="009400C7" w:rsidRPr="0027549E" w:rsidRDefault="009400C7" w:rsidP="009400C7">
            <w:pPr>
              <w:spacing w:line="240" w:lineRule="auto"/>
              <w:rPr>
                <w:rFonts w:ascii="Helvetica Neue" w:hAnsi="Helvetica Neue"/>
                <w:sz w:val="20"/>
                <w:szCs w:val="20"/>
              </w:rPr>
            </w:pPr>
          </w:p>
        </w:tc>
      </w:tr>
      <w:tr w:rsidR="0027549E" w:rsidRPr="0027549E" w14:paraId="322B5709" w14:textId="77777777" w:rsidTr="006A4B57">
        <w:tc>
          <w:tcPr>
            <w:tcW w:w="650" w:type="dxa"/>
          </w:tcPr>
          <w:p w14:paraId="36AEEB4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59</w:t>
            </w:r>
          </w:p>
        </w:tc>
        <w:tc>
          <w:tcPr>
            <w:tcW w:w="1622" w:type="dxa"/>
          </w:tcPr>
          <w:p w14:paraId="6F85111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DiffWEd</w:t>
            </w:r>
          </w:p>
        </w:tc>
        <w:tc>
          <w:tcPr>
            <w:tcW w:w="3467" w:type="dxa"/>
            <w:gridSpan w:val="2"/>
          </w:tcPr>
          <w:p w14:paraId="5EED29F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Directional Difference Wrist Elbow</w:t>
            </w:r>
          </w:p>
        </w:tc>
        <w:tc>
          <w:tcPr>
            <w:tcW w:w="3441" w:type="dxa"/>
          </w:tcPr>
          <w:p w14:paraId="4B70EDA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mean wrist and elbow sway both sides (left/right) all directions (x,y,z). Positive Difference: wrist moves more, negative difference elbow moves more.</w:t>
            </w:r>
          </w:p>
        </w:tc>
        <w:tc>
          <w:tcPr>
            <w:tcW w:w="851" w:type="dxa"/>
          </w:tcPr>
          <w:p w14:paraId="465B287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66E0BB2D" w14:textId="77777777" w:rsidTr="006A4B57">
        <w:tc>
          <w:tcPr>
            <w:tcW w:w="650" w:type="dxa"/>
          </w:tcPr>
          <w:p w14:paraId="43B6C1E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60</w:t>
            </w:r>
          </w:p>
        </w:tc>
        <w:tc>
          <w:tcPr>
            <w:tcW w:w="1622" w:type="dxa"/>
          </w:tcPr>
          <w:p w14:paraId="55394EE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RatioLWEd</w:t>
            </w:r>
          </w:p>
        </w:tc>
        <w:tc>
          <w:tcPr>
            <w:tcW w:w="3467" w:type="dxa"/>
            <w:gridSpan w:val="2"/>
          </w:tcPr>
          <w:p w14:paraId="1295A0A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Directional Ratio Left Wrist Elbow</w:t>
            </w:r>
          </w:p>
        </w:tc>
        <w:tc>
          <w:tcPr>
            <w:tcW w:w="3441" w:type="dxa"/>
          </w:tcPr>
          <w:p w14:paraId="1142111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Left Wrist and Elbow Sway all directions (x,y,z)</w:t>
            </w:r>
          </w:p>
        </w:tc>
        <w:tc>
          <w:tcPr>
            <w:tcW w:w="851" w:type="dxa"/>
          </w:tcPr>
          <w:p w14:paraId="2E96B66A" w14:textId="77777777" w:rsidR="009400C7" w:rsidRPr="0027549E" w:rsidRDefault="009400C7" w:rsidP="009400C7">
            <w:pPr>
              <w:spacing w:line="240" w:lineRule="auto"/>
              <w:rPr>
                <w:rFonts w:ascii="Helvetica Neue" w:hAnsi="Helvetica Neue"/>
                <w:sz w:val="20"/>
                <w:szCs w:val="20"/>
              </w:rPr>
            </w:pPr>
          </w:p>
        </w:tc>
      </w:tr>
      <w:tr w:rsidR="0027549E" w:rsidRPr="0027549E" w14:paraId="43B56AAF" w14:textId="77777777" w:rsidTr="006A4B57">
        <w:tc>
          <w:tcPr>
            <w:tcW w:w="650" w:type="dxa"/>
          </w:tcPr>
          <w:p w14:paraId="56798FC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61</w:t>
            </w:r>
          </w:p>
        </w:tc>
        <w:tc>
          <w:tcPr>
            <w:tcW w:w="1622" w:type="dxa"/>
          </w:tcPr>
          <w:p w14:paraId="108E9F3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DiffLWEd</w:t>
            </w:r>
          </w:p>
        </w:tc>
        <w:tc>
          <w:tcPr>
            <w:tcW w:w="3467" w:type="dxa"/>
            <w:gridSpan w:val="2"/>
          </w:tcPr>
          <w:p w14:paraId="4A7FB2FD"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Directional Difference Left Wrist Elbow</w:t>
            </w:r>
          </w:p>
        </w:tc>
        <w:tc>
          <w:tcPr>
            <w:tcW w:w="3441" w:type="dxa"/>
          </w:tcPr>
          <w:p w14:paraId="200266DC"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Left Wrist and Elbow Sway all directions (x,y,z)</w:t>
            </w:r>
          </w:p>
        </w:tc>
        <w:tc>
          <w:tcPr>
            <w:tcW w:w="851" w:type="dxa"/>
          </w:tcPr>
          <w:p w14:paraId="1730BC5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1F16088F" w14:textId="77777777" w:rsidTr="006A4B57">
        <w:tc>
          <w:tcPr>
            <w:tcW w:w="650" w:type="dxa"/>
          </w:tcPr>
          <w:p w14:paraId="21CA8DB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62</w:t>
            </w:r>
          </w:p>
        </w:tc>
        <w:tc>
          <w:tcPr>
            <w:tcW w:w="1622" w:type="dxa"/>
          </w:tcPr>
          <w:p w14:paraId="72AAC27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RatioRWEd</w:t>
            </w:r>
          </w:p>
        </w:tc>
        <w:tc>
          <w:tcPr>
            <w:tcW w:w="3467" w:type="dxa"/>
            <w:gridSpan w:val="2"/>
          </w:tcPr>
          <w:p w14:paraId="1BF4845D"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Directional Ratio Right Wrist Elbow</w:t>
            </w:r>
          </w:p>
        </w:tc>
        <w:tc>
          <w:tcPr>
            <w:tcW w:w="3441" w:type="dxa"/>
          </w:tcPr>
          <w:p w14:paraId="0E86B1F0"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Right Wrist and Elbow Sway all directions (x,y,z)</w:t>
            </w:r>
          </w:p>
        </w:tc>
        <w:tc>
          <w:tcPr>
            <w:tcW w:w="851" w:type="dxa"/>
          </w:tcPr>
          <w:p w14:paraId="606508F8" w14:textId="77777777" w:rsidR="009400C7" w:rsidRPr="0027549E" w:rsidRDefault="009400C7" w:rsidP="009400C7">
            <w:pPr>
              <w:spacing w:line="240" w:lineRule="auto"/>
              <w:rPr>
                <w:rFonts w:ascii="Helvetica Neue" w:hAnsi="Helvetica Neue"/>
                <w:sz w:val="20"/>
                <w:szCs w:val="20"/>
              </w:rPr>
            </w:pPr>
          </w:p>
        </w:tc>
      </w:tr>
      <w:tr w:rsidR="0027549E" w:rsidRPr="0027549E" w14:paraId="34CAFD97" w14:textId="77777777" w:rsidTr="006A4B57">
        <w:tc>
          <w:tcPr>
            <w:tcW w:w="650" w:type="dxa"/>
          </w:tcPr>
          <w:p w14:paraId="2B53101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63</w:t>
            </w:r>
          </w:p>
        </w:tc>
        <w:tc>
          <w:tcPr>
            <w:tcW w:w="1622" w:type="dxa"/>
          </w:tcPr>
          <w:p w14:paraId="2C9D40C3"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DiffRWEd</w:t>
            </w:r>
          </w:p>
        </w:tc>
        <w:tc>
          <w:tcPr>
            <w:tcW w:w="3467" w:type="dxa"/>
            <w:gridSpan w:val="2"/>
          </w:tcPr>
          <w:p w14:paraId="27CA3CBA"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Directional Difference Right Wrist Elbow</w:t>
            </w:r>
          </w:p>
        </w:tc>
        <w:tc>
          <w:tcPr>
            <w:tcW w:w="3441" w:type="dxa"/>
          </w:tcPr>
          <w:p w14:paraId="148874C7"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Right Wrist and Elbow Sway all directions (x,y,z)</w:t>
            </w:r>
          </w:p>
        </w:tc>
        <w:tc>
          <w:tcPr>
            <w:tcW w:w="851" w:type="dxa"/>
          </w:tcPr>
          <w:p w14:paraId="51F4BB8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0068FC58" w14:textId="77777777" w:rsidTr="006A4B57">
        <w:tc>
          <w:tcPr>
            <w:tcW w:w="650" w:type="dxa"/>
          </w:tcPr>
          <w:p w14:paraId="6A6F51A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64</w:t>
            </w:r>
          </w:p>
        </w:tc>
        <w:tc>
          <w:tcPr>
            <w:tcW w:w="1622" w:type="dxa"/>
          </w:tcPr>
          <w:p w14:paraId="4B9BB48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RatioLAd</w:t>
            </w:r>
          </w:p>
        </w:tc>
        <w:tc>
          <w:tcPr>
            <w:tcW w:w="3467" w:type="dxa"/>
            <w:gridSpan w:val="2"/>
          </w:tcPr>
          <w:p w14:paraId="2F688DFC"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Directional Ratio Leg Arm</w:t>
            </w:r>
          </w:p>
        </w:tc>
        <w:tc>
          <w:tcPr>
            <w:tcW w:w="3441" w:type="dxa"/>
          </w:tcPr>
          <w:p w14:paraId="591BBD3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mean of amplitude of LAJC and RAJC in x direction and 2D Arm Sway. (2D and 1D Leg Sway are almost the same.)</w:t>
            </w:r>
          </w:p>
        </w:tc>
        <w:tc>
          <w:tcPr>
            <w:tcW w:w="851" w:type="dxa"/>
          </w:tcPr>
          <w:p w14:paraId="18369118" w14:textId="77777777" w:rsidR="009400C7" w:rsidRPr="0027549E" w:rsidRDefault="009400C7" w:rsidP="009400C7">
            <w:pPr>
              <w:spacing w:line="240" w:lineRule="auto"/>
              <w:rPr>
                <w:rFonts w:ascii="Helvetica Neue" w:hAnsi="Helvetica Neue"/>
                <w:sz w:val="20"/>
                <w:szCs w:val="20"/>
              </w:rPr>
            </w:pPr>
          </w:p>
        </w:tc>
      </w:tr>
      <w:tr w:rsidR="0027549E" w:rsidRPr="0027549E" w14:paraId="7A29AB8B" w14:textId="77777777" w:rsidTr="006A4B57">
        <w:tc>
          <w:tcPr>
            <w:tcW w:w="650" w:type="dxa"/>
          </w:tcPr>
          <w:p w14:paraId="56A57F6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65</w:t>
            </w:r>
          </w:p>
        </w:tc>
        <w:tc>
          <w:tcPr>
            <w:tcW w:w="1622" w:type="dxa"/>
          </w:tcPr>
          <w:p w14:paraId="26157E8B"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DiffLAd</w:t>
            </w:r>
          </w:p>
        </w:tc>
        <w:tc>
          <w:tcPr>
            <w:tcW w:w="3467" w:type="dxa"/>
            <w:gridSpan w:val="2"/>
          </w:tcPr>
          <w:p w14:paraId="21A4607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Directional Difference Leg Arm</w:t>
            </w:r>
          </w:p>
        </w:tc>
        <w:tc>
          <w:tcPr>
            <w:tcW w:w="3441" w:type="dxa"/>
          </w:tcPr>
          <w:p w14:paraId="3A161B30"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mean of amplitude of LAJC and RAJC in x direction and 2D Arm Sway. (2D and 1D Leg Sway are almost the same.)</w:t>
            </w:r>
          </w:p>
        </w:tc>
        <w:tc>
          <w:tcPr>
            <w:tcW w:w="851" w:type="dxa"/>
          </w:tcPr>
          <w:p w14:paraId="7D1DC55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5730A2F5" w14:textId="77777777" w:rsidTr="006A4B57">
        <w:tc>
          <w:tcPr>
            <w:tcW w:w="650" w:type="dxa"/>
          </w:tcPr>
          <w:p w14:paraId="2BA6F23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66</w:t>
            </w:r>
          </w:p>
        </w:tc>
        <w:tc>
          <w:tcPr>
            <w:tcW w:w="1622" w:type="dxa"/>
          </w:tcPr>
          <w:p w14:paraId="3EA66E5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RatioSHd</w:t>
            </w:r>
          </w:p>
        </w:tc>
        <w:tc>
          <w:tcPr>
            <w:tcW w:w="3467" w:type="dxa"/>
            <w:gridSpan w:val="2"/>
          </w:tcPr>
          <w:p w14:paraId="11E4A57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Directional Ratio Shoulder Hip</w:t>
            </w:r>
          </w:p>
        </w:tc>
        <w:tc>
          <w:tcPr>
            <w:tcW w:w="3441" w:type="dxa"/>
          </w:tcPr>
          <w:p w14:paraId="0BACFBE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Lateral Body Sway (Shoulder) divided by Lateral Hip Sway (only in y direction).</w:t>
            </w:r>
          </w:p>
        </w:tc>
        <w:tc>
          <w:tcPr>
            <w:tcW w:w="851" w:type="dxa"/>
          </w:tcPr>
          <w:p w14:paraId="0649C5A9" w14:textId="77777777" w:rsidR="009400C7" w:rsidRPr="0027549E" w:rsidRDefault="009400C7" w:rsidP="009400C7">
            <w:pPr>
              <w:spacing w:line="240" w:lineRule="auto"/>
              <w:rPr>
                <w:rFonts w:ascii="Helvetica Neue" w:hAnsi="Helvetica Neue"/>
                <w:sz w:val="20"/>
                <w:szCs w:val="20"/>
              </w:rPr>
            </w:pPr>
          </w:p>
        </w:tc>
      </w:tr>
      <w:tr w:rsidR="0027549E" w:rsidRPr="0027549E" w14:paraId="11FB43B1" w14:textId="77777777" w:rsidTr="006A4B57">
        <w:tc>
          <w:tcPr>
            <w:tcW w:w="650" w:type="dxa"/>
          </w:tcPr>
          <w:p w14:paraId="7FE8848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67</w:t>
            </w:r>
          </w:p>
        </w:tc>
        <w:tc>
          <w:tcPr>
            <w:tcW w:w="1622" w:type="dxa"/>
          </w:tcPr>
          <w:p w14:paraId="1631A5C9"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RatioSH3d</w:t>
            </w:r>
          </w:p>
        </w:tc>
        <w:tc>
          <w:tcPr>
            <w:tcW w:w="3467" w:type="dxa"/>
            <w:gridSpan w:val="2"/>
          </w:tcPr>
          <w:p w14:paraId="09B1C90B"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Directional Ratio Shoulder Hip 3D</w:t>
            </w:r>
          </w:p>
        </w:tc>
        <w:tc>
          <w:tcPr>
            <w:tcW w:w="3441" w:type="dxa"/>
          </w:tcPr>
          <w:p w14:paraId="047A673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3D shoulder and hip sway</w:t>
            </w:r>
          </w:p>
          <w:p w14:paraId="66D76A7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(all directions).</w:t>
            </w:r>
          </w:p>
        </w:tc>
        <w:tc>
          <w:tcPr>
            <w:tcW w:w="851" w:type="dxa"/>
          </w:tcPr>
          <w:p w14:paraId="711D7415" w14:textId="77777777" w:rsidR="009400C7" w:rsidRPr="0027549E" w:rsidRDefault="009400C7" w:rsidP="009400C7">
            <w:pPr>
              <w:spacing w:line="240" w:lineRule="auto"/>
              <w:rPr>
                <w:rFonts w:ascii="Helvetica Neue" w:hAnsi="Helvetica Neue"/>
                <w:sz w:val="20"/>
                <w:szCs w:val="20"/>
              </w:rPr>
            </w:pPr>
          </w:p>
        </w:tc>
      </w:tr>
      <w:tr w:rsidR="0027549E" w:rsidRPr="0027549E" w14:paraId="0CC4044A" w14:textId="77777777" w:rsidTr="006A4B57">
        <w:tc>
          <w:tcPr>
            <w:tcW w:w="650" w:type="dxa"/>
          </w:tcPr>
          <w:p w14:paraId="6F608CB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68</w:t>
            </w:r>
          </w:p>
        </w:tc>
        <w:tc>
          <w:tcPr>
            <w:tcW w:w="1622" w:type="dxa"/>
          </w:tcPr>
          <w:p w14:paraId="6603BAF2"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RatioSH</w:t>
            </w:r>
          </w:p>
        </w:tc>
        <w:tc>
          <w:tcPr>
            <w:tcW w:w="3467" w:type="dxa"/>
            <w:gridSpan w:val="2"/>
          </w:tcPr>
          <w:p w14:paraId="3827CE0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Ratio Shoulder Hip</w:t>
            </w:r>
          </w:p>
        </w:tc>
        <w:tc>
          <w:tcPr>
            <w:tcW w:w="3441" w:type="dxa"/>
          </w:tcPr>
          <w:p w14:paraId="6A179C8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Lateral Body and Hip Sway. Higher value divided by smaller value. Ratio above 1 indicates difference but no direction.</w:t>
            </w:r>
          </w:p>
        </w:tc>
        <w:tc>
          <w:tcPr>
            <w:tcW w:w="851" w:type="dxa"/>
          </w:tcPr>
          <w:p w14:paraId="26DD243D" w14:textId="77777777" w:rsidR="009400C7" w:rsidRPr="0027549E" w:rsidRDefault="009400C7" w:rsidP="009400C7">
            <w:pPr>
              <w:spacing w:line="240" w:lineRule="auto"/>
              <w:rPr>
                <w:rFonts w:ascii="Helvetica Neue" w:hAnsi="Helvetica Neue"/>
                <w:sz w:val="20"/>
                <w:szCs w:val="20"/>
              </w:rPr>
            </w:pPr>
          </w:p>
        </w:tc>
      </w:tr>
      <w:tr w:rsidR="0027549E" w:rsidRPr="0027549E" w14:paraId="17C36E0F" w14:textId="77777777" w:rsidTr="006A4B57">
        <w:tc>
          <w:tcPr>
            <w:tcW w:w="650" w:type="dxa"/>
            <w:tcBorders>
              <w:bottom w:val="dotted" w:sz="4" w:space="0" w:color="auto"/>
            </w:tcBorders>
          </w:tcPr>
          <w:p w14:paraId="56E5535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69</w:t>
            </w:r>
          </w:p>
        </w:tc>
        <w:tc>
          <w:tcPr>
            <w:tcW w:w="1622" w:type="dxa"/>
            <w:tcBorders>
              <w:bottom w:val="dotted" w:sz="4" w:space="0" w:color="auto"/>
            </w:tcBorders>
          </w:tcPr>
          <w:p w14:paraId="36BAFCE2"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RatioSH3</w:t>
            </w:r>
          </w:p>
        </w:tc>
        <w:tc>
          <w:tcPr>
            <w:tcW w:w="3467" w:type="dxa"/>
            <w:gridSpan w:val="2"/>
            <w:tcBorders>
              <w:bottom w:val="dotted" w:sz="4" w:space="0" w:color="auto"/>
            </w:tcBorders>
          </w:tcPr>
          <w:p w14:paraId="3E84407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3D Ratio Shoulder Hip</w:t>
            </w:r>
          </w:p>
        </w:tc>
        <w:tc>
          <w:tcPr>
            <w:tcW w:w="3441" w:type="dxa"/>
            <w:tcBorders>
              <w:bottom w:val="dotted" w:sz="4" w:space="0" w:color="auto"/>
            </w:tcBorders>
          </w:tcPr>
          <w:p w14:paraId="72AB0C2B"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3D shoulder sway and 3D hip sway. Larger value devided by smaller value. Ratio above 1 indicates difference but no direction.</w:t>
            </w:r>
          </w:p>
        </w:tc>
        <w:tc>
          <w:tcPr>
            <w:tcW w:w="851" w:type="dxa"/>
            <w:tcBorders>
              <w:bottom w:val="dotted" w:sz="4" w:space="0" w:color="auto"/>
            </w:tcBorders>
          </w:tcPr>
          <w:p w14:paraId="26FECB21" w14:textId="77777777" w:rsidR="009400C7" w:rsidRPr="0027549E" w:rsidRDefault="009400C7" w:rsidP="009400C7">
            <w:pPr>
              <w:spacing w:line="240" w:lineRule="auto"/>
              <w:rPr>
                <w:rFonts w:ascii="Helvetica Neue" w:hAnsi="Helvetica Neue"/>
                <w:sz w:val="20"/>
                <w:szCs w:val="20"/>
              </w:rPr>
            </w:pPr>
          </w:p>
        </w:tc>
      </w:tr>
      <w:tr w:rsidR="0027549E" w:rsidRPr="0027549E" w14:paraId="4FBE7B82" w14:textId="77777777" w:rsidTr="006A4B57">
        <w:tc>
          <w:tcPr>
            <w:tcW w:w="650" w:type="dxa"/>
          </w:tcPr>
          <w:p w14:paraId="3F61EA5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70</w:t>
            </w:r>
          </w:p>
        </w:tc>
        <w:tc>
          <w:tcPr>
            <w:tcW w:w="1622" w:type="dxa"/>
          </w:tcPr>
          <w:p w14:paraId="2A683B5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DiffSHd</w:t>
            </w:r>
          </w:p>
        </w:tc>
        <w:tc>
          <w:tcPr>
            <w:tcW w:w="3467" w:type="dxa"/>
            <w:gridSpan w:val="2"/>
          </w:tcPr>
          <w:p w14:paraId="7BB843E0"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Directional Difference Shoulder Hip</w:t>
            </w:r>
          </w:p>
        </w:tc>
        <w:tc>
          <w:tcPr>
            <w:tcW w:w="3441" w:type="dxa"/>
          </w:tcPr>
          <w:p w14:paraId="6710E41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Lateral Body Sway (Shoulder) minus Lateral Hip Sway (only in y direction).</w:t>
            </w:r>
          </w:p>
        </w:tc>
        <w:tc>
          <w:tcPr>
            <w:tcW w:w="851" w:type="dxa"/>
          </w:tcPr>
          <w:p w14:paraId="0E0ACF4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60A7BA8E" w14:textId="77777777" w:rsidTr="006A4B57">
        <w:tc>
          <w:tcPr>
            <w:tcW w:w="650" w:type="dxa"/>
            <w:tcBorders>
              <w:top w:val="dotted" w:sz="4" w:space="0" w:color="auto"/>
              <w:bottom w:val="dotted" w:sz="4" w:space="0" w:color="auto"/>
            </w:tcBorders>
          </w:tcPr>
          <w:p w14:paraId="5995043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71</w:t>
            </w:r>
          </w:p>
        </w:tc>
        <w:tc>
          <w:tcPr>
            <w:tcW w:w="1622" w:type="dxa"/>
            <w:tcBorders>
              <w:top w:val="dotted" w:sz="4" w:space="0" w:color="auto"/>
              <w:bottom w:val="dotted" w:sz="4" w:space="0" w:color="auto"/>
            </w:tcBorders>
          </w:tcPr>
          <w:p w14:paraId="44CF919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DiffSH3d</w:t>
            </w:r>
          </w:p>
        </w:tc>
        <w:tc>
          <w:tcPr>
            <w:tcW w:w="3467" w:type="dxa"/>
            <w:gridSpan w:val="2"/>
            <w:tcBorders>
              <w:top w:val="dotted" w:sz="4" w:space="0" w:color="auto"/>
              <w:bottom w:val="dotted" w:sz="4" w:space="0" w:color="auto"/>
            </w:tcBorders>
          </w:tcPr>
          <w:p w14:paraId="6A111F00"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Directional Difference Shoulder Hip 3D</w:t>
            </w:r>
          </w:p>
        </w:tc>
        <w:tc>
          <w:tcPr>
            <w:tcW w:w="3441" w:type="dxa"/>
            <w:tcBorders>
              <w:top w:val="dotted" w:sz="4" w:space="0" w:color="auto"/>
              <w:bottom w:val="dotted" w:sz="4" w:space="0" w:color="auto"/>
            </w:tcBorders>
          </w:tcPr>
          <w:p w14:paraId="2DDF3857"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3D shoulder and hip sway (all directions).</w:t>
            </w:r>
          </w:p>
        </w:tc>
        <w:tc>
          <w:tcPr>
            <w:tcW w:w="851" w:type="dxa"/>
            <w:tcBorders>
              <w:top w:val="dotted" w:sz="4" w:space="0" w:color="auto"/>
              <w:bottom w:val="dotted" w:sz="4" w:space="0" w:color="auto"/>
            </w:tcBorders>
          </w:tcPr>
          <w:p w14:paraId="6781265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049DBF72" w14:textId="77777777" w:rsidTr="006A4B57">
        <w:tc>
          <w:tcPr>
            <w:tcW w:w="650" w:type="dxa"/>
            <w:tcBorders>
              <w:top w:val="dotted" w:sz="4" w:space="0" w:color="auto"/>
              <w:left w:val="single" w:sz="2" w:space="0" w:color="auto"/>
              <w:bottom w:val="dotted" w:sz="4" w:space="0" w:color="auto"/>
              <w:right w:val="dotted" w:sz="4" w:space="0" w:color="auto"/>
            </w:tcBorders>
          </w:tcPr>
          <w:p w14:paraId="1DACBE3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72</w:t>
            </w:r>
          </w:p>
        </w:tc>
        <w:tc>
          <w:tcPr>
            <w:tcW w:w="1622" w:type="dxa"/>
            <w:tcBorders>
              <w:top w:val="dotted" w:sz="4" w:space="0" w:color="auto"/>
              <w:left w:val="dotted" w:sz="4" w:space="0" w:color="auto"/>
              <w:bottom w:val="dotted" w:sz="4" w:space="0" w:color="auto"/>
              <w:right w:val="dotted" w:sz="4" w:space="0" w:color="auto"/>
            </w:tcBorders>
          </w:tcPr>
          <w:p w14:paraId="070A1BA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DiffSH</w:t>
            </w:r>
          </w:p>
        </w:tc>
        <w:tc>
          <w:tcPr>
            <w:tcW w:w="3467" w:type="dxa"/>
            <w:gridSpan w:val="2"/>
            <w:tcBorders>
              <w:top w:val="dotted" w:sz="4" w:space="0" w:color="auto"/>
              <w:left w:val="dotted" w:sz="4" w:space="0" w:color="auto"/>
              <w:bottom w:val="dotted" w:sz="4" w:space="0" w:color="auto"/>
              <w:right w:val="dotted" w:sz="4" w:space="0" w:color="auto"/>
            </w:tcBorders>
          </w:tcPr>
          <w:p w14:paraId="29D376B7"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Difference Shoulder Hip</w:t>
            </w:r>
          </w:p>
        </w:tc>
        <w:tc>
          <w:tcPr>
            <w:tcW w:w="3441" w:type="dxa"/>
            <w:tcBorders>
              <w:top w:val="dotted" w:sz="4" w:space="0" w:color="auto"/>
              <w:left w:val="dotted" w:sz="4" w:space="0" w:color="auto"/>
              <w:bottom w:val="dotted" w:sz="4" w:space="0" w:color="auto"/>
              <w:right w:val="dotted" w:sz="4" w:space="0" w:color="auto"/>
            </w:tcBorders>
          </w:tcPr>
          <w:p w14:paraId="307E01E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Absolute values of difference between LBS and LHS.</w:t>
            </w:r>
          </w:p>
        </w:tc>
        <w:tc>
          <w:tcPr>
            <w:tcW w:w="851" w:type="dxa"/>
            <w:tcBorders>
              <w:top w:val="dotted" w:sz="4" w:space="0" w:color="auto"/>
              <w:left w:val="dotted" w:sz="4" w:space="0" w:color="auto"/>
              <w:bottom w:val="dotted" w:sz="4" w:space="0" w:color="auto"/>
              <w:right w:val="single" w:sz="2" w:space="0" w:color="auto"/>
            </w:tcBorders>
          </w:tcPr>
          <w:p w14:paraId="6D1CCAD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3B0C9671" w14:textId="77777777" w:rsidTr="006A4B57">
        <w:tc>
          <w:tcPr>
            <w:tcW w:w="650" w:type="dxa"/>
            <w:tcBorders>
              <w:top w:val="dotted" w:sz="4" w:space="0" w:color="auto"/>
              <w:left w:val="single" w:sz="2" w:space="0" w:color="auto"/>
              <w:bottom w:val="single" w:sz="2" w:space="0" w:color="auto"/>
              <w:right w:val="dotted" w:sz="4" w:space="0" w:color="auto"/>
            </w:tcBorders>
          </w:tcPr>
          <w:p w14:paraId="32C6344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73</w:t>
            </w:r>
          </w:p>
        </w:tc>
        <w:tc>
          <w:tcPr>
            <w:tcW w:w="1622" w:type="dxa"/>
            <w:tcBorders>
              <w:top w:val="dotted" w:sz="4" w:space="0" w:color="auto"/>
              <w:left w:val="dotted" w:sz="4" w:space="0" w:color="auto"/>
              <w:bottom w:val="single" w:sz="2" w:space="0" w:color="auto"/>
              <w:right w:val="dotted" w:sz="4" w:space="0" w:color="auto"/>
            </w:tcBorders>
          </w:tcPr>
          <w:p w14:paraId="78D08D03"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DiffSH3</w:t>
            </w:r>
          </w:p>
        </w:tc>
        <w:tc>
          <w:tcPr>
            <w:tcW w:w="3467" w:type="dxa"/>
            <w:gridSpan w:val="2"/>
            <w:tcBorders>
              <w:top w:val="dotted" w:sz="4" w:space="0" w:color="auto"/>
              <w:left w:val="dotted" w:sz="4" w:space="0" w:color="auto"/>
              <w:bottom w:val="single" w:sz="2" w:space="0" w:color="auto"/>
              <w:right w:val="dotted" w:sz="4" w:space="0" w:color="auto"/>
            </w:tcBorders>
          </w:tcPr>
          <w:p w14:paraId="73BEAAA4"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Non-directional 3D Difference Shoulder Hip</w:t>
            </w:r>
          </w:p>
        </w:tc>
        <w:tc>
          <w:tcPr>
            <w:tcW w:w="3441" w:type="dxa"/>
            <w:tcBorders>
              <w:top w:val="dotted" w:sz="4" w:space="0" w:color="auto"/>
              <w:left w:val="dotted" w:sz="4" w:space="0" w:color="auto"/>
              <w:bottom w:val="single" w:sz="2" w:space="0" w:color="auto"/>
              <w:right w:val="dotted" w:sz="4" w:space="0" w:color="auto"/>
            </w:tcBorders>
          </w:tcPr>
          <w:p w14:paraId="74A54DD6"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Absolute Values of difference between SS3 and HS3.</w:t>
            </w:r>
          </w:p>
        </w:tc>
        <w:tc>
          <w:tcPr>
            <w:tcW w:w="851" w:type="dxa"/>
            <w:tcBorders>
              <w:top w:val="dotted" w:sz="4" w:space="0" w:color="auto"/>
              <w:left w:val="dotted" w:sz="4" w:space="0" w:color="auto"/>
              <w:bottom w:val="single" w:sz="2" w:space="0" w:color="auto"/>
              <w:right w:val="single" w:sz="2" w:space="0" w:color="auto"/>
            </w:tcBorders>
          </w:tcPr>
          <w:p w14:paraId="04A7F91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w:t>
            </w:r>
          </w:p>
        </w:tc>
      </w:tr>
      <w:tr w:rsidR="0027549E" w:rsidRPr="0027549E" w14:paraId="2F0552A0" w14:textId="77777777" w:rsidTr="006A4B57">
        <w:tc>
          <w:tcPr>
            <w:tcW w:w="10031" w:type="dxa"/>
            <w:gridSpan w:val="6"/>
            <w:tcBorders>
              <w:top w:val="single" w:sz="2" w:space="0" w:color="auto"/>
              <w:left w:val="single" w:sz="2" w:space="0" w:color="auto"/>
              <w:bottom w:val="single" w:sz="2" w:space="0" w:color="auto"/>
              <w:right w:val="single" w:sz="2" w:space="0" w:color="auto"/>
            </w:tcBorders>
          </w:tcPr>
          <w:p w14:paraId="6CF43CC6" w14:textId="77777777" w:rsidR="009400C7" w:rsidRPr="0027549E" w:rsidRDefault="009400C7" w:rsidP="009400C7">
            <w:pPr>
              <w:spacing w:line="240" w:lineRule="auto"/>
              <w:rPr>
                <w:rFonts w:ascii="Helvetica Neue" w:hAnsi="Helvetica Neue"/>
                <w:b/>
                <w:sz w:val="10"/>
                <w:szCs w:val="10"/>
              </w:rPr>
            </w:pPr>
          </w:p>
          <w:p w14:paraId="21415C26" w14:textId="77777777" w:rsidR="001D1088" w:rsidRPr="0027549E" w:rsidRDefault="009400C7" w:rsidP="005D35FE">
            <w:pPr>
              <w:spacing w:line="240" w:lineRule="auto"/>
              <w:rPr>
                <w:rFonts w:ascii="Helvetica Neue" w:hAnsi="Helvetica Neue"/>
                <w:b/>
              </w:rPr>
            </w:pPr>
            <w:r w:rsidRPr="0027549E">
              <w:rPr>
                <w:rFonts w:ascii="Helvetica Neue" w:hAnsi="Helvetica Neue"/>
                <w:b/>
              </w:rPr>
              <w:t xml:space="preserve">Activated/Utilized Range of Motion </w:t>
            </w:r>
          </w:p>
          <w:p w14:paraId="6AF0B2B9" w14:textId="322FA93C" w:rsidR="00904D6D" w:rsidRPr="0027549E" w:rsidRDefault="00904D6D" w:rsidP="005D35FE">
            <w:pPr>
              <w:spacing w:line="240" w:lineRule="auto"/>
              <w:rPr>
                <w:rFonts w:ascii="Helvetica Neue" w:hAnsi="Helvetica Neue"/>
                <w:b/>
                <w:sz w:val="10"/>
                <w:szCs w:val="10"/>
              </w:rPr>
            </w:pPr>
          </w:p>
        </w:tc>
      </w:tr>
      <w:tr w:rsidR="0027549E" w:rsidRPr="0027549E" w14:paraId="5072AB04" w14:textId="77777777" w:rsidTr="006A4B57">
        <w:tc>
          <w:tcPr>
            <w:tcW w:w="10031" w:type="dxa"/>
            <w:gridSpan w:val="6"/>
            <w:tcBorders>
              <w:top w:val="single" w:sz="2" w:space="0" w:color="auto"/>
              <w:left w:val="single" w:sz="2" w:space="0" w:color="auto"/>
              <w:bottom w:val="single" w:sz="2" w:space="0" w:color="auto"/>
              <w:right w:val="single" w:sz="2" w:space="0" w:color="auto"/>
            </w:tcBorders>
          </w:tcPr>
          <w:p w14:paraId="425EF891" w14:textId="6BF8FF90" w:rsidR="005D35FE" w:rsidRPr="0027549E" w:rsidRDefault="005D35FE" w:rsidP="005D35FE">
            <w:pPr>
              <w:spacing w:line="240" w:lineRule="auto"/>
              <w:rPr>
                <w:rFonts w:ascii="Helvetica Neue" w:hAnsi="Helvetica Neue"/>
                <w:b/>
                <w:sz w:val="10"/>
                <w:szCs w:val="10"/>
              </w:rPr>
            </w:pPr>
            <w:r w:rsidRPr="0027549E">
              <w:rPr>
                <w:rFonts w:ascii="Helvetica Neue" w:hAnsi="Helvetica Neue"/>
                <w:sz w:val="20"/>
                <w:szCs w:val="20"/>
              </w:rPr>
              <w:t>The utilized range of motion (URM) is the physicality independent equivalent to subgroup the sway features. It does not only look at movement in space, but is operationalized as the variation (SD) of joint angles within one gait cycle of a subject. A larger person for example has a longer arm. The wrist or the elbow of a longer arm can swing more in space, which can result in a larger arm sway. Calculated with the time-series of joint angles, URM is not affected by the length of the arm.</w:t>
            </w:r>
            <w:r w:rsidRPr="0027549E">
              <w:rPr>
                <w:rFonts w:ascii="Helvetica Neue" w:hAnsi="Helvetica Neue"/>
              </w:rPr>
              <w:t xml:space="preserve"> </w:t>
            </w:r>
          </w:p>
        </w:tc>
      </w:tr>
      <w:tr w:rsidR="0027549E" w:rsidRPr="0027549E" w14:paraId="02A300EF" w14:textId="77777777" w:rsidTr="006A4B57">
        <w:tc>
          <w:tcPr>
            <w:tcW w:w="650" w:type="dxa"/>
            <w:tcBorders>
              <w:top w:val="single" w:sz="2" w:space="0" w:color="auto"/>
            </w:tcBorders>
          </w:tcPr>
          <w:p w14:paraId="7A3FA1D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74</w:t>
            </w:r>
          </w:p>
        </w:tc>
        <w:tc>
          <w:tcPr>
            <w:tcW w:w="1622" w:type="dxa"/>
            <w:tcBorders>
              <w:top w:val="single" w:sz="2" w:space="0" w:color="auto"/>
            </w:tcBorders>
          </w:tcPr>
          <w:p w14:paraId="763157A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URMLAx</w:t>
            </w:r>
          </w:p>
        </w:tc>
        <w:tc>
          <w:tcPr>
            <w:tcW w:w="3467" w:type="dxa"/>
            <w:gridSpan w:val="2"/>
            <w:tcBorders>
              <w:top w:val="single" w:sz="2" w:space="0" w:color="auto"/>
            </w:tcBorders>
          </w:tcPr>
          <w:p w14:paraId="5DFD714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Arm in x direction</w:t>
            </w:r>
          </w:p>
        </w:tc>
        <w:tc>
          <w:tcPr>
            <w:tcW w:w="3441" w:type="dxa"/>
            <w:tcBorders>
              <w:top w:val="single" w:sz="2" w:space="0" w:color="auto"/>
            </w:tcBorders>
          </w:tcPr>
          <w:p w14:paraId="5EEF53C8"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Motion of upper left Arm x direction: Standard deviation of angle time series between difference in vertical line (z) (LSJC – LEJC), and LEJC in x direction. </w:t>
            </w:r>
          </w:p>
          <w:p w14:paraId="1E6E1931" w14:textId="77777777" w:rsidR="009400C7" w:rsidRPr="0027549E" w:rsidRDefault="009400C7" w:rsidP="009400C7">
            <w:pPr>
              <w:spacing w:line="240" w:lineRule="auto"/>
              <w:jc w:val="left"/>
              <w:rPr>
                <w:rFonts w:ascii="Helvetica Neue" w:hAnsi="Helvetica Neue"/>
                <w:sz w:val="20"/>
                <w:szCs w:val="20"/>
              </w:rPr>
            </w:pPr>
          </w:p>
          <w:p w14:paraId="427A2C57" w14:textId="4A7125D5" w:rsidR="004F0859" w:rsidRPr="0027549E" w:rsidRDefault="009400C7" w:rsidP="005D35FE">
            <w:pPr>
              <w:spacing w:line="240" w:lineRule="auto"/>
              <w:jc w:val="left"/>
              <w:rPr>
                <w:rFonts w:ascii="Helvetica Neue" w:hAnsi="Helvetica Neue"/>
                <w:sz w:val="20"/>
                <w:szCs w:val="20"/>
              </w:rPr>
            </w:pPr>
            <w:r w:rsidRPr="0027549E">
              <w:rPr>
                <w:rFonts w:ascii="Helvetica Neue" w:hAnsi="Helvetica Neue"/>
                <w:sz w:val="20"/>
                <w:szCs w:val="20"/>
                <w:u w:val="single"/>
              </w:rPr>
              <w:t>Attention</w:t>
            </w:r>
            <w:r w:rsidRPr="0027549E">
              <w:rPr>
                <w:rFonts w:ascii="Helvetica Neue" w:hAnsi="Helvetica Neue"/>
                <w:sz w:val="20"/>
                <w:szCs w:val="20"/>
              </w:rPr>
              <w:t xml:space="preserve">: URMLAx is </w:t>
            </w:r>
            <w:r w:rsidR="004F0859" w:rsidRPr="0027549E">
              <w:rPr>
                <w:rFonts w:ascii="Helvetica Neue" w:hAnsi="Helvetica Neue"/>
                <w:sz w:val="20"/>
                <w:szCs w:val="20"/>
              </w:rPr>
              <w:t xml:space="preserve">physicality independent equivalent of </w:t>
            </w:r>
            <w:r w:rsidRPr="0027549E">
              <w:rPr>
                <w:rFonts w:ascii="Helvetica Neue" w:hAnsi="Helvetica Neue"/>
                <w:sz w:val="20"/>
                <w:szCs w:val="20"/>
              </w:rPr>
              <w:t>Arm Sway (ASL1x)!</w:t>
            </w:r>
            <w:r w:rsidR="004F0859" w:rsidRPr="0027549E">
              <w:rPr>
                <w:rFonts w:ascii="Helvetica Neue" w:hAnsi="Helvetica Neue"/>
                <w:sz w:val="20"/>
                <w:szCs w:val="20"/>
              </w:rPr>
              <w:t xml:space="preserve"> It does not only look at movement in space, but is operationalized as the variation (SD) of joint angles within one gait cycle of a subject. </w:t>
            </w:r>
          </w:p>
        </w:tc>
        <w:tc>
          <w:tcPr>
            <w:tcW w:w="851" w:type="dxa"/>
            <w:tcBorders>
              <w:top w:val="single" w:sz="2" w:space="0" w:color="auto"/>
            </w:tcBorders>
          </w:tcPr>
          <w:p w14:paraId="6403D8D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71BD4467" w14:textId="77777777" w:rsidTr="006A4B57">
        <w:tc>
          <w:tcPr>
            <w:tcW w:w="650" w:type="dxa"/>
          </w:tcPr>
          <w:p w14:paraId="42678D3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75</w:t>
            </w:r>
          </w:p>
        </w:tc>
        <w:tc>
          <w:tcPr>
            <w:tcW w:w="1622" w:type="dxa"/>
          </w:tcPr>
          <w:p w14:paraId="19A16042"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URMRAx</w:t>
            </w:r>
          </w:p>
        </w:tc>
        <w:tc>
          <w:tcPr>
            <w:tcW w:w="3467" w:type="dxa"/>
            <w:gridSpan w:val="2"/>
          </w:tcPr>
          <w:p w14:paraId="5EF69652"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Arm in x direction</w:t>
            </w:r>
          </w:p>
        </w:tc>
        <w:tc>
          <w:tcPr>
            <w:tcW w:w="3441" w:type="dxa"/>
          </w:tcPr>
          <w:p w14:paraId="34F1B988"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Motion of upper right arm x direction: Standard deviation of angle time series between difference in vertical line (z) (RSJC – REJC), and REJC in x direction</w:t>
            </w:r>
          </w:p>
        </w:tc>
        <w:tc>
          <w:tcPr>
            <w:tcW w:w="851" w:type="dxa"/>
          </w:tcPr>
          <w:p w14:paraId="386765E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094A4757" w14:textId="77777777" w:rsidTr="006A4B57">
        <w:tc>
          <w:tcPr>
            <w:tcW w:w="650" w:type="dxa"/>
          </w:tcPr>
          <w:p w14:paraId="04F61C6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76</w:t>
            </w:r>
          </w:p>
        </w:tc>
        <w:tc>
          <w:tcPr>
            <w:tcW w:w="1622" w:type="dxa"/>
          </w:tcPr>
          <w:p w14:paraId="70AD68E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URMLAy</w:t>
            </w:r>
          </w:p>
        </w:tc>
        <w:tc>
          <w:tcPr>
            <w:tcW w:w="3467" w:type="dxa"/>
            <w:gridSpan w:val="2"/>
          </w:tcPr>
          <w:p w14:paraId="479F121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Arm in y direction</w:t>
            </w:r>
          </w:p>
        </w:tc>
        <w:tc>
          <w:tcPr>
            <w:tcW w:w="3441" w:type="dxa"/>
          </w:tcPr>
          <w:p w14:paraId="3C857C48"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Motion of upper left Arm y direction: Standard deviation of time series of angle between difference in vertical line (z) (LSJC and LEJC), and LEJC in y direction.</w:t>
            </w:r>
          </w:p>
        </w:tc>
        <w:tc>
          <w:tcPr>
            <w:tcW w:w="851" w:type="dxa"/>
          </w:tcPr>
          <w:p w14:paraId="67FDA90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24F2C5C0" w14:textId="77777777" w:rsidTr="006A4B57">
        <w:tc>
          <w:tcPr>
            <w:tcW w:w="650" w:type="dxa"/>
          </w:tcPr>
          <w:p w14:paraId="019F874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77</w:t>
            </w:r>
          </w:p>
        </w:tc>
        <w:tc>
          <w:tcPr>
            <w:tcW w:w="1622" w:type="dxa"/>
          </w:tcPr>
          <w:p w14:paraId="6014C0B9"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URMRAy</w:t>
            </w:r>
          </w:p>
        </w:tc>
        <w:tc>
          <w:tcPr>
            <w:tcW w:w="3467" w:type="dxa"/>
            <w:gridSpan w:val="2"/>
          </w:tcPr>
          <w:p w14:paraId="17325992"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Arm in x direction</w:t>
            </w:r>
          </w:p>
        </w:tc>
        <w:tc>
          <w:tcPr>
            <w:tcW w:w="3441" w:type="dxa"/>
          </w:tcPr>
          <w:p w14:paraId="01A2E53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Motion of upper right Arm y direction: Standard deviation of time series of angle between difference in vertical line (z) (RSJC - REJC), and REJC in y direction.</w:t>
            </w:r>
          </w:p>
        </w:tc>
        <w:tc>
          <w:tcPr>
            <w:tcW w:w="851" w:type="dxa"/>
          </w:tcPr>
          <w:p w14:paraId="614165F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6DD9D2A6" w14:textId="77777777" w:rsidTr="006A4B57">
        <w:tc>
          <w:tcPr>
            <w:tcW w:w="650" w:type="dxa"/>
          </w:tcPr>
          <w:p w14:paraId="10991B1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78</w:t>
            </w:r>
          </w:p>
        </w:tc>
        <w:tc>
          <w:tcPr>
            <w:tcW w:w="1622" w:type="dxa"/>
          </w:tcPr>
          <w:p w14:paraId="5CB0E7A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URMLEx</w:t>
            </w:r>
          </w:p>
        </w:tc>
        <w:tc>
          <w:tcPr>
            <w:tcW w:w="3467" w:type="dxa"/>
            <w:gridSpan w:val="2"/>
          </w:tcPr>
          <w:p w14:paraId="09B377D1"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Elbow in x direction</w:t>
            </w:r>
          </w:p>
        </w:tc>
        <w:tc>
          <w:tcPr>
            <w:tcW w:w="3441" w:type="dxa"/>
          </w:tcPr>
          <w:p w14:paraId="45083C5B"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Motion of lower left Arm x direction: Standard deviation of time series of angle between difference in vertical line (z) (LEJC – LWJC), and LWJC in x direction.</w:t>
            </w:r>
          </w:p>
        </w:tc>
        <w:tc>
          <w:tcPr>
            <w:tcW w:w="851" w:type="dxa"/>
          </w:tcPr>
          <w:p w14:paraId="6800481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150D42BB" w14:textId="77777777" w:rsidTr="006A4B57">
        <w:tc>
          <w:tcPr>
            <w:tcW w:w="650" w:type="dxa"/>
          </w:tcPr>
          <w:p w14:paraId="58730AA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79</w:t>
            </w:r>
          </w:p>
        </w:tc>
        <w:tc>
          <w:tcPr>
            <w:tcW w:w="1622" w:type="dxa"/>
          </w:tcPr>
          <w:p w14:paraId="506CE603"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URMREx</w:t>
            </w:r>
          </w:p>
        </w:tc>
        <w:tc>
          <w:tcPr>
            <w:tcW w:w="3467" w:type="dxa"/>
            <w:gridSpan w:val="2"/>
          </w:tcPr>
          <w:p w14:paraId="7CC0DB2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Elbow in x direction</w:t>
            </w:r>
          </w:p>
        </w:tc>
        <w:tc>
          <w:tcPr>
            <w:tcW w:w="3441" w:type="dxa"/>
          </w:tcPr>
          <w:p w14:paraId="0DA44DC0"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Motion of lower right Arm x direction: Standard deviation of time series of angle between difference in vertical line (z) (LEJC – LWJC), and LWJC in x direction.</w:t>
            </w:r>
          </w:p>
        </w:tc>
        <w:tc>
          <w:tcPr>
            <w:tcW w:w="851" w:type="dxa"/>
          </w:tcPr>
          <w:p w14:paraId="7347657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69A39D3C" w14:textId="77777777" w:rsidTr="006A4B57">
        <w:tc>
          <w:tcPr>
            <w:tcW w:w="650" w:type="dxa"/>
          </w:tcPr>
          <w:p w14:paraId="38C5BD0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80</w:t>
            </w:r>
          </w:p>
        </w:tc>
        <w:tc>
          <w:tcPr>
            <w:tcW w:w="1622" w:type="dxa"/>
          </w:tcPr>
          <w:p w14:paraId="14F0844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URMLEy</w:t>
            </w:r>
          </w:p>
        </w:tc>
        <w:tc>
          <w:tcPr>
            <w:tcW w:w="3467" w:type="dxa"/>
            <w:gridSpan w:val="2"/>
          </w:tcPr>
          <w:p w14:paraId="6A0EE151"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Elbow in y direction</w:t>
            </w:r>
          </w:p>
        </w:tc>
        <w:tc>
          <w:tcPr>
            <w:tcW w:w="3441" w:type="dxa"/>
          </w:tcPr>
          <w:p w14:paraId="57E6DE9B"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Motion of lower left Arm y direction: Standard deviation of time series of angle between difference in vertical line (z) (LEJC - LWJC), and LWJC in y direction.</w:t>
            </w:r>
          </w:p>
        </w:tc>
        <w:tc>
          <w:tcPr>
            <w:tcW w:w="851" w:type="dxa"/>
          </w:tcPr>
          <w:p w14:paraId="4EF6B5A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08F2A524" w14:textId="77777777" w:rsidTr="006A4B57">
        <w:tc>
          <w:tcPr>
            <w:tcW w:w="650" w:type="dxa"/>
          </w:tcPr>
          <w:p w14:paraId="44D3F14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81</w:t>
            </w:r>
          </w:p>
        </w:tc>
        <w:tc>
          <w:tcPr>
            <w:tcW w:w="1622" w:type="dxa"/>
          </w:tcPr>
          <w:p w14:paraId="11DBC22E"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URMREy</w:t>
            </w:r>
          </w:p>
        </w:tc>
        <w:tc>
          <w:tcPr>
            <w:tcW w:w="3467" w:type="dxa"/>
            <w:gridSpan w:val="2"/>
          </w:tcPr>
          <w:p w14:paraId="36B5179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Elbow in y direction</w:t>
            </w:r>
          </w:p>
        </w:tc>
        <w:tc>
          <w:tcPr>
            <w:tcW w:w="3441" w:type="dxa"/>
          </w:tcPr>
          <w:p w14:paraId="5C5683CC"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Motion of lower right Arm y direction: Standard deviation of time series of angle between difference in vertical line (z) (LEJC and LWJC), and LWJC in y direction.</w:t>
            </w:r>
          </w:p>
        </w:tc>
        <w:tc>
          <w:tcPr>
            <w:tcW w:w="851" w:type="dxa"/>
          </w:tcPr>
          <w:p w14:paraId="7E0B0CB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19363858" w14:textId="77777777" w:rsidTr="006A4B57">
        <w:tc>
          <w:tcPr>
            <w:tcW w:w="650" w:type="dxa"/>
          </w:tcPr>
          <w:p w14:paraId="5FB60A7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82</w:t>
            </w:r>
          </w:p>
        </w:tc>
        <w:tc>
          <w:tcPr>
            <w:tcW w:w="1622" w:type="dxa"/>
          </w:tcPr>
          <w:p w14:paraId="65BBDCB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URMLE3</w:t>
            </w:r>
          </w:p>
        </w:tc>
        <w:tc>
          <w:tcPr>
            <w:tcW w:w="3467" w:type="dxa"/>
            <w:gridSpan w:val="2"/>
          </w:tcPr>
          <w:p w14:paraId="730EDA0D"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Elbow 3D</w:t>
            </w:r>
          </w:p>
        </w:tc>
        <w:tc>
          <w:tcPr>
            <w:tcW w:w="3441" w:type="dxa"/>
          </w:tcPr>
          <w:p w14:paraId="1BD01DC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 series of 3D angle between LSJC, LEJC, LWJC.</w:t>
            </w:r>
          </w:p>
        </w:tc>
        <w:tc>
          <w:tcPr>
            <w:tcW w:w="851" w:type="dxa"/>
          </w:tcPr>
          <w:p w14:paraId="1A14560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0A05AEAF" w14:textId="77777777" w:rsidTr="006A4B57">
        <w:tc>
          <w:tcPr>
            <w:tcW w:w="650" w:type="dxa"/>
          </w:tcPr>
          <w:p w14:paraId="501C58F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83</w:t>
            </w:r>
          </w:p>
        </w:tc>
        <w:tc>
          <w:tcPr>
            <w:tcW w:w="1622" w:type="dxa"/>
          </w:tcPr>
          <w:p w14:paraId="6A8DE32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URMRE3</w:t>
            </w:r>
          </w:p>
        </w:tc>
        <w:tc>
          <w:tcPr>
            <w:tcW w:w="3467" w:type="dxa"/>
            <w:gridSpan w:val="2"/>
          </w:tcPr>
          <w:p w14:paraId="604F5C4D"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Elbow 3D</w:t>
            </w:r>
          </w:p>
        </w:tc>
        <w:tc>
          <w:tcPr>
            <w:tcW w:w="3441" w:type="dxa"/>
          </w:tcPr>
          <w:p w14:paraId="5F94E4B7"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 series of 3D angle between RSJC, REJC, RWJC.</w:t>
            </w:r>
          </w:p>
        </w:tc>
        <w:tc>
          <w:tcPr>
            <w:tcW w:w="851" w:type="dxa"/>
          </w:tcPr>
          <w:p w14:paraId="6E172C2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168767D5" w14:textId="77777777" w:rsidTr="006A4B57">
        <w:tc>
          <w:tcPr>
            <w:tcW w:w="650" w:type="dxa"/>
          </w:tcPr>
          <w:p w14:paraId="170B333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84</w:t>
            </w:r>
          </w:p>
        </w:tc>
        <w:tc>
          <w:tcPr>
            <w:tcW w:w="1622" w:type="dxa"/>
          </w:tcPr>
          <w:p w14:paraId="23B95F7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URMTR2</w:t>
            </w:r>
          </w:p>
        </w:tc>
        <w:tc>
          <w:tcPr>
            <w:tcW w:w="3467" w:type="dxa"/>
            <w:gridSpan w:val="2"/>
          </w:tcPr>
          <w:p w14:paraId="19900377"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Thorax 2D</w:t>
            </w:r>
          </w:p>
        </w:tc>
        <w:tc>
          <w:tcPr>
            <w:tcW w:w="3441" w:type="dxa"/>
          </w:tcPr>
          <w:p w14:paraId="44E1BEA7"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 Series of 2D (x and y) angle between vertical line and TRXO</w:t>
            </w:r>
          </w:p>
        </w:tc>
        <w:tc>
          <w:tcPr>
            <w:tcW w:w="851" w:type="dxa"/>
          </w:tcPr>
          <w:p w14:paraId="235BDF0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5D7CA7D5" w14:textId="77777777" w:rsidTr="006A4B57">
        <w:tc>
          <w:tcPr>
            <w:tcW w:w="650" w:type="dxa"/>
          </w:tcPr>
          <w:p w14:paraId="63A725E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85</w:t>
            </w:r>
          </w:p>
        </w:tc>
        <w:tc>
          <w:tcPr>
            <w:tcW w:w="1622" w:type="dxa"/>
          </w:tcPr>
          <w:p w14:paraId="1E64F7D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URMTRy</w:t>
            </w:r>
          </w:p>
        </w:tc>
        <w:tc>
          <w:tcPr>
            <w:tcW w:w="3467" w:type="dxa"/>
            <w:gridSpan w:val="2"/>
          </w:tcPr>
          <w:p w14:paraId="2285ABE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Thorax in y direction</w:t>
            </w:r>
          </w:p>
        </w:tc>
        <w:tc>
          <w:tcPr>
            <w:tcW w:w="3441" w:type="dxa"/>
          </w:tcPr>
          <w:p w14:paraId="7D21B0B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 series of angle between vertical line and TRXO in y direction</w:t>
            </w:r>
          </w:p>
        </w:tc>
        <w:tc>
          <w:tcPr>
            <w:tcW w:w="851" w:type="dxa"/>
          </w:tcPr>
          <w:p w14:paraId="10851B8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1EC9DDD2" w14:textId="77777777" w:rsidTr="006A4B57">
        <w:tc>
          <w:tcPr>
            <w:tcW w:w="650" w:type="dxa"/>
          </w:tcPr>
          <w:p w14:paraId="123F884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86</w:t>
            </w:r>
          </w:p>
        </w:tc>
        <w:tc>
          <w:tcPr>
            <w:tcW w:w="1622" w:type="dxa"/>
          </w:tcPr>
          <w:p w14:paraId="2A5B9C8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URMLS2</w:t>
            </w:r>
          </w:p>
        </w:tc>
        <w:tc>
          <w:tcPr>
            <w:tcW w:w="3467" w:type="dxa"/>
            <w:gridSpan w:val="2"/>
          </w:tcPr>
          <w:p w14:paraId="178FC7C0"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Shoulder 2D</w:t>
            </w:r>
          </w:p>
        </w:tc>
        <w:tc>
          <w:tcPr>
            <w:tcW w:w="3441" w:type="dxa"/>
          </w:tcPr>
          <w:p w14:paraId="01EEBDC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2D angles of LSJC (x, y) to BMLPEL as origin.</w:t>
            </w:r>
          </w:p>
        </w:tc>
        <w:tc>
          <w:tcPr>
            <w:tcW w:w="851" w:type="dxa"/>
          </w:tcPr>
          <w:p w14:paraId="3EF381D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7C5C2690" w14:textId="77777777" w:rsidTr="006A4B57">
        <w:tc>
          <w:tcPr>
            <w:tcW w:w="650" w:type="dxa"/>
          </w:tcPr>
          <w:p w14:paraId="414F864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 xml:space="preserve">87 </w:t>
            </w:r>
          </w:p>
        </w:tc>
        <w:tc>
          <w:tcPr>
            <w:tcW w:w="1622" w:type="dxa"/>
          </w:tcPr>
          <w:p w14:paraId="22DFF69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URMRS2</w:t>
            </w:r>
          </w:p>
        </w:tc>
        <w:tc>
          <w:tcPr>
            <w:tcW w:w="3467" w:type="dxa"/>
            <w:gridSpan w:val="2"/>
          </w:tcPr>
          <w:p w14:paraId="0504B92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Shoulder 2D</w:t>
            </w:r>
          </w:p>
        </w:tc>
        <w:tc>
          <w:tcPr>
            <w:tcW w:w="3441" w:type="dxa"/>
          </w:tcPr>
          <w:p w14:paraId="2140F2E1"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2D angles of LSJC (x, y) to BMLPEL as origin</w:t>
            </w:r>
          </w:p>
        </w:tc>
        <w:tc>
          <w:tcPr>
            <w:tcW w:w="851" w:type="dxa"/>
          </w:tcPr>
          <w:p w14:paraId="53B25B0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70DAE8AC" w14:textId="77777777" w:rsidTr="006A4B57">
        <w:tc>
          <w:tcPr>
            <w:tcW w:w="650" w:type="dxa"/>
          </w:tcPr>
          <w:p w14:paraId="7640538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88</w:t>
            </w:r>
          </w:p>
        </w:tc>
        <w:tc>
          <w:tcPr>
            <w:tcW w:w="1622" w:type="dxa"/>
          </w:tcPr>
          <w:p w14:paraId="1CD14D9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URMLSy</w:t>
            </w:r>
          </w:p>
        </w:tc>
        <w:tc>
          <w:tcPr>
            <w:tcW w:w="3467" w:type="dxa"/>
            <w:gridSpan w:val="2"/>
          </w:tcPr>
          <w:p w14:paraId="24998054"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Shoulder in y direction</w:t>
            </w:r>
          </w:p>
        </w:tc>
        <w:tc>
          <w:tcPr>
            <w:tcW w:w="3441" w:type="dxa"/>
          </w:tcPr>
          <w:p w14:paraId="2FDCE963"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angles of LSJC in y direction to BMLPEL as origin.</w:t>
            </w:r>
          </w:p>
          <w:p w14:paraId="48F250C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Attention: URMLSy is not the same than Shoulder Sway (SS3)!</w:t>
            </w:r>
          </w:p>
          <w:p w14:paraId="1310FB7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Because BMLPEL also moves in y direction over time, URMLS is the movement of the shoulder only (independent of the movement of the whole body). Shoulder sway instead is just the amplitude of the shoulder in space, which depends on the sway of the entire body. </w:t>
            </w:r>
          </w:p>
        </w:tc>
        <w:tc>
          <w:tcPr>
            <w:tcW w:w="851" w:type="dxa"/>
          </w:tcPr>
          <w:p w14:paraId="0D8CE28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426CA2D4" w14:textId="77777777" w:rsidTr="006A4B57">
        <w:tc>
          <w:tcPr>
            <w:tcW w:w="650" w:type="dxa"/>
          </w:tcPr>
          <w:p w14:paraId="191CFEF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89</w:t>
            </w:r>
          </w:p>
        </w:tc>
        <w:tc>
          <w:tcPr>
            <w:tcW w:w="1622" w:type="dxa"/>
          </w:tcPr>
          <w:p w14:paraId="086DA2D9"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URMRSy</w:t>
            </w:r>
          </w:p>
        </w:tc>
        <w:tc>
          <w:tcPr>
            <w:tcW w:w="3467" w:type="dxa"/>
            <w:gridSpan w:val="2"/>
          </w:tcPr>
          <w:p w14:paraId="710D07E4"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Shoulder in y direction</w:t>
            </w:r>
          </w:p>
        </w:tc>
        <w:tc>
          <w:tcPr>
            <w:tcW w:w="3441" w:type="dxa"/>
          </w:tcPr>
          <w:p w14:paraId="1BF4A45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angles of RSJC in y direction to BMLPEL as origin.</w:t>
            </w:r>
          </w:p>
        </w:tc>
        <w:tc>
          <w:tcPr>
            <w:tcW w:w="851" w:type="dxa"/>
          </w:tcPr>
          <w:p w14:paraId="1351C12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12C193E9" w14:textId="77777777" w:rsidTr="006A4B57">
        <w:tc>
          <w:tcPr>
            <w:tcW w:w="650" w:type="dxa"/>
          </w:tcPr>
          <w:p w14:paraId="5CAF83C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90</w:t>
            </w:r>
          </w:p>
        </w:tc>
        <w:tc>
          <w:tcPr>
            <w:tcW w:w="1622" w:type="dxa"/>
          </w:tcPr>
          <w:p w14:paraId="545FE859"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URMLSx</w:t>
            </w:r>
          </w:p>
        </w:tc>
        <w:tc>
          <w:tcPr>
            <w:tcW w:w="3467" w:type="dxa"/>
            <w:gridSpan w:val="2"/>
          </w:tcPr>
          <w:p w14:paraId="7E6183DB"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Shoulder in x direction</w:t>
            </w:r>
          </w:p>
        </w:tc>
        <w:tc>
          <w:tcPr>
            <w:tcW w:w="3441" w:type="dxa"/>
          </w:tcPr>
          <w:p w14:paraId="7E0C6D7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angles of LSJC in x direction to BMLPEL as origin.</w:t>
            </w:r>
          </w:p>
        </w:tc>
        <w:tc>
          <w:tcPr>
            <w:tcW w:w="851" w:type="dxa"/>
          </w:tcPr>
          <w:p w14:paraId="3DD0EA8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4518D653" w14:textId="77777777" w:rsidTr="006A4B57">
        <w:tc>
          <w:tcPr>
            <w:tcW w:w="650" w:type="dxa"/>
          </w:tcPr>
          <w:p w14:paraId="27540FD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91</w:t>
            </w:r>
          </w:p>
        </w:tc>
        <w:tc>
          <w:tcPr>
            <w:tcW w:w="1622" w:type="dxa"/>
          </w:tcPr>
          <w:p w14:paraId="5EF0557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URMRSx</w:t>
            </w:r>
          </w:p>
        </w:tc>
        <w:tc>
          <w:tcPr>
            <w:tcW w:w="3467" w:type="dxa"/>
            <w:gridSpan w:val="2"/>
          </w:tcPr>
          <w:p w14:paraId="450A9B94"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Shoulder in x direction</w:t>
            </w:r>
          </w:p>
        </w:tc>
        <w:tc>
          <w:tcPr>
            <w:tcW w:w="3441" w:type="dxa"/>
          </w:tcPr>
          <w:p w14:paraId="42FF5A3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angles of RSJC in x direction to BMLPEL as origin.</w:t>
            </w:r>
          </w:p>
        </w:tc>
        <w:tc>
          <w:tcPr>
            <w:tcW w:w="851" w:type="dxa"/>
          </w:tcPr>
          <w:p w14:paraId="593443C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508DEDFB" w14:textId="77777777" w:rsidTr="006A4B57">
        <w:tc>
          <w:tcPr>
            <w:tcW w:w="650" w:type="dxa"/>
          </w:tcPr>
          <w:p w14:paraId="64E30E5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92</w:t>
            </w:r>
          </w:p>
        </w:tc>
        <w:tc>
          <w:tcPr>
            <w:tcW w:w="1622" w:type="dxa"/>
          </w:tcPr>
          <w:p w14:paraId="75AAC1F3"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URMLSz</w:t>
            </w:r>
          </w:p>
        </w:tc>
        <w:tc>
          <w:tcPr>
            <w:tcW w:w="3467" w:type="dxa"/>
            <w:gridSpan w:val="2"/>
          </w:tcPr>
          <w:p w14:paraId="32DF8203"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Shoulder in z direction</w:t>
            </w:r>
          </w:p>
        </w:tc>
        <w:tc>
          <w:tcPr>
            <w:tcW w:w="3441" w:type="dxa"/>
          </w:tcPr>
          <w:p w14:paraId="438B74F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angles of LSJC in z direction to BMLPEL as origin</w:t>
            </w:r>
          </w:p>
        </w:tc>
        <w:tc>
          <w:tcPr>
            <w:tcW w:w="851" w:type="dxa"/>
          </w:tcPr>
          <w:p w14:paraId="5812492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099650D5" w14:textId="77777777" w:rsidTr="006A4B57">
        <w:tc>
          <w:tcPr>
            <w:tcW w:w="650" w:type="dxa"/>
          </w:tcPr>
          <w:p w14:paraId="6FEF9D9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93</w:t>
            </w:r>
          </w:p>
        </w:tc>
        <w:tc>
          <w:tcPr>
            <w:tcW w:w="1622" w:type="dxa"/>
          </w:tcPr>
          <w:p w14:paraId="567D507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URMRSz</w:t>
            </w:r>
          </w:p>
        </w:tc>
        <w:tc>
          <w:tcPr>
            <w:tcW w:w="3467" w:type="dxa"/>
            <w:gridSpan w:val="2"/>
          </w:tcPr>
          <w:p w14:paraId="2083EDD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Shoulder in z direction</w:t>
            </w:r>
          </w:p>
        </w:tc>
        <w:tc>
          <w:tcPr>
            <w:tcW w:w="3441" w:type="dxa"/>
          </w:tcPr>
          <w:p w14:paraId="0049504B"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angles of RSJC in z direction to BMLPEL as origin.</w:t>
            </w:r>
          </w:p>
        </w:tc>
        <w:tc>
          <w:tcPr>
            <w:tcW w:w="851" w:type="dxa"/>
          </w:tcPr>
          <w:p w14:paraId="1799FD4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6BE5F27A" w14:textId="77777777" w:rsidTr="006A4B57">
        <w:tc>
          <w:tcPr>
            <w:tcW w:w="650" w:type="dxa"/>
          </w:tcPr>
          <w:p w14:paraId="66A7BA8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94</w:t>
            </w:r>
          </w:p>
        </w:tc>
        <w:tc>
          <w:tcPr>
            <w:tcW w:w="1622" w:type="dxa"/>
          </w:tcPr>
          <w:p w14:paraId="4BAB8D1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URMLH2</w:t>
            </w:r>
          </w:p>
        </w:tc>
        <w:tc>
          <w:tcPr>
            <w:tcW w:w="3467" w:type="dxa"/>
            <w:gridSpan w:val="2"/>
          </w:tcPr>
          <w:p w14:paraId="0F507251"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Hip 2D</w:t>
            </w:r>
          </w:p>
        </w:tc>
        <w:tc>
          <w:tcPr>
            <w:tcW w:w="3441" w:type="dxa"/>
          </w:tcPr>
          <w:p w14:paraId="1C3E416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 series of 2D angle (2D distance in space) between vertical line (BMLPEL as origin) and LHJC (x and y direction).</w:t>
            </w:r>
          </w:p>
        </w:tc>
        <w:tc>
          <w:tcPr>
            <w:tcW w:w="851" w:type="dxa"/>
          </w:tcPr>
          <w:p w14:paraId="1B60CEB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75C0AD99" w14:textId="77777777" w:rsidTr="006A4B57">
        <w:tc>
          <w:tcPr>
            <w:tcW w:w="650" w:type="dxa"/>
          </w:tcPr>
          <w:p w14:paraId="6F94298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95</w:t>
            </w:r>
          </w:p>
        </w:tc>
        <w:tc>
          <w:tcPr>
            <w:tcW w:w="1622" w:type="dxa"/>
          </w:tcPr>
          <w:p w14:paraId="220A1FF3"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URMRH2</w:t>
            </w:r>
          </w:p>
        </w:tc>
        <w:tc>
          <w:tcPr>
            <w:tcW w:w="3467" w:type="dxa"/>
            <w:gridSpan w:val="2"/>
          </w:tcPr>
          <w:p w14:paraId="7978632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Hip 2D</w:t>
            </w:r>
          </w:p>
        </w:tc>
        <w:tc>
          <w:tcPr>
            <w:tcW w:w="3441" w:type="dxa"/>
          </w:tcPr>
          <w:p w14:paraId="1A8099A6"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 series of 2D angle between vertical line (BMLPEL as origin) and RHJC (x and y direction).</w:t>
            </w:r>
          </w:p>
        </w:tc>
        <w:tc>
          <w:tcPr>
            <w:tcW w:w="851" w:type="dxa"/>
          </w:tcPr>
          <w:p w14:paraId="52933E0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44E93B8C" w14:textId="77777777" w:rsidTr="006A4B57">
        <w:tc>
          <w:tcPr>
            <w:tcW w:w="650" w:type="dxa"/>
          </w:tcPr>
          <w:p w14:paraId="7BD0B2D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96</w:t>
            </w:r>
          </w:p>
        </w:tc>
        <w:tc>
          <w:tcPr>
            <w:tcW w:w="1622" w:type="dxa"/>
          </w:tcPr>
          <w:p w14:paraId="106A412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URMLHy</w:t>
            </w:r>
          </w:p>
        </w:tc>
        <w:tc>
          <w:tcPr>
            <w:tcW w:w="3467" w:type="dxa"/>
            <w:gridSpan w:val="2"/>
          </w:tcPr>
          <w:p w14:paraId="5752DEB8"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Hip in y direction</w:t>
            </w:r>
          </w:p>
        </w:tc>
        <w:tc>
          <w:tcPr>
            <w:tcW w:w="3441" w:type="dxa"/>
          </w:tcPr>
          <w:p w14:paraId="2137195B"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 of LHJC in y direction to BMLPEL as origin.</w:t>
            </w:r>
          </w:p>
        </w:tc>
        <w:tc>
          <w:tcPr>
            <w:tcW w:w="851" w:type="dxa"/>
          </w:tcPr>
          <w:p w14:paraId="59D469B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7194107D" w14:textId="77777777" w:rsidTr="006A4B57">
        <w:tc>
          <w:tcPr>
            <w:tcW w:w="650" w:type="dxa"/>
          </w:tcPr>
          <w:p w14:paraId="429E331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97</w:t>
            </w:r>
          </w:p>
        </w:tc>
        <w:tc>
          <w:tcPr>
            <w:tcW w:w="1622" w:type="dxa"/>
          </w:tcPr>
          <w:p w14:paraId="4A19D869"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URMRHy</w:t>
            </w:r>
          </w:p>
        </w:tc>
        <w:tc>
          <w:tcPr>
            <w:tcW w:w="3467" w:type="dxa"/>
            <w:gridSpan w:val="2"/>
          </w:tcPr>
          <w:p w14:paraId="5C9007B0"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Hip in y direction</w:t>
            </w:r>
          </w:p>
        </w:tc>
        <w:tc>
          <w:tcPr>
            <w:tcW w:w="3441" w:type="dxa"/>
          </w:tcPr>
          <w:p w14:paraId="1C83D916"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 of RHJC in y direction to BMLPEL as origin.</w:t>
            </w:r>
          </w:p>
        </w:tc>
        <w:tc>
          <w:tcPr>
            <w:tcW w:w="851" w:type="dxa"/>
          </w:tcPr>
          <w:p w14:paraId="092BD4E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5E1B6807" w14:textId="77777777" w:rsidTr="006A4B57">
        <w:tc>
          <w:tcPr>
            <w:tcW w:w="650" w:type="dxa"/>
          </w:tcPr>
          <w:p w14:paraId="5849726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98</w:t>
            </w:r>
          </w:p>
        </w:tc>
        <w:tc>
          <w:tcPr>
            <w:tcW w:w="1622" w:type="dxa"/>
          </w:tcPr>
          <w:p w14:paraId="14B8033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URMLHx</w:t>
            </w:r>
          </w:p>
        </w:tc>
        <w:tc>
          <w:tcPr>
            <w:tcW w:w="3467" w:type="dxa"/>
            <w:gridSpan w:val="2"/>
          </w:tcPr>
          <w:p w14:paraId="7260F8C0"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Hip in x direction</w:t>
            </w:r>
          </w:p>
        </w:tc>
        <w:tc>
          <w:tcPr>
            <w:tcW w:w="3441" w:type="dxa"/>
          </w:tcPr>
          <w:p w14:paraId="0D33C36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 of LHJC in x direction to BMLPEL as origin.</w:t>
            </w:r>
          </w:p>
        </w:tc>
        <w:tc>
          <w:tcPr>
            <w:tcW w:w="851" w:type="dxa"/>
          </w:tcPr>
          <w:p w14:paraId="15DD192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4F5D2372" w14:textId="77777777" w:rsidTr="006A4B57">
        <w:tc>
          <w:tcPr>
            <w:tcW w:w="650" w:type="dxa"/>
          </w:tcPr>
          <w:p w14:paraId="5C72B37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99</w:t>
            </w:r>
          </w:p>
        </w:tc>
        <w:tc>
          <w:tcPr>
            <w:tcW w:w="1622" w:type="dxa"/>
          </w:tcPr>
          <w:p w14:paraId="375C2E7B"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URMRHx</w:t>
            </w:r>
          </w:p>
        </w:tc>
        <w:tc>
          <w:tcPr>
            <w:tcW w:w="3467" w:type="dxa"/>
            <w:gridSpan w:val="2"/>
          </w:tcPr>
          <w:p w14:paraId="666FF262"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Hip in x direction</w:t>
            </w:r>
          </w:p>
        </w:tc>
        <w:tc>
          <w:tcPr>
            <w:tcW w:w="3441" w:type="dxa"/>
          </w:tcPr>
          <w:p w14:paraId="6FB2814D"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 of RHJC in x direction to BMLPEL as origin.</w:t>
            </w:r>
          </w:p>
        </w:tc>
        <w:tc>
          <w:tcPr>
            <w:tcW w:w="851" w:type="dxa"/>
          </w:tcPr>
          <w:p w14:paraId="2E174FC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262C873F" w14:textId="77777777" w:rsidTr="006A4B57">
        <w:tc>
          <w:tcPr>
            <w:tcW w:w="650" w:type="dxa"/>
          </w:tcPr>
          <w:p w14:paraId="43259A3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100</w:t>
            </w:r>
          </w:p>
        </w:tc>
        <w:tc>
          <w:tcPr>
            <w:tcW w:w="1622" w:type="dxa"/>
          </w:tcPr>
          <w:p w14:paraId="1499121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URMLHz</w:t>
            </w:r>
          </w:p>
        </w:tc>
        <w:tc>
          <w:tcPr>
            <w:tcW w:w="3467" w:type="dxa"/>
            <w:gridSpan w:val="2"/>
          </w:tcPr>
          <w:p w14:paraId="4F587A83"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Hip in z direction</w:t>
            </w:r>
          </w:p>
        </w:tc>
        <w:tc>
          <w:tcPr>
            <w:tcW w:w="3441" w:type="dxa"/>
          </w:tcPr>
          <w:p w14:paraId="1060D23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 of LHJC in z direction to BMLPEL as origin.</w:t>
            </w:r>
          </w:p>
        </w:tc>
        <w:tc>
          <w:tcPr>
            <w:tcW w:w="851" w:type="dxa"/>
          </w:tcPr>
          <w:p w14:paraId="6D6DBE5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051E7C93" w14:textId="77777777" w:rsidTr="006A4B57">
        <w:tc>
          <w:tcPr>
            <w:tcW w:w="650" w:type="dxa"/>
          </w:tcPr>
          <w:p w14:paraId="154D3BC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101</w:t>
            </w:r>
          </w:p>
        </w:tc>
        <w:tc>
          <w:tcPr>
            <w:tcW w:w="1622" w:type="dxa"/>
          </w:tcPr>
          <w:p w14:paraId="4EFBFEF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URMRHz</w:t>
            </w:r>
          </w:p>
        </w:tc>
        <w:tc>
          <w:tcPr>
            <w:tcW w:w="3467" w:type="dxa"/>
            <w:gridSpan w:val="2"/>
          </w:tcPr>
          <w:p w14:paraId="34720FB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Hip in z direction</w:t>
            </w:r>
          </w:p>
        </w:tc>
        <w:tc>
          <w:tcPr>
            <w:tcW w:w="3441" w:type="dxa"/>
          </w:tcPr>
          <w:p w14:paraId="16D2D21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times series of angle of RHJC in z direction to BMLPEL as origin.</w:t>
            </w:r>
          </w:p>
        </w:tc>
        <w:tc>
          <w:tcPr>
            <w:tcW w:w="851" w:type="dxa"/>
          </w:tcPr>
          <w:p w14:paraId="30D20BE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36255DAE" w14:textId="77777777" w:rsidTr="006A4B57">
        <w:tc>
          <w:tcPr>
            <w:tcW w:w="650" w:type="dxa"/>
          </w:tcPr>
          <w:p w14:paraId="7D9DD1F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102</w:t>
            </w:r>
          </w:p>
        </w:tc>
        <w:tc>
          <w:tcPr>
            <w:tcW w:w="1622" w:type="dxa"/>
          </w:tcPr>
          <w:p w14:paraId="2A8CE44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URMLK3</w:t>
            </w:r>
          </w:p>
        </w:tc>
        <w:tc>
          <w:tcPr>
            <w:tcW w:w="3467" w:type="dxa"/>
            <w:gridSpan w:val="2"/>
          </w:tcPr>
          <w:p w14:paraId="7A1E0880"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Left Knee 3D</w:t>
            </w:r>
          </w:p>
        </w:tc>
        <w:tc>
          <w:tcPr>
            <w:tcW w:w="3441" w:type="dxa"/>
          </w:tcPr>
          <w:p w14:paraId="6D3903B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 Series of 3D angle between LHJC, LKJC, LAJC for one gait cycle.</w:t>
            </w:r>
          </w:p>
        </w:tc>
        <w:tc>
          <w:tcPr>
            <w:tcW w:w="851" w:type="dxa"/>
          </w:tcPr>
          <w:p w14:paraId="3F5189E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7812EAC6" w14:textId="77777777" w:rsidTr="006A4B57">
        <w:tc>
          <w:tcPr>
            <w:tcW w:w="650" w:type="dxa"/>
            <w:tcBorders>
              <w:bottom w:val="single" w:sz="2" w:space="0" w:color="auto"/>
            </w:tcBorders>
          </w:tcPr>
          <w:p w14:paraId="5287BD7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103</w:t>
            </w:r>
          </w:p>
        </w:tc>
        <w:tc>
          <w:tcPr>
            <w:tcW w:w="1622" w:type="dxa"/>
            <w:tcBorders>
              <w:bottom w:val="single" w:sz="2" w:space="0" w:color="auto"/>
            </w:tcBorders>
          </w:tcPr>
          <w:p w14:paraId="3C7C759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URMRK3</w:t>
            </w:r>
          </w:p>
        </w:tc>
        <w:tc>
          <w:tcPr>
            <w:tcW w:w="3467" w:type="dxa"/>
            <w:gridSpan w:val="2"/>
            <w:tcBorders>
              <w:bottom w:val="single" w:sz="2" w:space="0" w:color="auto"/>
            </w:tcBorders>
          </w:tcPr>
          <w:p w14:paraId="0DB80943"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Utilized Range of Motion Right Knee 3D</w:t>
            </w:r>
          </w:p>
        </w:tc>
        <w:tc>
          <w:tcPr>
            <w:tcW w:w="3441" w:type="dxa"/>
            <w:tcBorders>
              <w:bottom w:val="single" w:sz="2" w:space="0" w:color="auto"/>
            </w:tcBorders>
          </w:tcPr>
          <w:p w14:paraId="6847F5ED"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 Series of 3D angle between RHJC, RKJC, RAJC for one gait cycle.</w:t>
            </w:r>
          </w:p>
        </w:tc>
        <w:tc>
          <w:tcPr>
            <w:tcW w:w="851" w:type="dxa"/>
            <w:tcBorders>
              <w:bottom w:val="single" w:sz="2" w:space="0" w:color="auto"/>
            </w:tcBorders>
          </w:tcPr>
          <w:p w14:paraId="2BB273D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2DC90417" w14:textId="77777777" w:rsidTr="006A4B57">
        <w:tc>
          <w:tcPr>
            <w:tcW w:w="10031" w:type="dxa"/>
            <w:gridSpan w:val="6"/>
            <w:tcBorders>
              <w:top w:val="single" w:sz="2" w:space="0" w:color="auto"/>
              <w:bottom w:val="single" w:sz="2" w:space="0" w:color="auto"/>
            </w:tcBorders>
          </w:tcPr>
          <w:p w14:paraId="08C5AECF" w14:textId="77777777" w:rsidR="009400C7" w:rsidRPr="0027549E" w:rsidRDefault="009400C7" w:rsidP="002F6D6F">
            <w:pPr>
              <w:spacing w:line="240" w:lineRule="auto"/>
              <w:jc w:val="left"/>
              <w:rPr>
                <w:rFonts w:ascii="Helvetica Neue" w:hAnsi="Helvetica Neue"/>
                <w:b/>
                <w:sz w:val="10"/>
                <w:szCs w:val="10"/>
              </w:rPr>
            </w:pPr>
          </w:p>
          <w:p w14:paraId="22CFFEDD" w14:textId="2D36C588" w:rsidR="009400C7" w:rsidRPr="0027549E" w:rsidRDefault="009400C7" w:rsidP="002F6D6F">
            <w:pPr>
              <w:spacing w:line="240" w:lineRule="auto"/>
              <w:jc w:val="left"/>
              <w:rPr>
                <w:rFonts w:ascii="Helvetica Neue" w:hAnsi="Helvetica Neue"/>
                <w:b/>
                <w:sz w:val="20"/>
                <w:szCs w:val="20"/>
              </w:rPr>
            </w:pPr>
            <w:r w:rsidRPr="0027549E">
              <w:rPr>
                <w:rFonts w:ascii="Helvetica Neue" w:hAnsi="Helvetica Neue"/>
                <w:b/>
                <w:sz w:val="20"/>
                <w:szCs w:val="20"/>
              </w:rPr>
              <w:t>Relation</w:t>
            </w:r>
            <w:r w:rsidR="006A4B57" w:rsidRPr="0027549E">
              <w:rPr>
                <w:rFonts w:ascii="Helvetica Neue" w:hAnsi="Helvetica Neue"/>
                <w:b/>
                <w:sz w:val="20"/>
                <w:szCs w:val="20"/>
              </w:rPr>
              <w:t>al</w:t>
            </w:r>
            <w:r w:rsidRPr="0027549E">
              <w:rPr>
                <w:rFonts w:ascii="Helvetica Neue" w:hAnsi="Helvetica Neue"/>
                <w:b/>
                <w:sz w:val="20"/>
                <w:szCs w:val="20"/>
              </w:rPr>
              <w:t xml:space="preserve"> Utilized Range of Motion</w:t>
            </w:r>
          </w:p>
          <w:p w14:paraId="20711896" w14:textId="77777777" w:rsidR="009400C7" w:rsidRPr="0027549E" w:rsidRDefault="009400C7" w:rsidP="002F6D6F">
            <w:pPr>
              <w:spacing w:line="240" w:lineRule="auto"/>
              <w:jc w:val="left"/>
              <w:rPr>
                <w:rFonts w:ascii="Helvetica Neue" w:hAnsi="Helvetica Neue"/>
                <w:b/>
                <w:sz w:val="10"/>
                <w:szCs w:val="10"/>
              </w:rPr>
            </w:pPr>
          </w:p>
        </w:tc>
      </w:tr>
      <w:tr w:rsidR="0027549E" w:rsidRPr="0027549E" w14:paraId="3FD35F74" w14:textId="77777777" w:rsidTr="006A4B57">
        <w:tc>
          <w:tcPr>
            <w:tcW w:w="10031" w:type="dxa"/>
            <w:gridSpan w:val="6"/>
            <w:tcBorders>
              <w:top w:val="single" w:sz="2" w:space="0" w:color="auto"/>
              <w:bottom w:val="single" w:sz="2" w:space="0" w:color="auto"/>
            </w:tcBorders>
          </w:tcPr>
          <w:p w14:paraId="4BDB86E8" w14:textId="36FA6F1D" w:rsidR="006A4B57" w:rsidRPr="0027549E" w:rsidRDefault="006A4B57" w:rsidP="00F31559">
            <w:pPr>
              <w:spacing w:line="240" w:lineRule="auto"/>
              <w:jc w:val="left"/>
              <w:rPr>
                <w:rFonts w:ascii="Helvetica Neue" w:hAnsi="Helvetica Neue"/>
                <w:b/>
                <w:sz w:val="10"/>
                <w:szCs w:val="10"/>
              </w:rPr>
            </w:pPr>
            <w:r w:rsidRPr="0027549E">
              <w:rPr>
                <w:rFonts w:ascii="Helvetica Neue" w:hAnsi="Helvetica Neue"/>
                <w:sz w:val="20"/>
                <w:szCs w:val="20"/>
              </w:rPr>
              <w:t xml:space="preserve">The relational URM relates changes in angle movement of different joints as well as into different directions to each other. It is the physicality-independent </w:t>
            </w:r>
            <w:r w:rsidR="000E392E" w:rsidRPr="0027549E">
              <w:rPr>
                <w:rFonts w:ascii="Helvetica Neue" w:hAnsi="Helvetica Neue"/>
                <w:sz w:val="20"/>
                <w:szCs w:val="20"/>
              </w:rPr>
              <w:t xml:space="preserve">and more detailed </w:t>
            </w:r>
            <w:r w:rsidRPr="0027549E">
              <w:rPr>
                <w:rFonts w:ascii="Helvetica Neue" w:hAnsi="Helvetica Neue"/>
                <w:sz w:val="20"/>
                <w:szCs w:val="20"/>
              </w:rPr>
              <w:t xml:space="preserve">equivalent to </w:t>
            </w:r>
            <w:r w:rsidR="00F31559" w:rsidRPr="0027549E">
              <w:rPr>
                <w:rFonts w:ascii="Helvetica Neue" w:hAnsi="Helvetica Neue"/>
                <w:sz w:val="20"/>
                <w:szCs w:val="20"/>
              </w:rPr>
              <w:t>the relational sway features.</w:t>
            </w:r>
          </w:p>
        </w:tc>
      </w:tr>
      <w:tr w:rsidR="0027549E" w:rsidRPr="0027549E" w14:paraId="1FA7C8A9" w14:textId="77777777" w:rsidTr="006A4B57">
        <w:tc>
          <w:tcPr>
            <w:tcW w:w="10031" w:type="dxa"/>
            <w:gridSpan w:val="6"/>
            <w:tcBorders>
              <w:top w:val="single" w:sz="2" w:space="0" w:color="auto"/>
              <w:bottom w:val="single" w:sz="2" w:space="0" w:color="auto"/>
            </w:tcBorders>
          </w:tcPr>
          <w:p w14:paraId="1F692471" w14:textId="3F257433" w:rsidR="006A4B57" w:rsidRPr="0027549E" w:rsidRDefault="006A4B57" w:rsidP="006A4B57">
            <w:pPr>
              <w:spacing w:line="240" w:lineRule="auto"/>
              <w:jc w:val="left"/>
              <w:rPr>
                <w:rFonts w:ascii="Helvetica Neue" w:hAnsi="Helvetica Neue"/>
                <w:b/>
                <w:sz w:val="20"/>
                <w:szCs w:val="20"/>
              </w:rPr>
            </w:pPr>
            <w:r w:rsidRPr="0027549E">
              <w:rPr>
                <w:rFonts w:ascii="Helvetica Neue" w:hAnsi="Helvetica Neue"/>
                <w:b/>
                <w:sz w:val="20"/>
                <w:szCs w:val="20"/>
              </w:rPr>
              <w:t>Relation of movement in anterior-posterior and lateral direction</w:t>
            </w:r>
          </w:p>
        </w:tc>
      </w:tr>
      <w:tr w:rsidR="0027549E" w:rsidRPr="0027549E" w14:paraId="2D001DD7" w14:textId="77777777" w:rsidTr="006A4B57">
        <w:tc>
          <w:tcPr>
            <w:tcW w:w="650" w:type="dxa"/>
            <w:tcBorders>
              <w:top w:val="single" w:sz="2" w:space="0" w:color="auto"/>
            </w:tcBorders>
          </w:tcPr>
          <w:p w14:paraId="13AEB8C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104</w:t>
            </w:r>
          </w:p>
        </w:tc>
        <w:tc>
          <w:tcPr>
            <w:tcW w:w="1622" w:type="dxa"/>
            <w:tcBorders>
              <w:top w:val="single" w:sz="2" w:space="0" w:color="auto"/>
            </w:tcBorders>
          </w:tcPr>
          <w:p w14:paraId="30F37CA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ratioURMLA</w:t>
            </w:r>
          </w:p>
        </w:tc>
        <w:tc>
          <w:tcPr>
            <w:tcW w:w="3467" w:type="dxa"/>
            <w:gridSpan w:val="2"/>
            <w:tcBorders>
              <w:top w:val="single" w:sz="2" w:space="0" w:color="auto"/>
            </w:tcBorders>
          </w:tcPr>
          <w:p w14:paraId="08016AF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Utilized Range of Motion Left Arm</w:t>
            </w:r>
          </w:p>
        </w:tc>
        <w:tc>
          <w:tcPr>
            <w:tcW w:w="3441" w:type="dxa"/>
            <w:tcBorders>
              <w:top w:val="single" w:sz="2" w:space="0" w:color="auto"/>
            </w:tcBorders>
          </w:tcPr>
          <w:p w14:paraId="39710881"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Ratio of URM of left upper arm in x direction to URM of left upper arm in y direction. </w:t>
            </w:r>
          </w:p>
          <w:p w14:paraId="40600BFD"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 Ratio bigger than 1: more movement in x direction; smaller than 1: more movement in y direction. A ratio close to 1: similar/same amount of movement.</w:t>
            </w:r>
          </w:p>
        </w:tc>
        <w:tc>
          <w:tcPr>
            <w:tcW w:w="851" w:type="dxa"/>
            <w:tcBorders>
              <w:top w:val="single" w:sz="2" w:space="0" w:color="auto"/>
            </w:tcBorders>
          </w:tcPr>
          <w:p w14:paraId="3FB8BB8E" w14:textId="77777777" w:rsidR="009400C7" w:rsidRPr="0027549E" w:rsidRDefault="009400C7" w:rsidP="009400C7">
            <w:pPr>
              <w:spacing w:line="240" w:lineRule="auto"/>
              <w:rPr>
                <w:rFonts w:ascii="Helvetica Neue" w:hAnsi="Helvetica Neue"/>
                <w:sz w:val="20"/>
                <w:szCs w:val="20"/>
              </w:rPr>
            </w:pPr>
          </w:p>
        </w:tc>
      </w:tr>
      <w:tr w:rsidR="0027549E" w:rsidRPr="0027549E" w14:paraId="37792994" w14:textId="77777777" w:rsidTr="006A4B57">
        <w:tc>
          <w:tcPr>
            <w:tcW w:w="650" w:type="dxa"/>
          </w:tcPr>
          <w:p w14:paraId="7885801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105</w:t>
            </w:r>
          </w:p>
        </w:tc>
        <w:tc>
          <w:tcPr>
            <w:tcW w:w="1622" w:type="dxa"/>
          </w:tcPr>
          <w:p w14:paraId="3490F5E3"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diffURMLA</w:t>
            </w:r>
          </w:p>
        </w:tc>
        <w:tc>
          <w:tcPr>
            <w:tcW w:w="3467" w:type="dxa"/>
            <w:gridSpan w:val="2"/>
          </w:tcPr>
          <w:p w14:paraId="3835CA0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Utilized Range of Motion Left Arm</w:t>
            </w:r>
          </w:p>
        </w:tc>
        <w:tc>
          <w:tcPr>
            <w:tcW w:w="3441" w:type="dxa"/>
          </w:tcPr>
          <w:p w14:paraId="029429B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of left upper arm in x and URM of left upper arm in y direction.</w:t>
            </w:r>
          </w:p>
          <w:p w14:paraId="0911FE2C"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A Difference bigger than 0: more movement in x direction; smaller than 0: more movement in y direction. A ratio close to 0: similar/same amount of movement.</w:t>
            </w:r>
          </w:p>
        </w:tc>
        <w:tc>
          <w:tcPr>
            <w:tcW w:w="851" w:type="dxa"/>
          </w:tcPr>
          <w:p w14:paraId="12508E8B" w14:textId="77777777" w:rsidR="009400C7" w:rsidRPr="0027549E" w:rsidRDefault="009400C7" w:rsidP="009400C7">
            <w:pPr>
              <w:spacing w:line="240" w:lineRule="auto"/>
              <w:rPr>
                <w:rFonts w:ascii="Helvetica Neue" w:hAnsi="Helvetica Neue"/>
                <w:sz w:val="20"/>
                <w:szCs w:val="20"/>
              </w:rPr>
            </w:pPr>
          </w:p>
        </w:tc>
      </w:tr>
      <w:tr w:rsidR="0027549E" w:rsidRPr="0027549E" w14:paraId="5948623C" w14:textId="77777777" w:rsidTr="006A4B57">
        <w:tc>
          <w:tcPr>
            <w:tcW w:w="650" w:type="dxa"/>
          </w:tcPr>
          <w:p w14:paraId="3E3CDB1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106</w:t>
            </w:r>
          </w:p>
        </w:tc>
        <w:tc>
          <w:tcPr>
            <w:tcW w:w="1622" w:type="dxa"/>
          </w:tcPr>
          <w:p w14:paraId="3FAE962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ratioURMRA</w:t>
            </w:r>
          </w:p>
        </w:tc>
        <w:tc>
          <w:tcPr>
            <w:tcW w:w="3467" w:type="dxa"/>
            <w:gridSpan w:val="2"/>
          </w:tcPr>
          <w:p w14:paraId="27C2BC2B"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Utilized Range of Motion Right Arm</w:t>
            </w:r>
          </w:p>
        </w:tc>
        <w:tc>
          <w:tcPr>
            <w:tcW w:w="3441" w:type="dxa"/>
          </w:tcPr>
          <w:p w14:paraId="74B9965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right upper arm in x direction to URM of right upper arm in y direction.</w:t>
            </w:r>
          </w:p>
        </w:tc>
        <w:tc>
          <w:tcPr>
            <w:tcW w:w="851" w:type="dxa"/>
          </w:tcPr>
          <w:p w14:paraId="0EC93D7B" w14:textId="77777777" w:rsidR="009400C7" w:rsidRPr="0027549E" w:rsidRDefault="009400C7" w:rsidP="009400C7">
            <w:pPr>
              <w:spacing w:line="240" w:lineRule="auto"/>
              <w:rPr>
                <w:rFonts w:ascii="Helvetica Neue" w:hAnsi="Helvetica Neue"/>
                <w:sz w:val="20"/>
                <w:szCs w:val="20"/>
              </w:rPr>
            </w:pPr>
          </w:p>
        </w:tc>
      </w:tr>
      <w:tr w:rsidR="0027549E" w:rsidRPr="0027549E" w14:paraId="6E37DED2" w14:textId="77777777" w:rsidTr="006A4B57">
        <w:tc>
          <w:tcPr>
            <w:tcW w:w="650" w:type="dxa"/>
          </w:tcPr>
          <w:p w14:paraId="48ED8DB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107</w:t>
            </w:r>
          </w:p>
        </w:tc>
        <w:tc>
          <w:tcPr>
            <w:tcW w:w="1622" w:type="dxa"/>
          </w:tcPr>
          <w:p w14:paraId="5C633B63"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diffURMRA</w:t>
            </w:r>
          </w:p>
        </w:tc>
        <w:tc>
          <w:tcPr>
            <w:tcW w:w="3467" w:type="dxa"/>
            <w:gridSpan w:val="2"/>
          </w:tcPr>
          <w:p w14:paraId="65EA39DA"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Utilized Range of Motion Right Arm</w:t>
            </w:r>
          </w:p>
        </w:tc>
        <w:tc>
          <w:tcPr>
            <w:tcW w:w="3441" w:type="dxa"/>
          </w:tcPr>
          <w:p w14:paraId="65BA47D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of right upper arm in x and URM of right upper arm in y direction.</w:t>
            </w:r>
          </w:p>
        </w:tc>
        <w:tc>
          <w:tcPr>
            <w:tcW w:w="851" w:type="dxa"/>
          </w:tcPr>
          <w:p w14:paraId="36622525" w14:textId="77777777" w:rsidR="009400C7" w:rsidRPr="0027549E" w:rsidRDefault="009400C7" w:rsidP="009400C7">
            <w:pPr>
              <w:spacing w:line="240" w:lineRule="auto"/>
              <w:rPr>
                <w:rFonts w:ascii="Helvetica Neue" w:hAnsi="Helvetica Neue"/>
                <w:sz w:val="20"/>
                <w:szCs w:val="20"/>
              </w:rPr>
            </w:pPr>
          </w:p>
        </w:tc>
      </w:tr>
      <w:tr w:rsidR="0027549E" w:rsidRPr="0027549E" w14:paraId="4199C0FB" w14:textId="77777777" w:rsidTr="006A4B57">
        <w:tc>
          <w:tcPr>
            <w:tcW w:w="650" w:type="dxa"/>
          </w:tcPr>
          <w:p w14:paraId="706C0B1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108</w:t>
            </w:r>
          </w:p>
        </w:tc>
        <w:tc>
          <w:tcPr>
            <w:tcW w:w="1622" w:type="dxa"/>
          </w:tcPr>
          <w:p w14:paraId="7BF21AF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ratioURMLE</w:t>
            </w:r>
          </w:p>
        </w:tc>
        <w:tc>
          <w:tcPr>
            <w:tcW w:w="3467" w:type="dxa"/>
            <w:gridSpan w:val="2"/>
          </w:tcPr>
          <w:p w14:paraId="12006233"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 xml:space="preserve">Ratio Utilized Range of Motion Left Elbow </w:t>
            </w:r>
          </w:p>
        </w:tc>
        <w:tc>
          <w:tcPr>
            <w:tcW w:w="3441" w:type="dxa"/>
          </w:tcPr>
          <w:p w14:paraId="33C3FF7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left lower arm in x direction to URM of left lower arm in y direction.</w:t>
            </w:r>
          </w:p>
        </w:tc>
        <w:tc>
          <w:tcPr>
            <w:tcW w:w="851" w:type="dxa"/>
          </w:tcPr>
          <w:p w14:paraId="012D4AC3" w14:textId="77777777" w:rsidR="009400C7" w:rsidRPr="0027549E" w:rsidRDefault="009400C7" w:rsidP="009400C7">
            <w:pPr>
              <w:spacing w:line="240" w:lineRule="auto"/>
              <w:rPr>
                <w:rFonts w:ascii="Helvetica Neue" w:hAnsi="Helvetica Neue"/>
                <w:sz w:val="20"/>
                <w:szCs w:val="20"/>
              </w:rPr>
            </w:pPr>
          </w:p>
        </w:tc>
      </w:tr>
      <w:tr w:rsidR="0027549E" w:rsidRPr="0027549E" w14:paraId="29421A1F" w14:textId="77777777" w:rsidTr="006A4B57">
        <w:tc>
          <w:tcPr>
            <w:tcW w:w="650" w:type="dxa"/>
          </w:tcPr>
          <w:p w14:paraId="428D221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109</w:t>
            </w:r>
          </w:p>
        </w:tc>
        <w:tc>
          <w:tcPr>
            <w:tcW w:w="1622" w:type="dxa"/>
          </w:tcPr>
          <w:p w14:paraId="3B62C26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diffURMLE</w:t>
            </w:r>
          </w:p>
        </w:tc>
        <w:tc>
          <w:tcPr>
            <w:tcW w:w="3467" w:type="dxa"/>
            <w:gridSpan w:val="2"/>
          </w:tcPr>
          <w:p w14:paraId="56C8934D"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Utilized Range of Motion Left Elbow</w:t>
            </w:r>
          </w:p>
        </w:tc>
        <w:tc>
          <w:tcPr>
            <w:tcW w:w="3441" w:type="dxa"/>
          </w:tcPr>
          <w:p w14:paraId="67C7DF6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of left lower arm in x and URM of left lower arm in y direction.</w:t>
            </w:r>
          </w:p>
        </w:tc>
        <w:tc>
          <w:tcPr>
            <w:tcW w:w="851" w:type="dxa"/>
          </w:tcPr>
          <w:p w14:paraId="79D2DBAB" w14:textId="77777777" w:rsidR="009400C7" w:rsidRPr="0027549E" w:rsidRDefault="009400C7" w:rsidP="009400C7">
            <w:pPr>
              <w:spacing w:line="240" w:lineRule="auto"/>
              <w:rPr>
                <w:rFonts w:ascii="Helvetica Neue" w:hAnsi="Helvetica Neue"/>
                <w:sz w:val="20"/>
                <w:szCs w:val="20"/>
              </w:rPr>
            </w:pPr>
          </w:p>
        </w:tc>
      </w:tr>
      <w:tr w:rsidR="0027549E" w:rsidRPr="0027549E" w14:paraId="23EBABB7" w14:textId="77777777" w:rsidTr="006A4B57">
        <w:tc>
          <w:tcPr>
            <w:tcW w:w="650" w:type="dxa"/>
          </w:tcPr>
          <w:p w14:paraId="67F0D96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110</w:t>
            </w:r>
          </w:p>
        </w:tc>
        <w:tc>
          <w:tcPr>
            <w:tcW w:w="1622" w:type="dxa"/>
          </w:tcPr>
          <w:p w14:paraId="1DD1ECF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ratioURMRE</w:t>
            </w:r>
          </w:p>
        </w:tc>
        <w:tc>
          <w:tcPr>
            <w:tcW w:w="3467" w:type="dxa"/>
            <w:gridSpan w:val="2"/>
          </w:tcPr>
          <w:p w14:paraId="197D56D7"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Utilized Range of Motion Right Elbow</w:t>
            </w:r>
          </w:p>
        </w:tc>
        <w:tc>
          <w:tcPr>
            <w:tcW w:w="3441" w:type="dxa"/>
          </w:tcPr>
          <w:p w14:paraId="78794108"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right lower arm in x direction to URM of right lower arm in y direction.</w:t>
            </w:r>
          </w:p>
        </w:tc>
        <w:tc>
          <w:tcPr>
            <w:tcW w:w="851" w:type="dxa"/>
          </w:tcPr>
          <w:p w14:paraId="5EC0C252" w14:textId="77777777" w:rsidR="009400C7" w:rsidRPr="0027549E" w:rsidRDefault="009400C7" w:rsidP="009400C7">
            <w:pPr>
              <w:spacing w:line="240" w:lineRule="auto"/>
              <w:rPr>
                <w:rFonts w:ascii="Helvetica Neue" w:hAnsi="Helvetica Neue"/>
                <w:sz w:val="20"/>
                <w:szCs w:val="20"/>
              </w:rPr>
            </w:pPr>
          </w:p>
        </w:tc>
      </w:tr>
      <w:tr w:rsidR="0027549E" w:rsidRPr="0027549E" w14:paraId="31CA6579" w14:textId="77777777" w:rsidTr="006A4B57">
        <w:tc>
          <w:tcPr>
            <w:tcW w:w="650" w:type="dxa"/>
          </w:tcPr>
          <w:p w14:paraId="232762D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111</w:t>
            </w:r>
          </w:p>
        </w:tc>
        <w:tc>
          <w:tcPr>
            <w:tcW w:w="1622" w:type="dxa"/>
          </w:tcPr>
          <w:p w14:paraId="3907F0BB"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diffURMRE</w:t>
            </w:r>
          </w:p>
        </w:tc>
        <w:tc>
          <w:tcPr>
            <w:tcW w:w="3467" w:type="dxa"/>
            <w:gridSpan w:val="2"/>
          </w:tcPr>
          <w:p w14:paraId="00AAFDDE"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Utilized Range of Motion Right Elbow</w:t>
            </w:r>
          </w:p>
        </w:tc>
        <w:tc>
          <w:tcPr>
            <w:tcW w:w="3441" w:type="dxa"/>
          </w:tcPr>
          <w:p w14:paraId="3AD9EF83"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of right lower arm in x direction and URM of right lower arm in y direction.</w:t>
            </w:r>
          </w:p>
        </w:tc>
        <w:tc>
          <w:tcPr>
            <w:tcW w:w="851" w:type="dxa"/>
          </w:tcPr>
          <w:p w14:paraId="55C64177" w14:textId="77777777" w:rsidR="009400C7" w:rsidRPr="0027549E" w:rsidRDefault="009400C7" w:rsidP="009400C7">
            <w:pPr>
              <w:spacing w:line="240" w:lineRule="auto"/>
              <w:rPr>
                <w:rFonts w:ascii="Helvetica Neue" w:hAnsi="Helvetica Neue"/>
                <w:sz w:val="20"/>
                <w:szCs w:val="20"/>
              </w:rPr>
            </w:pPr>
          </w:p>
        </w:tc>
      </w:tr>
      <w:tr w:rsidR="0027549E" w:rsidRPr="0027549E" w14:paraId="40378A5D" w14:textId="77777777" w:rsidTr="006A4B57">
        <w:tc>
          <w:tcPr>
            <w:tcW w:w="650" w:type="dxa"/>
          </w:tcPr>
          <w:p w14:paraId="3CA3945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112</w:t>
            </w:r>
          </w:p>
        </w:tc>
        <w:tc>
          <w:tcPr>
            <w:tcW w:w="1622" w:type="dxa"/>
          </w:tcPr>
          <w:p w14:paraId="6A7FC9F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ratioURMLS</w:t>
            </w:r>
          </w:p>
        </w:tc>
        <w:tc>
          <w:tcPr>
            <w:tcW w:w="3467" w:type="dxa"/>
            <w:gridSpan w:val="2"/>
          </w:tcPr>
          <w:p w14:paraId="4372FCB1"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Utilized Range of Motion Left Shoulder</w:t>
            </w:r>
          </w:p>
        </w:tc>
        <w:tc>
          <w:tcPr>
            <w:tcW w:w="3441" w:type="dxa"/>
          </w:tcPr>
          <w:p w14:paraId="2D54D97C"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Left shoulder in x direction to URM of left shoulder in y direction.</w:t>
            </w:r>
          </w:p>
        </w:tc>
        <w:tc>
          <w:tcPr>
            <w:tcW w:w="851" w:type="dxa"/>
          </w:tcPr>
          <w:p w14:paraId="2B2832F4" w14:textId="77777777" w:rsidR="009400C7" w:rsidRPr="0027549E" w:rsidRDefault="009400C7" w:rsidP="009400C7">
            <w:pPr>
              <w:spacing w:line="240" w:lineRule="auto"/>
              <w:rPr>
                <w:rFonts w:ascii="Helvetica Neue" w:hAnsi="Helvetica Neue"/>
                <w:sz w:val="20"/>
                <w:szCs w:val="20"/>
              </w:rPr>
            </w:pPr>
          </w:p>
        </w:tc>
      </w:tr>
      <w:tr w:rsidR="0027549E" w:rsidRPr="0027549E" w14:paraId="59DA2368" w14:textId="77777777" w:rsidTr="006A4B57">
        <w:tc>
          <w:tcPr>
            <w:tcW w:w="650" w:type="dxa"/>
          </w:tcPr>
          <w:p w14:paraId="2DC3F5D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113</w:t>
            </w:r>
          </w:p>
        </w:tc>
        <w:tc>
          <w:tcPr>
            <w:tcW w:w="1622" w:type="dxa"/>
          </w:tcPr>
          <w:p w14:paraId="51BA1935"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diffURMLS</w:t>
            </w:r>
          </w:p>
        </w:tc>
        <w:tc>
          <w:tcPr>
            <w:tcW w:w="3467" w:type="dxa"/>
            <w:gridSpan w:val="2"/>
          </w:tcPr>
          <w:p w14:paraId="6B65EEA0"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Utilized Range of Motion Left Shoulder</w:t>
            </w:r>
          </w:p>
        </w:tc>
        <w:tc>
          <w:tcPr>
            <w:tcW w:w="3441" w:type="dxa"/>
          </w:tcPr>
          <w:p w14:paraId="4080714D"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of left shoulder in x direction and URM of left shoulder in y direction.</w:t>
            </w:r>
          </w:p>
        </w:tc>
        <w:tc>
          <w:tcPr>
            <w:tcW w:w="851" w:type="dxa"/>
          </w:tcPr>
          <w:p w14:paraId="1A877682" w14:textId="77777777" w:rsidR="009400C7" w:rsidRPr="0027549E" w:rsidRDefault="009400C7" w:rsidP="009400C7">
            <w:pPr>
              <w:spacing w:line="240" w:lineRule="auto"/>
              <w:rPr>
                <w:rFonts w:ascii="Helvetica Neue" w:hAnsi="Helvetica Neue"/>
                <w:sz w:val="20"/>
                <w:szCs w:val="20"/>
              </w:rPr>
            </w:pPr>
          </w:p>
        </w:tc>
      </w:tr>
      <w:tr w:rsidR="0027549E" w:rsidRPr="0027549E" w14:paraId="5383F4A0" w14:textId="77777777" w:rsidTr="006A4B57">
        <w:tc>
          <w:tcPr>
            <w:tcW w:w="650" w:type="dxa"/>
          </w:tcPr>
          <w:p w14:paraId="208D1FE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114</w:t>
            </w:r>
          </w:p>
        </w:tc>
        <w:tc>
          <w:tcPr>
            <w:tcW w:w="1622" w:type="dxa"/>
          </w:tcPr>
          <w:p w14:paraId="610CBF12"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ratioURMRS</w:t>
            </w:r>
          </w:p>
        </w:tc>
        <w:tc>
          <w:tcPr>
            <w:tcW w:w="3467" w:type="dxa"/>
            <w:gridSpan w:val="2"/>
          </w:tcPr>
          <w:p w14:paraId="410B088E"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Utilized Range of Motion Right Shoulder</w:t>
            </w:r>
          </w:p>
        </w:tc>
        <w:tc>
          <w:tcPr>
            <w:tcW w:w="3441" w:type="dxa"/>
          </w:tcPr>
          <w:p w14:paraId="5F54027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Right shoulder in x and y direction</w:t>
            </w:r>
          </w:p>
        </w:tc>
        <w:tc>
          <w:tcPr>
            <w:tcW w:w="851" w:type="dxa"/>
          </w:tcPr>
          <w:p w14:paraId="34EF184C" w14:textId="77777777" w:rsidR="009400C7" w:rsidRPr="0027549E" w:rsidRDefault="009400C7" w:rsidP="009400C7">
            <w:pPr>
              <w:spacing w:line="240" w:lineRule="auto"/>
              <w:rPr>
                <w:rFonts w:ascii="Helvetica Neue" w:hAnsi="Helvetica Neue"/>
                <w:sz w:val="20"/>
                <w:szCs w:val="20"/>
              </w:rPr>
            </w:pPr>
          </w:p>
        </w:tc>
      </w:tr>
      <w:tr w:rsidR="0027549E" w:rsidRPr="0027549E" w14:paraId="584498AB" w14:textId="77777777" w:rsidTr="006A4B57">
        <w:tc>
          <w:tcPr>
            <w:tcW w:w="650" w:type="dxa"/>
          </w:tcPr>
          <w:p w14:paraId="084C6FE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115</w:t>
            </w:r>
          </w:p>
        </w:tc>
        <w:tc>
          <w:tcPr>
            <w:tcW w:w="1622" w:type="dxa"/>
          </w:tcPr>
          <w:p w14:paraId="776C9E5E"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diffURMRS</w:t>
            </w:r>
          </w:p>
        </w:tc>
        <w:tc>
          <w:tcPr>
            <w:tcW w:w="3467" w:type="dxa"/>
            <w:gridSpan w:val="2"/>
          </w:tcPr>
          <w:p w14:paraId="1D046C9E"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Utilized Range of Motion Right Shoulder</w:t>
            </w:r>
          </w:p>
        </w:tc>
        <w:tc>
          <w:tcPr>
            <w:tcW w:w="3441" w:type="dxa"/>
          </w:tcPr>
          <w:p w14:paraId="4DC7B59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of right shoulder between x and y direction.</w:t>
            </w:r>
          </w:p>
        </w:tc>
        <w:tc>
          <w:tcPr>
            <w:tcW w:w="851" w:type="dxa"/>
          </w:tcPr>
          <w:p w14:paraId="018EA460" w14:textId="77777777" w:rsidR="009400C7" w:rsidRPr="0027549E" w:rsidRDefault="009400C7" w:rsidP="009400C7">
            <w:pPr>
              <w:spacing w:line="240" w:lineRule="auto"/>
              <w:rPr>
                <w:rFonts w:ascii="Helvetica Neue" w:hAnsi="Helvetica Neue"/>
                <w:sz w:val="20"/>
                <w:szCs w:val="20"/>
              </w:rPr>
            </w:pPr>
          </w:p>
        </w:tc>
      </w:tr>
      <w:tr w:rsidR="0027549E" w:rsidRPr="0027549E" w14:paraId="4CB25E0A" w14:textId="77777777" w:rsidTr="006A4B57">
        <w:tc>
          <w:tcPr>
            <w:tcW w:w="650" w:type="dxa"/>
          </w:tcPr>
          <w:p w14:paraId="5AA1AEE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116</w:t>
            </w:r>
          </w:p>
        </w:tc>
        <w:tc>
          <w:tcPr>
            <w:tcW w:w="1622" w:type="dxa"/>
          </w:tcPr>
          <w:p w14:paraId="07BF2CC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ratioURMLH</w:t>
            </w:r>
          </w:p>
        </w:tc>
        <w:tc>
          <w:tcPr>
            <w:tcW w:w="3467" w:type="dxa"/>
            <w:gridSpan w:val="2"/>
          </w:tcPr>
          <w:p w14:paraId="4C26BBB8"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Utilized Range of Motion Left Hip</w:t>
            </w:r>
          </w:p>
        </w:tc>
        <w:tc>
          <w:tcPr>
            <w:tcW w:w="3441" w:type="dxa"/>
          </w:tcPr>
          <w:p w14:paraId="04FC565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left hip in x and y direction.</w:t>
            </w:r>
          </w:p>
        </w:tc>
        <w:tc>
          <w:tcPr>
            <w:tcW w:w="851" w:type="dxa"/>
          </w:tcPr>
          <w:p w14:paraId="5F8A036D" w14:textId="77777777" w:rsidR="009400C7" w:rsidRPr="0027549E" w:rsidRDefault="009400C7" w:rsidP="009400C7">
            <w:pPr>
              <w:spacing w:line="240" w:lineRule="auto"/>
              <w:rPr>
                <w:rFonts w:ascii="Helvetica Neue" w:hAnsi="Helvetica Neue"/>
                <w:sz w:val="20"/>
                <w:szCs w:val="20"/>
              </w:rPr>
            </w:pPr>
          </w:p>
        </w:tc>
      </w:tr>
      <w:tr w:rsidR="0027549E" w:rsidRPr="0027549E" w14:paraId="4D351994" w14:textId="77777777" w:rsidTr="006A4B57">
        <w:tc>
          <w:tcPr>
            <w:tcW w:w="650" w:type="dxa"/>
          </w:tcPr>
          <w:p w14:paraId="71CE7F9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117</w:t>
            </w:r>
          </w:p>
        </w:tc>
        <w:tc>
          <w:tcPr>
            <w:tcW w:w="1622" w:type="dxa"/>
          </w:tcPr>
          <w:p w14:paraId="1A02D65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diffURMLH</w:t>
            </w:r>
          </w:p>
        </w:tc>
        <w:tc>
          <w:tcPr>
            <w:tcW w:w="3467" w:type="dxa"/>
            <w:gridSpan w:val="2"/>
          </w:tcPr>
          <w:p w14:paraId="79E6CBA8"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Utilized Range of Motion Left Hip</w:t>
            </w:r>
          </w:p>
        </w:tc>
        <w:tc>
          <w:tcPr>
            <w:tcW w:w="3441" w:type="dxa"/>
          </w:tcPr>
          <w:p w14:paraId="261FE15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of right hip between x and y direction.</w:t>
            </w:r>
          </w:p>
        </w:tc>
        <w:tc>
          <w:tcPr>
            <w:tcW w:w="851" w:type="dxa"/>
          </w:tcPr>
          <w:p w14:paraId="3015BE5F" w14:textId="77777777" w:rsidR="009400C7" w:rsidRPr="0027549E" w:rsidRDefault="009400C7" w:rsidP="009400C7">
            <w:pPr>
              <w:spacing w:line="240" w:lineRule="auto"/>
              <w:rPr>
                <w:rFonts w:ascii="Helvetica Neue" w:hAnsi="Helvetica Neue"/>
                <w:sz w:val="20"/>
                <w:szCs w:val="20"/>
              </w:rPr>
            </w:pPr>
          </w:p>
        </w:tc>
      </w:tr>
      <w:tr w:rsidR="0027549E" w:rsidRPr="0027549E" w14:paraId="05D3E711" w14:textId="77777777" w:rsidTr="006A4B57">
        <w:tc>
          <w:tcPr>
            <w:tcW w:w="650" w:type="dxa"/>
          </w:tcPr>
          <w:p w14:paraId="09231F2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118</w:t>
            </w:r>
          </w:p>
        </w:tc>
        <w:tc>
          <w:tcPr>
            <w:tcW w:w="1622" w:type="dxa"/>
          </w:tcPr>
          <w:p w14:paraId="236EF39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ratioURMRH</w:t>
            </w:r>
          </w:p>
        </w:tc>
        <w:tc>
          <w:tcPr>
            <w:tcW w:w="3467" w:type="dxa"/>
            <w:gridSpan w:val="2"/>
          </w:tcPr>
          <w:p w14:paraId="728381DA"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Utilized Range of Motion Right Hip</w:t>
            </w:r>
          </w:p>
        </w:tc>
        <w:tc>
          <w:tcPr>
            <w:tcW w:w="3441" w:type="dxa"/>
          </w:tcPr>
          <w:p w14:paraId="3A198986"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right hip in x and y direction.</w:t>
            </w:r>
          </w:p>
        </w:tc>
        <w:tc>
          <w:tcPr>
            <w:tcW w:w="851" w:type="dxa"/>
          </w:tcPr>
          <w:p w14:paraId="00BDA0F1" w14:textId="77777777" w:rsidR="009400C7" w:rsidRPr="0027549E" w:rsidRDefault="009400C7" w:rsidP="009400C7">
            <w:pPr>
              <w:spacing w:line="240" w:lineRule="auto"/>
              <w:rPr>
                <w:rFonts w:ascii="Helvetica Neue" w:hAnsi="Helvetica Neue"/>
                <w:sz w:val="20"/>
                <w:szCs w:val="20"/>
              </w:rPr>
            </w:pPr>
          </w:p>
        </w:tc>
      </w:tr>
      <w:tr w:rsidR="0027549E" w:rsidRPr="0027549E" w14:paraId="5C9DC418" w14:textId="77777777" w:rsidTr="006A4B57">
        <w:tc>
          <w:tcPr>
            <w:tcW w:w="650" w:type="dxa"/>
            <w:tcBorders>
              <w:bottom w:val="single" w:sz="2" w:space="0" w:color="auto"/>
            </w:tcBorders>
          </w:tcPr>
          <w:p w14:paraId="2D541C6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119</w:t>
            </w:r>
          </w:p>
        </w:tc>
        <w:tc>
          <w:tcPr>
            <w:tcW w:w="1622" w:type="dxa"/>
            <w:tcBorders>
              <w:bottom w:val="single" w:sz="2" w:space="0" w:color="auto"/>
            </w:tcBorders>
          </w:tcPr>
          <w:p w14:paraId="0ED2FE69"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diffURMRH</w:t>
            </w:r>
          </w:p>
        </w:tc>
        <w:tc>
          <w:tcPr>
            <w:tcW w:w="3467" w:type="dxa"/>
            <w:gridSpan w:val="2"/>
            <w:tcBorders>
              <w:bottom w:val="single" w:sz="2" w:space="0" w:color="auto"/>
            </w:tcBorders>
          </w:tcPr>
          <w:p w14:paraId="4F76CBE9"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Utilized Range of Motion Right Hip</w:t>
            </w:r>
          </w:p>
        </w:tc>
        <w:tc>
          <w:tcPr>
            <w:tcW w:w="3441" w:type="dxa"/>
            <w:tcBorders>
              <w:bottom w:val="single" w:sz="2" w:space="0" w:color="auto"/>
            </w:tcBorders>
          </w:tcPr>
          <w:p w14:paraId="1B798FF6"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of right hip between x and y direction.</w:t>
            </w:r>
          </w:p>
        </w:tc>
        <w:tc>
          <w:tcPr>
            <w:tcW w:w="851" w:type="dxa"/>
            <w:tcBorders>
              <w:bottom w:val="single" w:sz="2" w:space="0" w:color="auto"/>
            </w:tcBorders>
          </w:tcPr>
          <w:p w14:paraId="21949827" w14:textId="77777777" w:rsidR="009400C7" w:rsidRPr="0027549E" w:rsidRDefault="009400C7" w:rsidP="009400C7">
            <w:pPr>
              <w:spacing w:line="240" w:lineRule="auto"/>
              <w:rPr>
                <w:rFonts w:ascii="Helvetica Neue" w:hAnsi="Helvetica Neue"/>
                <w:sz w:val="20"/>
                <w:szCs w:val="20"/>
              </w:rPr>
            </w:pPr>
          </w:p>
        </w:tc>
      </w:tr>
      <w:tr w:rsidR="0027549E" w:rsidRPr="0027549E" w14:paraId="6C7150DA" w14:textId="77777777" w:rsidTr="006A4B57">
        <w:tc>
          <w:tcPr>
            <w:tcW w:w="10031" w:type="dxa"/>
            <w:gridSpan w:val="6"/>
            <w:tcBorders>
              <w:top w:val="single" w:sz="2" w:space="0" w:color="auto"/>
              <w:left w:val="single" w:sz="2" w:space="0" w:color="auto"/>
              <w:bottom w:val="single" w:sz="2" w:space="0" w:color="auto"/>
              <w:right w:val="single" w:sz="2" w:space="0" w:color="auto"/>
            </w:tcBorders>
          </w:tcPr>
          <w:p w14:paraId="1FFDF373" w14:textId="304C032C" w:rsidR="006A4B57" w:rsidRPr="0027549E" w:rsidRDefault="006A4B57" w:rsidP="009400C7">
            <w:pPr>
              <w:spacing w:line="240" w:lineRule="auto"/>
              <w:rPr>
                <w:rFonts w:ascii="Helvetica Neue" w:hAnsi="Helvetica Neue"/>
                <w:b/>
                <w:sz w:val="20"/>
                <w:szCs w:val="20"/>
              </w:rPr>
            </w:pPr>
            <w:r w:rsidRPr="0027549E">
              <w:rPr>
                <w:rFonts w:ascii="Helvetica Neue" w:hAnsi="Helvetica Neue"/>
                <w:b/>
                <w:sz w:val="20"/>
                <w:szCs w:val="20"/>
              </w:rPr>
              <w:t>Relation of movement of different joints</w:t>
            </w:r>
          </w:p>
        </w:tc>
      </w:tr>
      <w:tr w:rsidR="0027549E" w:rsidRPr="0027549E" w14:paraId="69699427" w14:textId="77777777" w:rsidTr="006A4B57">
        <w:tc>
          <w:tcPr>
            <w:tcW w:w="650" w:type="dxa"/>
            <w:tcBorders>
              <w:top w:val="single" w:sz="2" w:space="0" w:color="auto"/>
            </w:tcBorders>
          </w:tcPr>
          <w:p w14:paraId="2B78A1D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120</w:t>
            </w:r>
          </w:p>
        </w:tc>
        <w:tc>
          <w:tcPr>
            <w:tcW w:w="1622" w:type="dxa"/>
            <w:tcBorders>
              <w:top w:val="single" w:sz="2" w:space="0" w:color="auto"/>
            </w:tcBorders>
          </w:tcPr>
          <w:p w14:paraId="4DE575C5"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ratioLELAx</w:t>
            </w:r>
          </w:p>
        </w:tc>
        <w:tc>
          <w:tcPr>
            <w:tcW w:w="3467" w:type="dxa"/>
            <w:gridSpan w:val="2"/>
            <w:tcBorders>
              <w:top w:val="single" w:sz="2" w:space="0" w:color="auto"/>
            </w:tcBorders>
          </w:tcPr>
          <w:p w14:paraId="76E3D709"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left Elbow left Arm in x direction</w:t>
            </w:r>
          </w:p>
        </w:tc>
        <w:tc>
          <w:tcPr>
            <w:tcW w:w="3441" w:type="dxa"/>
            <w:tcBorders>
              <w:top w:val="single" w:sz="2" w:space="0" w:color="auto"/>
            </w:tcBorders>
          </w:tcPr>
          <w:p w14:paraId="1DBD779F" w14:textId="77777777" w:rsidR="009400C7" w:rsidRPr="0027549E" w:rsidRDefault="009400C7" w:rsidP="009400C7">
            <w:pPr>
              <w:widowControl w:val="0"/>
              <w:autoSpaceDE w:val="0"/>
              <w:autoSpaceDN w:val="0"/>
              <w:adjustRightInd w:val="0"/>
              <w:spacing w:line="240" w:lineRule="auto"/>
              <w:jc w:val="left"/>
              <w:rPr>
                <w:rFonts w:ascii="Courier" w:hAnsi="Courier" w:cs="Times New Roman"/>
              </w:rPr>
            </w:pPr>
            <w:r w:rsidRPr="0027549E">
              <w:rPr>
                <w:rFonts w:ascii="Helvetica Neue" w:hAnsi="Helvetica Neue"/>
                <w:sz w:val="20"/>
                <w:szCs w:val="20"/>
              </w:rPr>
              <w:t>Ratio of URM of left upper arm (arm) and left lower arm (elbow) in x direction. Ratio close to 1: stiffness of arm, both parts move similar much; A ratio smaller than 1: upper arm moves more; A Ratio bigger than 1: lower arm moves more.</w:t>
            </w:r>
          </w:p>
        </w:tc>
        <w:tc>
          <w:tcPr>
            <w:tcW w:w="851" w:type="dxa"/>
            <w:tcBorders>
              <w:top w:val="single" w:sz="2" w:space="0" w:color="auto"/>
            </w:tcBorders>
          </w:tcPr>
          <w:p w14:paraId="08A2D247" w14:textId="77777777" w:rsidR="009400C7" w:rsidRPr="0027549E" w:rsidRDefault="009400C7" w:rsidP="009400C7">
            <w:pPr>
              <w:spacing w:line="240" w:lineRule="auto"/>
              <w:rPr>
                <w:rFonts w:ascii="Helvetica Neue" w:hAnsi="Helvetica Neue"/>
                <w:sz w:val="20"/>
                <w:szCs w:val="20"/>
              </w:rPr>
            </w:pPr>
          </w:p>
        </w:tc>
      </w:tr>
      <w:tr w:rsidR="0027549E" w:rsidRPr="0027549E" w14:paraId="6BD57CF4" w14:textId="77777777" w:rsidTr="006A4B57">
        <w:tc>
          <w:tcPr>
            <w:tcW w:w="650" w:type="dxa"/>
          </w:tcPr>
          <w:p w14:paraId="12659C6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121</w:t>
            </w:r>
          </w:p>
        </w:tc>
        <w:tc>
          <w:tcPr>
            <w:tcW w:w="1622" w:type="dxa"/>
          </w:tcPr>
          <w:p w14:paraId="5F2CBA2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diffLELAx</w:t>
            </w:r>
          </w:p>
        </w:tc>
        <w:tc>
          <w:tcPr>
            <w:tcW w:w="3467" w:type="dxa"/>
            <w:gridSpan w:val="2"/>
          </w:tcPr>
          <w:p w14:paraId="51EF7677"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left Elbow left Arm in x direction</w:t>
            </w:r>
          </w:p>
        </w:tc>
        <w:tc>
          <w:tcPr>
            <w:tcW w:w="3441" w:type="dxa"/>
          </w:tcPr>
          <w:p w14:paraId="6AA08174" w14:textId="77777777" w:rsidR="009400C7" w:rsidRPr="0027549E" w:rsidRDefault="009400C7" w:rsidP="009400C7">
            <w:pPr>
              <w:widowControl w:val="0"/>
              <w:autoSpaceDE w:val="0"/>
              <w:autoSpaceDN w:val="0"/>
              <w:adjustRightInd w:val="0"/>
              <w:spacing w:line="240" w:lineRule="auto"/>
              <w:jc w:val="left"/>
              <w:rPr>
                <w:rFonts w:ascii="Courier" w:hAnsi="Courier" w:cs="Times New Roman"/>
              </w:rPr>
            </w:pPr>
            <w:r w:rsidRPr="0027549E">
              <w:rPr>
                <w:rFonts w:ascii="Helvetica Neue" w:hAnsi="Helvetica Neue"/>
                <w:sz w:val="20"/>
                <w:szCs w:val="20"/>
              </w:rPr>
              <w:t>Difference of URM of left upper arm (arm) and left lower arm (elbow) in x direction. A difference close to 0: stiffness of arm, both parts move similar much; Diff below 0: upper arm moves more; Difference above 0: lower arm moves more.</w:t>
            </w:r>
          </w:p>
        </w:tc>
        <w:tc>
          <w:tcPr>
            <w:tcW w:w="851" w:type="dxa"/>
          </w:tcPr>
          <w:p w14:paraId="2A933142" w14:textId="77777777" w:rsidR="009400C7" w:rsidRPr="0027549E" w:rsidRDefault="009400C7" w:rsidP="009400C7">
            <w:pPr>
              <w:spacing w:line="240" w:lineRule="auto"/>
              <w:rPr>
                <w:rFonts w:ascii="Helvetica Neue" w:hAnsi="Helvetica Neue"/>
                <w:sz w:val="20"/>
                <w:szCs w:val="20"/>
              </w:rPr>
            </w:pPr>
          </w:p>
        </w:tc>
      </w:tr>
      <w:tr w:rsidR="0027549E" w:rsidRPr="0027549E" w14:paraId="76FAB1A6" w14:textId="77777777" w:rsidTr="006A4B57">
        <w:tc>
          <w:tcPr>
            <w:tcW w:w="650" w:type="dxa"/>
          </w:tcPr>
          <w:p w14:paraId="78277D8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122</w:t>
            </w:r>
          </w:p>
        </w:tc>
        <w:tc>
          <w:tcPr>
            <w:tcW w:w="1622" w:type="dxa"/>
          </w:tcPr>
          <w:p w14:paraId="1E07524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ratioLELAy</w:t>
            </w:r>
          </w:p>
        </w:tc>
        <w:tc>
          <w:tcPr>
            <w:tcW w:w="3467" w:type="dxa"/>
            <w:gridSpan w:val="2"/>
          </w:tcPr>
          <w:p w14:paraId="19EC241E"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left Elbow left Arm in y direction</w:t>
            </w:r>
          </w:p>
        </w:tc>
        <w:tc>
          <w:tcPr>
            <w:tcW w:w="3441" w:type="dxa"/>
          </w:tcPr>
          <w:p w14:paraId="133260D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left upper arm (arm) and left lower arm (elbow) in y direction. Ratio close to 1: stiffness of arm, both parts move similar much; Ratio below 1: upper arm moves more; Ratio above 1: lower arm moves more.</w:t>
            </w:r>
          </w:p>
        </w:tc>
        <w:tc>
          <w:tcPr>
            <w:tcW w:w="851" w:type="dxa"/>
          </w:tcPr>
          <w:p w14:paraId="0EB954E6" w14:textId="77777777" w:rsidR="009400C7" w:rsidRPr="0027549E" w:rsidRDefault="009400C7" w:rsidP="009400C7">
            <w:pPr>
              <w:spacing w:line="240" w:lineRule="auto"/>
              <w:rPr>
                <w:rFonts w:ascii="Helvetica Neue" w:hAnsi="Helvetica Neue"/>
                <w:sz w:val="20"/>
                <w:szCs w:val="20"/>
              </w:rPr>
            </w:pPr>
          </w:p>
        </w:tc>
      </w:tr>
      <w:tr w:rsidR="0027549E" w:rsidRPr="0027549E" w14:paraId="2223BCCE" w14:textId="77777777" w:rsidTr="006A4B57">
        <w:tc>
          <w:tcPr>
            <w:tcW w:w="650" w:type="dxa"/>
          </w:tcPr>
          <w:p w14:paraId="0A7E330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123</w:t>
            </w:r>
          </w:p>
        </w:tc>
        <w:tc>
          <w:tcPr>
            <w:tcW w:w="1622" w:type="dxa"/>
          </w:tcPr>
          <w:p w14:paraId="26795C68"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diffLELAy</w:t>
            </w:r>
          </w:p>
        </w:tc>
        <w:tc>
          <w:tcPr>
            <w:tcW w:w="3467" w:type="dxa"/>
            <w:gridSpan w:val="2"/>
          </w:tcPr>
          <w:p w14:paraId="18DABDBA"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left Elbow left Arm in y direction</w:t>
            </w:r>
          </w:p>
        </w:tc>
        <w:tc>
          <w:tcPr>
            <w:tcW w:w="3441" w:type="dxa"/>
          </w:tcPr>
          <w:p w14:paraId="1AAD480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of left upper arm (arm) and left lower arm (elbow) in x direction. Differene close to 0: stiffness of arm, both parts move similar much; difference below 0: upper arm moves more; difference above 0: lower arm moves more.</w:t>
            </w:r>
          </w:p>
        </w:tc>
        <w:tc>
          <w:tcPr>
            <w:tcW w:w="851" w:type="dxa"/>
          </w:tcPr>
          <w:p w14:paraId="04B15558" w14:textId="77777777" w:rsidR="009400C7" w:rsidRPr="0027549E" w:rsidRDefault="009400C7" w:rsidP="009400C7">
            <w:pPr>
              <w:spacing w:line="240" w:lineRule="auto"/>
              <w:rPr>
                <w:rFonts w:ascii="Helvetica Neue" w:hAnsi="Helvetica Neue"/>
                <w:sz w:val="20"/>
                <w:szCs w:val="20"/>
              </w:rPr>
            </w:pPr>
          </w:p>
        </w:tc>
      </w:tr>
      <w:tr w:rsidR="0027549E" w:rsidRPr="0027549E" w14:paraId="6DE3479F" w14:textId="77777777" w:rsidTr="006A4B57">
        <w:tc>
          <w:tcPr>
            <w:tcW w:w="650" w:type="dxa"/>
          </w:tcPr>
          <w:p w14:paraId="500EE84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124</w:t>
            </w:r>
          </w:p>
        </w:tc>
        <w:tc>
          <w:tcPr>
            <w:tcW w:w="1622" w:type="dxa"/>
          </w:tcPr>
          <w:p w14:paraId="66F1C388"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ratioRERAx</w:t>
            </w:r>
          </w:p>
        </w:tc>
        <w:tc>
          <w:tcPr>
            <w:tcW w:w="3467" w:type="dxa"/>
            <w:gridSpan w:val="2"/>
          </w:tcPr>
          <w:p w14:paraId="63E72D2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right Elbow right Arm in x direction</w:t>
            </w:r>
          </w:p>
        </w:tc>
        <w:tc>
          <w:tcPr>
            <w:tcW w:w="3441" w:type="dxa"/>
          </w:tcPr>
          <w:p w14:paraId="36BBBE2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right upper arm (arm) and right lower arm (elbow) in x direction. Ratio close to 1: stiffness of arm; both parts move similar much; Ratio below 1: upper arm moves more; Ratio above 1: lower arm moves more.</w:t>
            </w:r>
          </w:p>
        </w:tc>
        <w:tc>
          <w:tcPr>
            <w:tcW w:w="851" w:type="dxa"/>
          </w:tcPr>
          <w:p w14:paraId="5B79E216" w14:textId="77777777" w:rsidR="009400C7" w:rsidRPr="0027549E" w:rsidRDefault="009400C7" w:rsidP="009400C7">
            <w:pPr>
              <w:spacing w:line="240" w:lineRule="auto"/>
              <w:rPr>
                <w:rFonts w:ascii="Helvetica Neue" w:hAnsi="Helvetica Neue"/>
                <w:sz w:val="20"/>
                <w:szCs w:val="20"/>
              </w:rPr>
            </w:pPr>
          </w:p>
        </w:tc>
      </w:tr>
      <w:tr w:rsidR="0027549E" w:rsidRPr="0027549E" w14:paraId="5AC9C680" w14:textId="77777777" w:rsidTr="006A4B57">
        <w:tc>
          <w:tcPr>
            <w:tcW w:w="650" w:type="dxa"/>
          </w:tcPr>
          <w:p w14:paraId="433F929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125</w:t>
            </w:r>
          </w:p>
        </w:tc>
        <w:tc>
          <w:tcPr>
            <w:tcW w:w="1622" w:type="dxa"/>
          </w:tcPr>
          <w:p w14:paraId="78E7F0E3"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diffRERAx</w:t>
            </w:r>
          </w:p>
        </w:tc>
        <w:tc>
          <w:tcPr>
            <w:tcW w:w="3467" w:type="dxa"/>
            <w:gridSpan w:val="2"/>
          </w:tcPr>
          <w:p w14:paraId="7511379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right Elbow right Arm in x direction</w:t>
            </w:r>
          </w:p>
        </w:tc>
        <w:tc>
          <w:tcPr>
            <w:tcW w:w="3441" w:type="dxa"/>
          </w:tcPr>
          <w:p w14:paraId="308E70E6"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of right upper arm (arm) and right lower arm (elbow) in x direction. Difference close to 0: stiffness of arm, both parts move similar much; Diff below 0: upper arm moves more; Difference above 0: lower arm moves more.</w:t>
            </w:r>
          </w:p>
        </w:tc>
        <w:tc>
          <w:tcPr>
            <w:tcW w:w="851" w:type="dxa"/>
          </w:tcPr>
          <w:p w14:paraId="638E07B0" w14:textId="77777777" w:rsidR="009400C7" w:rsidRPr="0027549E" w:rsidRDefault="009400C7" w:rsidP="009400C7">
            <w:pPr>
              <w:spacing w:line="240" w:lineRule="auto"/>
              <w:rPr>
                <w:rFonts w:ascii="Helvetica Neue" w:hAnsi="Helvetica Neue"/>
                <w:sz w:val="20"/>
                <w:szCs w:val="20"/>
              </w:rPr>
            </w:pPr>
          </w:p>
        </w:tc>
      </w:tr>
      <w:tr w:rsidR="0027549E" w:rsidRPr="0027549E" w14:paraId="57A9333B" w14:textId="77777777" w:rsidTr="006A4B57">
        <w:tc>
          <w:tcPr>
            <w:tcW w:w="650" w:type="dxa"/>
          </w:tcPr>
          <w:p w14:paraId="09D0F4F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126</w:t>
            </w:r>
          </w:p>
        </w:tc>
        <w:tc>
          <w:tcPr>
            <w:tcW w:w="1622" w:type="dxa"/>
          </w:tcPr>
          <w:p w14:paraId="30537B9B"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ratioRERAy</w:t>
            </w:r>
          </w:p>
        </w:tc>
        <w:tc>
          <w:tcPr>
            <w:tcW w:w="3467" w:type="dxa"/>
            <w:gridSpan w:val="2"/>
          </w:tcPr>
          <w:p w14:paraId="0DB9C027"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right Elbow right Arm in y direction</w:t>
            </w:r>
          </w:p>
        </w:tc>
        <w:tc>
          <w:tcPr>
            <w:tcW w:w="3441" w:type="dxa"/>
          </w:tcPr>
          <w:p w14:paraId="2A0D5FA7"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right upper arm (arm) and right lower arm (elbow) in y direction. Ratio close to 1: stiffness of arm, both parts move similar much. Ratio below 1: upper arm moves more; Ratio above 1: lower arm moves more.</w:t>
            </w:r>
          </w:p>
        </w:tc>
        <w:tc>
          <w:tcPr>
            <w:tcW w:w="851" w:type="dxa"/>
          </w:tcPr>
          <w:p w14:paraId="5E1B4815" w14:textId="77777777" w:rsidR="009400C7" w:rsidRPr="0027549E" w:rsidRDefault="009400C7" w:rsidP="009400C7">
            <w:pPr>
              <w:spacing w:line="240" w:lineRule="auto"/>
              <w:rPr>
                <w:rFonts w:ascii="Helvetica Neue" w:hAnsi="Helvetica Neue"/>
                <w:sz w:val="20"/>
                <w:szCs w:val="20"/>
              </w:rPr>
            </w:pPr>
          </w:p>
        </w:tc>
      </w:tr>
      <w:tr w:rsidR="0027549E" w:rsidRPr="0027549E" w14:paraId="36C1A51B" w14:textId="77777777" w:rsidTr="006A4B57">
        <w:tc>
          <w:tcPr>
            <w:tcW w:w="650" w:type="dxa"/>
          </w:tcPr>
          <w:p w14:paraId="111F43F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127</w:t>
            </w:r>
          </w:p>
        </w:tc>
        <w:tc>
          <w:tcPr>
            <w:tcW w:w="1622" w:type="dxa"/>
          </w:tcPr>
          <w:p w14:paraId="777F12E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diffRERAy</w:t>
            </w:r>
          </w:p>
        </w:tc>
        <w:tc>
          <w:tcPr>
            <w:tcW w:w="3467" w:type="dxa"/>
            <w:gridSpan w:val="2"/>
          </w:tcPr>
          <w:p w14:paraId="6105F0C7"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right Elbow right Arm in y direction</w:t>
            </w:r>
          </w:p>
        </w:tc>
        <w:tc>
          <w:tcPr>
            <w:tcW w:w="3441" w:type="dxa"/>
          </w:tcPr>
          <w:p w14:paraId="3BF2E4AD"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of right upper arm (arm) and right lower arm (elbow) in y direction. Difference close to 0: stiffness of arm, both parts move similar much; Difference below 0: upper arm moves more. Difference above 0: lower arm moves more.</w:t>
            </w:r>
          </w:p>
        </w:tc>
        <w:tc>
          <w:tcPr>
            <w:tcW w:w="851" w:type="dxa"/>
          </w:tcPr>
          <w:p w14:paraId="703B8747" w14:textId="77777777" w:rsidR="009400C7" w:rsidRPr="0027549E" w:rsidRDefault="009400C7" w:rsidP="009400C7">
            <w:pPr>
              <w:spacing w:line="240" w:lineRule="auto"/>
              <w:rPr>
                <w:rFonts w:ascii="Helvetica Neue" w:hAnsi="Helvetica Neue"/>
                <w:sz w:val="20"/>
                <w:szCs w:val="20"/>
              </w:rPr>
            </w:pPr>
          </w:p>
        </w:tc>
      </w:tr>
      <w:tr w:rsidR="0027549E" w:rsidRPr="0027549E" w14:paraId="54D3B9D0" w14:textId="77777777" w:rsidTr="006A4B57">
        <w:tc>
          <w:tcPr>
            <w:tcW w:w="650" w:type="dxa"/>
          </w:tcPr>
          <w:p w14:paraId="3DE7CF7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128</w:t>
            </w:r>
          </w:p>
        </w:tc>
        <w:tc>
          <w:tcPr>
            <w:tcW w:w="1622" w:type="dxa"/>
          </w:tcPr>
          <w:p w14:paraId="010E7C65"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ratioLSH2</w:t>
            </w:r>
          </w:p>
        </w:tc>
        <w:tc>
          <w:tcPr>
            <w:tcW w:w="3467" w:type="dxa"/>
            <w:gridSpan w:val="2"/>
          </w:tcPr>
          <w:p w14:paraId="23C6EDB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Left Shoulder Hip 2D</w:t>
            </w:r>
          </w:p>
        </w:tc>
        <w:tc>
          <w:tcPr>
            <w:tcW w:w="3441" w:type="dxa"/>
          </w:tcPr>
          <w:p w14:paraId="219A0961"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left shoulder and hip in 2D (x and y).</w:t>
            </w:r>
          </w:p>
        </w:tc>
        <w:tc>
          <w:tcPr>
            <w:tcW w:w="851" w:type="dxa"/>
          </w:tcPr>
          <w:p w14:paraId="2D669E4D" w14:textId="77777777" w:rsidR="009400C7" w:rsidRPr="0027549E" w:rsidRDefault="009400C7" w:rsidP="009400C7">
            <w:pPr>
              <w:spacing w:line="240" w:lineRule="auto"/>
              <w:rPr>
                <w:rFonts w:ascii="Helvetica Neue" w:hAnsi="Helvetica Neue"/>
                <w:sz w:val="20"/>
                <w:szCs w:val="20"/>
              </w:rPr>
            </w:pPr>
          </w:p>
        </w:tc>
      </w:tr>
      <w:tr w:rsidR="0027549E" w:rsidRPr="0027549E" w14:paraId="6D535227" w14:textId="77777777" w:rsidTr="006A4B57">
        <w:tc>
          <w:tcPr>
            <w:tcW w:w="650" w:type="dxa"/>
          </w:tcPr>
          <w:p w14:paraId="598C4DD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129</w:t>
            </w:r>
          </w:p>
        </w:tc>
        <w:tc>
          <w:tcPr>
            <w:tcW w:w="1622" w:type="dxa"/>
          </w:tcPr>
          <w:p w14:paraId="7693419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diffLSH2</w:t>
            </w:r>
          </w:p>
        </w:tc>
        <w:tc>
          <w:tcPr>
            <w:tcW w:w="3467" w:type="dxa"/>
            <w:gridSpan w:val="2"/>
          </w:tcPr>
          <w:p w14:paraId="0A473950"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Left Shoulder Hip 2D</w:t>
            </w:r>
          </w:p>
        </w:tc>
        <w:tc>
          <w:tcPr>
            <w:tcW w:w="3441" w:type="dxa"/>
          </w:tcPr>
          <w:p w14:paraId="696E593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between left shoulder and hip in 2D (x and y).</w:t>
            </w:r>
          </w:p>
        </w:tc>
        <w:tc>
          <w:tcPr>
            <w:tcW w:w="851" w:type="dxa"/>
          </w:tcPr>
          <w:p w14:paraId="4962C604" w14:textId="77777777" w:rsidR="009400C7" w:rsidRPr="0027549E" w:rsidRDefault="009400C7" w:rsidP="009400C7">
            <w:pPr>
              <w:spacing w:line="240" w:lineRule="auto"/>
              <w:rPr>
                <w:rFonts w:ascii="Helvetica Neue" w:hAnsi="Helvetica Neue"/>
                <w:sz w:val="20"/>
                <w:szCs w:val="20"/>
              </w:rPr>
            </w:pPr>
          </w:p>
        </w:tc>
      </w:tr>
      <w:tr w:rsidR="0027549E" w:rsidRPr="0027549E" w14:paraId="499BD95F" w14:textId="77777777" w:rsidTr="006A4B57">
        <w:tc>
          <w:tcPr>
            <w:tcW w:w="650" w:type="dxa"/>
          </w:tcPr>
          <w:p w14:paraId="3083A60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130</w:t>
            </w:r>
          </w:p>
        </w:tc>
        <w:tc>
          <w:tcPr>
            <w:tcW w:w="1622" w:type="dxa"/>
          </w:tcPr>
          <w:p w14:paraId="4585C1D9"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ratioRSH2</w:t>
            </w:r>
          </w:p>
        </w:tc>
        <w:tc>
          <w:tcPr>
            <w:tcW w:w="3467" w:type="dxa"/>
            <w:gridSpan w:val="2"/>
          </w:tcPr>
          <w:p w14:paraId="376A711B"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Right Shoulder Hip 2D</w:t>
            </w:r>
          </w:p>
        </w:tc>
        <w:tc>
          <w:tcPr>
            <w:tcW w:w="3441" w:type="dxa"/>
          </w:tcPr>
          <w:p w14:paraId="0981F96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URM of right shoulder and hip in 2D (x and y)</w:t>
            </w:r>
          </w:p>
        </w:tc>
        <w:tc>
          <w:tcPr>
            <w:tcW w:w="851" w:type="dxa"/>
          </w:tcPr>
          <w:p w14:paraId="5A495056" w14:textId="77777777" w:rsidR="009400C7" w:rsidRPr="0027549E" w:rsidRDefault="009400C7" w:rsidP="009400C7">
            <w:pPr>
              <w:spacing w:line="240" w:lineRule="auto"/>
              <w:rPr>
                <w:rFonts w:ascii="Helvetica Neue" w:hAnsi="Helvetica Neue"/>
                <w:sz w:val="20"/>
                <w:szCs w:val="20"/>
              </w:rPr>
            </w:pPr>
          </w:p>
        </w:tc>
      </w:tr>
      <w:tr w:rsidR="0027549E" w:rsidRPr="0027549E" w14:paraId="172B88D5" w14:textId="77777777" w:rsidTr="006A4B57">
        <w:tc>
          <w:tcPr>
            <w:tcW w:w="650" w:type="dxa"/>
          </w:tcPr>
          <w:p w14:paraId="7AEEDB1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131</w:t>
            </w:r>
          </w:p>
        </w:tc>
        <w:tc>
          <w:tcPr>
            <w:tcW w:w="1622" w:type="dxa"/>
          </w:tcPr>
          <w:p w14:paraId="3857E96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diffRSH2</w:t>
            </w:r>
          </w:p>
        </w:tc>
        <w:tc>
          <w:tcPr>
            <w:tcW w:w="3467" w:type="dxa"/>
            <w:gridSpan w:val="2"/>
          </w:tcPr>
          <w:p w14:paraId="1FA30657"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Right Shoulder Hip 2D</w:t>
            </w:r>
          </w:p>
        </w:tc>
        <w:tc>
          <w:tcPr>
            <w:tcW w:w="3441" w:type="dxa"/>
          </w:tcPr>
          <w:p w14:paraId="4C37083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URM between right shoulder and hip in 2D (x and y).</w:t>
            </w:r>
          </w:p>
        </w:tc>
        <w:tc>
          <w:tcPr>
            <w:tcW w:w="851" w:type="dxa"/>
          </w:tcPr>
          <w:p w14:paraId="764383FD" w14:textId="77777777" w:rsidR="009400C7" w:rsidRPr="0027549E" w:rsidRDefault="009400C7" w:rsidP="009400C7">
            <w:pPr>
              <w:spacing w:line="240" w:lineRule="auto"/>
              <w:rPr>
                <w:rFonts w:ascii="Helvetica Neue" w:hAnsi="Helvetica Neue"/>
                <w:sz w:val="20"/>
                <w:szCs w:val="20"/>
              </w:rPr>
            </w:pPr>
          </w:p>
        </w:tc>
      </w:tr>
      <w:tr w:rsidR="0027549E" w:rsidRPr="0027549E" w14:paraId="14C9AA35" w14:textId="77777777" w:rsidTr="006A4B57">
        <w:tc>
          <w:tcPr>
            <w:tcW w:w="650" w:type="dxa"/>
          </w:tcPr>
          <w:p w14:paraId="7C2D1A0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132</w:t>
            </w:r>
          </w:p>
        </w:tc>
        <w:tc>
          <w:tcPr>
            <w:tcW w:w="1622" w:type="dxa"/>
          </w:tcPr>
          <w:p w14:paraId="694CB01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ratioLSHy</w:t>
            </w:r>
          </w:p>
        </w:tc>
        <w:tc>
          <w:tcPr>
            <w:tcW w:w="3467" w:type="dxa"/>
            <w:gridSpan w:val="2"/>
          </w:tcPr>
          <w:p w14:paraId="3E0D81FC"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Left Shoulder Hip in y direction</w:t>
            </w:r>
          </w:p>
        </w:tc>
        <w:tc>
          <w:tcPr>
            <w:tcW w:w="3441" w:type="dxa"/>
          </w:tcPr>
          <w:p w14:paraId="27406987"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close to 1: stiffness of upper body, shoulders and hips move similar much. Ratio below 1: hip moves more; Ratio above 1: shoulder moves more.</w:t>
            </w:r>
          </w:p>
        </w:tc>
        <w:tc>
          <w:tcPr>
            <w:tcW w:w="851" w:type="dxa"/>
          </w:tcPr>
          <w:p w14:paraId="6D1D36BC" w14:textId="77777777" w:rsidR="009400C7" w:rsidRPr="0027549E" w:rsidRDefault="009400C7" w:rsidP="009400C7">
            <w:pPr>
              <w:spacing w:line="240" w:lineRule="auto"/>
              <w:rPr>
                <w:rFonts w:ascii="Helvetica Neue" w:hAnsi="Helvetica Neue"/>
                <w:sz w:val="20"/>
                <w:szCs w:val="20"/>
              </w:rPr>
            </w:pPr>
          </w:p>
        </w:tc>
      </w:tr>
      <w:tr w:rsidR="0027549E" w:rsidRPr="0027549E" w14:paraId="3497280D" w14:textId="77777777" w:rsidTr="006A4B57">
        <w:tc>
          <w:tcPr>
            <w:tcW w:w="650" w:type="dxa"/>
          </w:tcPr>
          <w:p w14:paraId="179379E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133</w:t>
            </w:r>
          </w:p>
        </w:tc>
        <w:tc>
          <w:tcPr>
            <w:tcW w:w="1622" w:type="dxa"/>
          </w:tcPr>
          <w:p w14:paraId="0FB8C48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diffLSHy</w:t>
            </w:r>
          </w:p>
        </w:tc>
        <w:tc>
          <w:tcPr>
            <w:tcW w:w="3467" w:type="dxa"/>
            <w:gridSpan w:val="2"/>
          </w:tcPr>
          <w:p w14:paraId="3E5728B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Left Shoulder Hip in y direction</w:t>
            </w:r>
          </w:p>
        </w:tc>
        <w:tc>
          <w:tcPr>
            <w:tcW w:w="3441" w:type="dxa"/>
          </w:tcPr>
          <w:p w14:paraId="30C1892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Difference close to 0: stiffness of upper body, shoulders and hips move similar much. </w:t>
            </w:r>
          </w:p>
          <w:p w14:paraId="0BB7C8D5" w14:textId="77777777" w:rsidR="009400C7" w:rsidRPr="0027549E" w:rsidRDefault="009400C7" w:rsidP="009400C7">
            <w:pPr>
              <w:spacing w:line="240" w:lineRule="auto"/>
              <w:jc w:val="left"/>
              <w:rPr>
                <w:rFonts w:ascii="Courier" w:hAnsi="Courier" w:cs="Times New Roman"/>
              </w:rPr>
            </w:pPr>
            <w:r w:rsidRPr="0027549E">
              <w:rPr>
                <w:rFonts w:ascii="Helvetica Neue" w:hAnsi="Helvetica Neue"/>
                <w:sz w:val="20"/>
                <w:szCs w:val="20"/>
              </w:rPr>
              <w:t>Difference below 0: Hip moves more; Difference above 0: shoulder moves more.</w:t>
            </w:r>
          </w:p>
        </w:tc>
        <w:tc>
          <w:tcPr>
            <w:tcW w:w="851" w:type="dxa"/>
          </w:tcPr>
          <w:p w14:paraId="24A04C2D" w14:textId="77777777" w:rsidR="009400C7" w:rsidRPr="0027549E" w:rsidRDefault="009400C7" w:rsidP="009400C7">
            <w:pPr>
              <w:spacing w:line="240" w:lineRule="auto"/>
              <w:rPr>
                <w:rFonts w:ascii="Helvetica Neue" w:hAnsi="Helvetica Neue"/>
                <w:sz w:val="20"/>
                <w:szCs w:val="20"/>
              </w:rPr>
            </w:pPr>
          </w:p>
        </w:tc>
      </w:tr>
      <w:tr w:rsidR="0027549E" w:rsidRPr="0027549E" w14:paraId="22CC87EA" w14:textId="77777777" w:rsidTr="006A4B57">
        <w:tc>
          <w:tcPr>
            <w:tcW w:w="650" w:type="dxa"/>
          </w:tcPr>
          <w:p w14:paraId="25E83C1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134</w:t>
            </w:r>
          </w:p>
        </w:tc>
        <w:tc>
          <w:tcPr>
            <w:tcW w:w="1622" w:type="dxa"/>
          </w:tcPr>
          <w:p w14:paraId="5954F44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ratioRSHy</w:t>
            </w:r>
          </w:p>
        </w:tc>
        <w:tc>
          <w:tcPr>
            <w:tcW w:w="3467" w:type="dxa"/>
            <w:gridSpan w:val="2"/>
          </w:tcPr>
          <w:p w14:paraId="2B2BFFB1"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Right Shoulder Hip in y direction</w:t>
            </w:r>
          </w:p>
        </w:tc>
        <w:tc>
          <w:tcPr>
            <w:tcW w:w="3441" w:type="dxa"/>
          </w:tcPr>
          <w:p w14:paraId="51FCF01B"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close to 1: stiffness of upper body, shoulders and hips move similar much. Ratio below 1: hip moves more; Ratio above 1: shoulder moves more.</w:t>
            </w:r>
          </w:p>
        </w:tc>
        <w:tc>
          <w:tcPr>
            <w:tcW w:w="851" w:type="dxa"/>
          </w:tcPr>
          <w:p w14:paraId="6F942E99" w14:textId="77777777" w:rsidR="009400C7" w:rsidRPr="0027549E" w:rsidRDefault="009400C7" w:rsidP="009400C7">
            <w:pPr>
              <w:spacing w:line="240" w:lineRule="auto"/>
              <w:rPr>
                <w:rFonts w:ascii="Helvetica Neue" w:hAnsi="Helvetica Neue"/>
                <w:sz w:val="20"/>
                <w:szCs w:val="20"/>
              </w:rPr>
            </w:pPr>
          </w:p>
        </w:tc>
      </w:tr>
      <w:tr w:rsidR="0027549E" w:rsidRPr="0027549E" w14:paraId="5914FC86" w14:textId="77777777" w:rsidTr="006A4B57">
        <w:tc>
          <w:tcPr>
            <w:tcW w:w="650" w:type="dxa"/>
          </w:tcPr>
          <w:p w14:paraId="1B86D7E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135</w:t>
            </w:r>
          </w:p>
        </w:tc>
        <w:tc>
          <w:tcPr>
            <w:tcW w:w="1622" w:type="dxa"/>
          </w:tcPr>
          <w:p w14:paraId="1F148B3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diffRSHy</w:t>
            </w:r>
          </w:p>
        </w:tc>
        <w:tc>
          <w:tcPr>
            <w:tcW w:w="3467" w:type="dxa"/>
            <w:gridSpan w:val="2"/>
          </w:tcPr>
          <w:p w14:paraId="722E54FC"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Right Shoulder Hip in y direction</w:t>
            </w:r>
          </w:p>
        </w:tc>
        <w:tc>
          <w:tcPr>
            <w:tcW w:w="3441" w:type="dxa"/>
          </w:tcPr>
          <w:p w14:paraId="767F3FBB"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Difference close to 0: stiffness of upper body, shoulders and hips move similar much. </w:t>
            </w:r>
          </w:p>
          <w:p w14:paraId="0ABCD043"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below 0: Hip moves more; Difference above 0: shoulder moves more.</w:t>
            </w:r>
          </w:p>
        </w:tc>
        <w:tc>
          <w:tcPr>
            <w:tcW w:w="851" w:type="dxa"/>
          </w:tcPr>
          <w:p w14:paraId="088E6067" w14:textId="77777777" w:rsidR="009400C7" w:rsidRPr="0027549E" w:rsidRDefault="009400C7" w:rsidP="009400C7">
            <w:pPr>
              <w:spacing w:line="240" w:lineRule="auto"/>
              <w:rPr>
                <w:rFonts w:ascii="Helvetica Neue" w:hAnsi="Helvetica Neue"/>
                <w:sz w:val="20"/>
                <w:szCs w:val="20"/>
              </w:rPr>
            </w:pPr>
          </w:p>
        </w:tc>
      </w:tr>
      <w:tr w:rsidR="0027549E" w:rsidRPr="0027549E" w14:paraId="104F937C" w14:textId="77777777" w:rsidTr="006A4B57">
        <w:tc>
          <w:tcPr>
            <w:tcW w:w="650" w:type="dxa"/>
          </w:tcPr>
          <w:p w14:paraId="152887D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136</w:t>
            </w:r>
          </w:p>
        </w:tc>
        <w:tc>
          <w:tcPr>
            <w:tcW w:w="1622" w:type="dxa"/>
          </w:tcPr>
          <w:p w14:paraId="4EF0BAF8"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ratioLSHx</w:t>
            </w:r>
          </w:p>
        </w:tc>
        <w:tc>
          <w:tcPr>
            <w:tcW w:w="3467" w:type="dxa"/>
            <w:gridSpan w:val="2"/>
          </w:tcPr>
          <w:p w14:paraId="044190D7"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Left Shoulder Hip in x direction</w:t>
            </w:r>
          </w:p>
        </w:tc>
        <w:tc>
          <w:tcPr>
            <w:tcW w:w="3441" w:type="dxa"/>
          </w:tcPr>
          <w:p w14:paraId="625E4C4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close to 1: stiffness of upper body, shoulders and hips move similar much. Ratio below 1: hip moves more; Ratio above 1: shoulder moves more.</w:t>
            </w:r>
          </w:p>
        </w:tc>
        <w:tc>
          <w:tcPr>
            <w:tcW w:w="851" w:type="dxa"/>
          </w:tcPr>
          <w:p w14:paraId="56A197F6" w14:textId="77777777" w:rsidR="009400C7" w:rsidRPr="0027549E" w:rsidRDefault="009400C7" w:rsidP="009400C7">
            <w:pPr>
              <w:spacing w:line="240" w:lineRule="auto"/>
              <w:rPr>
                <w:rFonts w:ascii="Helvetica Neue" w:hAnsi="Helvetica Neue"/>
                <w:sz w:val="20"/>
                <w:szCs w:val="20"/>
              </w:rPr>
            </w:pPr>
          </w:p>
        </w:tc>
      </w:tr>
      <w:tr w:rsidR="0027549E" w:rsidRPr="0027549E" w14:paraId="52200272" w14:textId="77777777" w:rsidTr="006A4B57">
        <w:tc>
          <w:tcPr>
            <w:tcW w:w="650" w:type="dxa"/>
          </w:tcPr>
          <w:p w14:paraId="57D9AAB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137</w:t>
            </w:r>
          </w:p>
        </w:tc>
        <w:tc>
          <w:tcPr>
            <w:tcW w:w="1622" w:type="dxa"/>
          </w:tcPr>
          <w:p w14:paraId="547781A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diffLSHx</w:t>
            </w:r>
          </w:p>
        </w:tc>
        <w:tc>
          <w:tcPr>
            <w:tcW w:w="3467" w:type="dxa"/>
            <w:gridSpan w:val="2"/>
          </w:tcPr>
          <w:p w14:paraId="07B4D21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Left Shoulder Hip in x direction</w:t>
            </w:r>
          </w:p>
        </w:tc>
        <w:tc>
          <w:tcPr>
            <w:tcW w:w="3441" w:type="dxa"/>
          </w:tcPr>
          <w:p w14:paraId="3EEC4C3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Difference close to 0: stiffness of upper body, shoulders and hips move similar much. </w:t>
            </w:r>
          </w:p>
          <w:p w14:paraId="0A35AD7C"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below 0: Hip moves more; Difference above 0: shoulder moves more.</w:t>
            </w:r>
          </w:p>
        </w:tc>
        <w:tc>
          <w:tcPr>
            <w:tcW w:w="851" w:type="dxa"/>
          </w:tcPr>
          <w:p w14:paraId="484D220C" w14:textId="77777777" w:rsidR="009400C7" w:rsidRPr="0027549E" w:rsidRDefault="009400C7" w:rsidP="009400C7">
            <w:pPr>
              <w:spacing w:line="240" w:lineRule="auto"/>
              <w:rPr>
                <w:rFonts w:ascii="Helvetica Neue" w:hAnsi="Helvetica Neue"/>
                <w:sz w:val="20"/>
                <w:szCs w:val="20"/>
              </w:rPr>
            </w:pPr>
          </w:p>
        </w:tc>
      </w:tr>
      <w:tr w:rsidR="0027549E" w:rsidRPr="0027549E" w14:paraId="5F7C7A28" w14:textId="77777777" w:rsidTr="006A4B57">
        <w:tc>
          <w:tcPr>
            <w:tcW w:w="650" w:type="dxa"/>
          </w:tcPr>
          <w:p w14:paraId="310AB25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138</w:t>
            </w:r>
          </w:p>
        </w:tc>
        <w:tc>
          <w:tcPr>
            <w:tcW w:w="1622" w:type="dxa"/>
          </w:tcPr>
          <w:p w14:paraId="0267C4A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ratioRSHx</w:t>
            </w:r>
          </w:p>
        </w:tc>
        <w:tc>
          <w:tcPr>
            <w:tcW w:w="3467" w:type="dxa"/>
            <w:gridSpan w:val="2"/>
          </w:tcPr>
          <w:p w14:paraId="61EF7AAD"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Right Shoulder Hip in x direction</w:t>
            </w:r>
          </w:p>
        </w:tc>
        <w:tc>
          <w:tcPr>
            <w:tcW w:w="3441" w:type="dxa"/>
          </w:tcPr>
          <w:p w14:paraId="3B423A68"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close to 1: stiffness of upper body, shoulders and hips move similar much. Ratio below 1: hip moves more; Ratio above 1: shoulder moves more.</w:t>
            </w:r>
          </w:p>
        </w:tc>
        <w:tc>
          <w:tcPr>
            <w:tcW w:w="851" w:type="dxa"/>
          </w:tcPr>
          <w:p w14:paraId="76C7866A" w14:textId="77777777" w:rsidR="009400C7" w:rsidRPr="0027549E" w:rsidRDefault="009400C7" w:rsidP="009400C7">
            <w:pPr>
              <w:spacing w:line="240" w:lineRule="auto"/>
              <w:rPr>
                <w:rFonts w:ascii="Helvetica Neue" w:hAnsi="Helvetica Neue"/>
                <w:sz w:val="20"/>
                <w:szCs w:val="20"/>
              </w:rPr>
            </w:pPr>
          </w:p>
        </w:tc>
      </w:tr>
      <w:tr w:rsidR="0027549E" w:rsidRPr="0027549E" w14:paraId="558E44A9" w14:textId="77777777" w:rsidTr="006A4B57">
        <w:tc>
          <w:tcPr>
            <w:tcW w:w="650" w:type="dxa"/>
          </w:tcPr>
          <w:p w14:paraId="45672ED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139</w:t>
            </w:r>
          </w:p>
        </w:tc>
        <w:tc>
          <w:tcPr>
            <w:tcW w:w="1622" w:type="dxa"/>
          </w:tcPr>
          <w:p w14:paraId="227DC86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diffRSHx</w:t>
            </w:r>
          </w:p>
        </w:tc>
        <w:tc>
          <w:tcPr>
            <w:tcW w:w="3467" w:type="dxa"/>
            <w:gridSpan w:val="2"/>
          </w:tcPr>
          <w:p w14:paraId="4E7EC5E7"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Right Shoulder Hip in x direction</w:t>
            </w:r>
          </w:p>
        </w:tc>
        <w:tc>
          <w:tcPr>
            <w:tcW w:w="3441" w:type="dxa"/>
          </w:tcPr>
          <w:p w14:paraId="707B139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Difference close to 0: stiffness of upper body, shoulders and hips move similar much. </w:t>
            </w:r>
          </w:p>
          <w:p w14:paraId="3CAC9966"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below 0: Hip moves more; Difference above 0: shoulder moves more.</w:t>
            </w:r>
          </w:p>
        </w:tc>
        <w:tc>
          <w:tcPr>
            <w:tcW w:w="851" w:type="dxa"/>
          </w:tcPr>
          <w:p w14:paraId="4485A16A" w14:textId="77777777" w:rsidR="009400C7" w:rsidRPr="0027549E" w:rsidRDefault="009400C7" w:rsidP="009400C7">
            <w:pPr>
              <w:spacing w:line="240" w:lineRule="auto"/>
              <w:rPr>
                <w:rFonts w:ascii="Helvetica Neue" w:hAnsi="Helvetica Neue"/>
                <w:sz w:val="20"/>
                <w:szCs w:val="20"/>
              </w:rPr>
            </w:pPr>
          </w:p>
        </w:tc>
      </w:tr>
      <w:tr w:rsidR="0027549E" w:rsidRPr="0027549E" w14:paraId="65C954B9" w14:textId="77777777" w:rsidTr="006A4B57">
        <w:tc>
          <w:tcPr>
            <w:tcW w:w="650" w:type="dxa"/>
          </w:tcPr>
          <w:p w14:paraId="4DECE97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140</w:t>
            </w:r>
          </w:p>
        </w:tc>
        <w:tc>
          <w:tcPr>
            <w:tcW w:w="1622" w:type="dxa"/>
          </w:tcPr>
          <w:p w14:paraId="14C5BE3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ratioLSHz</w:t>
            </w:r>
          </w:p>
        </w:tc>
        <w:tc>
          <w:tcPr>
            <w:tcW w:w="3467" w:type="dxa"/>
            <w:gridSpan w:val="2"/>
          </w:tcPr>
          <w:p w14:paraId="012030F6"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Left Shoulder Hip in z direction</w:t>
            </w:r>
          </w:p>
        </w:tc>
        <w:tc>
          <w:tcPr>
            <w:tcW w:w="3441" w:type="dxa"/>
          </w:tcPr>
          <w:p w14:paraId="4B02F813"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close to 1: stiffness of upper body, shoulders and hips move similar much. Ratio below 1: hip moves more; Ratio above 1: shoulder moves more.</w:t>
            </w:r>
          </w:p>
        </w:tc>
        <w:tc>
          <w:tcPr>
            <w:tcW w:w="851" w:type="dxa"/>
          </w:tcPr>
          <w:p w14:paraId="4BF3DF46" w14:textId="77777777" w:rsidR="009400C7" w:rsidRPr="0027549E" w:rsidRDefault="009400C7" w:rsidP="009400C7">
            <w:pPr>
              <w:spacing w:line="240" w:lineRule="auto"/>
              <w:rPr>
                <w:rFonts w:ascii="Helvetica Neue" w:hAnsi="Helvetica Neue"/>
                <w:sz w:val="20"/>
                <w:szCs w:val="20"/>
              </w:rPr>
            </w:pPr>
          </w:p>
        </w:tc>
      </w:tr>
      <w:tr w:rsidR="0027549E" w:rsidRPr="0027549E" w14:paraId="59E8BB20" w14:textId="77777777" w:rsidTr="006A4B57">
        <w:tc>
          <w:tcPr>
            <w:tcW w:w="650" w:type="dxa"/>
          </w:tcPr>
          <w:p w14:paraId="77C4244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141</w:t>
            </w:r>
          </w:p>
        </w:tc>
        <w:tc>
          <w:tcPr>
            <w:tcW w:w="1622" w:type="dxa"/>
          </w:tcPr>
          <w:p w14:paraId="3AB1C22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diffLSHz</w:t>
            </w:r>
          </w:p>
        </w:tc>
        <w:tc>
          <w:tcPr>
            <w:tcW w:w="3467" w:type="dxa"/>
            <w:gridSpan w:val="2"/>
          </w:tcPr>
          <w:p w14:paraId="5071B804"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Left Shoulder Hip in z direction</w:t>
            </w:r>
          </w:p>
        </w:tc>
        <w:tc>
          <w:tcPr>
            <w:tcW w:w="3441" w:type="dxa"/>
          </w:tcPr>
          <w:p w14:paraId="35AD629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Difference close to 0: stiffness of upper body, shoulders and hips move similar much. </w:t>
            </w:r>
          </w:p>
          <w:p w14:paraId="57AC45B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below 0: Hip moves more; Difference above 0: shoulder moves more.</w:t>
            </w:r>
          </w:p>
        </w:tc>
        <w:tc>
          <w:tcPr>
            <w:tcW w:w="851" w:type="dxa"/>
          </w:tcPr>
          <w:p w14:paraId="06FAADC3" w14:textId="77777777" w:rsidR="009400C7" w:rsidRPr="0027549E" w:rsidRDefault="009400C7" w:rsidP="009400C7">
            <w:pPr>
              <w:spacing w:line="240" w:lineRule="auto"/>
              <w:rPr>
                <w:rFonts w:ascii="Helvetica Neue" w:hAnsi="Helvetica Neue"/>
                <w:sz w:val="20"/>
                <w:szCs w:val="20"/>
              </w:rPr>
            </w:pPr>
          </w:p>
        </w:tc>
      </w:tr>
      <w:tr w:rsidR="0027549E" w:rsidRPr="0027549E" w14:paraId="3FEF0826" w14:textId="77777777" w:rsidTr="006A4B57">
        <w:tc>
          <w:tcPr>
            <w:tcW w:w="650" w:type="dxa"/>
          </w:tcPr>
          <w:p w14:paraId="505F97A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142</w:t>
            </w:r>
          </w:p>
        </w:tc>
        <w:tc>
          <w:tcPr>
            <w:tcW w:w="1622" w:type="dxa"/>
          </w:tcPr>
          <w:p w14:paraId="7E4B055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ratioRSHz</w:t>
            </w:r>
          </w:p>
        </w:tc>
        <w:tc>
          <w:tcPr>
            <w:tcW w:w="3467" w:type="dxa"/>
            <w:gridSpan w:val="2"/>
          </w:tcPr>
          <w:p w14:paraId="1F18C29C"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Right Shoulder Hip in z direction</w:t>
            </w:r>
          </w:p>
        </w:tc>
        <w:tc>
          <w:tcPr>
            <w:tcW w:w="3441" w:type="dxa"/>
          </w:tcPr>
          <w:p w14:paraId="13EE92A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close to 1: stiffness of upper body, shoulders and hips move similar much. Ratio below 1: hip moves more; Ratio above 1: shoulder moves more.</w:t>
            </w:r>
          </w:p>
        </w:tc>
        <w:tc>
          <w:tcPr>
            <w:tcW w:w="851" w:type="dxa"/>
          </w:tcPr>
          <w:p w14:paraId="427C91B8" w14:textId="77777777" w:rsidR="009400C7" w:rsidRPr="0027549E" w:rsidRDefault="009400C7" w:rsidP="009400C7">
            <w:pPr>
              <w:spacing w:line="240" w:lineRule="auto"/>
              <w:rPr>
                <w:rFonts w:ascii="Helvetica Neue" w:hAnsi="Helvetica Neue"/>
                <w:sz w:val="20"/>
                <w:szCs w:val="20"/>
              </w:rPr>
            </w:pPr>
          </w:p>
        </w:tc>
      </w:tr>
      <w:tr w:rsidR="0027549E" w:rsidRPr="0027549E" w14:paraId="23A639C2" w14:textId="77777777" w:rsidTr="006A4B57">
        <w:tc>
          <w:tcPr>
            <w:tcW w:w="650" w:type="dxa"/>
            <w:tcBorders>
              <w:bottom w:val="single" w:sz="2" w:space="0" w:color="auto"/>
            </w:tcBorders>
          </w:tcPr>
          <w:p w14:paraId="50187E8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143</w:t>
            </w:r>
          </w:p>
        </w:tc>
        <w:tc>
          <w:tcPr>
            <w:tcW w:w="1622" w:type="dxa"/>
            <w:tcBorders>
              <w:bottom w:val="single" w:sz="2" w:space="0" w:color="auto"/>
            </w:tcBorders>
          </w:tcPr>
          <w:p w14:paraId="56BA1FD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diffRSHz</w:t>
            </w:r>
          </w:p>
        </w:tc>
        <w:tc>
          <w:tcPr>
            <w:tcW w:w="3467" w:type="dxa"/>
            <w:gridSpan w:val="2"/>
            <w:tcBorders>
              <w:bottom w:val="single" w:sz="2" w:space="0" w:color="auto"/>
            </w:tcBorders>
          </w:tcPr>
          <w:p w14:paraId="3D652492"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Right Shoulder Hip in z direction</w:t>
            </w:r>
          </w:p>
        </w:tc>
        <w:tc>
          <w:tcPr>
            <w:tcW w:w="3441" w:type="dxa"/>
            <w:tcBorders>
              <w:bottom w:val="single" w:sz="2" w:space="0" w:color="auto"/>
            </w:tcBorders>
          </w:tcPr>
          <w:p w14:paraId="6C38D339"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Difference close to 0: stiffness of upper body, shoulders and hips move similar much. </w:t>
            </w:r>
          </w:p>
          <w:p w14:paraId="5B0C17E8"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below 0: Hip moves more; Difference above 0: shoulder moves more.</w:t>
            </w:r>
          </w:p>
        </w:tc>
        <w:tc>
          <w:tcPr>
            <w:tcW w:w="851" w:type="dxa"/>
            <w:tcBorders>
              <w:bottom w:val="single" w:sz="2" w:space="0" w:color="auto"/>
            </w:tcBorders>
          </w:tcPr>
          <w:p w14:paraId="79FE1630" w14:textId="77777777" w:rsidR="009400C7" w:rsidRPr="0027549E" w:rsidRDefault="009400C7" w:rsidP="009400C7">
            <w:pPr>
              <w:spacing w:line="240" w:lineRule="auto"/>
              <w:rPr>
                <w:rFonts w:ascii="Helvetica Neue" w:hAnsi="Helvetica Neue"/>
                <w:sz w:val="20"/>
                <w:szCs w:val="20"/>
              </w:rPr>
            </w:pPr>
          </w:p>
        </w:tc>
      </w:tr>
      <w:tr w:rsidR="0027549E" w:rsidRPr="0027549E" w14:paraId="04FE13B1" w14:textId="77777777" w:rsidTr="006A4B57">
        <w:tc>
          <w:tcPr>
            <w:tcW w:w="650" w:type="dxa"/>
            <w:tcBorders>
              <w:bottom w:val="single" w:sz="2" w:space="0" w:color="auto"/>
            </w:tcBorders>
          </w:tcPr>
          <w:p w14:paraId="3B0286F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144</w:t>
            </w:r>
          </w:p>
        </w:tc>
        <w:tc>
          <w:tcPr>
            <w:tcW w:w="1622" w:type="dxa"/>
            <w:tcBorders>
              <w:bottom w:val="single" w:sz="2" w:space="0" w:color="auto"/>
            </w:tcBorders>
          </w:tcPr>
          <w:p w14:paraId="6AFF9F9E"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FUB</w:t>
            </w:r>
          </w:p>
        </w:tc>
        <w:tc>
          <w:tcPr>
            <w:tcW w:w="3467" w:type="dxa"/>
            <w:gridSpan w:val="2"/>
            <w:tcBorders>
              <w:bottom w:val="single" w:sz="2" w:space="0" w:color="auto"/>
            </w:tcBorders>
          </w:tcPr>
          <w:p w14:paraId="6B9B68F5"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Flexibility of Upper Body</w:t>
            </w:r>
          </w:p>
        </w:tc>
        <w:tc>
          <w:tcPr>
            <w:tcW w:w="3441" w:type="dxa"/>
            <w:tcBorders>
              <w:bottom w:val="single" w:sz="2" w:space="0" w:color="auto"/>
            </w:tcBorders>
          </w:tcPr>
          <w:p w14:paraId="441662E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Relation of shoulder and hip movement 3D: Standard deviation of Angle (of one gait cycle) of dot product of 3D vectors of shoulder and hip joints. Higher SD, more variation, more flexibility. </w:t>
            </w:r>
          </w:p>
        </w:tc>
        <w:tc>
          <w:tcPr>
            <w:tcW w:w="851" w:type="dxa"/>
            <w:tcBorders>
              <w:bottom w:val="single" w:sz="2" w:space="0" w:color="auto"/>
            </w:tcBorders>
          </w:tcPr>
          <w:p w14:paraId="29DC56E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202023F0" w14:textId="77777777" w:rsidTr="006A4B57">
        <w:tc>
          <w:tcPr>
            <w:tcW w:w="650" w:type="dxa"/>
            <w:tcBorders>
              <w:bottom w:val="single" w:sz="2" w:space="0" w:color="auto"/>
            </w:tcBorders>
          </w:tcPr>
          <w:p w14:paraId="22461CE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145</w:t>
            </w:r>
          </w:p>
        </w:tc>
        <w:tc>
          <w:tcPr>
            <w:tcW w:w="1622" w:type="dxa"/>
            <w:tcBorders>
              <w:bottom w:val="single" w:sz="2" w:space="0" w:color="auto"/>
            </w:tcBorders>
          </w:tcPr>
          <w:p w14:paraId="76CECAB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FUBf</w:t>
            </w:r>
          </w:p>
        </w:tc>
        <w:tc>
          <w:tcPr>
            <w:tcW w:w="3467" w:type="dxa"/>
            <w:gridSpan w:val="2"/>
            <w:tcBorders>
              <w:bottom w:val="single" w:sz="2" w:space="0" w:color="auto"/>
            </w:tcBorders>
          </w:tcPr>
          <w:p w14:paraId="7642B1CD"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Flexibility of Upper Body frontal</w:t>
            </w:r>
          </w:p>
        </w:tc>
        <w:tc>
          <w:tcPr>
            <w:tcW w:w="3441" w:type="dxa"/>
            <w:tcBorders>
              <w:bottom w:val="single" w:sz="2" w:space="0" w:color="auto"/>
            </w:tcBorders>
          </w:tcPr>
          <w:p w14:paraId="77AC0D0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Relation of Shoulder and Hip movement 2D in frontal plane: Standard deviation of Angle (of one gait cycle) of dot product of 2D (y and z) vectors of shoulder and hip joints. Higher SD, more variation, more flexibility.</w:t>
            </w:r>
          </w:p>
        </w:tc>
        <w:tc>
          <w:tcPr>
            <w:tcW w:w="851" w:type="dxa"/>
            <w:tcBorders>
              <w:bottom w:val="single" w:sz="2" w:space="0" w:color="auto"/>
            </w:tcBorders>
          </w:tcPr>
          <w:p w14:paraId="1E7C42E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5BDDB37D" w14:textId="77777777" w:rsidTr="006A4B57">
        <w:tc>
          <w:tcPr>
            <w:tcW w:w="650" w:type="dxa"/>
            <w:tcBorders>
              <w:bottom w:val="single" w:sz="2" w:space="0" w:color="auto"/>
            </w:tcBorders>
          </w:tcPr>
          <w:p w14:paraId="0C0F7D9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146</w:t>
            </w:r>
          </w:p>
        </w:tc>
        <w:tc>
          <w:tcPr>
            <w:tcW w:w="1622" w:type="dxa"/>
            <w:tcBorders>
              <w:bottom w:val="single" w:sz="2" w:space="0" w:color="auto"/>
            </w:tcBorders>
          </w:tcPr>
          <w:p w14:paraId="4952B83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FUBs</w:t>
            </w:r>
          </w:p>
        </w:tc>
        <w:tc>
          <w:tcPr>
            <w:tcW w:w="3467" w:type="dxa"/>
            <w:gridSpan w:val="2"/>
            <w:tcBorders>
              <w:bottom w:val="single" w:sz="2" w:space="0" w:color="auto"/>
            </w:tcBorders>
          </w:tcPr>
          <w:p w14:paraId="05710692"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Flexibility of Upper Body sagittal</w:t>
            </w:r>
          </w:p>
        </w:tc>
        <w:tc>
          <w:tcPr>
            <w:tcW w:w="3441" w:type="dxa"/>
            <w:tcBorders>
              <w:bottom w:val="single" w:sz="2" w:space="0" w:color="auto"/>
            </w:tcBorders>
          </w:tcPr>
          <w:p w14:paraId="5C15CF8D"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Relation of Shoulder and Hip movement 2D in sagittal plane: Standard deviation of Angle (of one gait cycle) of dot product of 2D (x and z) vectors of shoulder and hip joints. Higher SD, more variation, more flexibility.</w:t>
            </w:r>
          </w:p>
        </w:tc>
        <w:tc>
          <w:tcPr>
            <w:tcW w:w="851" w:type="dxa"/>
            <w:tcBorders>
              <w:bottom w:val="single" w:sz="2" w:space="0" w:color="auto"/>
            </w:tcBorders>
          </w:tcPr>
          <w:p w14:paraId="4BC83D1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6253C68C" w14:textId="77777777" w:rsidTr="006A4B57">
        <w:tc>
          <w:tcPr>
            <w:tcW w:w="650" w:type="dxa"/>
            <w:tcBorders>
              <w:bottom w:val="single" w:sz="2" w:space="0" w:color="auto"/>
            </w:tcBorders>
          </w:tcPr>
          <w:p w14:paraId="633BAB7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147</w:t>
            </w:r>
          </w:p>
        </w:tc>
        <w:tc>
          <w:tcPr>
            <w:tcW w:w="1622" w:type="dxa"/>
            <w:tcBorders>
              <w:bottom w:val="single" w:sz="2" w:space="0" w:color="auto"/>
            </w:tcBorders>
          </w:tcPr>
          <w:p w14:paraId="032D9AA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FUBt</w:t>
            </w:r>
          </w:p>
        </w:tc>
        <w:tc>
          <w:tcPr>
            <w:tcW w:w="3467" w:type="dxa"/>
            <w:gridSpan w:val="2"/>
            <w:tcBorders>
              <w:bottom w:val="single" w:sz="2" w:space="0" w:color="auto"/>
            </w:tcBorders>
          </w:tcPr>
          <w:p w14:paraId="079372E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Flexibility of Upper Body transversal</w:t>
            </w:r>
          </w:p>
        </w:tc>
        <w:tc>
          <w:tcPr>
            <w:tcW w:w="3441" w:type="dxa"/>
            <w:tcBorders>
              <w:bottom w:val="single" w:sz="2" w:space="0" w:color="auto"/>
            </w:tcBorders>
          </w:tcPr>
          <w:p w14:paraId="3EACE20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Relation of Shoulder and Hip movement 2D in transversal plane: Standard deviation of Angle (of one gait cycle) of dot product of 2D (x and y) vectors of shoulder and hip joints. Higher SD, more variation, more flexibility.</w:t>
            </w:r>
          </w:p>
        </w:tc>
        <w:tc>
          <w:tcPr>
            <w:tcW w:w="851" w:type="dxa"/>
            <w:tcBorders>
              <w:bottom w:val="single" w:sz="2" w:space="0" w:color="auto"/>
            </w:tcBorders>
          </w:tcPr>
          <w:p w14:paraId="09677DD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degree</w:t>
            </w:r>
          </w:p>
        </w:tc>
      </w:tr>
      <w:tr w:rsidR="0027549E" w:rsidRPr="0027549E" w14:paraId="2423E796" w14:textId="77777777" w:rsidTr="006A4B57">
        <w:tc>
          <w:tcPr>
            <w:tcW w:w="10031" w:type="dxa"/>
            <w:gridSpan w:val="6"/>
            <w:tcBorders>
              <w:top w:val="single" w:sz="2" w:space="0" w:color="auto"/>
              <w:bottom w:val="single" w:sz="2" w:space="0" w:color="auto"/>
            </w:tcBorders>
          </w:tcPr>
          <w:p w14:paraId="42F4C519" w14:textId="77777777" w:rsidR="009400C7" w:rsidRPr="0027549E" w:rsidRDefault="009400C7" w:rsidP="002F6D6F">
            <w:pPr>
              <w:spacing w:line="240" w:lineRule="auto"/>
              <w:jc w:val="left"/>
              <w:rPr>
                <w:rFonts w:ascii="Helvetica Neue" w:hAnsi="Helvetica Neue"/>
                <w:b/>
                <w:sz w:val="10"/>
                <w:szCs w:val="10"/>
              </w:rPr>
            </w:pPr>
          </w:p>
          <w:p w14:paraId="433A1A90" w14:textId="1644DF87" w:rsidR="009400C7" w:rsidRPr="0027549E" w:rsidRDefault="009400C7" w:rsidP="002F6D6F">
            <w:pPr>
              <w:spacing w:line="240" w:lineRule="auto"/>
              <w:jc w:val="left"/>
              <w:rPr>
                <w:rFonts w:ascii="Helvetica Neue" w:hAnsi="Helvetica Neue"/>
                <w:b/>
              </w:rPr>
            </w:pPr>
            <w:r w:rsidRPr="0027549E">
              <w:rPr>
                <w:rFonts w:ascii="Helvetica Neue" w:hAnsi="Helvetica Neue"/>
                <w:b/>
              </w:rPr>
              <w:t>Variation of Center of Mass</w:t>
            </w:r>
            <w:r w:rsidR="00075A67" w:rsidRPr="0027549E">
              <w:rPr>
                <w:rFonts w:ascii="Helvetica Neue" w:hAnsi="Helvetica Neue"/>
                <w:b/>
              </w:rPr>
              <w:t xml:space="preserve"> (COM)</w:t>
            </w:r>
          </w:p>
          <w:p w14:paraId="2719CEEB" w14:textId="77777777" w:rsidR="009400C7" w:rsidRPr="0027549E" w:rsidRDefault="009400C7" w:rsidP="002F6D6F">
            <w:pPr>
              <w:spacing w:line="240" w:lineRule="auto"/>
              <w:jc w:val="left"/>
              <w:rPr>
                <w:rFonts w:ascii="Helvetica Neue" w:hAnsi="Helvetica Neue"/>
                <w:b/>
                <w:sz w:val="10"/>
                <w:szCs w:val="10"/>
              </w:rPr>
            </w:pPr>
          </w:p>
        </w:tc>
      </w:tr>
      <w:tr w:rsidR="0027549E" w:rsidRPr="0027549E" w14:paraId="794B4638" w14:textId="77777777" w:rsidTr="006A4B57">
        <w:tc>
          <w:tcPr>
            <w:tcW w:w="10031" w:type="dxa"/>
            <w:gridSpan w:val="6"/>
            <w:tcBorders>
              <w:top w:val="single" w:sz="2" w:space="0" w:color="auto"/>
              <w:bottom w:val="single" w:sz="2" w:space="0" w:color="auto"/>
            </w:tcBorders>
          </w:tcPr>
          <w:p w14:paraId="1395EA54" w14:textId="65384E0D" w:rsidR="00075A67" w:rsidRPr="0027549E" w:rsidRDefault="00075A67" w:rsidP="00075A67">
            <w:pPr>
              <w:spacing w:line="240" w:lineRule="auto"/>
              <w:jc w:val="left"/>
              <w:rPr>
                <w:rFonts w:ascii="Helvetica Neue" w:hAnsi="Helvetica Neue"/>
                <w:b/>
                <w:sz w:val="10"/>
                <w:szCs w:val="10"/>
              </w:rPr>
            </w:pPr>
            <w:r w:rsidRPr="0027549E">
              <w:rPr>
                <w:rFonts w:ascii="Helvetica Neue" w:hAnsi="Helvetica Neue"/>
                <w:sz w:val="20"/>
                <w:szCs w:val="20"/>
              </w:rPr>
              <w:t>The variation (SD) of the COM describes changes in the movement of the centre of the body in different directions (anterior-posterior, lateral and vertical).</w:t>
            </w:r>
          </w:p>
        </w:tc>
      </w:tr>
      <w:tr w:rsidR="0027549E" w:rsidRPr="0027549E" w14:paraId="5BECA72E" w14:textId="77777777" w:rsidTr="006A4B57">
        <w:tc>
          <w:tcPr>
            <w:tcW w:w="650" w:type="dxa"/>
            <w:tcBorders>
              <w:top w:val="single" w:sz="2" w:space="0" w:color="auto"/>
            </w:tcBorders>
          </w:tcPr>
          <w:p w14:paraId="107833A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144</w:t>
            </w:r>
          </w:p>
        </w:tc>
        <w:tc>
          <w:tcPr>
            <w:tcW w:w="1622" w:type="dxa"/>
            <w:tcBorders>
              <w:top w:val="single" w:sz="2" w:space="0" w:color="auto"/>
            </w:tcBorders>
          </w:tcPr>
          <w:p w14:paraId="6E6205B9"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VCoMx</w:t>
            </w:r>
          </w:p>
        </w:tc>
        <w:tc>
          <w:tcPr>
            <w:tcW w:w="3467" w:type="dxa"/>
            <w:gridSpan w:val="2"/>
            <w:tcBorders>
              <w:top w:val="single" w:sz="2" w:space="0" w:color="auto"/>
            </w:tcBorders>
          </w:tcPr>
          <w:p w14:paraId="418280AB"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Variation Center of Mass x</w:t>
            </w:r>
          </w:p>
        </w:tc>
        <w:tc>
          <w:tcPr>
            <w:tcW w:w="3441" w:type="dxa"/>
            <w:tcBorders>
              <w:top w:val="single" w:sz="2" w:space="0" w:color="auto"/>
            </w:tcBorders>
          </w:tcPr>
          <w:p w14:paraId="468F00B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 series of position of full body Center of Mass in x direction. Full body Center of Mass is aggregated from CoM of 10 body segments. Little variation in x: no "Stockung"/staccato in Gait.</w:t>
            </w:r>
          </w:p>
        </w:tc>
        <w:tc>
          <w:tcPr>
            <w:tcW w:w="851" w:type="dxa"/>
            <w:tcBorders>
              <w:top w:val="single" w:sz="2" w:space="0" w:color="auto"/>
            </w:tcBorders>
          </w:tcPr>
          <w:p w14:paraId="771AD866" w14:textId="77777777" w:rsidR="009400C7" w:rsidRPr="0027549E" w:rsidRDefault="009400C7" w:rsidP="009400C7">
            <w:pPr>
              <w:spacing w:line="240" w:lineRule="auto"/>
              <w:rPr>
                <w:rFonts w:ascii="Helvetica Neue" w:hAnsi="Helvetica Neue"/>
                <w:sz w:val="20"/>
                <w:szCs w:val="20"/>
              </w:rPr>
            </w:pPr>
          </w:p>
        </w:tc>
      </w:tr>
      <w:tr w:rsidR="0027549E" w:rsidRPr="0027549E" w14:paraId="7A7294D8" w14:textId="77777777" w:rsidTr="006A4B57">
        <w:tc>
          <w:tcPr>
            <w:tcW w:w="650" w:type="dxa"/>
          </w:tcPr>
          <w:p w14:paraId="20D67FB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145</w:t>
            </w:r>
          </w:p>
        </w:tc>
        <w:tc>
          <w:tcPr>
            <w:tcW w:w="1622" w:type="dxa"/>
          </w:tcPr>
          <w:p w14:paraId="5FEEF19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VCoMy</w:t>
            </w:r>
          </w:p>
        </w:tc>
        <w:tc>
          <w:tcPr>
            <w:tcW w:w="3467" w:type="dxa"/>
            <w:gridSpan w:val="2"/>
          </w:tcPr>
          <w:p w14:paraId="6CB7F537"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Variation Center of Mass y</w:t>
            </w:r>
          </w:p>
        </w:tc>
        <w:tc>
          <w:tcPr>
            <w:tcW w:w="3441" w:type="dxa"/>
          </w:tcPr>
          <w:p w14:paraId="68472F5F"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 series of position of full body Center of Mass in y direction. Full body Center of Mass is aggregated from CoM of 10 Body segments. Little variation in z and y: smooth gait/balanced gait.</w:t>
            </w:r>
          </w:p>
        </w:tc>
        <w:tc>
          <w:tcPr>
            <w:tcW w:w="851" w:type="dxa"/>
          </w:tcPr>
          <w:p w14:paraId="0DF13B0A" w14:textId="77777777" w:rsidR="009400C7" w:rsidRPr="0027549E" w:rsidRDefault="009400C7" w:rsidP="009400C7">
            <w:pPr>
              <w:spacing w:line="240" w:lineRule="auto"/>
              <w:rPr>
                <w:rFonts w:ascii="Helvetica Neue" w:hAnsi="Helvetica Neue"/>
                <w:sz w:val="20"/>
                <w:szCs w:val="20"/>
              </w:rPr>
            </w:pPr>
          </w:p>
        </w:tc>
      </w:tr>
      <w:tr w:rsidR="0027549E" w:rsidRPr="0027549E" w14:paraId="3A9278E2" w14:textId="77777777" w:rsidTr="006A4B57">
        <w:tc>
          <w:tcPr>
            <w:tcW w:w="650" w:type="dxa"/>
            <w:tcBorders>
              <w:bottom w:val="single" w:sz="2" w:space="0" w:color="auto"/>
            </w:tcBorders>
          </w:tcPr>
          <w:p w14:paraId="18C514B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146</w:t>
            </w:r>
          </w:p>
        </w:tc>
        <w:tc>
          <w:tcPr>
            <w:tcW w:w="1622" w:type="dxa"/>
            <w:tcBorders>
              <w:bottom w:val="single" w:sz="2" w:space="0" w:color="auto"/>
            </w:tcBorders>
          </w:tcPr>
          <w:p w14:paraId="5BB94A49"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VCoMz</w:t>
            </w:r>
          </w:p>
        </w:tc>
        <w:tc>
          <w:tcPr>
            <w:tcW w:w="3467" w:type="dxa"/>
            <w:gridSpan w:val="2"/>
            <w:tcBorders>
              <w:bottom w:val="single" w:sz="2" w:space="0" w:color="auto"/>
            </w:tcBorders>
          </w:tcPr>
          <w:p w14:paraId="6E63B220"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Variation Center of Mass z</w:t>
            </w:r>
          </w:p>
        </w:tc>
        <w:tc>
          <w:tcPr>
            <w:tcW w:w="3441" w:type="dxa"/>
            <w:tcBorders>
              <w:bottom w:val="single" w:sz="2" w:space="0" w:color="auto"/>
            </w:tcBorders>
          </w:tcPr>
          <w:p w14:paraId="01B56D2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Standard deviation of time series of position of full body Center of Mass in z direction. Full body Center of Mass is aggregated from CoM of 10 Body segments. Little variation in z and y: smooth gait/balanced gait.</w:t>
            </w:r>
          </w:p>
        </w:tc>
        <w:tc>
          <w:tcPr>
            <w:tcW w:w="851" w:type="dxa"/>
            <w:tcBorders>
              <w:bottom w:val="single" w:sz="2" w:space="0" w:color="auto"/>
            </w:tcBorders>
          </w:tcPr>
          <w:p w14:paraId="2828A6C4" w14:textId="77777777" w:rsidR="009400C7" w:rsidRPr="0027549E" w:rsidRDefault="009400C7" w:rsidP="009400C7">
            <w:pPr>
              <w:spacing w:line="240" w:lineRule="auto"/>
              <w:rPr>
                <w:rFonts w:ascii="Helvetica Neue" w:hAnsi="Helvetica Neue"/>
                <w:sz w:val="20"/>
                <w:szCs w:val="20"/>
              </w:rPr>
            </w:pPr>
          </w:p>
        </w:tc>
      </w:tr>
      <w:tr w:rsidR="0027549E" w:rsidRPr="0027549E" w14:paraId="64EF292F" w14:textId="77777777" w:rsidTr="006A4B57">
        <w:tc>
          <w:tcPr>
            <w:tcW w:w="10031" w:type="dxa"/>
            <w:gridSpan w:val="6"/>
            <w:tcBorders>
              <w:top w:val="single" w:sz="2" w:space="0" w:color="auto"/>
              <w:bottom w:val="single" w:sz="2" w:space="0" w:color="auto"/>
            </w:tcBorders>
          </w:tcPr>
          <w:p w14:paraId="2034521E" w14:textId="77777777" w:rsidR="009400C7" w:rsidRPr="0027549E" w:rsidRDefault="009400C7" w:rsidP="002F6D6F">
            <w:pPr>
              <w:spacing w:line="240" w:lineRule="auto"/>
              <w:jc w:val="left"/>
              <w:rPr>
                <w:rFonts w:ascii="Helvetica Neue" w:hAnsi="Helvetica Neue"/>
                <w:b/>
                <w:sz w:val="10"/>
                <w:szCs w:val="10"/>
              </w:rPr>
            </w:pPr>
          </w:p>
          <w:p w14:paraId="123EFE7A" w14:textId="54F10F26" w:rsidR="009400C7" w:rsidRPr="0027549E" w:rsidRDefault="00C73277" w:rsidP="002F6D6F">
            <w:pPr>
              <w:spacing w:line="240" w:lineRule="auto"/>
              <w:jc w:val="left"/>
              <w:rPr>
                <w:rFonts w:ascii="Helvetica Neue" w:hAnsi="Helvetica Neue"/>
                <w:b/>
              </w:rPr>
            </w:pPr>
            <w:r w:rsidRPr="0027549E">
              <w:rPr>
                <w:rFonts w:ascii="Helvetica Neue" w:hAnsi="Helvetica Neue"/>
                <w:b/>
              </w:rPr>
              <w:t>Velocities</w:t>
            </w:r>
            <w:r w:rsidR="009400C7" w:rsidRPr="0027549E">
              <w:rPr>
                <w:rFonts w:ascii="Helvetica Neue" w:hAnsi="Helvetica Neue"/>
                <w:b/>
              </w:rPr>
              <w:t xml:space="preserve"> of Body Parts</w:t>
            </w:r>
          </w:p>
          <w:p w14:paraId="15B53CEE" w14:textId="77777777" w:rsidR="009400C7" w:rsidRPr="0027549E" w:rsidRDefault="009400C7" w:rsidP="002F6D6F">
            <w:pPr>
              <w:spacing w:line="240" w:lineRule="auto"/>
              <w:jc w:val="left"/>
              <w:rPr>
                <w:rFonts w:ascii="Helvetica Neue" w:hAnsi="Helvetica Neue"/>
                <w:b/>
                <w:sz w:val="10"/>
                <w:szCs w:val="10"/>
              </w:rPr>
            </w:pPr>
          </w:p>
        </w:tc>
      </w:tr>
      <w:tr w:rsidR="0027549E" w:rsidRPr="0027549E" w14:paraId="5B822A1B" w14:textId="77777777" w:rsidTr="006A4B57">
        <w:tc>
          <w:tcPr>
            <w:tcW w:w="10031" w:type="dxa"/>
            <w:gridSpan w:val="6"/>
            <w:tcBorders>
              <w:top w:val="single" w:sz="2" w:space="0" w:color="auto"/>
              <w:bottom w:val="single" w:sz="2" w:space="0" w:color="auto"/>
            </w:tcBorders>
          </w:tcPr>
          <w:p w14:paraId="04340A77" w14:textId="09206835" w:rsidR="001E4F4E" w:rsidRPr="0027549E" w:rsidRDefault="001E4F4E" w:rsidP="002F6D6F">
            <w:pPr>
              <w:spacing w:line="240" w:lineRule="auto"/>
              <w:jc w:val="left"/>
              <w:rPr>
                <w:rFonts w:ascii="Helvetica Neue" w:hAnsi="Helvetica Neue"/>
                <w:b/>
                <w:sz w:val="10"/>
                <w:szCs w:val="10"/>
              </w:rPr>
            </w:pPr>
            <w:r w:rsidRPr="0027549E">
              <w:rPr>
                <w:rFonts w:ascii="Helvetica Neue" w:hAnsi="Helvetica Neue"/>
                <w:sz w:val="20"/>
                <w:szCs w:val="20"/>
              </w:rPr>
              <w:t>Subgroup velocities of body parts looks at the speed single limbs are used with.</w:t>
            </w:r>
          </w:p>
        </w:tc>
      </w:tr>
      <w:tr w:rsidR="0027549E" w:rsidRPr="0027549E" w14:paraId="64A5AA62" w14:textId="77777777" w:rsidTr="006A4B57">
        <w:tc>
          <w:tcPr>
            <w:tcW w:w="650" w:type="dxa"/>
            <w:tcBorders>
              <w:top w:val="single" w:sz="2" w:space="0" w:color="auto"/>
            </w:tcBorders>
          </w:tcPr>
          <w:p w14:paraId="460BEF2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147</w:t>
            </w:r>
          </w:p>
        </w:tc>
        <w:tc>
          <w:tcPr>
            <w:tcW w:w="1622" w:type="dxa"/>
            <w:tcBorders>
              <w:top w:val="single" w:sz="2" w:space="0" w:color="auto"/>
            </w:tcBorders>
          </w:tcPr>
          <w:p w14:paraId="52E2876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vWSL2</w:t>
            </w:r>
          </w:p>
        </w:tc>
        <w:tc>
          <w:tcPr>
            <w:tcW w:w="3467" w:type="dxa"/>
            <w:gridSpan w:val="2"/>
            <w:tcBorders>
              <w:top w:val="single" w:sz="2" w:space="0" w:color="auto"/>
            </w:tcBorders>
          </w:tcPr>
          <w:p w14:paraId="57716B42"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Velocity Wrist Sway Left 2D</w:t>
            </w:r>
          </w:p>
        </w:tc>
        <w:tc>
          <w:tcPr>
            <w:tcW w:w="3441" w:type="dxa"/>
            <w:tcBorders>
              <w:top w:val="single" w:sz="2" w:space="0" w:color="auto"/>
            </w:tcBorders>
          </w:tcPr>
          <w:p w14:paraId="352CB1F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Two dimensional left wrist sway multiplied by cadence.</w:t>
            </w:r>
          </w:p>
          <w:p w14:paraId="0EB36B22"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 xml:space="preserve">(see above for definition of WSL2) </w:t>
            </w:r>
          </w:p>
        </w:tc>
        <w:tc>
          <w:tcPr>
            <w:tcW w:w="851" w:type="dxa"/>
            <w:tcBorders>
              <w:top w:val="single" w:sz="2" w:space="0" w:color="auto"/>
            </w:tcBorders>
          </w:tcPr>
          <w:p w14:paraId="14219F2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mm/s</w:t>
            </w:r>
          </w:p>
          <w:p w14:paraId="68E2ECD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(multiple of cycle)</w:t>
            </w:r>
          </w:p>
        </w:tc>
      </w:tr>
      <w:tr w:rsidR="0027549E" w:rsidRPr="0027549E" w14:paraId="50280407" w14:textId="77777777" w:rsidTr="006A4B57">
        <w:tc>
          <w:tcPr>
            <w:tcW w:w="650" w:type="dxa"/>
          </w:tcPr>
          <w:p w14:paraId="4286521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148</w:t>
            </w:r>
          </w:p>
        </w:tc>
        <w:tc>
          <w:tcPr>
            <w:tcW w:w="1622" w:type="dxa"/>
          </w:tcPr>
          <w:p w14:paraId="3608D437"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vWSR2</w:t>
            </w:r>
          </w:p>
        </w:tc>
        <w:tc>
          <w:tcPr>
            <w:tcW w:w="3467" w:type="dxa"/>
            <w:gridSpan w:val="2"/>
          </w:tcPr>
          <w:p w14:paraId="0BC205DE"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Velocity Wrist Sway Right 2D</w:t>
            </w:r>
          </w:p>
        </w:tc>
        <w:tc>
          <w:tcPr>
            <w:tcW w:w="3441" w:type="dxa"/>
          </w:tcPr>
          <w:p w14:paraId="2D67DEDB"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Two dimensional right wrist sway multiplied by cadence.</w:t>
            </w:r>
          </w:p>
          <w:p w14:paraId="04DD3CCC"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(See above for definition of WSR2)</w:t>
            </w:r>
          </w:p>
        </w:tc>
        <w:tc>
          <w:tcPr>
            <w:tcW w:w="851" w:type="dxa"/>
          </w:tcPr>
          <w:p w14:paraId="36720B4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mm/s</w:t>
            </w:r>
          </w:p>
        </w:tc>
      </w:tr>
      <w:tr w:rsidR="0027549E" w:rsidRPr="0027549E" w14:paraId="36954D05" w14:textId="77777777" w:rsidTr="006A4B57">
        <w:tc>
          <w:tcPr>
            <w:tcW w:w="650" w:type="dxa"/>
          </w:tcPr>
          <w:p w14:paraId="2A2F5AD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149</w:t>
            </w:r>
          </w:p>
        </w:tc>
        <w:tc>
          <w:tcPr>
            <w:tcW w:w="1622" w:type="dxa"/>
          </w:tcPr>
          <w:p w14:paraId="75BC727F"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vWSL3</w:t>
            </w:r>
          </w:p>
        </w:tc>
        <w:tc>
          <w:tcPr>
            <w:tcW w:w="3467" w:type="dxa"/>
            <w:gridSpan w:val="2"/>
          </w:tcPr>
          <w:p w14:paraId="59815929"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Velocity Wrist Sway Left 3D</w:t>
            </w:r>
          </w:p>
        </w:tc>
        <w:tc>
          <w:tcPr>
            <w:tcW w:w="3441" w:type="dxa"/>
          </w:tcPr>
          <w:p w14:paraId="524670C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Three dimensional left wrist sway multiplied by cadence.</w:t>
            </w:r>
          </w:p>
          <w:p w14:paraId="736272C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(see above for definition of WSL3)</w:t>
            </w:r>
          </w:p>
        </w:tc>
        <w:tc>
          <w:tcPr>
            <w:tcW w:w="851" w:type="dxa"/>
          </w:tcPr>
          <w:p w14:paraId="22DA951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mm/s</w:t>
            </w:r>
          </w:p>
        </w:tc>
      </w:tr>
      <w:tr w:rsidR="0027549E" w:rsidRPr="0027549E" w14:paraId="34124AA9" w14:textId="77777777" w:rsidTr="006A4B57">
        <w:tc>
          <w:tcPr>
            <w:tcW w:w="650" w:type="dxa"/>
          </w:tcPr>
          <w:p w14:paraId="18B89A3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150</w:t>
            </w:r>
          </w:p>
        </w:tc>
        <w:tc>
          <w:tcPr>
            <w:tcW w:w="1622" w:type="dxa"/>
          </w:tcPr>
          <w:p w14:paraId="7D015BA3"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vWSR3</w:t>
            </w:r>
          </w:p>
        </w:tc>
        <w:tc>
          <w:tcPr>
            <w:tcW w:w="3467" w:type="dxa"/>
            <w:gridSpan w:val="2"/>
          </w:tcPr>
          <w:p w14:paraId="382581BD"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Velocity Wrist Sway Right 3D</w:t>
            </w:r>
          </w:p>
        </w:tc>
        <w:tc>
          <w:tcPr>
            <w:tcW w:w="3441" w:type="dxa"/>
          </w:tcPr>
          <w:p w14:paraId="11EEFD8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Three dimensional right wrist sway multiplied by cadence.</w:t>
            </w:r>
          </w:p>
          <w:p w14:paraId="188059DE"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(see above for Definition of WSR3)</w:t>
            </w:r>
          </w:p>
        </w:tc>
        <w:tc>
          <w:tcPr>
            <w:tcW w:w="851" w:type="dxa"/>
          </w:tcPr>
          <w:p w14:paraId="0F0453D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mm/s</w:t>
            </w:r>
          </w:p>
        </w:tc>
      </w:tr>
      <w:tr w:rsidR="0027549E" w:rsidRPr="0027549E" w14:paraId="419DEF4D" w14:textId="77777777" w:rsidTr="006A4B57">
        <w:tc>
          <w:tcPr>
            <w:tcW w:w="650" w:type="dxa"/>
          </w:tcPr>
          <w:p w14:paraId="3CC6F52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151</w:t>
            </w:r>
          </w:p>
        </w:tc>
        <w:tc>
          <w:tcPr>
            <w:tcW w:w="1622" w:type="dxa"/>
          </w:tcPr>
          <w:p w14:paraId="37B7EF7A"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vESL3</w:t>
            </w:r>
          </w:p>
        </w:tc>
        <w:tc>
          <w:tcPr>
            <w:tcW w:w="3467" w:type="dxa"/>
            <w:gridSpan w:val="2"/>
          </w:tcPr>
          <w:p w14:paraId="266ADD09"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Velocity Elbow Sway Left 3D</w:t>
            </w:r>
          </w:p>
        </w:tc>
        <w:tc>
          <w:tcPr>
            <w:tcW w:w="3441" w:type="dxa"/>
          </w:tcPr>
          <w:p w14:paraId="6CAE613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Three dimensional left elbow sway multiplied by cadence.</w:t>
            </w:r>
          </w:p>
          <w:p w14:paraId="78D41E4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(see above for definition of ESL3)</w:t>
            </w:r>
          </w:p>
        </w:tc>
        <w:tc>
          <w:tcPr>
            <w:tcW w:w="851" w:type="dxa"/>
          </w:tcPr>
          <w:p w14:paraId="7C9A2C2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mm/s</w:t>
            </w:r>
          </w:p>
        </w:tc>
      </w:tr>
      <w:tr w:rsidR="0027549E" w:rsidRPr="0027549E" w14:paraId="2D6E9832" w14:textId="77777777" w:rsidTr="006A4B57">
        <w:tc>
          <w:tcPr>
            <w:tcW w:w="650" w:type="dxa"/>
          </w:tcPr>
          <w:p w14:paraId="62F229E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152</w:t>
            </w:r>
          </w:p>
        </w:tc>
        <w:tc>
          <w:tcPr>
            <w:tcW w:w="1622" w:type="dxa"/>
          </w:tcPr>
          <w:p w14:paraId="7F3F317A"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vESR3</w:t>
            </w:r>
          </w:p>
        </w:tc>
        <w:tc>
          <w:tcPr>
            <w:tcW w:w="3467" w:type="dxa"/>
            <w:gridSpan w:val="2"/>
          </w:tcPr>
          <w:p w14:paraId="365A00FE"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Velocity Elbow Sway Right 3D</w:t>
            </w:r>
          </w:p>
        </w:tc>
        <w:tc>
          <w:tcPr>
            <w:tcW w:w="3441" w:type="dxa"/>
          </w:tcPr>
          <w:p w14:paraId="35E4EADD"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Three dimensional right elbow Sway multiplied by cadence.</w:t>
            </w:r>
          </w:p>
          <w:p w14:paraId="2A12EAE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(see above for Definition of ESR3)</w:t>
            </w:r>
          </w:p>
        </w:tc>
        <w:tc>
          <w:tcPr>
            <w:tcW w:w="851" w:type="dxa"/>
          </w:tcPr>
          <w:p w14:paraId="32CAE98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mm/s</w:t>
            </w:r>
          </w:p>
        </w:tc>
      </w:tr>
      <w:tr w:rsidR="0027549E" w:rsidRPr="0027549E" w14:paraId="62872592" w14:textId="77777777" w:rsidTr="006A4B57">
        <w:tc>
          <w:tcPr>
            <w:tcW w:w="650" w:type="dxa"/>
          </w:tcPr>
          <w:p w14:paraId="06D1851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153</w:t>
            </w:r>
          </w:p>
        </w:tc>
        <w:tc>
          <w:tcPr>
            <w:tcW w:w="1622" w:type="dxa"/>
          </w:tcPr>
          <w:p w14:paraId="2EEA9AEB"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vKSL3</w:t>
            </w:r>
          </w:p>
        </w:tc>
        <w:tc>
          <w:tcPr>
            <w:tcW w:w="3467" w:type="dxa"/>
            <w:gridSpan w:val="2"/>
          </w:tcPr>
          <w:p w14:paraId="7945F69E"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Velocity Knee Sway Left 3D</w:t>
            </w:r>
          </w:p>
        </w:tc>
        <w:tc>
          <w:tcPr>
            <w:tcW w:w="3441" w:type="dxa"/>
          </w:tcPr>
          <w:p w14:paraId="0C13160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Three dimensional left knee Sway multiplied by cadence.</w:t>
            </w:r>
          </w:p>
          <w:p w14:paraId="534072CA"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(see above for definition of KSL3)</w:t>
            </w:r>
          </w:p>
        </w:tc>
        <w:tc>
          <w:tcPr>
            <w:tcW w:w="851" w:type="dxa"/>
          </w:tcPr>
          <w:p w14:paraId="6A80995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mm/s</w:t>
            </w:r>
          </w:p>
        </w:tc>
      </w:tr>
      <w:tr w:rsidR="0027549E" w:rsidRPr="0027549E" w14:paraId="51ACD2F4" w14:textId="77777777" w:rsidTr="006A4B57">
        <w:tc>
          <w:tcPr>
            <w:tcW w:w="650" w:type="dxa"/>
            <w:tcBorders>
              <w:bottom w:val="single" w:sz="2" w:space="0" w:color="auto"/>
            </w:tcBorders>
          </w:tcPr>
          <w:p w14:paraId="75B94E1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154</w:t>
            </w:r>
          </w:p>
        </w:tc>
        <w:tc>
          <w:tcPr>
            <w:tcW w:w="1622" w:type="dxa"/>
            <w:tcBorders>
              <w:bottom w:val="single" w:sz="2" w:space="0" w:color="auto"/>
            </w:tcBorders>
          </w:tcPr>
          <w:p w14:paraId="60F6CD4E"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vKSR3</w:t>
            </w:r>
          </w:p>
        </w:tc>
        <w:tc>
          <w:tcPr>
            <w:tcW w:w="3467" w:type="dxa"/>
            <w:gridSpan w:val="2"/>
            <w:tcBorders>
              <w:bottom w:val="single" w:sz="2" w:space="0" w:color="auto"/>
            </w:tcBorders>
          </w:tcPr>
          <w:p w14:paraId="772F25A4"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Velocity Knee Sway Right 3D</w:t>
            </w:r>
          </w:p>
        </w:tc>
        <w:tc>
          <w:tcPr>
            <w:tcW w:w="3441" w:type="dxa"/>
            <w:tcBorders>
              <w:bottom w:val="single" w:sz="2" w:space="0" w:color="auto"/>
            </w:tcBorders>
          </w:tcPr>
          <w:p w14:paraId="66C3EB87"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Three dimensional right knee Sway multiplied by cadence.</w:t>
            </w:r>
          </w:p>
          <w:p w14:paraId="052F8A11"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(see above for Definition of ESR3)</w:t>
            </w:r>
          </w:p>
        </w:tc>
        <w:tc>
          <w:tcPr>
            <w:tcW w:w="851" w:type="dxa"/>
            <w:tcBorders>
              <w:bottom w:val="single" w:sz="2" w:space="0" w:color="auto"/>
            </w:tcBorders>
          </w:tcPr>
          <w:p w14:paraId="0BD0507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mm/s</w:t>
            </w:r>
          </w:p>
        </w:tc>
      </w:tr>
      <w:tr w:rsidR="0027549E" w:rsidRPr="0027549E" w14:paraId="580806E8" w14:textId="77777777" w:rsidTr="006A4B57">
        <w:tc>
          <w:tcPr>
            <w:tcW w:w="10031" w:type="dxa"/>
            <w:gridSpan w:val="6"/>
            <w:tcBorders>
              <w:top w:val="single" w:sz="2" w:space="0" w:color="auto"/>
              <w:bottom w:val="single" w:sz="2" w:space="0" w:color="auto"/>
            </w:tcBorders>
          </w:tcPr>
          <w:p w14:paraId="6E25CB08" w14:textId="77777777" w:rsidR="009400C7" w:rsidRPr="0027549E" w:rsidRDefault="009400C7" w:rsidP="002F6D6F">
            <w:pPr>
              <w:spacing w:line="240" w:lineRule="auto"/>
              <w:jc w:val="left"/>
              <w:rPr>
                <w:rFonts w:ascii="Helvetica Neue" w:hAnsi="Helvetica Neue"/>
                <w:b/>
                <w:sz w:val="10"/>
                <w:szCs w:val="10"/>
              </w:rPr>
            </w:pPr>
          </w:p>
          <w:p w14:paraId="3AEADD6E" w14:textId="0FAD25A5" w:rsidR="009400C7" w:rsidRPr="0027549E" w:rsidRDefault="00C73277" w:rsidP="002F6D6F">
            <w:pPr>
              <w:spacing w:line="240" w:lineRule="auto"/>
              <w:jc w:val="left"/>
              <w:rPr>
                <w:rFonts w:ascii="Helvetica Neue" w:hAnsi="Helvetica Neue"/>
                <w:b/>
                <w:sz w:val="20"/>
                <w:szCs w:val="20"/>
              </w:rPr>
            </w:pPr>
            <w:r w:rsidRPr="0027549E">
              <w:rPr>
                <w:rFonts w:ascii="Helvetica Neue" w:hAnsi="Helvetica Neue"/>
                <w:b/>
                <w:sz w:val="20"/>
                <w:szCs w:val="20"/>
              </w:rPr>
              <w:t>Relational Velocities</w:t>
            </w:r>
            <w:r w:rsidR="009400C7" w:rsidRPr="0027549E">
              <w:rPr>
                <w:rFonts w:ascii="Helvetica Neue" w:hAnsi="Helvetica Neue"/>
                <w:b/>
                <w:sz w:val="20"/>
                <w:szCs w:val="20"/>
              </w:rPr>
              <w:t xml:space="preserve"> of Body Parts</w:t>
            </w:r>
          </w:p>
          <w:p w14:paraId="5F3D919C" w14:textId="77777777" w:rsidR="009400C7" w:rsidRPr="0027549E" w:rsidRDefault="009400C7" w:rsidP="002F6D6F">
            <w:pPr>
              <w:spacing w:line="240" w:lineRule="auto"/>
              <w:jc w:val="left"/>
              <w:rPr>
                <w:rFonts w:ascii="Helvetica Neue" w:hAnsi="Helvetica Neue"/>
                <w:b/>
                <w:sz w:val="10"/>
                <w:szCs w:val="10"/>
              </w:rPr>
            </w:pPr>
          </w:p>
        </w:tc>
      </w:tr>
      <w:tr w:rsidR="0027549E" w:rsidRPr="0027549E" w14:paraId="15BE76C5" w14:textId="77777777" w:rsidTr="006A4B57">
        <w:tc>
          <w:tcPr>
            <w:tcW w:w="10031" w:type="dxa"/>
            <w:gridSpan w:val="6"/>
            <w:tcBorders>
              <w:top w:val="single" w:sz="2" w:space="0" w:color="auto"/>
              <w:bottom w:val="single" w:sz="2" w:space="0" w:color="auto"/>
            </w:tcBorders>
          </w:tcPr>
          <w:p w14:paraId="365FD6C1" w14:textId="2B36EF38" w:rsidR="005618B2" w:rsidRPr="0027549E" w:rsidRDefault="005618B2" w:rsidP="002F6D6F">
            <w:pPr>
              <w:spacing w:line="240" w:lineRule="auto"/>
              <w:jc w:val="left"/>
              <w:rPr>
                <w:rFonts w:ascii="Helvetica Neue" w:hAnsi="Helvetica Neue"/>
                <w:sz w:val="20"/>
                <w:szCs w:val="20"/>
              </w:rPr>
            </w:pPr>
            <w:r w:rsidRPr="0027549E">
              <w:rPr>
                <w:rFonts w:ascii="Helvetica Neue" w:hAnsi="Helvetica Neue"/>
                <w:sz w:val="20"/>
                <w:szCs w:val="20"/>
              </w:rPr>
              <w:t xml:space="preserve">Subgroup relational velocities of body parts compares the speed of </w:t>
            </w:r>
            <w:r w:rsidR="009475C4" w:rsidRPr="0027549E">
              <w:rPr>
                <w:rFonts w:ascii="Helvetica Neue" w:hAnsi="Helvetica Neue"/>
                <w:sz w:val="20"/>
                <w:szCs w:val="20"/>
              </w:rPr>
              <w:t xml:space="preserve">different </w:t>
            </w:r>
            <w:r w:rsidRPr="0027549E">
              <w:rPr>
                <w:rFonts w:ascii="Helvetica Neue" w:hAnsi="Helvetica Neue"/>
                <w:sz w:val="20"/>
                <w:szCs w:val="20"/>
              </w:rPr>
              <w:t>limb movement</w:t>
            </w:r>
            <w:r w:rsidR="009475C4" w:rsidRPr="0027549E">
              <w:rPr>
                <w:rFonts w:ascii="Helvetica Neue" w:hAnsi="Helvetica Neue"/>
                <w:sz w:val="20"/>
                <w:szCs w:val="20"/>
              </w:rPr>
              <w:t>.</w:t>
            </w:r>
          </w:p>
        </w:tc>
      </w:tr>
      <w:tr w:rsidR="0027549E" w:rsidRPr="0027549E" w14:paraId="4EB894C2" w14:textId="77777777" w:rsidTr="006A4B57">
        <w:tc>
          <w:tcPr>
            <w:tcW w:w="650" w:type="dxa"/>
            <w:tcBorders>
              <w:top w:val="single" w:sz="2" w:space="0" w:color="auto"/>
            </w:tcBorders>
          </w:tcPr>
          <w:p w14:paraId="46FDC81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155</w:t>
            </w:r>
          </w:p>
        </w:tc>
        <w:tc>
          <w:tcPr>
            <w:tcW w:w="1622" w:type="dxa"/>
            <w:tcBorders>
              <w:top w:val="single" w:sz="2" w:space="0" w:color="auto"/>
            </w:tcBorders>
          </w:tcPr>
          <w:p w14:paraId="10F159E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ratiovLKE3</w:t>
            </w:r>
          </w:p>
        </w:tc>
        <w:tc>
          <w:tcPr>
            <w:tcW w:w="3467" w:type="dxa"/>
            <w:gridSpan w:val="2"/>
            <w:tcBorders>
              <w:top w:val="single" w:sz="2" w:space="0" w:color="auto"/>
            </w:tcBorders>
          </w:tcPr>
          <w:p w14:paraId="16135E1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Velocity Left Knee Elbow 3D</w:t>
            </w:r>
          </w:p>
        </w:tc>
        <w:tc>
          <w:tcPr>
            <w:tcW w:w="3441" w:type="dxa"/>
            <w:tcBorders>
              <w:top w:val="single" w:sz="2" w:space="0" w:color="auto"/>
            </w:tcBorders>
          </w:tcPr>
          <w:p w14:paraId="000E8543"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velocity of three dimensional left elbow and knee Sway.</w:t>
            </w:r>
          </w:p>
        </w:tc>
        <w:tc>
          <w:tcPr>
            <w:tcW w:w="851" w:type="dxa"/>
            <w:tcBorders>
              <w:top w:val="single" w:sz="2" w:space="0" w:color="auto"/>
            </w:tcBorders>
          </w:tcPr>
          <w:p w14:paraId="481AFF15" w14:textId="77777777" w:rsidR="009400C7" w:rsidRPr="0027549E" w:rsidRDefault="009400C7" w:rsidP="009400C7">
            <w:pPr>
              <w:spacing w:line="240" w:lineRule="auto"/>
              <w:rPr>
                <w:rFonts w:ascii="Helvetica Neue" w:hAnsi="Helvetica Neue"/>
                <w:sz w:val="20"/>
                <w:szCs w:val="20"/>
              </w:rPr>
            </w:pPr>
          </w:p>
        </w:tc>
      </w:tr>
      <w:tr w:rsidR="0027549E" w:rsidRPr="0027549E" w14:paraId="65129AAB" w14:textId="77777777" w:rsidTr="006A4B57">
        <w:tc>
          <w:tcPr>
            <w:tcW w:w="650" w:type="dxa"/>
          </w:tcPr>
          <w:p w14:paraId="1A2FAC9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156</w:t>
            </w:r>
          </w:p>
        </w:tc>
        <w:tc>
          <w:tcPr>
            <w:tcW w:w="1622" w:type="dxa"/>
          </w:tcPr>
          <w:p w14:paraId="31FC2B91"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diffvLKE3</w:t>
            </w:r>
          </w:p>
        </w:tc>
        <w:tc>
          <w:tcPr>
            <w:tcW w:w="3467" w:type="dxa"/>
            <w:gridSpan w:val="2"/>
          </w:tcPr>
          <w:p w14:paraId="32201AF1"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Velocity Left Knee Elbow 3D</w:t>
            </w:r>
          </w:p>
        </w:tc>
        <w:tc>
          <w:tcPr>
            <w:tcW w:w="3441" w:type="dxa"/>
          </w:tcPr>
          <w:p w14:paraId="14B64B0C"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velocity of three dimensional left elbow and knee sway.</w:t>
            </w:r>
          </w:p>
        </w:tc>
        <w:tc>
          <w:tcPr>
            <w:tcW w:w="851" w:type="dxa"/>
          </w:tcPr>
          <w:p w14:paraId="3069C761" w14:textId="77777777" w:rsidR="009400C7" w:rsidRPr="0027549E" w:rsidRDefault="009400C7" w:rsidP="009400C7">
            <w:pPr>
              <w:spacing w:line="240" w:lineRule="auto"/>
              <w:rPr>
                <w:rFonts w:ascii="Helvetica Neue" w:hAnsi="Helvetica Neue"/>
                <w:sz w:val="20"/>
                <w:szCs w:val="20"/>
              </w:rPr>
            </w:pPr>
          </w:p>
        </w:tc>
      </w:tr>
      <w:tr w:rsidR="0027549E" w:rsidRPr="0027549E" w14:paraId="127BE033" w14:textId="77777777" w:rsidTr="006A4B57">
        <w:tc>
          <w:tcPr>
            <w:tcW w:w="650" w:type="dxa"/>
          </w:tcPr>
          <w:p w14:paraId="15C4887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157</w:t>
            </w:r>
          </w:p>
        </w:tc>
        <w:tc>
          <w:tcPr>
            <w:tcW w:w="1622" w:type="dxa"/>
          </w:tcPr>
          <w:p w14:paraId="2FB2DCE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ratiovRKE3</w:t>
            </w:r>
          </w:p>
        </w:tc>
        <w:tc>
          <w:tcPr>
            <w:tcW w:w="3467" w:type="dxa"/>
            <w:gridSpan w:val="2"/>
          </w:tcPr>
          <w:p w14:paraId="7BD11D79"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Ratio Velocity Right Knee Elbow 3D</w:t>
            </w:r>
          </w:p>
        </w:tc>
        <w:tc>
          <w:tcPr>
            <w:tcW w:w="3441" w:type="dxa"/>
          </w:tcPr>
          <w:p w14:paraId="20649475"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Ratio of velocity of three dimensional right elbow and knee sway.</w:t>
            </w:r>
          </w:p>
        </w:tc>
        <w:tc>
          <w:tcPr>
            <w:tcW w:w="851" w:type="dxa"/>
          </w:tcPr>
          <w:p w14:paraId="4DA01CC0" w14:textId="77777777" w:rsidR="009400C7" w:rsidRPr="0027549E" w:rsidRDefault="009400C7" w:rsidP="009400C7">
            <w:pPr>
              <w:spacing w:line="240" w:lineRule="auto"/>
              <w:rPr>
                <w:rFonts w:ascii="Helvetica Neue" w:hAnsi="Helvetica Neue"/>
                <w:sz w:val="20"/>
                <w:szCs w:val="20"/>
              </w:rPr>
            </w:pPr>
          </w:p>
        </w:tc>
      </w:tr>
      <w:tr w:rsidR="0027549E" w:rsidRPr="0027549E" w14:paraId="60120477" w14:textId="77777777" w:rsidTr="006A4B57">
        <w:tc>
          <w:tcPr>
            <w:tcW w:w="650" w:type="dxa"/>
          </w:tcPr>
          <w:p w14:paraId="3554ADF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158</w:t>
            </w:r>
          </w:p>
        </w:tc>
        <w:tc>
          <w:tcPr>
            <w:tcW w:w="1622" w:type="dxa"/>
          </w:tcPr>
          <w:p w14:paraId="0CA2A15E"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diffvRKE3</w:t>
            </w:r>
          </w:p>
        </w:tc>
        <w:tc>
          <w:tcPr>
            <w:tcW w:w="3467" w:type="dxa"/>
            <w:gridSpan w:val="2"/>
          </w:tcPr>
          <w:p w14:paraId="5615554F" w14:textId="77777777" w:rsidR="009400C7" w:rsidRPr="0027549E" w:rsidRDefault="009400C7" w:rsidP="002F6D6F">
            <w:pPr>
              <w:spacing w:line="240" w:lineRule="auto"/>
              <w:jc w:val="left"/>
              <w:rPr>
                <w:rFonts w:ascii="Helvetica Neue" w:hAnsi="Helvetica Neue"/>
                <w:sz w:val="20"/>
                <w:szCs w:val="20"/>
              </w:rPr>
            </w:pPr>
            <w:r w:rsidRPr="0027549E">
              <w:rPr>
                <w:rFonts w:ascii="Helvetica Neue" w:hAnsi="Helvetica Neue"/>
                <w:sz w:val="20"/>
                <w:szCs w:val="20"/>
              </w:rPr>
              <w:t>Difference Right Knee Elbow 3D</w:t>
            </w:r>
          </w:p>
        </w:tc>
        <w:tc>
          <w:tcPr>
            <w:tcW w:w="3441" w:type="dxa"/>
          </w:tcPr>
          <w:p w14:paraId="0B76A074"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t>difference of velocity of three dimensional right elbow and knee sway.</w:t>
            </w:r>
          </w:p>
        </w:tc>
        <w:tc>
          <w:tcPr>
            <w:tcW w:w="851" w:type="dxa"/>
          </w:tcPr>
          <w:p w14:paraId="60F63311" w14:textId="77777777" w:rsidR="009400C7" w:rsidRPr="0027549E" w:rsidRDefault="009400C7" w:rsidP="009400C7">
            <w:pPr>
              <w:spacing w:line="240" w:lineRule="auto"/>
              <w:rPr>
                <w:rFonts w:ascii="Helvetica Neue" w:hAnsi="Helvetica Neue"/>
                <w:sz w:val="20"/>
                <w:szCs w:val="20"/>
              </w:rPr>
            </w:pPr>
          </w:p>
        </w:tc>
      </w:tr>
    </w:tbl>
    <w:p w14:paraId="2E423BA6" w14:textId="0C89DADA" w:rsidR="009400C7" w:rsidRPr="0027549E" w:rsidRDefault="009400C7" w:rsidP="009400C7">
      <w:pPr>
        <w:spacing w:line="276" w:lineRule="auto"/>
        <w:ind w:left="-142"/>
        <w:rPr>
          <w:rFonts w:ascii="Helvetica Neue" w:hAnsi="Helvetica Neue"/>
          <w:i/>
          <w:sz w:val="20"/>
          <w:szCs w:val="20"/>
        </w:rPr>
      </w:pPr>
      <w:r w:rsidRPr="0027549E">
        <w:rPr>
          <w:rFonts w:ascii="Helvetica Neue" w:hAnsi="Helvetica Neue"/>
          <w:b/>
          <w:sz w:val="20"/>
          <w:szCs w:val="20"/>
        </w:rPr>
        <w:t>Note</w:t>
      </w:r>
      <w:r w:rsidRPr="0027549E">
        <w:rPr>
          <w:rFonts w:ascii="Helvetica Neue" w:hAnsi="Helvetica Neue"/>
          <w:sz w:val="20"/>
          <w:szCs w:val="20"/>
        </w:rPr>
        <w:t xml:space="preserve">. </w:t>
      </w:r>
      <w:r w:rsidRPr="0027549E">
        <w:rPr>
          <w:rFonts w:ascii="Helvetica Neue" w:hAnsi="Helvetica Neue"/>
          <w:i/>
          <w:sz w:val="20"/>
          <w:szCs w:val="20"/>
        </w:rPr>
        <w:t xml:space="preserve">The 15 “virtual markers” or joint centers are mentioned with their abbreviations: HEDO = center of the head, TRXO = center of the sternum, LSJC = left shoulder joint center, RSJC = right shoulder joint center, LEJC = left elbow joint center, REJC = right elbow joint center, LWJC = left wrist joint center, RWJC = right wrist joint center, BMLPEL = center of the pelvis, LHJC = left hip joint center, RHJC = right hip joint center, LKJC = left knee joint center, RKJC = right knee joint center, LAJC = left ankle joint center, RAJC = right ankle joint center. </w:t>
      </w:r>
      <w:r w:rsidR="00DD5C40" w:rsidRPr="0027549E">
        <w:rPr>
          <w:rFonts w:ascii="Helvetica Neue" w:hAnsi="Helvetica Neue"/>
          <w:i/>
          <w:sz w:val="20"/>
          <w:szCs w:val="20"/>
        </w:rPr>
        <w:t>Axes labels: x = anterior-posterior (AP), y = lateral, z = vertical.</w:t>
      </w:r>
      <w:r w:rsidR="0002597B" w:rsidRPr="0027549E">
        <w:rPr>
          <w:rFonts w:ascii="Helvetica Neue" w:hAnsi="Helvetica Neue"/>
          <w:i/>
          <w:sz w:val="20"/>
          <w:szCs w:val="20"/>
        </w:rPr>
        <w:t xml:space="preserve"> One stride consists of two steps. </w:t>
      </w:r>
      <w:r w:rsidR="00772A86" w:rsidRPr="0027549E">
        <w:rPr>
          <w:rFonts w:ascii="Helvetica Neue" w:hAnsi="Helvetica Neue"/>
          <w:i/>
          <w:sz w:val="20"/>
          <w:szCs w:val="20"/>
        </w:rPr>
        <w:t xml:space="preserve">Those readers, who find step related variables more intuitive than stride related variables, can work with the variables highlighted in grey. </w:t>
      </w:r>
    </w:p>
    <w:p w14:paraId="3DF710CB" w14:textId="77777777" w:rsidR="009400C7" w:rsidRPr="0027549E" w:rsidRDefault="009400C7" w:rsidP="009400C7">
      <w:pPr>
        <w:spacing w:line="276" w:lineRule="auto"/>
        <w:rPr>
          <w:rFonts w:ascii="Helvetica Neue" w:hAnsi="Helvetica Neue"/>
          <w:sz w:val="20"/>
          <w:szCs w:val="20"/>
        </w:rPr>
      </w:pPr>
    </w:p>
    <w:p w14:paraId="1F0100B4" w14:textId="77777777" w:rsidR="005F6C25" w:rsidRPr="0027549E" w:rsidRDefault="005F6C25">
      <w:pPr>
        <w:spacing w:line="240" w:lineRule="auto"/>
        <w:jc w:val="left"/>
        <w:rPr>
          <w:rFonts w:ascii="Helvetica Neue" w:hAnsi="Helvetica Neue"/>
          <w:sz w:val="20"/>
          <w:szCs w:val="20"/>
        </w:rPr>
        <w:sectPr w:rsidR="005F6C25" w:rsidRPr="0027549E" w:rsidSect="001539D5">
          <w:pgSz w:w="11901" w:h="16817"/>
          <w:pgMar w:top="1134" w:right="1134" w:bottom="1134" w:left="1134" w:header="709" w:footer="709" w:gutter="0"/>
          <w:cols w:space="708"/>
          <w:docGrid w:linePitch="360"/>
        </w:sectPr>
      </w:pPr>
    </w:p>
    <w:p w14:paraId="50B9C8DC" w14:textId="748EC849" w:rsidR="005F6C25" w:rsidRPr="0027549E" w:rsidRDefault="005F6C25" w:rsidP="005F6C25">
      <w:pPr>
        <w:spacing w:line="240" w:lineRule="auto"/>
        <w:jc w:val="left"/>
        <w:rPr>
          <w:rFonts w:ascii="Helvetica Neue" w:hAnsi="Helvetica Neue"/>
          <w:sz w:val="20"/>
          <w:szCs w:val="20"/>
        </w:rPr>
      </w:pPr>
      <w:r w:rsidRPr="0027549E">
        <w:rPr>
          <w:rFonts w:ascii="Helvetica Neue" w:hAnsi="Helvetica Neue"/>
          <w:b/>
          <w:sz w:val="20"/>
          <w:szCs w:val="20"/>
        </w:rPr>
        <w:t>Table 2. Two-sided t-tests for all extracted movement features</w:t>
      </w:r>
    </w:p>
    <w:tbl>
      <w:tblPr>
        <w:tblStyle w:val="TableGrid"/>
        <w:tblW w:w="0" w:type="auto"/>
        <w:tblLayout w:type="fixed"/>
        <w:tblLook w:val="04A0" w:firstRow="1" w:lastRow="0" w:firstColumn="1" w:lastColumn="0" w:noHBand="0" w:noVBand="1"/>
      </w:tblPr>
      <w:tblGrid>
        <w:gridCol w:w="1951"/>
        <w:gridCol w:w="12"/>
        <w:gridCol w:w="1406"/>
        <w:gridCol w:w="1701"/>
        <w:gridCol w:w="1701"/>
        <w:gridCol w:w="1984"/>
        <w:gridCol w:w="1701"/>
        <w:gridCol w:w="1276"/>
        <w:gridCol w:w="1276"/>
      </w:tblGrid>
      <w:tr w:rsidR="0027549E" w:rsidRPr="0027549E" w14:paraId="257FFAA2" w14:textId="77777777" w:rsidTr="00A66DCC">
        <w:tc>
          <w:tcPr>
            <w:tcW w:w="1951" w:type="dxa"/>
            <w:tcBorders>
              <w:top w:val="single" w:sz="18" w:space="0" w:color="auto"/>
            </w:tcBorders>
            <w:shd w:val="clear" w:color="auto" w:fill="auto"/>
          </w:tcPr>
          <w:p w14:paraId="025B8A2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Feature</w:t>
            </w:r>
          </w:p>
        </w:tc>
        <w:tc>
          <w:tcPr>
            <w:tcW w:w="3119" w:type="dxa"/>
            <w:gridSpan w:val="3"/>
            <w:tcBorders>
              <w:top w:val="single" w:sz="18" w:space="0" w:color="auto"/>
            </w:tcBorders>
            <w:shd w:val="clear" w:color="auto" w:fill="auto"/>
          </w:tcPr>
          <w:p w14:paraId="0CD08331" w14:textId="77777777" w:rsidR="005F6C25" w:rsidRPr="0027549E" w:rsidRDefault="005F6C25" w:rsidP="00A66DCC">
            <w:pPr>
              <w:spacing w:line="240" w:lineRule="auto"/>
              <w:jc w:val="center"/>
              <w:rPr>
                <w:rFonts w:ascii="Helvetica Neue" w:hAnsi="Helvetica Neue"/>
                <w:b/>
                <w:i/>
                <w:sz w:val="20"/>
                <w:szCs w:val="20"/>
              </w:rPr>
            </w:pPr>
            <w:r w:rsidRPr="0027549E">
              <w:rPr>
                <w:rFonts w:ascii="Helvetica Neue" w:hAnsi="Helvetica Neue"/>
                <w:b/>
                <w:i/>
                <w:sz w:val="20"/>
                <w:szCs w:val="20"/>
              </w:rPr>
              <w:t>M</w:t>
            </w:r>
          </w:p>
        </w:tc>
        <w:tc>
          <w:tcPr>
            <w:tcW w:w="3685" w:type="dxa"/>
            <w:gridSpan w:val="2"/>
            <w:tcBorders>
              <w:top w:val="single" w:sz="18" w:space="0" w:color="auto"/>
            </w:tcBorders>
            <w:shd w:val="clear" w:color="auto" w:fill="auto"/>
          </w:tcPr>
          <w:p w14:paraId="3645B40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95% CI</w:t>
            </w:r>
          </w:p>
        </w:tc>
        <w:tc>
          <w:tcPr>
            <w:tcW w:w="1701" w:type="dxa"/>
            <w:tcBorders>
              <w:top w:val="single" w:sz="18" w:space="0" w:color="auto"/>
            </w:tcBorders>
            <w:shd w:val="clear" w:color="auto" w:fill="auto"/>
          </w:tcPr>
          <w:p w14:paraId="2B18A7CF" w14:textId="77777777" w:rsidR="005F6C25" w:rsidRPr="0027549E" w:rsidRDefault="005F6C25" w:rsidP="00A66DCC">
            <w:pPr>
              <w:spacing w:line="240" w:lineRule="auto"/>
              <w:jc w:val="center"/>
              <w:rPr>
                <w:rFonts w:ascii="Helvetica Neue" w:hAnsi="Helvetica Neue"/>
                <w:b/>
                <w:sz w:val="20"/>
                <w:szCs w:val="20"/>
                <w:vertAlign w:val="subscript"/>
              </w:rPr>
            </w:pPr>
            <w:r w:rsidRPr="0027549E">
              <w:rPr>
                <w:rFonts w:ascii="Helvetica Neue" w:hAnsi="Helvetica Neue"/>
                <w:b/>
                <w:i/>
                <w:sz w:val="20"/>
                <w:szCs w:val="20"/>
              </w:rPr>
              <w:t>t</w:t>
            </w:r>
            <w:r w:rsidRPr="0027549E">
              <w:rPr>
                <w:rFonts w:ascii="Helvetica Neue" w:hAnsi="Helvetica Neue"/>
                <w:b/>
                <w:sz w:val="20"/>
                <w:szCs w:val="20"/>
                <w:vertAlign w:val="subscript"/>
              </w:rPr>
              <w:t>(38)</w:t>
            </w:r>
          </w:p>
        </w:tc>
        <w:tc>
          <w:tcPr>
            <w:tcW w:w="1276" w:type="dxa"/>
            <w:tcBorders>
              <w:top w:val="single" w:sz="18" w:space="0" w:color="auto"/>
            </w:tcBorders>
            <w:shd w:val="clear" w:color="auto" w:fill="auto"/>
          </w:tcPr>
          <w:p w14:paraId="6BEA85FD" w14:textId="77777777" w:rsidR="005F6C25" w:rsidRPr="0027549E" w:rsidRDefault="005F6C25" w:rsidP="00A66DCC">
            <w:pPr>
              <w:spacing w:line="240" w:lineRule="auto"/>
              <w:jc w:val="center"/>
              <w:rPr>
                <w:rFonts w:ascii="Helvetica Neue" w:hAnsi="Helvetica Neue"/>
                <w:b/>
                <w:i/>
                <w:sz w:val="20"/>
                <w:szCs w:val="20"/>
              </w:rPr>
            </w:pPr>
            <w:r w:rsidRPr="0027549E">
              <w:rPr>
                <w:rFonts w:ascii="Helvetica Neue" w:hAnsi="Helvetica Neue"/>
                <w:b/>
                <w:i/>
                <w:sz w:val="20"/>
                <w:szCs w:val="20"/>
              </w:rPr>
              <w:t>p</w:t>
            </w:r>
          </w:p>
        </w:tc>
        <w:tc>
          <w:tcPr>
            <w:tcW w:w="1276" w:type="dxa"/>
            <w:tcBorders>
              <w:top w:val="single" w:sz="18" w:space="0" w:color="auto"/>
            </w:tcBorders>
            <w:shd w:val="clear" w:color="auto" w:fill="auto"/>
          </w:tcPr>
          <w:p w14:paraId="1F233A4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Cohen’s d</w:t>
            </w:r>
          </w:p>
        </w:tc>
      </w:tr>
      <w:tr w:rsidR="0027549E" w:rsidRPr="0027549E" w14:paraId="68F89AA2" w14:textId="77777777" w:rsidTr="00A66DCC">
        <w:tc>
          <w:tcPr>
            <w:tcW w:w="1951" w:type="dxa"/>
            <w:tcBorders>
              <w:bottom w:val="single" w:sz="18" w:space="0" w:color="auto"/>
            </w:tcBorders>
            <w:shd w:val="clear" w:color="auto" w:fill="auto"/>
          </w:tcPr>
          <w:p w14:paraId="39BED2D9" w14:textId="77777777" w:rsidR="005F6C25" w:rsidRPr="0027549E" w:rsidRDefault="005F6C25" w:rsidP="00A66DCC">
            <w:pPr>
              <w:spacing w:line="240" w:lineRule="auto"/>
              <w:jc w:val="center"/>
              <w:rPr>
                <w:rFonts w:ascii="Helvetica Neue" w:hAnsi="Helvetica Neue"/>
                <w:b/>
                <w:sz w:val="20"/>
                <w:szCs w:val="20"/>
              </w:rPr>
            </w:pPr>
          </w:p>
        </w:tc>
        <w:tc>
          <w:tcPr>
            <w:tcW w:w="1418" w:type="dxa"/>
            <w:gridSpan w:val="2"/>
            <w:tcBorders>
              <w:bottom w:val="single" w:sz="18" w:space="0" w:color="auto"/>
            </w:tcBorders>
            <w:shd w:val="clear" w:color="auto" w:fill="auto"/>
          </w:tcPr>
          <w:p w14:paraId="68AB98E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Patient</w:t>
            </w:r>
          </w:p>
          <w:p w14:paraId="1A16FB5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(N=20)</w:t>
            </w:r>
          </w:p>
        </w:tc>
        <w:tc>
          <w:tcPr>
            <w:tcW w:w="1701" w:type="dxa"/>
            <w:tcBorders>
              <w:bottom w:val="single" w:sz="18" w:space="0" w:color="auto"/>
            </w:tcBorders>
            <w:shd w:val="clear" w:color="auto" w:fill="auto"/>
          </w:tcPr>
          <w:p w14:paraId="7EB41AE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Control</w:t>
            </w:r>
          </w:p>
          <w:p w14:paraId="5E781C6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(N=20)</w:t>
            </w:r>
          </w:p>
        </w:tc>
        <w:tc>
          <w:tcPr>
            <w:tcW w:w="1701" w:type="dxa"/>
            <w:tcBorders>
              <w:bottom w:val="single" w:sz="18" w:space="0" w:color="auto"/>
            </w:tcBorders>
            <w:shd w:val="clear" w:color="auto" w:fill="auto"/>
          </w:tcPr>
          <w:p w14:paraId="40E58BC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LL</w:t>
            </w:r>
          </w:p>
        </w:tc>
        <w:tc>
          <w:tcPr>
            <w:tcW w:w="1984" w:type="dxa"/>
            <w:tcBorders>
              <w:bottom w:val="single" w:sz="18" w:space="0" w:color="auto"/>
            </w:tcBorders>
            <w:shd w:val="clear" w:color="auto" w:fill="auto"/>
          </w:tcPr>
          <w:p w14:paraId="413049A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UL</w:t>
            </w:r>
          </w:p>
        </w:tc>
        <w:tc>
          <w:tcPr>
            <w:tcW w:w="1701" w:type="dxa"/>
            <w:tcBorders>
              <w:bottom w:val="single" w:sz="18" w:space="0" w:color="auto"/>
            </w:tcBorders>
            <w:shd w:val="clear" w:color="auto" w:fill="auto"/>
          </w:tcPr>
          <w:p w14:paraId="74857463" w14:textId="77777777" w:rsidR="005F6C25" w:rsidRPr="0027549E" w:rsidRDefault="005F6C25" w:rsidP="00A66DCC">
            <w:pPr>
              <w:spacing w:line="240" w:lineRule="auto"/>
              <w:jc w:val="center"/>
              <w:rPr>
                <w:rFonts w:ascii="Helvetica Neue" w:hAnsi="Helvetica Neue"/>
                <w:b/>
                <w:sz w:val="20"/>
                <w:szCs w:val="20"/>
              </w:rPr>
            </w:pPr>
          </w:p>
        </w:tc>
        <w:tc>
          <w:tcPr>
            <w:tcW w:w="1276" w:type="dxa"/>
            <w:tcBorders>
              <w:bottom w:val="single" w:sz="18" w:space="0" w:color="auto"/>
            </w:tcBorders>
            <w:shd w:val="clear" w:color="auto" w:fill="auto"/>
          </w:tcPr>
          <w:p w14:paraId="3ECEDE12" w14:textId="77777777" w:rsidR="005F6C25" w:rsidRPr="0027549E" w:rsidRDefault="005F6C25" w:rsidP="00A66DCC">
            <w:pPr>
              <w:spacing w:line="240" w:lineRule="auto"/>
              <w:jc w:val="center"/>
              <w:rPr>
                <w:rFonts w:ascii="Helvetica Neue" w:hAnsi="Helvetica Neue"/>
                <w:b/>
                <w:sz w:val="20"/>
                <w:szCs w:val="20"/>
              </w:rPr>
            </w:pPr>
          </w:p>
        </w:tc>
        <w:tc>
          <w:tcPr>
            <w:tcW w:w="1276" w:type="dxa"/>
            <w:tcBorders>
              <w:bottom w:val="single" w:sz="18" w:space="0" w:color="auto"/>
            </w:tcBorders>
            <w:shd w:val="clear" w:color="auto" w:fill="auto"/>
          </w:tcPr>
          <w:p w14:paraId="212A25CB" w14:textId="77777777" w:rsidR="005F6C25" w:rsidRPr="0027549E" w:rsidRDefault="005F6C25" w:rsidP="00A66DCC">
            <w:pPr>
              <w:spacing w:line="240" w:lineRule="auto"/>
              <w:jc w:val="center"/>
              <w:rPr>
                <w:rFonts w:ascii="Helvetica Neue" w:hAnsi="Helvetica Neue"/>
                <w:b/>
                <w:sz w:val="20"/>
                <w:szCs w:val="20"/>
              </w:rPr>
            </w:pPr>
          </w:p>
        </w:tc>
      </w:tr>
      <w:tr w:rsidR="0027549E" w:rsidRPr="0027549E" w14:paraId="6A3DEC85" w14:textId="77777777" w:rsidTr="00A66DCC">
        <w:tc>
          <w:tcPr>
            <w:tcW w:w="10456" w:type="dxa"/>
            <w:gridSpan w:val="7"/>
            <w:tcBorders>
              <w:top w:val="single" w:sz="18" w:space="0" w:color="auto"/>
              <w:bottom w:val="single" w:sz="18" w:space="0" w:color="auto"/>
            </w:tcBorders>
            <w:shd w:val="clear" w:color="auto" w:fill="auto"/>
          </w:tcPr>
          <w:p w14:paraId="24513A68"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a) Basic Features</w:t>
            </w:r>
          </w:p>
        </w:tc>
        <w:tc>
          <w:tcPr>
            <w:tcW w:w="1276" w:type="dxa"/>
            <w:tcBorders>
              <w:top w:val="single" w:sz="18" w:space="0" w:color="auto"/>
              <w:bottom w:val="single" w:sz="18" w:space="0" w:color="auto"/>
            </w:tcBorders>
            <w:shd w:val="clear" w:color="auto" w:fill="auto"/>
          </w:tcPr>
          <w:p w14:paraId="5B3A5D6E" w14:textId="77777777" w:rsidR="005F6C25" w:rsidRPr="0027549E" w:rsidRDefault="005F6C25" w:rsidP="00A66DCC">
            <w:pPr>
              <w:spacing w:line="240" w:lineRule="auto"/>
              <w:rPr>
                <w:rFonts w:ascii="Helvetica Neue" w:hAnsi="Helvetica Neue"/>
                <w:sz w:val="20"/>
                <w:szCs w:val="20"/>
              </w:rPr>
            </w:pPr>
          </w:p>
        </w:tc>
        <w:tc>
          <w:tcPr>
            <w:tcW w:w="1276" w:type="dxa"/>
            <w:tcBorders>
              <w:top w:val="single" w:sz="18" w:space="0" w:color="auto"/>
              <w:bottom w:val="single" w:sz="18" w:space="0" w:color="auto"/>
            </w:tcBorders>
            <w:shd w:val="clear" w:color="auto" w:fill="auto"/>
          </w:tcPr>
          <w:p w14:paraId="691F20E5" w14:textId="77777777" w:rsidR="005F6C25" w:rsidRPr="0027549E" w:rsidRDefault="005F6C25" w:rsidP="00A66DCC">
            <w:pPr>
              <w:spacing w:line="240" w:lineRule="auto"/>
              <w:rPr>
                <w:rFonts w:ascii="Helvetica Neue" w:hAnsi="Helvetica Neue"/>
                <w:sz w:val="20"/>
                <w:szCs w:val="20"/>
              </w:rPr>
            </w:pPr>
          </w:p>
        </w:tc>
      </w:tr>
      <w:tr w:rsidR="0027549E" w:rsidRPr="0027549E" w14:paraId="2645905F" w14:textId="77777777" w:rsidTr="00A66DCC">
        <w:tc>
          <w:tcPr>
            <w:tcW w:w="1951" w:type="dxa"/>
            <w:tcBorders>
              <w:top w:val="single" w:sz="18" w:space="0" w:color="auto"/>
            </w:tcBorders>
            <w:shd w:val="clear" w:color="auto" w:fill="auto"/>
          </w:tcPr>
          <w:p w14:paraId="64A7A9C4"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MV</w:t>
            </w:r>
          </w:p>
        </w:tc>
        <w:tc>
          <w:tcPr>
            <w:tcW w:w="1418" w:type="dxa"/>
            <w:gridSpan w:val="2"/>
            <w:tcBorders>
              <w:top w:val="single" w:sz="18" w:space="0" w:color="auto"/>
            </w:tcBorders>
            <w:shd w:val="clear" w:color="auto" w:fill="auto"/>
          </w:tcPr>
          <w:p w14:paraId="0F28C34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1.084</w:t>
            </w:r>
          </w:p>
        </w:tc>
        <w:tc>
          <w:tcPr>
            <w:tcW w:w="1701" w:type="dxa"/>
            <w:tcBorders>
              <w:top w:val="single" w:sz="18" w:space="0" w:color="auto"/>
            </w:tcBorders>
            <w:shd w:val="clear" w:color="auto" w:fill="auto"/>
          </w:tcPr>
          <w:p w14:paraId="29D87D6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1.209</w:t>
            </w:r>
          </w:p>
        </w:tc>
        <w:tc>
          <w:tcPr>
            <w:tcW w:w="1701" w:type="dxa"/>
            <w:tcBorders>
              <w:top w:val="single" w:sz="18" w:space="0" w:color="auto"/>
            </w:tcBorders>
            <w:shd w:val="clear" w:color="auto" w:fill="auto"/>
          </w:tcPr>
          <w:p w14:paraId="714F562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-0.223</w:t>
            </w:r>
          </w:p>
        </w:tc>
        <w:tc>
          <w:tcPr>
            <w:tcW w:w="1984" w:type="dxa"/>
            <w:tcBorders>
              <w:top w:val="single" w:sz="18" w:space="0" w:color="auto"/>
            </w:tcBorders>
            <w:shd w:val="clear" w:color="auto" w:fill="auto"/>
          </w:tcPr>
          <w:p w14:paraId="0BA99E9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-0.027</w:t>
            </w:r>
          </w:p>
        </w:tc>
        <w:tc>
          <w:tcPr>
            <w:tcW w:w="1701" w:type="dxa"/>
            <w:tcBorders>
              <w:top w:val="single" w:sz="18" w:space="0" w:color="auto"/>
            </w:tcBorders>
            <w:shd w:val="clear" w:color="auto" w:fill="auto"/>
          </w:tcPr>
          <w:p w14:paraId="0535E12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-2.571</w:t>
            </w:r>
          </w:p>
        </w:tc>
        <w:tc>
          <w:tcPr>
            <w:tcW w:w="1276" w:type="dxa"/>
            <w:tcBorders>
              <w:top w:val="single" w:sz="18" w:space="0" w:color="auto"/>
            </w:tcBorders>
            <w:shd w:val="clear" w:color="auto" w:fill="auto"/>
          </w:tcPr>
          <w:p w14:paraId="7F0B1D8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0.014*</w:t>
            </w:r>
          </w:p>
        </w:tc>
        <w:tc>
          <w:tcPr>
            <w:tcW w:w="1276" w:type="dxa"/>
            <w:tcBorders>
              <w:top w:val="single" w:sz="18" w:space="0" w:color="auto"/>
            </w:tcBorders>
            <w:shd w:val="clear" w:color="auto" w:fill="auto"/>
          </w:tcPr>
          <w:p w14:paraId="6879DDF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-0.813</w:t>
            </w:r>
          </w:p>
        </w:tc>
      </w:tr>
      <w:tr w:rsidR="0027549E" w:rsidRPr="0027549E" w14:paraId="5383809D" w14:textId="77777777" w:rsidTr="00A66DCC">
        <w:tc>
          <w:tcPr>
            <w:tcW w:w="1951" w:type="dxa"/>
            <w:shd w:val="clear" w:color="auto" w:fill="auto"/>
          </w:tcPr>
          <w:p w14:paraId="55C04A1A"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SDV</w:t>
            </w:r>
          </w:p>
        </w:tc>
        <w:tc>
          <w:tcPr>
            <w:tcW w:w="1418" w:type="dxa"/>
            <w:gridSpan w:val="2"/>
            <w:shd w:val="clear" w:color="auto" w:fill="auto"/>
          </w:tcPr>
          <w:p w14:paraId="4CE7AD1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0.037</w:t>
            </w:r>
          </w:p>
        </w:tc>
        <w:tc>
          <w:tcPr>
            <w:tcW w:w="1701" w:type="dxa"/>
            <w:shd w:val="clear" w:color="auto" w:fill="auto"/>
          </w:tcPr>
          <w:p w14:paraId="6EE96AC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0.027</w:t>
            </w:r>
          </w:p>
        </w:tc>
        <w:tc>
          <w:tcPr>
            <w:tcW w:w="1701" w:type="dxa"/>
            <w:shd w:val="clear" w:color="auto" w:fill="auto"/>
          </w:tcPr>
          <w:p w14:paraId="0BB16EE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-0.006</w:t>
            </w:r>
          </w:p>
        </w:tc>
        <w:tc>
          <w:tcPr>
            <w:tcW w:w="1984" w:type="dxa"/>
            <w:shd w:val="clear" w:color="auto" w:fill="auto"/>
          </w:tcPr>
          <w:p w14:paraId="30F8EA2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0.025</w:t>
            </w:r>
          </w:p>
        </w:tc>
        <w:tc>
          <w:tcPr>
            <w:tcW w:w="1701" w:type="dxa"/>
            <w:shd w:val="clear" w:color="auto" w:fill="auto"/>
          </w:tcPr>
          <w:p w14:paraId="583B267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1.232</w:t>
            </w:r>
          </w:p>
        </w:tc>
        <w:tc>
          <w:tcPr>
            <w:tcW w:w="1276" w:type="dxa"/>
            <w:shd w:val="clear" w:color="auto" w:fill="auto"/>
          </w:tcPr>
          <w:p w14:paraId="703F96B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0.225</w:t>
            </w:r>
          </w:p>
        </w:tc>
        <w:tc>
          <w:tcPr>
            <w:tcW w:w="1276" w:type="dxa"/>
            <w:shd w:val="clear" w:color="auto" w:fill="auto"/>
          </w:tcPr>
          <w:p w14:paraId="528500F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0.390</w:t>
            </w:r>
          </w:p>
        </w:tc>
      </w:tr>
      <w:tr w:rsidR="0027549E" w:rsidRPr="0027549E" w14:paraId="28044FD1" w14:textId="77777777" w:rsidTr="00A66DCC">
        <w:tc>
          <w:tcPr>
            <w:tcW w:w="1951" w:type="dxa"/>
            <w:shd w:val="clear" w:color="auto" w:fill="auto"/>
          </w:tcPr>
          <w:p w14:paraId="76E9E24B"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CT</w:t>
            </w:r>
          </w:p>
        </w:tc>
        <w:tc>
          <w:tcPr>
            <w:tcW w:w="1418" w:type="dxa"/>
            <w:gridSpan w:val="2"/>
            <w:shd w:val="clear" w:color="auto" w:fill="auto"/>
          </w:tcPr>
          <w:p w14:paraId="059B609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1.129</w:t>
            </w:r>
          </w:p>
        </w:tc>
        <w:tc>
          <w:tcPr>
            <w:tcW w:w="1701" w:type="dxa"/>
            <w:shd w:val="clear" w:color="auto" w:fill="auto"/>
          </w:tcPr>
          <w:p w14:paraId="34D558B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1.108</w:t>
            </w:r>
          </w:p>
        </w:tc>
        <w:tc>
          <w:tcPr>
            <w:tcW w:w="1701" w:type="dxa"/>
            <w:shd w:val="clear" w:color="auto" w:fill="auto"/>
          </w:tcPr>
          <w:p w14:paraId="77BA73B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-0.039</w:t>
            </w:r>
          </w:p>
        </w:tc>
        <w:tc>
          <w:tcPr>
            <w:tcW w:w="1984" w:type="dxa"/>
            <w:shd w:val="clear" w:color="auto" w:fill="auto"/>
          </w:tcPr>
          <w:p w14:paraId="46F56B7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0.081</w:t>
            </w:r>
          </w:p>
        </w:tc>
        <w:tc>
          <w:tcPr>
            <w:tcW w:w="1701" w:type="dxa"/>
            <w:shd w:val="clear" w:color="auto" w:fill="auto"/>
          </w:tcPr>
          <w:p w14:paraId="5028EBE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0.706</w:t>
            </w:r>
          </w:p>
        </w:tc>
        <w:tc>
          <w:tcPr>
            <w:tcW w:w="1276" w:type="dxa"/>
            <w:shd w:val="clear" w:color="auto" w:fill="auto"/>
          </w:tcPr>
          <w:p w14:paraId="4CEDF84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0.485</w:t>
            </w:r>
          </w:p>
        </w:tc>
        <w:tc>
          <w:tcPr>
            <w:tcW w:w="1276" w:type="dxa"/>
            <w:shd w:val="clear" w:color="auto" w:fill="auto"/>
          </w:tcPr>
          <w:p w14:paraId="605B421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0.223</w:t>
            </w:r>
          </w:p>
        </w:tc>
      </w:tr>
      <w:tr w:rsidR="0027549E" w:rsidRPr="0027549E" w14:paraId="070FDC5E" w14:textId="77777777" w:rsidTr="00A66DCC">
        <w:tc>
          <w:tcPr>
            <w:tcW w:w="1951" w:type="dxa"/>
            <w:shd w:val="clear" w:color="auto" w:fill="auto"/>
          </w:tcPr>
          <w:p w14:paraId="4876D360"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ST</w:t>
            </w:r>
          </w:p>
        </w:tc>
        <w:tc>
          <w:tcPr>
            <w:tcW w:w="1418" w:type="dxa"/>
            <w:gridSpan w:val="2"/>
            <w:shd w:val="clear" w:color="auto" w:fill="auto"/>
          </w:tcPr>
          <w:p w14:paraId="1197EA8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0.564</w:t>
            </w:r>
          </w:p>
        </w:tc>
        <w:tc>
          <w:tcPr>
            <w:tcW w:w="1701" w:type="dxa"/>
            <w:shd w:val="clear" w:color="auto" w:fill="auto"/>
          </w:tcPr>
          <w:p w14:paraId="0C0D496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0.553</w:t>
            </w:r>
          </w:p>
        </w:tc>
        <w:tc>
          <w:tcPr>
            <w:tcW w:w="1701" w:type="dxa"/>
            <w:shd w:val="clear" w:color="auto" w:fill="auto"/>
          </w:tcPr>
          <w:p w14:paraId="74C5169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-0.196</w:t>
            </w:r>
          </w:p>
        </w:tc>
        <w:tc>
          <w:tcPr>
            <w:tcW w:w="1984" w:type="dxa"/>
            <w:shd w:val="clear" w:color="auto" w:fill="auto"/>
          </w:tcPr>
          <w:p w14:paraId="480128A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0.041</w:t>
            </w:r>
          </w:p>
        </w:tc>
        <w:tc>
          <w:tcPr>
            <w:tcW w:w="1701" w:type="dxa"/>
            <w:shd w:val="clear" w:color="auto" w:fill="auto"/>
          </w:tcPr>
          <w:p w14:paraId="6F8066C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0.706</w:t>
            </w:r>
          </w:p>
        </w:tc>
        <w:tc>
          <w:tcPr>
            <w:tcW w:w="1276" w:type="dxa"/>
            <w:shd w:val="clear" w:color="auto" w:fill="auto"/>
          </w:tcPr>
          <w:p w14:paraId="2BF2D1C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0.485</w:t>
            </w:r>
          </w:p>
        </w:tc>
        <w:tc>
          <w:tcPr>
            <w:tcW w:w="1276" w:type="dxa"/>
            <w:shd w:val="clear" w:color="auto" w:fill="auto"/>
          </w:tcPr>
          <w:p w14:paraId="1D66AD3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0.223</w:t>
            </w:r>
          </w:p>
        </w:tc>
      </w:tr>
      <w:tr w:rsidR="0027549E" w:rsidRPr="0027549E" w14:paraId="1650DDA2" w14:textId="77777777" w:rsidTr="00A66DCC">
        <w:tc>
          <w:tcPr>
            <w:tcW w:w="1951" w:type="dxa"/>
            <w:shd w:val="clear" w:color="auto" w:fill="auto"/>
          </w:tcPr>
          <w:p w14:paraId="0685BD45"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CA</w:t>
            </w:r>
          </w:p>
        </w:tc>
        <w:tc>
          <w:tcPr>
            <w:tcW w:w="1418" w:type="dxa"/>
            <w:gridSpan w:val="2"/>
            <w:shd w:val="clear" w:color="auto" w:fill="auto"/>
          </w:tcPr>
          <w:p w14:paraId="53BABF9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0.893</w:t>
            </w:r>
          </w:p>
        </w:tc>
        <w:tc>
          <w:tcPr>
            <w:tcW w:w="1701" w:type="dxa"/>
            <w:shd w:val="clear" w:color="auto" w:fill="auto"/>
          </w:tcPr>
          <w:p w14:paraId="3E55785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0.907</w:t>
            </w:r>
          </w:p>
        </w:tc>
        <w:tc>
          <w:tcPr>
            <w:tcW w:w="1701" w:type="dxa"/>
            <w:shd w:val="clear" w:color="auto" w:fill="auto"/>
          </w:tcPr>
          <w:p w14:paraId="6FF6BC6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-0.059</w:t>
            </w:r>
          </w:p>
        </w:tc>
        <w:tc>
          <w:tcPr>
            <w:tcW w:w="1984" w:type="dxa"/>
            <w:shd w:val="clear" w:color="auto" w:fill="auto"/>
          </w:tcPr>
          <w:p w14:paraId="67A6C5F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0.030</w:t>
            </w:r>
          </w:p>
        </w:tc>
        <w:tc>
          <w:tcPr>
            <w:tcW w:w="1701" w:type="dxa"/>
            <w:shd w:val="clear" w:color="auto" w:fill="auto"/>
          </w:tcPr>
          <w:p w14:paraId="040542A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-0.656</w:t>
            </w:r>
          </w:p>
        </w:tc>
        <w:tc>
          <w:tcPr>
            <w:tcW w:w="1276" w:type="dxa"/>
            <w:shd w:val="clear" w:color="auto" w:fill="auto"/>
          </w:tcPr>
          <w:p w14:paraId="58DB347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0.516</w:t>
            </w:r>
          </w:p>
        </w:tc>
        <w:tc>
          <w:tcPr>
            <w:tcW w:w="1276" w:type="dxa"/>
            <w:shd w:val="clear" w:color="auto" w:fill="auto"/>
          </w:tcPr>
          <w:p w14:paraId="6C79C39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-0.207</w:t>
            </w:r>
          </w:p>
        </w:tc>
      </w:tr>
      <w:tr w:rsidR="0027549E" w:rsidRPr="0027549E" w14:paraId="5ACD4B8E" w14:textId="77777777" w:rsidTr="00A66DCC">
        <w:tc>
          <w:tcPr>
            <w:tcW w:w="1951" w:type="dxa"/>
            <w:shd w:val="clear" w:color="auto" w:fill="auto"/>
          </w:tcPr>
          <w:p w14:paraId="375353D0"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SF</w:t>
            </w:r>
          </w:p>
        </w:tc>
        <w:tc>
          <w:tcPr>
            <w:tcW w:w="1418" w:type="dxa"/>
            <w:gridSpan w:val="2"/>
            <w:shd w:val="clear" w:color="auto" w:fill="auto"/>
          </w:tcPr>
          <w:p w14:paraId="12C322B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1.786</w:t>
            </w:r>
          </w:p>
        </w:tc>
        <w:tc>
          <w:tcPr>
            <w:tcW w:w="1701" w:type="dxa"/>
            <w:shd w:val="clear" w:color="auto" w:fill="auto"/>
          </w:tcPr>
          <w:p w14:paraId="63186DC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1.815</w:t>
            </w:r>
          </w:p>
        </w:tc>
        <w:tc>
          <w:tcPr>
            <w:tcW w:w="1701" w:type="dxa"/>
            <w:shd w:val="clear" w:color="auto" w:fill="auto"/>
          </w:tcPr>
          <w:p w14:paraId="3B3818D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-0.118</w:t>
            </w:r>
          </w:p>
        </w:tc>
        <w:tc>
          <w:tcPr>
            <w:tcW w:w="1984" w:type="dxa"/>
            <w:shd w:val="clear" w:color="auto" w:fill="auto"/>
          </w:tcPr>
          <w:p w14:paraId="721E277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0.060</w:t>
            </w:r>
          </w:p>
        </w:tc>
        <w:tc>
          <w:tcPr>
            <w:tcW w:w="1701" w:type="dxa"/>
            <w:shd w:val="clear" w:color="auto" w:fill="auto"/>
          </w:tcPr>
          <w:p w14:paraId="09DC793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-0.656</w:t>
            </w:r>
          </w:p>
        </w:tc>
        <w:tc>
          <w:tcPr>
            <w:tcW w:w="1276" w:type="dxa"/>
            <w:shd w:val="clear" w:color="auto" w:fill="auto"/>
          </w:tcPr>
          <w:p w14:paraId="6A21FD9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0.516</w:t>
            </w:r>
          </w:p>
        </w:tc>
        <w:tc>
          <w:tcPr>
            <w:tcW w:w="1276" w:type="dxa"/>
            <w:shd w:val="clear" w:color="auto" w:fill="auto"/>
          </w:tcPr>
          <w:p w14:paraId="3509FA1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-0.207</w:t>
            </w:r>
          </w:p>
        </w:tc>
      </w:tr>
      <w:tr w:rsidR="0027549E" w:rsidRPr="0027549E" w14:paraId="2A547F57" w14:textId="77777777" w:rsidTr="00A66DCC">
        <w:tc>
          <w:tcPr>
            <w:tcW w:w="1951" w:type="dxa"/>
            <w:shd w:val="clear" w:color="auto" w:fill="auto"/>
          </w:tcPr>
          <w:p w14:paraId="10D86DB1"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SDCA</w:t>
            </w:r>
          </w:p>
        </w:tc>
        <w:tc>
          <w:tcPr>
            <w:tcW w:w="1418" w:type="dxa"/>
            <w:gridSpan w:val="2"/>
            <w:shd w:val="clear" w:color="auto" w:fill="auto"/>
          </w:tcPr>
          <w:p w14:paraId="59F4D06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0.022</w:t>
            </w:r>
          </w:p>
        </w:tc>
        <w:tc>
          <w:tcPr>
            <w:tcW w:w="1701" w:type="dxa"/>
            <w:shd w:val="clear" w:color="auto" w:fill="auto"/>
          </w:tcPr>
          <w:p w14:paraId="1FEAF21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0.015</w:t>
            </w:r>
          </w:p>
        </w:tc>
        <w:tc>
          <w:tcPr>
            <w:tcW w:w="1701" w:type="dxa"/>
            <w:shd w:val="clear" w:color="auto" w:fill="auto"/>
          </w:tcPr>
          <w:p w14:paraId="1356B99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-0.000</w:t>
            </w:r>
          </w:p>
        </w:tc>
        <w:tc>
          <w:tcPr>
            <w:tcW w:w="1984" w:type="dxa"/>
            <w:shd w:val="clear" w:color="auto" w:fill="auto"/>
          </w:tcPr>
          <w:p w14:paraId="011BCB0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0.013</w:t>
            </w:r>
          </w:p>
        </w:tc>
        <w:tc>
          <w:tcPr>
            <w:tcW w:w="1701" w:type="dxa"/>
            <w:shd w:val="clear" w:color="auto" w:fill="auto"/>
          </w:tcPr>
          <w:p w14:paraId="2247885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1.909</w:t>
            </w:r>
          </w:p>
        </w:tc>
        <w:tc>
          <w:tcPr>
            <w:tcW w:w="1276" w:type="dxa"/>
            <w:shd w:val="clear" w:color="auto" w:fill="auto"/>
          </w:tcPr>
          <w:p w14:paraId="2D46DE3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0.064</w:t>
            </w:r>
          </w:p>
        </w:tc>
        <w:tc>
          <w:tcPr>
            <w:tcW w:w="1276" w:type="dxa"/>
            <w:shd w:val="clear" w:color="auto" w:fill="auto"/>
          </w:tcPr>
          <w:p w14:paraId="12C8543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0.604</w:t>
            </w:r>
          </w:p>
        </w:tc>
      </w:tr>
      <w:tr w:rsidR="0027549E" w:rsidRPr="0027549E" w14:paraId="1ABD089E" w14:textId="77777777" w:rsidTr="00A66DCC">
        <w:tc>
          <w:tcPr>
            <w:tcW w:w="1951" w:type="dxa"/>
            <w:shd w:val="clear" w:color="auto" w:fill="auto"/>
          </w:tcPr>
          <w:p w14:paraId="06A60044"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SDSF</w:t>
            </w:r>
          </w:p>
        </w:tc>
        <w:tc>
          <w:tcPr>
            <w:tcW w:w="1418" w:type="dxa"/>
            <w:gridSpan w:val="2"/>
            <w:shd w:val="clear" w:color="auto" w:fill="auto"/>
          </w:tcPr>
          <w:p w14:paraId="2964EFC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0.044</w:t>
            </w:r>
          </w:p>
        </w:tc>
        <w:tc>
          <w:tcPr>
            <w:tcW w:w="1701" w:type="dxa"/>
            <w:shd w:val="clear" w:color="auto" w:fill="auto"/>
          </w:tcPr>
          <w:p w14:paraId="204EA66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0.031</w:t>
            </w:r>
          </w:p>
        </w:tc>
        <w:tc>
          <w:tcPr>
            <w:tcW w:w="1701" w:type="dxa"/>
            <w:shd w:val="clear" w:color="auto" w:fill="auto"/>
          </w:tcPr>
          <w:p w14:paraId="0452931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-0.000</w:t>
            </w:r>
          </w:p>
        </w:tc>
        <w:tc>
          <w:tcPr>
            <w:tcW w:w="1984" w:type="dxa"/>
            <w:shd w:val="clear" w:color="auto" w:fill="auto"/>
          </w:tcPr>
          <w:p w14:paraId="6EE207D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0.027</w:t>
            </w:r>
          </w:p>
        </w:tc>
        <w:tc>
          <w:tcPr>
            <w:tcW w:w="1701" w:type="dxa"/>
            <w:shd w:val="clear" w:color="auto" w:fill="auto"/>
          </w:tcPr>
          <w:p w14:paraId="705314C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1.909</w:t>
            </w:r>
          </w:p>
        </w:tc>
        <w:tc>
          <w:tcPr>
            <w:tcW w:w="1276" w:type="dxa"/>
            <w:shd w:val="clear" w:color="auto" w:fill="auto"/>
          </w:tcPr>
          <w:p w14:paraId="3E505CA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0.064</w:t>
            </w:r>
          </w:p>
        </w:tc>
        <w:tc>
          <w:tcPr>
            <w:tcW w:w="1276" w:type="dxa"/>
            <w:shd w:val="clear" w:color="auto" w:fill="auto"/>
          </w:tcPr>
          <w:p w14:paraId="2C00189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0.604</w:t>
            </w:r>
          </w:p>
        </w:tc>
      </w:tr>
      <w:tr w:rsidR="0027549E" w:rsidRPr="0027549E" w14:paraId="3AD47717" w14:textId="77777777" w:rsidTr="00A66DCC">
        <w:tc>
          <w:tcPr>
            <w:tcW w:w="1951" w:type="dxa"/>
            <w:shd w:val="clear" w:color="auto" w:fill="auto"/>
          </w:tcPr>
          <w:p w14:paraId="6100571C"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MSTRL</w:t>
            </w:r>
          </w:p>
        </w:tc>
        <w:tc>
          <w:tcPr>
            <w:tcW w:w="1418" w:type="dxa"/>
            <w:gridSpan w:val="2"/>
            <w:shd w:val="clear" w:color="auto" w:fill="auto"/>
          </w:tcPr>
          <w:p w14:paraId="651AB27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1.215</w:t>
            </w:r>
          </w:p>
        </w:tc>
        <w:tc>
          <w:tcPr>
            <w:tcW w:w="1701" w:type="dxa"/>
            <w:shd w:val="clear" w:color="auto" w:fill="auto"/>
          </w:tcPr>
          <w:p w14:paraId="4C3DBBF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1.330</w:t>
            </w:r>
          </w:p>
        </w:tc>
        <w:tc>
          <w:tcPr>
            <w:tcW w:w="1701" w:type="dxa"/>
            <w:shd w:val="clear" w:color="auto" w:fill="auto"/>
          </w:tcPr>
          <w:p w14:paraId="77612E7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-0.202</w:t>
            </w:r>
          </w:p>
        </w:tc>
        <w:tc>
          <w:tcPr>
            <w:tcW w:w="1984" w:type="dxa"/>
            <w:shd w:val="clear" w:color="auto" w:fill="auto"/>
          </w:tcPr>
          <w:p w14:paraId="6641C5A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-0.029</w:t>
            </w:r>
          </w:p>
        </w:tc>
        <w:tc>
          <w:tcPr>
            <w:tcW w:w="1701" w:type="dxa"/>
            <w:shd w:val="clear" w:color="auto" w:fill="auto"/>
          </w:tcPr>
          <w:p w14:paraId="044994A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-2.696</w:t>
            </w:r>
          </w:p>
        </w:tc>
        <w:tc>
          <w:tcPr>
            <w:tcW w:w="1276" w:type="dxa"/>
            <w:shd w:val="clear" w:color="auto" w:fill="auto"/>
          </w:tcPr>
          <w:p w14:paraId="15D9A35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0.010*</w:t>
            </w:r>
          </w:p>
        </w:tc>
        <w:tc>
          <w:tcPr>
            <w:tcW w:w="1276" w:type="dxa"/>
            <w:shd w:val="clear" w:color="auto" w:fill="auto"/>
          </w:tcPr>
          <w:p w14:paraId="595C090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-0.853</w:t>
            </w:r>
          </w:p>
        </w:tc>
      </w:tr>
      <w:tr w:rsidR="0027549E" w:rsidRPr="0027549E" w14:paraId="1BABB02C" w14:textId="77777777" w:rsidTr="00A66DCC">
        <w:tc>
          <w:tcPr>
            <w:tcW w:w="1951" w:type="dxa"/>
            <w:shd w:val="clear" w:color="auto" w:fill="auto"/>
          </w:tcPr>
          <w:p w14:paraId="03E983C0"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MSL</w:t>
            </w:r>
          </w:p>
        </w:tc>
        <w:tc>
          <w:tcPr>
            <w:tcW w:w="1418" w:type="dxa"/>
            <w:gridSpan w:val="2"/>
            <w:shd w:val="clear" w:color="auto" w:fill="auto"/>
          </w:tcPr>
          <w:p w14:paraId="307020C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0.607</w:t>
            </w:r>
          </w:p>
        </w:tc>
        <w:tc>
          <w:tcPr>
            <w:tcW w:w="1701" w:type="dxa"/>
            <w:shd w:val="clear" w:color="auto" w:fill="auto"/>
          </w:tcPr>
          <w:p w14:paraId="58A6962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0.665</w:t>
            </w:r>
          </w:p>
        </w:tc>
        <w:tc>
          <w:tcPr>
            <w:tcW w:w="1701" w:type="dxa"/>
            <w:shd w:val="clear" w:color="auto" w:fill="auto"/>
          </w:tcPr>
          <w:p w14:paraId="09DB864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-0.101</w:t>
            </w:r>
          </w:p>
        </w:tc>
        <w:tc>
          <w:tcPr>
            <w:tcW w:w="1984" w:type="dxa"/>
            <w:shd w:val="clear" w:color="auto" w:fill="auto"/>
          </w:tcPr>
          <w:p w14:paraId="45BA198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-0.014</w:t>
            </w:r>
          </w:p>
        </w:tc>
        <w:tc>
          <w:tcPr>
            <w:tcW w:w="1701" w:type="dxa"/>
            <w:shd w:val="clear" w:color="auto" w:fill="auto"/>
          </w:tcPr>
          <w:p w14:paraId="0F72D09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-2.696</w:t>
            </w:r>
          </w:p>
        </w:tc>
        <w:tc>
          <w:tcPr>
            <w:tcW w:w="1276" w:type="dxa"/>
            <w:shd w:val="clear" w:color="auto" w:fill="auto"/>
          </w:tcPr>
          <w:p w14:paraId="42B9550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0.010*</w:t>
            </w:r>
          </w:p>
        </w:tc>
        <w:tc>
          <w:tcPr>
            <w:tcW w:w="1276" w:type="dxa"/>
            <w:shd w:val="clear" w:color="auto" w:fill="auto"/>
          </w:tcPr>
          <w:p w14:paraId="5AFFA00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-0.853</w:t>
            </w:r>
          </w:p>
        </w:tc>
      </w:tr>
      <w:tr w:rsidR="0027549E" w:rsidRPr="0027549E" w14:paraId="05B08FD0" w14:textId="77777777" w:rsidTr="00A66DCC">
        <w:tc>
          <w:tcPr>
            <w:tcW w:w="1951" w:type="dxa"/>
            <w:shd w:val="clear" w:color="auto" w:fill="auto"/>
          </w:tcPr>
          <w:p w14:paraId="24924A39"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SDSTRL</w:t>
            </w:r>
          </w:p>
        </w:tc>
        <w:tc>
          <w:tcPr>
            <w:tcW w:w="1418" w:type="dxa"/>
            <w:gridSpan w:val="2"/>
            <w:shd w:val="clear" w:color="auto" w:fill="auto"/>
          </w:tcPr>
          <w:p w14:paraId="1B36361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0.035</w:t>
            </w:r>
          </w:p>
        </w:tc>
        <w:tc>
          <w:tcPr>
            <w:tcW w:w="1701" w:type="dxa"/>
            <w:shd w:val="clear" w:color="auto" w:fill="auto"/>
          </w:tcPr>
          <w:p w14:paraId="09C4D6F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0.028</w:t>
            </w:r>
          </w:p>
        </w:tc>
        <w:tc>
          <w:tcPr>
            <w:tcW w:w="1701" w:type="dxa"/>
            <w:shd w:val="clear" w:color="auto" w:fill="auto"/>
          </w:tcPr>
          <w:p w14:paraId="5F784CD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-0.007</w:t>
            </w:r>
          </w:p>
        </w:tc>
        <w:tc>
          <w:tcPr>
            <w:tcW w:w="1984" w:type="dxa"/>
            <w:shd w:val="clear" w:color="auto" w:fill="auto"/>
          </w:tcPr>
          <w:p w14:paraId="25290FB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0.020</w:t>
            </w:r>
          </w:p>
        </w:tc>
        <w:tc>
          <w:tcPr>
            <w:tcW w:w="1701" w:type="dxa"/>
            <w:shd w:val="clear" w:color="auto" w:fill="auto"/>
          </w:tcPr>
          <w:p w14:paraId="334D25D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0.961</w:t>
            </w:r>
          </w:p>
        </w:tc>
        <w:tc>
          <w:tcPr>
            <w:tcW w:w="1276" w:type="dxa"/>
            <w:shd w:val="clear" w:color="auto" w:fill="auto"/>
          </w:tcPr>
          <w:p w14:paraId="31B0953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0.343</w:t>
            </w:r>
          </w:p>
        </w:tc>
        <w:tc>
          <w:tcPr>
            <w:tcW w:w="1276" w:type="dxa"/>
            <w:shd w:val="clear" w:color="auto" w:fill="auto"/>
          </w:tcPr>
          <w:p w14:paraId="5E5889E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0.304</w:t>
            </w:r>
          </w:p>
        </w:tc>
      </w:tr>
      <w:tr w:rsidR="0027549E" w:rsidRPr="0027549E" w14:paraId="7D1BB58A" w14:textId="77777777" w:rsidTr="00A66DCC">
        <w:tc>
          <w:tcPr>
            <w:tcW w:w="1951" w:type="dxa"/>
            <w:tcBorders>
              <w:bottom w:val="single" w:sz="18" w:space="0" w:color="auto"/>
            </w:tcBorders>
            <w:shd w:val="clear" w:color="auto" w:fill="auto"/>
          </w:tcPr>
          <w:p w14:paraId="6189C6F2"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SDSL</w:t>
            </w:r>
          </w:p>
        </w:tc>
        <w:tc>
          <w:tcPr>
            <w:tcW w:w="1418" w:type="dxa"/>
            <w:gridSpan w:val="2"/>
            <w:tcBorders>
              <w:bottom w:val="single" w:sz="18" w:space="0" w:color="auto"/>
            </w:tcBorders>
            <w:shd w:val="clear" w:color="auto" w:fill="auto"/>
          </w:tcPr>
          <w:p w14:paraId="7DA22E7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0.017</w:t>
            </w:r>
          </w:p>
        </w:tc>
        <w:tc>
          <w:tcPr>
            <w:tcW w:w="1701" w:type="dxa"/>
            <w:tcBorders>
              <w:bottom w:val="single" w:sz="18" w:space="0" w:color="auto"/>
            </w:tcBorders>
            <w:shd w:val="clear" w:color="auto" w:fill="auto"/>
          </w:tcPr>
          <w:p w14:paraId="51DCA0E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0.014</w:t>
            </w:r>
          </w:p>
        </w:tc>
        <w:tc>
          <w:tcPr>
            <w:tcW w:w="1701" w:type="dxa"/>
            <w:tcBorders>
              <w:bottom w:val="single" w:sz="18" w:space="0" w:color="auto"/>
            </w:tcBorders>
            <w:shd w:val="clear" w:color="auto" w:fill="auto"/>
          </w:tcPr>
          <w:p w14:paraId="1815C7D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-0.003</w:t>
            </w:r>
          </w:p>
        </w:tc>
        <w:tc>
          <w:tcPr>
            <w:tcW w:w="1984" w:type="dxa"/>
            <w:tcBorders>
              <w:bottom w:val="single" w:sz="18" w:space="0" w:color="auto"/>
            </w:tcBorders>
            <w:shd w:val="clear" w:color="auto" w:fill="auto"/>
          </w:tcPr>
          <w:p w14:paraId="16A12C2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0.010</w:t>
            </w:r>
          </w:p>
        </w:tc>
        <w:tc>
          <w:tcPr>
            <w:tcW w:w="1701" w:type="dxa"/>
            <w:tcBorders>
              <w:bottom w:val="single" w:sz="18" w:space="0" w:color="auto"/>
            </w:tcBorders>
            <w:shd w:val="clear" w:color="auto" w:fill="auto"/>
          </w:tcPr>
          <w:p w14:paraId="40267C0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0.961</w:t>
            </w:r>
          </w:p>
        </w:tc>
        <w:tc>
          <w:tcPr>
            <w:tcW w:w="1276" w:type="dxa"/>
            <w:tcBorders>
              <w:bottom w:val="single" w:sz="18" w:space="0" w:color="auto"/>
            </w:tcBorders>
            <w:shd w:val="clear" w:color="auto" w:fill="auto"/>
          </w:tcPr>
          <w:p w14:paraId="1F6FE49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0.343</w:t>
            </w:r>
          </w:p>
        </w:tc>
        <w:tc>
          <w:tcPr>
            <w:tcW w:w="1276" w:type="dxa"/>
            <w:tcBorders>
              <w:bottom w:val="single" w:sz="18" w:space="0" w:color="auto"/>
            </w:tcBorders>
            <w:shd w:val="clear" w:color="auto" w:fill="auto"/>
          </w:tcPr>
          <w:p w14:paraId="22A05CF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0.304</w:t>
            </w:r>
          </w:p>
        </w:tc>
      </w:tr>
      <w:tr w:rsidR="0027549E" w:rsidRPr="0027549E" w14:paraId="2DDA2707" w14:textId="77777777" w:rsidTr="00A66DCC">
        <w:tc>
          <w:tcPr>
            <w:tcW w:w="13008" w:type="dxa"/>
            <w:gridSpan w:val="9"/>
            <w:tcBorders>
              <w:top w:val="single" w:sz="18" w:space="0" w:color="auto"/>
              <w:bottom w:val="single" w:sz="18" w:space="0" w:color="auto"/>
            </w:tcBorders>
            <w:shd w:val="clear" w:color="auto" w:fill="auto"/>
          </w:tcPr>
          <w:p w14:paraId="2B105D5B"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Regularity of Walk</w:t>
            </w:r>
          </w:p>
        </w:tc>
      </w:tr>
      <w:tr w:rsidR="0027549E" w:rsidRPr="0027549E" w14:paraId="0DB7137D" w14:textId="77777777" w:rsidTr="00A66DCC">
        <w:tc>
          <w:tcPr>
            <w:tcW w:w="1963" w:type="dxa"/>
            <w:gridSpan w:val="2"/>
            <w:shd w:val="clear" w:color="auto" w:fill="auto"/>
          </w:tcPr>
          <w:p w14:paraId="25180F83"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MPower</w:t>
            </w:r>
          </w:p>
        </w:tc>
        <w:tc>
          <w:tcPr>
            <w:tcW w:w="1406" w:type="dxa"/>
            <w:shd w:val="clear" w:color="auto" w:fill="auto"/>
          </w:tcPr>
          <w:p w14:paraId="2717D18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0.993</w:t>
            </w:r>
          </w:p>
        </w:tc>
        <w:tc>
          <w:tcPr>
            <w:tcW w:w="1701" w:type="dxa"/>
            <w:shd w:val="clear" w:color="auto" w:fill="auto"/>
          </w:tcPr>
          <w:p w14:paraId="57CD358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0.995</w:t>
            </w:r>
          </w:p>
        </w:tc>
        <w:tc>
          <w:tcPr>
            <w:tcW w:w="1701" w:type="dxa"/>
            <w:shd w:val="clear" w:color="auto" w:fill="auto"/>
          </w:tcPr>
          <w:p w14:paraId="768C4D7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-0.002</w:t>
            </w:r>
          </w:p>
        </w:tc>
        <w:tc>
          <w:tcPr>
            <w:tcW w:w="1984" w:type="dxa"/>
            <w:shd w:val="clear" w:color="auto" w:fill="auto"/>
          </w:tcPr>
          <w:p w14:paraId="7F83E57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-0.001</w:t>
            </w:r>
          </w:p>
        </w:tc>
        <w:tc>
          <w:tcPr>
            <w:tcW w:w="1701" w:type="dxa"/>
            <w:shd w:val="clear" w:color="auto" w:fill="auto"/>
          </w:tcPr>
          <w:p w14:paraId="02077C3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-3.971</w:t>
            </w:r>
          </w:p>
        </w:tc>
        <w:tc>
          <w:tcPr>
            <w:tcW w:w="1276" w:type="dxa"/>
            <w:shd w:val="clear" w:color="auto" w:fill="auto"/>
          </w:tcPr>
          <w:p w14:paraId="743556C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3D4EA90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-1.256</w:t>
            </w:r>
          </w:p>
        </w:tc>
      </w:tr>
      <w:tr w:rsidR="0027549E" w:rsidRPr="0027549E" w14:paraId="5635503D" w14:textId="77777777" w:rsidTr="00A66DCC">
        <w:tc>
          <w:tcPr>
            <w:tcW w:w="1963" w:type="dxa"/>
            <w:gridSpan w:val="2"/>
            <w:tcBorders>
              <w:bottom w:val="single" w:sz="18" w:space="0" w:color="auto"/>
            </w:tcBorders>
            <w:shd w:val="clear" w:color="auto" w:fill="auto"/>
          </w:tcPr>
          <w:p w14:paraId="437360C0"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SDPower</w:t>
            </w:r>
          </w:p>
        </w:tc>
        <w:tc>
          <w:tcPr>
            <w:tcW w:w="1406" w:type="dxa"/>
            <w:tcBorders>
              <w:bottom w:val="single" w:sz="18" w:space="0" w:color="auto"/>
            </w:tcBorders>
            <w:shd w:val="clear" w:color="auto" w:fill="auto"/>
          </w:tcPr>
          <w:p w14:paraId="3C53846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0.0008</w:t>
            </w:r>
          </w:p>
        </w:tc>
        <w:tc>
          <w:tcPr>
            <w:tcW w:w="1701" w:type="dxa"/>
            <w:tcBorders>
              <w:bottom w:val="single" w:sz="18" w:space="0" w:color="auto"/>
            </w:tcBorders>
            <w:shd w:val="clear" w:color="auto" w:fill="auto"/>
          </w:tcPr>
          <w:p w14:paraId="6B0A8D4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0.0005</w:t>
            </w:r>
          </w:p>
        </w:tc>
        <w:tc>
          <w:tcPr>
            <w:tcW w:w="1701" w:type="dxa"/>
            <w:tcBorders>
              <w:bottom w:val="single" w:sz="18" w:space="0" w:color="auto"/>
            </w:tcBorders>
            <w:shd w:val="clear" w:color="auto" w:fill="auto"/>
          </w:tcPr>
          <w:p w14:paraId="0ED9AE7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0.0001</w:t>
            </w:r>
          </w:p>
        </w:tc>
        <w:tc>
          <w:tcPr>
            <w:tcW w:w="1984" w:type="dxa"/>
            <w:tcBorders>
              <w:bottom w:val="single" w:sz="18" w:space="0" w:color="auto"/>
            </w:tcBorders>
            <w:shd w:val="clear" w:color="auto" w:fill="auto"/>
          </w:tcPr>
          <w:p w14:paraId="5005BE9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0.0003</w:t>
            </w:r>
          </w:p>
        </w:tc>
        <w:tc>
          <w:tcPr>
            <w:tcW w:w="1701" w:type="dxa"/>
            <w:tcBorders>
              <w:bottom w:val="single" w:sz="18" w:space="0" w:color="auto"/>
            </w:tcBorders>
            <w:shd w:val="clear" w:color="auto" w:fill="auto"/>
          </w:tcPr>
          <w:p w14:paraId="076DF17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2.899</w:t>
            </w:r>
          </w:p>
        </w:tc>
        <w:tc>
          <w:tcPr>
            <w:tcW w:w="1276" w:type="dxa"/>
            <w:tcBorders>
              <w:bottom w:val="single" w:sz="18" w:space="0" w:color="auto"/>
            </w:tcBorders>
            <w:shd w:val="clear" w:color="auto" w:fill="auto"/>
          </w:tcPr>
          <w:p w14:paraId="1FD51BB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0.006**</w:t>
            </w:r>
          </w:p>
        </w:tc>
        <w:tc>
          <w:tcPr>
            <w:tcW w:w="1276" w:type="dxa"/>
            <w:tcBorders>
              <w:bottom w:val="single" w:sz="18" w:space="0" w:color="auto"/>
            </w:tcBorders>
            <w:shd w:val="clear" w:color="auto" w:fill="auto"/>
          </w:tcPr>
          <w:p w14:paraId="4D94881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0.917</w:t>
            </w:r>
          </w:p>
        </w:tc>
      </w:tr>
      <w:tr w:rsidR="0027549E" w:rsidRPr="0027549E" w14:paraId="746A27FC" w14:textId="77777777" w:rsidTr="00A66DCC">
        <w:trPr>
          <w:trHeight w:val="85"/>
        </w:trPr>
        <w:tc>
          <w:tcPr>
            <w:tcW w:w="13008" w:type="dxa"/>
            <w:gridSpan w:val="9"/>
            <w:tcBorders>
              <w:top w:val="single" w:sz="18" w:space="0" w:color="auto"/>
              <w:bottom w:val="single" w:sz="18" w:space="0" w:color="auto"/>
            </w:tcBorders>
            <w:shd w:val="clear" w:color="auto" w:fill="auto"/>
          </w:tcPr>
          <w:p w14:paraId="5654205B"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b) Postural Features</w:t>
            </w:r>
          </w:p>
        </w:tc>
      </w:tr>
      <w:tr w:rsidR="0027549E" w:rsidRPr="0027549E" w14:paraId="66F0FB13" w14:textId="77777777" w:rsidTr="00A66DCC">
        <w:tc>
          <w:tcPr>
            <w:tcW w:w="1951" w:type="dxa"/>
            <w:shd w:val="clear" w:color="auto" w:fill="auto"/>
          </w:tcPr>
          <w:p w14:paraId="278CE217"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alphaHEAD</w:t>
            </w:r>
          </w:p>
        </w:tc>
        <w:tc>
          <w:tcPr>
            <w:tcW w:w="1418" w:type="dxa"/>
            <w:gridSpan w:val="2"/>
            <w:shd w:val="clear" w:color="auto" w:fill="auto"/>
          </w:tcPr>
          <w:p w14:paraId="62CA436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12.867</w:t>
            </w:r>
          </w:p>
        </w:tc>
        <w:tc>
          <w:tcPr>
            <w:tcW w:w="1701" w:type="dxa"/>
            <w:shd w:val="clear" w:color="auto" w:fill="auto"/>
          </w:tcPr>
          <w:p w14:paraId="048999D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5.301</w:t>
            </w:r>
          </w:p>
        </w:tc>
        <w:tc>
          <w:tcPr>
            <w:tcW w:w="1701" w:type="dxa"/>
            <w:shd w:val="clear" w:color="auto" w:fill="auto"/>
          </w:tcPr>
          <w:p w14:paraId="2DDFC6D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3.854</w:t>
            </w:r>
          </w:p>
        </w:tc>
        <w:tc>
          <w:tcPr>
            <w:tcW w:w="1984" w:type="dxa"/>
            <w:shd w:val="clear" w:color="auto" w:fill="auto"/>
          </w:tcPr>
          <w:p w14:paraId="7CDCEC7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11.274</w:t>
            </w:r>
          </w:p>
        </w:tc>
        <w:tc>
          <w:tcPr>
            <w:tcW w:w="1701" w:type="dxa"/>
            <w:shd w:val="clear" w:color="auto" w:fill="auto"/>
          </w:tcPr>
          <w:p w14:paraId="4269804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4.127</w:t>
            </w:r>
          </w:p>
        </w:tc>
        <w:tc>
          <w:tcPr>
            <w:tcW w:w="1276" w:type="dxa"/>
            <w:shd w:val="clear" w:color="auto" w:fill="auto"/>
          </w:tcPr>
          <w:p w14:paraId="646C04C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1F003B5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1.309</w:t>
            </w:r>
          </w:p>
        </w:tc>
      </w:tr>
      <w:tr w:rsidR="0027549E" w:rsidRPr="0027549E" w14:paraId="2A2FF403" w14:textId="77777777" w:rsidTr="00A66DCC">
        <w:tc>
          <w:tcPr>
            <w:tcW w:w="1951" w:type="dxa"/>
            <w:shd w:val="clear" w:color="auto" w:fill="auto"/>
          </w:tcPr>
          <w:p w14:paraId="45DD07E1"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alphaBMLPEL</w:t>
            </w:r>
          </w:p>
        </w:tc>
        <w:tc>
          <w:tcPr>
            <w:tcW w:w="1418" w:type="dxa"/>
            <w:gridSpan w:val="2"/>
            <w:shd w:val="clear" w:color="auto" w:fill="auto"/>
          </w:tcPr>
          <w:p w14:paraId="4B8425D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4.965</w:t>
            </w:r>
          </w:p>
        </w:tc>
        <w:tc>
          <w:tcPr>
            <w:tcW w:w="1701" w:type="dxa"/>
            <w:shd w:val="clear" w:color="auto" w:fill="auto"/>
          </w:tcPr>
          <w:p w14:paraId="27AD9B6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4.938</w:t>
            </w:r>
          </w:p>
        </w:tc>
        <w:tc>
          <w:tcPr>
            <w:tcW w:w="1701" w:type="dxa"/>
            <w:shd w:val="clear" w:color="auto" w:fill="auto"/>
          </w:tcPr>
          <w:p w14:paraId="4A2F8B8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-2.148</w:t>
            </w:r>
          </w:p>
        </w:tc>
        <w:tc>
          <w:tcPr>
            <w:tcW w:w="1984" w:type="dxa"/>
            <w:shd w:val="clear" w:color="auto" w:fill="auto"/>
          </w:tcPr>
          <w:p w14:paraId="1D0843A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2.201</w:t>
            </w:r>
          </w:p>
        </w:tc>
        <w:tc>
          <w:tcPr>
            <w:tcW w:w="1701" w:type="dxa"/>
            <w:shd w:val="clear" w:color="auto" w:fill="auto"/>
          </w:tcPr>
          <w:p w14:paraId="6117814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0.025</w:t>
            </w:r>
          </w:p>
        </w:tc>
        <w:tc>
          <w:tcPr>
            <w:tcW w:w="1276" w:type="dxa"/>
            <w:shd w:val="clear" w:color="auto" w:fill="auto"/>
          </w:tcPr>
          <w:p w14:paraId="5DC7826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0.980</w:t>
            </w:r>
          </w:p>
        </w:tc>
        <w:tc>
          <w:tcPr>
            <w:tcW w:w="1276" w:type="dxa"/>
            <w:shd w:val="clear" w:color="auto" w:fill="auto"/>
          </w:tcPr>
          <w:p w14:paraId="49E325D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0.008</w:t>
            </w:r>
          </w:p>
        </w:tc>
      </w:tr>
      <w:tr w:rsidR="0027549E" w:rsidRPr="0027549E" w14:paraId="629A5882" w14:textId="77777777" w:rsidTr="00A66DCC">
        <w:tc>
          <w:tcPr>
            <w:tcW w:w="1951" w:type="dxa"/>
            <w:shd w:val="clear" w:color="auto" w:fill="auto"/>
          </w:tcPr>
          <w:p w14:paraId="0CB0EC70"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alphaTRX</w:t>
            </w:r>
          </w:p>
        </w:tc>
        <w:tc>
          <w:tcPr>
            <w:tcW w:w="1418" w:type="dxa"/>
            <w:gridSpan w:val="2"/>
            <w:shd w:val="clear" w:color="auto" w:fill="auto"/>
          </w:tcPr>
          <w:p w14:paraId="7A6B33E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185.25</w:t>
            </w:r>
          </w:p>
        </w:tc>
        <w:tc>
          <w:tcPr>
            <w:tcW w:w="1701" w:type="dxa"/>
            <w:shd w:val="clear" w:color="auto" w:fill="auto"/>
          </w:tcPr>
          <w:p w14:paraId="7DB29C4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183.411</w:t>
            </w:r>
          </w:p>
        </w:tc>
        <w:tc>
          <w:tcPr>
            <w:tcW w:w="1701" w:type="dxa"/>
            <w:shd w:val="clear" w:color="auto" w:fill="auto"/>
          </w:tcPr>
          <w:p w14:paraId="4823142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-5.135</w:t>
            </w:r>
          </w:p>
        </w:tc>
        <w:tc>
          <w:tcPr>
            <w:tcW w:w="1984" w:type="dxa"/>
            <w:shd w:val="clear" w:color="auto" w:fill="auto"/>
          </w:tcPr>
          <w:p w14:paraId="04C928D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8.818</w:t>
            </w:r>
          </w:p>
        </w:tc>
        <w:tc>
          <w:tcPr>
            <w:tcW w:w="1701" w:type="dxa"/>
            <w:shd w:val="clear" w:color="auto" w:fill="auto"/>
          </w:tcPr>
          <w:p w14:paraId="342F64B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0.534</w:t>
            </w:r>
          </w:p>
        </w:tc>
        <w:tc>
          <w:tcPr>
            <w:tcW w:w="1276" w:type="dxa"/>
            <w:shd w:val="clear" w:color="auto" w:fill="auto"/>
          </w:tcPr>
          <w:p w14:paraId="1937A05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0.596</w:t>
            </w:r>
          </w:p>
        </w:tc>
        <w:tc>
          <w:tcPr>
            <w:tcW w:w="1276" w:type="dxa"/>
            <w:shd w:val="clear" w:color="auto" w:fill="auto"/>
          </w:tcPr>
          <w:p w14:paraId="060E031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0.169</w:t>
            </w:r>
          </w:p>
        </w:tc>
      </w:tr>
      <w:tr w:rsidR="0027549E" w:rsidRPr="0027549E" w14:paraId="49948095" w14:textId="77777777" w:rsidTr="00A66DCC">
        <w:tc>
          <w:tcPr>
            <w:tcW w:w="1951" w:type="dxa"/>
            <w:shd w:val="clear" w:color="auto" w:fill="auto"/>
          </w:tcPr>
          <w:p w14:paraId="56425F6C"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alphaLA</w:t>
            </w:r>
          </w:p>
        </w:tc>
        <w:tc>
          <w:tcPr>
            <w:tcW w:w="1418" w:type="dxa"/>
            <w:gridSpan w:val="2"/>
            <w:shd w:val="clear" w:color="auto" w:fill="auto"/>
          </w:tcPr>
          <w:p w14:paraId="4B53972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12.636</w:t>
            </w:r>
          </w:p>
        </w:tc>
        <w:tc>
          <w:tcPr>
            <w:tcW w:w="1701" w:type="dxa"/>
            <w:shd w:val="clear" w:color="auto" w:fill="auto"/>
          </w:tcPr>
          <w:p w14:paraId="60DAF36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10.709</w:t>
            </w:r>
          </w:p>
        </w:tc>
        <w:tc>
          <w:tcPr>
            <w:tcW w:w="1701" w:type="dxa"/>
            <w:shd w:val="clear" w:color="auto" w:fill="auto"/>
          </w:tcPr>
          <w:p w14:paraId="4AB9C69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-2.043</w:t>
            </w:r>
          </w:p>
        </w:tc>
        <w:tc>
          <w:tcPr>
            <w:tcW w:w="1984" w:type="dxa"/>
            <w:shd w:val="clear" w:color="auto" w:fill="auto"/>
          </w:tcPr>
          <w:p w14:paraId="54052DF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5.898</w:t>
            </w:r>
          </w:p>
        </w:tc>
        <w:tc>
          <w:tcPr>
            <w:tcW w:w="1701" w:type="dxa"/>
            <w:shd w:val="clear" w:color="auto" w:fill="auto"/>
          </w:tcPr>
          <w:p w14:paraId="65C1D1D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0.982</w:t>
            </w:r>
          </w:p>
        </w:tc>
        <w:tc>
          <w:tcPr>
            <w:tcW w:w="1276" w:type="dxa"/>
            <w:shd w:val="clear" w:color="auto" w:fill="auto"/>
          </w:tcPr>
          <w:p w14:paraId="579B44B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0.332</w:t>
            </w:r>
          </w:p>
        </w:tc>
        <w:tc>
          <w:tcPr>
            <w:tcW w:w="1276" w:type="dxa"/>
            <w:shd w:val="clear" w:color="auto" w:fill="auto"/>
          </w:tcPr>
          <w:p w14:paraId="7AA93CF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0.311</w:t>
            </w:r>
          </w:p>
        </w:tc>
      </w:tr>
      <w:tr w:rsidR="0027549E" w:rsidRPr="0027549E" w14:paraId="3A83E8EA" w14:textId="77777777" w:rsidTr="00A66DCC">
        <w:tc>
          <w:tcPr>
            <w:tcW w:w="1951" w:type="dxa"/>
            <w:shd w:val="clear" w:color="auto" w:fill="auto"/>
          </w:tcPr>
          <w:p w14:paraId="6115BE73"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alphaRA</w:t>
            </w:r>
          </w:p>
        </w:tc>
        <w:tc>
          <w:tcPr>
            <w:tcW w:w="1418" w:type="dxa"/>
            <w:gridSpan w:val="2"/>
            <w:shd w:val="clear" w:color="auto" w:fill="auto"/>
          </w:tcPr>
          <w:p w14:paraId="1A38385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14.753</w:t>
            </w:r>
          </w:p>
        </w:tc>
        <w:tc>
          <w:tcPr>
            <w:tcW w:w="1701" w:type="dxa"/>
            <w:shd w:val="clear" w:color="auto" w:fill="auto"/>
          </w:tcPr>
          <w:p w14:paraId="79D53C8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13.383</w:t>
            </w:r>
          </w:p>
        </w:tc>
        <w:tc>
          <w:tcPr>
            <w:tcW w:w="1701" w:type="dxa"/>
            <w:shd w:val="clear" w:color="auto" w:fill="auto"/>
          </w:tcPr>
          <w:p w14:paraId="04804E0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-2.394</w:t>
            </w:r>
          </w:p>
        </w:tc>
        <w:tc>
          <w:tcPr>
            <w:tcW w:w="1984" w:type="dxa"/>
            <w:shd w:val="clear" w:color="auto" w:fill="auto"/>
          </w:tcPr>
          <w:p w14:paraId="493F335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5.134</w:t>
            </w:r>
          </w:p>
        </w:tc>
        <w:tc>
          <w:tcPr>
            <w:tcW w:w="1701" w:type="dxa"/>
            <w:shd w:val="clear" w:color="auto" w:fill="auto"/>
          </w:tcPr>
          <w:p w14:paraId="18A1A30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0.737</w:t>
            </w:r>
          </w:p>
        </w:tc>
        <w:tc>
          <w:tcPr>
            <w:tcW w:w="1276" w:type="dxa"/>
            <w:shd w:val="clear" w:color="auto" w:fill="auto"/>
          </w:tcPr>
          <w:p w14:paraId="0BF7A77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0.466</w:t>
            </w:r>
          </w:p>
        </w:tc>
        <w:tc>
          <w:tcPr>
            <w:tcW w:w="1276" w:type="dxa"/>
            <w:shd w:val="clear" w:color="auto" w:fill="auto"/>
          </w:tcPr>
          <w:p w14:paraId="36DF95D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0.233</w:t>
            </w:r>
          </w:p>
        </w:tc>
      </w:tr>
      <w:tr w:rsidR="0027549E" w:rsidRPr="0027549E" w14:paraId="1D9C7F4B" w14:textId="77777777" w:rsidTr="00A66DCC">
        <w:tc>
          <w:tcPr>
            <w:tcW w:w="1951" w:type="dxa"/>
            <w:shd w:val="clear" w:color="auto" w:fill="auto"/>
          </w:tcPr>
          <w:p w14:paraId="718B3F5B"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alphaLK</w:t>
            </w:r>
          </w:p>
        </w:tc>
        <w:tc>
          <w:tcPr>
            <w:tcW w:w="1418" w:type="dxa"/>
            <w:gridSpan w:val="2"/>
            <w:shd w:val="clear" w:color="auto" w:fill="auto"/>
          </w:tcPr>
          <w:p w14:paraId="060A8AE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136.197</w:t>
            </w:r>
          </w:p>
        </w:tc>
        <w:tc>
          <w:tcPr>
            <w:tcW w:w="1701" w:type="dxa"/>
            <w:shd w:val="clear" w:color="auto" w:fill="auto"/>
          </w:tcPr>
          <w:p w14:paraId="5D7FC21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138.956</w:t>
            </w:r>
          </w:p>
        </w:tc>
        <w:tc>
          <w:tcPr>
            <w:tcW w:w="1701" w:type="dxa"/>
            <w:shd w:val="clear" w:color="auto" w:fill="auto"/>
          </w:tcPr>
          <w:p w14:paraId="0944F39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-5.803</w:t>
            </w:r>
          </w:p>
        </w:tc>
        <w:tc>
          <w:tcPr>
            <w:tcW w:w="1984" w:type="dxa"/>
            <w:shd w:val="clear" w:color="auto" w:fill="auto"/>
          </w:tcPr>
          <w:p w14:paraId="3541095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0.284</w:t>
            </w:r>
          </w:p>
        </w:tc>
        <w:tc>
          <w:tcPr>
            <w:tcW w:w="1701" w:type="dxa"/>
            <w:shd w:val="clear" w:color="auto" w:fill="auto"/>
          </w:tcPr>
          <w:p w14:paraId="1B11597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-1.836</w:t>
            </w:r>
          </w:p>
        </w:tc>
        <w:tc>
          <w:tcPr>
            <w:tcW w:w="1276" w:type="dxa"/>
            <w:shd w:val="clear" w:color="auto" w:fill="auto"/>
          </w:tcPr>
          <w:p w14:paraId="03A2809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0.074</w:t>
            </w:r>
          </w:p>
        </w:tc>
        <w:tc>
          <w:tcPr>
            <w:tcW w:w="1276" w:type="dxa"/>
            <w:shd w:val="clear" w:color="auto" w:fill="auto"/>
          </w:tcPr>
          <w:p w14:paraId="0C2C614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-0.581</w:t>
            </w:r>
          </w:p>
        </w:tc>
      </w:tr>
      <w:tr w:rsidR="0027549E" w:rsidRPr="0027549E" w14:paraId="52EB0D40" w14:textId="77777777" w:rsidTr="00A66DCC">
        <w:tc>
          <w:tcPr>
            <w:tcW w:w="1951" w:type="dxa"/>
            <w:shd w:val="clear" w:color="auto" w:fill="auto"/>
          </w:tcPr>
          <w:p w14:paraId="17CC10F4"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alphaRK</w:t>
            </w:r>
          </w:p>
        </w:tc>
        <w:tc>
          <w:tcPr>
            <w:tcW w:w="1418" w:type="dxa"/>
            <w:gridSpan w:val="2"/>
            <w:shd w:val="clear" w:color="auto" w:fill="auto"/>
          </w:tcPr>
          <w:p w14:paraId="0AB316A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137.064</w:t>
            </w:r>
          </w:p>
        </w:tc>
        <w:tc>
          <w:tcPr>
            <w:tcW w:w="1701" w:type="dxa"/>
            <w:shd w:val="clear" w:color="auto" w:fill="auto"/>
          </w:tcPr>
          <w:p w14:paraId="1379502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138.788</w:t>
            </w:r>
          </w:p>
        </w:tc>
        <w:tc>
          <w:tcPr>
            <w:tcW w:w="1701" w:type="dxa"/>
            <w:shd w:val="clear" w:color="auto" w:fill="auto"/>
          </w:tcPr>
          <w:p w14:paraId="30058EB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-4.920</w:t>
            </w:r>
          </w:p>
        </w:tc>
        <w:tc>
          <w:tcPr>
            <w:tcW w:w="1984" w:type="dxa"/>
            <w:shd w:val="clear" w:color="auto" w:fill="auto"/>
          </w:tcPr>
          <w:p w14:paraId="6040B71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1.472</w:t>
            </w:r>
          </w:p>
        </w:tc>
        <w:tc>
          <w:tcPr>
            <w:tcW w:w="1701" w:type="dxa"/>
            <w:shd w:val="clear" w:color="auto" w:fill="auto"/>
          </w:tcPr>
          <w:p w14:paraId="2DBC67B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-1.092</w:t>
            </w:r>
          </w:p>
        </w:tc>
        <w:tc>
          <w:tcPr>
            <w:tcW w:w="1276" w:type="dxa"/>
            <w:shd w:val="clear" w:color="auto" w:fill="auto"/>
          </w:tcPr>
          <w:p w14:paraId="2FE47F9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0.282</w:t>
            </w:r>
          </w:p>
        </w:tc>
        <w:tc>
          <w:tcPr>
            <w:tcW w:w="1276" w:type="dxa"/>
            <w:shd w:val="clear" w:color="auto" w:fill="auto"/>
          </w:tcPr>
          <w:p w14:paraId="6BFFE46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-0.345</w:t>
            </w:r>
          </w:p>
        </w:tc>
      </w:tr>
      <w:tr w:rsidR="0027549E" w:rsidRPr="0027549E" w14:paraId="6C394070" w14:textId="77777777" w:rsidTr="00A66DCC">
        <w:tc>
          <w:tcPr>
            <w:tcW w:w="1951" w:type="dxa"/>
            <w:tcBorders>
              <w:bottom w:val="single" w:sz="18" w:space="0" w:color="auto"/>
            </w:tcBorders>
            <w:shd w:val="clear" w:color="auto" w:fill="auto"/>
          </w:tcPr>
          <w:p w14:paraId="1E684092"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space</w:t>
            </w:r>
          </w:p>
        </w:tc>
        <w:tc>
          <w:tcPr>
            <w:tcW w:w="1418" w:type="dxa"/>
            <w:gridSpan w:val="2"/>
            <w:tcBorders>
              <w:bottom w:val="single" w:sz="18" w:space="0" w:color="auto"/>
            </w:tcBorders>
            <w:shd w:val="clear" w:color="auto" w:fill="auto"/>
          </w:tcPr>
          <w:p w14:paraId="2081DF3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2.022</w:t>
            </w:r>
          </w:p>
        </w:tc>
        <w:tc>
          <w:tcPr>
            <w:tcW w:w="1701" w:type="dxa"/>
            <w:tcBorders>
              <w:bottom w:val="single" w:sz="18" w:space="0" w:color="auto"/>
            </w:tcBorders>
            <w:shd w:val="clear" w:color="auto" w:fill="auto"/>
          </w:tcPr>
          <w:p w14:paraId="315DAB2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2.056</w:t>
            </w:r>
          </w:p>
        </w:tc>
        <w:tc>
          <w:tcPr>
            <w:tcW w:w="1701" w:type="dxa"/>
            <w:tcBorders>
              <w:bottom w:val="single" w:sz="18" w:space="0" w:color="auto"/>
            </w:tcBorders>
            <w:shd w:val="clear" w:color="auto" w:fill="auto"/>
          </w:tcPr>
          <w:p w14:paraId="717B02E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-0.289</w:t>
            </w:r>
          </w:p>
        </w:tc>
        <w:tc>
          <w:tcPr>
            <w:tcW w:w="1984" w:type="dxa"/>
            <w:tcBorders>
              <w:bottom w:val="single" w:sz="18" w:space="0" w:color="auto"/>
            </w:tcBorders>
            <w:shd w:val="clear" w:color="auto" w:fill="auto"/>
          </w:tcPr>
          <w:p w14:paraId="172A4F2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0.222</w:t>
            </w:r>
          </w:p>
        </w:tc>
        <w:tc>
          <w:tcPr>
            <w:tcW w:w="1701" w:type="dxa"/>
            <w:tcBorders>
              <w:bottom w:val="single" w:sz="18" w:space="0" w:color="auto"/>
            </w:tcBorders>
            <w:shd w:val="clear" w:color="auto" w:fill="auto"/>
          </w:tcPr>
          <w:p w14:paraId="4D2C384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-0.266</w:t>
            </w:r>
          </w:p>
        </w:tc>
        <w:tc>
          <w:tcPr>
            <w:tcW w:w="1276" w:type="dxa"/>
            <w:tcBorders>
              <w:bottom w:val="single" w:sz="18" w:space="0" w:color="auto"/>
            </w:tcBorders>
            <w:shd w:val="clear" w:color="auto" w:fill="auto"/>
          </w:tcPr>
          <w:p w14:paraId="3478E2B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0.792</w:t>
            </w:r>
          </w:p>
        </w:tc>
        <w:tc>
          <w:tcPr>
            <w:tcW w:w="1276" w:type="dxa"/>
            <w:tcBorders>
              <w:bottom w:val="single" w:sz="18" w:space="0" w:color="auto"/>
            </w:tcBorders>
            <w:shd w:val="clear" w:color="auto" w:fill="auto"/>
          </w:tcPr>
          <w:p w14:paraId="1C9DC91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-0.084</w:t>
            </w:r>
          </w:p>
        </w:tc>
      </w:tr>
      <w:tr w:rsidR="0027549E" w:rsidRPr="0027549E" w14:paraId="5C8AF418" w14:textId="77777777" w:rsidTr="00A66DCC">
        <w:tc>
          <w:tcPr>
            <w:tcW w:w="13008" w:type="dxa"/>
            <w:gridSpan w:val="9"/>
            <w:tcBorders>
              <w:top w:val="single" w:sz="18" w:space="0" w:color="auto"/>
              <w:bottom w:val="single" w:sz="18" w:space="0" w:color="auto"/>
            </w:tcBorders>
            <w:shd w:val="clear" w:color="auto" w:fill="auto"/>
          </w:tcPr>
          <w:p w14:paraId="6B69FFE5"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c) Sway of Body Parts</w:t>
            </w:r>
          </w:p>
        </w:tc>
      </w:tr>
      <w:tr w:rsidR="0027549E" w:rsidRPr="0027549E" w14:paraId="311B35C3" w14:textId="77777777" w:rsidTr="00A66DCC">
        <w:tc>
          <w:tcPr>
            <w:tcW w:w="1963" w:type="dxa"/>
            <w:gridSpan w:val="2"/>
            <w:tcBorders>
              <w:top w:val="single" w:sz="18" w:space="0" w:color="auto"/>
            </w:tcBorders>
            <w:shd w:val="clear" w:color="auto" w:fill="auto"/>
          </w:tcPr>
          <w:p w14:paraId="59C318F4"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WSL3</w:t>
            </w:r>
          </w:p>
        </w:tc>
        <w:tc>
          <w:tcPr>
            <w:tcW w:w="1406" w:type="dxa"/>
            <w:tcBorders>
              <w:top w:val="single" w:sz="18" w:space="0" w:color="auto"/>
            </w:tcBorders>
            <w:shd w:val="clear" w:color="auto" w:fill="auto"/>
          </w:tcPr>
          <w:p w14:paraId="2CA1397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261.246</w:t>
            </w:r>
          </w:p>
        </w:tc>
        <w:tc>
          <w:tcPr>
            <w:tcW w:w="1701" w:type="dxa"/>
            <w:tcBorders>
              <w:top w:val="single" w:sz="18" w:space="0" w:color="auto"/>
            </w:tcBorders>
            <w:shd w:val="clear" w:color="auto" w:fill="auto"/>
          </w:tcPr>
          <w:p w14:paraId="402712A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418.665</w:t>
            </w:r>
          </w:p>
        </w:tc>
        <w:tc>
          <w:tcPr>
            <w:tcW w:w="1701" w:type="dxa"/>
            <w:tcBorders>
              <w:top w:val="single" w:sz="18" w:space="0" w:color="auto"/>
            </w:tcBorders>
            <w:shd w:val="clear" w:color="auto" w:fill="auto"/>
          </w:tcPr>
          <w:p w14:paraId="36036AE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-240.747</w:t>
            </w:r>
          </w:p>
        </w:tc>
        <w:tc>
          <w:tcPr>
            <w:tcW w:w="1984" w:type="dxa"/>
            <w:tcBorders>
              <w:top w:val="single" w:sz="18" w:space="0" w:color="auto"/>
            </w:tcBorders>
            <w:shd w:val="clear" w:color="auto" w:fill="auto"/>
          </w:tcPr>
          <w:p w14:paraId="3C282E4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-74.091</w:t>
            </w:r>
          </w:p>
        </w:tc>
        <w:tc>
          <w:tcPr>
            <w:tcW w:w="1701" w:type="dxa"/>
            <w:tcBorders>
              <w:top w:val="single" w:sz="18" w:space="0" w:color="auto"/>
            </w:tcBorders>
            <w:shd w:val="clear" w:color="auto" w:fill="auto"/>
          </w:tcPr>
          <w:p w14:paraId="6C83386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-3.824</w:t>
            </w:r>
          </w:p>
        </w:tc>
        <w:tc>
          <w:tcPr>
            <w:tcW w:w="1276" w:type="dxa"/>
            <w:tcBorders>
              <w:top w:val="single" w:sz="18" w:space="0" w:color="auto"/>
            </w:tcBorders>
            <w:shd w:val="clear" w:color="auto" w:fill="auto"/>
          </w:tcPr>
          <w:p w14:paraId="0117712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tcBorders>
              <w:top w:val="single" w:sz="18" w:space="0" w:color="auto"/>
            </w:tcBorders>
            <w:shd w:val="clear" w:color="auto" w:fill="auto"/>
          </w:tcPr>
          <w:p w14:paraId="7B5CC5B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-1.209</w:t>
            </w:r>
          </w:p>
        </w:tc>
      </w:tr>
      <w:tr w:rsidR="0027549E" w:rsidRPr="0027549E" w14:paraId="49686047" w14:textId="77777777" w:rsidTr="00A66DCC">
        <w:tc>
          <w:tcPr>
            <w:tcW w:w="1963" w:type="dxa"/>
            <w:gridSpan w:val="2"/>
            <w:shd w:val="clear" w:color="auto" w:fill="auto"/>
          </w:tcPr>
          <w:p w14:paraId="7BEA4524"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WSR3</w:t>
            </w:r>
          </w:p>
        </w:tc>
        <w:tc>
          <w:tcPr>
            <w:tcW w:w="1406" w:type="dxa"/>
            <w:shd w:val="clear" w:color="auto" w:fill="auto"/>
          </w:tcPr>
          <w:p w14:paraId="656B64F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217.250</w:t>
            </w:r>
          </w:p>
        </w:tc>
        <w:tc>
          <w:tcPr>
            <w:tcW w:w="1701" w:type="dxa"/>
            <w:shd w:val="clear" w:color="auto" w:fill="auto"/>
          </w:tcPr>
          <w:p w14:paraId="640D77B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384.860</w:t>
            </w:r>
          </w:p>
        </w:tc>
        <w:tc>
          <w:tcPr>
            <w:tcW w:w="1701" w:type="dxa"/>
            <w:shd w:val="clear" w:color="auto" w:fill="auto"/>
          </w:tcPr>
          <w:p w14:paraId="73B606A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-240.966</w:t>
            </w:r>
          </w:p>
        </w:tc>
        <w:tc>
          <w:tcPr>
            <w:tcW w:w="1984" w:type="dxa"/>
            <w:shd w:val="clear" w:color="auto" w:fill="auto"/>
          </w:tcPr>
          <w:p w14:paraId="292A6C2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-73.872</w:t>
            </w:r>
          </w:p>
        </w:tc>
        <w:tc>
          <w:tcPr>
            <w:tcW w:w="1701" w:type="dxa"/>
            <w:shd w:val="clear" w:color="auto" w:fill="auto"/>
          </w:tcPr>
          <w:p w14:paraId="5B84815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-4.652</w:t>
            </w:r>
          </w:p>
        </w:tc>
        <w:tc>
          <w:tcPr>
            <w:tcW w:w="1276" w:type="dxa"/>
            <w:shd w:val="clear" w:color="auto" w:fill="auto"/>
          </w:tcPr>
          <w:p w14:paraId="0561D62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15611B7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-1.471</w:t>
            </w:r>
          </w:p>
        </w:tc>
      </w:tr>
      <w:tr w:rsidR="0027549E" w:rsidRPr="0027549E" w14:paraId="53DBF2E1" w14:textId="77777777" w:rsidTr="00A66DCC">
        <w:tc>
          <w:tcPr>
            <w:tcW w:w="1963" w:type="dxa"/>
            <w:gridSpan w:val="2"/>
            <w:shd w:val="clear" w:color="auto" w:fill="auto"/>
          </w:tcPr>
          <w:p w14:paraId="444263C7"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AS3</w:t>
            </w:r>
          </w:p>
        </w:tc>
        <w:tc>
          <w:tcPr>
            <w:tcW w:w="1406" w:type="dxa"/>
            <w:shd w:val="clear" w:color="auto" w:fill="auto"/>
          </w:tcPr>
          <w:p w14:paraId="41FA96E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239.248</w:t>
            </w:r>
          </w:p>
        </w:tc>
        <w:tc>
          <w:tcPr>
            <w:tcW w:w="1701" w:type="dxa"/>
            <w:shd w:val="clear" w:color="auto" w:fill="auto"/>
          </w:tcPr>
          <w:p w14:paraId="457C961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401.762</w:t>
            </w:r>
          </w:p>
        </w:tc>
        <w:tc>
          <w:tcPr>
            <w:tcW w:w="1701" w:type="dxa"/>
            <w:shd w:val="clear" w:color="auto" w:fill="auto"/>
          </w:tcPr>
          <w:p w14:paraId="5797506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-234.735</w:t>
            </w:r>
          </w:p>
        </w:tc>
        <w:tc>
          <w:tcPr>
            <w:tcW w:w="1984" w:type="dxa"/>
            <w:shd w:val="clear" w:color="auto" w:fill="auto"/>
          </w:tcPr>
          <w:p w14:paraId="62F3EA3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-90.294</w:t>
            </w:r>
          </w:p>
        </w:tc>
        <w:tc>
          <w:tcPr>
            <w:tcW w:w="1701" w:type="dxa"/>
            <w:shd w:val="clear" w:color="auto" w:fill="auto"/>
          </w:tcPr>
          <w:p w14:paraId="426D0A4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-4.555</w:t>
            </w:r>
          </w:p>
        </w:tc>
        <w:tc>
          <w:tcPr>
            <w:tcW w:w="1276" w:type="dxa"/>
            <w:shd w:val="clear" w:color="auto" w:fill="auto"/>
          </w:tcPr>
          <w:p w14:paraId="6C3159B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3C4C3D6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-1.441</w:t>
            </w:r>
          </w:p>
        </w:tc>
      </w:tr>
      <w:tr w:rsidR="0027549E" w:rsidRPr="0027549E" w14:paraId="0D3A066C" w14:textId="77777777" w:rsidTr="00A66DCC">
        <w:tc>
          <w:tcPr>
            <w:tcW w:w="1963" w:type="dxa"/>
            <w:gridSpan w:val="2"/>
            <w:tcBorders>
              <w:bottom w:val="single" w:sz="2" w:space="0" w:color="auto"/>
            </w:tcBorders>
            <w:shd w:val="clear" w:color="auto" w:fill="auto"/>
          </w:tcPr>
          <w:p w14:paraId="11529A7E"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WSL2</w:t>
            </w:r>
          </w:p>
        </w:tc>
        <w:tc>
          <w:tcPr>
            <w:tcW w:w="1406" w:type="dxa"/>
            <w:tcBorders>
              <w:bottom w:val="single" w:sz="2" w:space="0" w:color="auto"/>
            </w:tcBorders>
            <w:shd w:val="clear" w:color="auto" w:fill="auto"/>
          </w:tcPr>
          <w:p w14:paraId="28FD7BF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247.086</w:t>
            </w:r>
          </w:p>
        </w:tc>
        <w:tc>
          <w:tcPr>
            <w:tcW w:w="1701" w:type="dxa"/>
            <w:tcBorders>
              <w:bottom w:val="single" w:sz="2" w:space="0" w:color="auto"/>
            </w:tcBorders>
            <w:shd w:val="clear" w:color="auto" w:fill="auto"/>
          </w:tcPr>
          <w:p w14:paraId="1F88677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396.892</w:t>
            </w:r>
          </w:p>
        </w:tc>
        <w:tc>
          <w:tcPr>
            <w:tcW w:w="1701" w:type="dxa"/>
            <w:tcBorders>
              <w:bottom w:val="single" w:sz="2" w:space="0" w:color="auto"/>
            </w:tcBorders>
            <w:shd w:val="clear" w:color="auto" w:fill="auto"/>
          </w:tcPr>
          <w:p w14:paraId="4EF588A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-230.792</w:t>
            </w:r>
          </w:p>
        </w:tc>
        <w:tc>
          <w:tcPr>
            <w:tcW w:w="1984" w:type="dxa"/>
            <w:tcBorders>
              <w:bottom w:val="single" w:sz="2" w:space="0" w:color="auto"/>
            </w:tcBorders>
            <w:shd w:val="clear" w:color="auto" w:fill="auto"/>
          </w:tcPr>
          <w:p w14:paraId="3C87913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-68.818</w:t>
            </w:r>
          </w:p>
        </w:tc>
        <w:tc>
          <w:tcPr>
            <w:tcW w:w="1701" w:type="dxa"/>
            <w:tcBorders>
              <w:bottom w:val="single" w:sz="2" w:space="0" w:color="auto"/>
            </w:tcBorders>
            <w:shd w:val="clear" w:color="auto" w:fill="auto"/>
          </w:tcPr>
          <w:p w14:paraId="37DB713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-3.745</w:t>
            </w:r>
          </w:p>
        </w:tc>
        <w:tc>
          <w:tcPr>
            <w:tcW w:w="1276" w:type="dxa"/>
            <w:tcBorders>
              <w:bottom w:val="single" w:sz="2" w:space="0" w:color="auto"/>
            </w:tcBorders>
            <w:shd w:val="clear" w:color="auto" w:fill="auto"/>
          </w:tcPr>
          <w:p w14:paraId="7893B46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0.001**</w:t>
            </w:r>
          </w:p>
        </w:tc>
        <w:tc>
          <w:tcPr>
            <w:tcW w:w="1276" w:type="dxa"/>
            <w:tcBorders>
              <w:bottom w:val="single" w:sz="2" w:space="0" w:color="auto"/>
            </w:tcBorders>
            <w:shd w:val="clear" w:color="auto" w:fill="auto"/>
          </w:tcPr>
          <w:p w14:paraId="557BE62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-1.184</w:t>
            </w:r>
          </w:p>
        </w:tc>
      </w:tr>
      <w:tr w:rsidR="0027549E" w:rsidRPr="0027549E" w14:paraId="3E34D08A" w14:textId="77777777" w:rsidTr="00A66DCC">
        <w:tc>
          <w:tcPr>
            <w:tcW w:w="1963" w:type="dxa"/>
            <w:gridSpan w:val="2"/>
            <w:tcBorders>
              <w:top w:val="single" w:sz="2" w:space="0" w:color="auto"/>
            </w:tcBorders>
            <w:shd w:val="clear" w:color="auto" w:fill="auto"/>
          </w:tcPr>
          <w:p w14:paraId="061507F3"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WSR2</w:t>
            </w:r>
          </w:p>
        </w:tc>
        <w:tc>
          <w:tcPr>
            <w:tcW w:w="1406" w:type="dxa"/>
            <w:tcBorders>
              <w:top w:val="single" w:sz="2" w:space="0" w:color="auto"/>
            </w:tcBorders>
            <w:shd w:val="clear" w:color="auto" w:fill="auto"/>
          </w:tcPr>
          <w:p w14:paraId="6FDE96E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203.823</w:t>
            </w:r>
          </w:p>
        </w:tc>
        <w:tc>
          <w:tcPr>
            <w:tcW w:w="1701" w:type="dxa"/>
            <w:tcBorders>
              <w:top w:val="single" w:sz="2" w:space="0" w:color="auto"/>
            </w:tcBorders>
            <w:shd w:val="clear" w:color="auto" w:fill="auto"/>
          </w:tcPr>
          <w:p w14:paraId="4950A49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366.547</w:t>
            </w:r>
          </w:p>
        </w:tc>
        <w:tc>
          <w:tcPr>
            <w:tcW w:w="1701" w:type="dxa"/>
            <w:tcBorders>
              <w:top w:val="single" w:sz="2" w:space="0" w:color="auto"/>
            </w:tcBorders>
            <w:shd w:val="clear" w:color="auto" w:fill="auto"/>
          </w:tcPr>
          <w:p w14:paraId="35C6176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-234.778</w:t>
            </w:r>
          </w:p>
        </w:tc>
        <w:tc>
          <w:tcPr>
            <w:tcW w:w="1984" w:type="dxa"/>
            <w:tcBorders>
              <w:top w:val="single" w:sz="2" w:space="0" w:color="auto"/>
            </w:tcBorders>
            <w:shd w:val="clear" w:color="auto" w:fill="auto"/>
          </w:tcPr>
          <w:p w14:paraId="0B7DBF1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-90.670</w:t>
            </w:r>
          </w:p>
        </w:tc>
        <w:tc>
          <w:tcPr>
            <w:tcW w:w="1701" w:type="dxa"/>
            <w:tcBorders>
              <w:top w:val="single" w:sz="2" w:space="0" w:color="auto"/>
            </w:tcBorders>
            <w:shd w:val="clear" w:color="auto" w:fill="auto"/>
          </w:tcPr>
          <w:p w14:paraId="7219817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-4.572</w:t>
            </w:r>
          </w:p>
        </w:tc>
        <w:tc>
          <w:tcPr>
            <w:tcW w:w="1276" w:type="dxa"/>
            <w:tcBorders>
              <w:top w:val="single" w:sz="2" w:space="0" w:color="auto"/>
            </w:tcBorders>
            <w:shd w:val="clear" w:color="auto" w:fill="auto"/>
          </w:tcPr>
          <w:p w14:paraId="5787B7F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tcBorders>
              <w:top w:val="single" w:sz="2" w:space="0" w:color="auto"/>
            </w:tcBorders>
            <w:shd w:val="clear" w:color="auto" w:fill="auto"/>
          </w:tcPr>
          <w:p w14:paraId="0CA8AE5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-1.446</w:t>
            </w:r>
          </w:p>
        </w:tc>
      </w:tr>
      <w:tr w:rsidR="0027549E" w:rsidRPr="0027549E" w14:paraId="228B89AD" w14:textId="77777777" w:rsidTr="00A66DCC">
        <w:tc>
          <w:tcPr>
            <w:tcW w:w="1963" w:type="dxa"/>
            <w:gridSpan w:val="2"/>
            <w:shd w:val="clear" w:color="auto" w:fill="auto"/>
          </w:tcPr>
          <w:p w14:paraId="0B3119EC"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AS2</w:t>
            </w:r>
          </w:p>
        </w:tc>
        <w:tc>
          <w:tcPr>
            <w:tcW w:w="1406" w:type="dxa"/>
            <w:shd w:val="clear" w:color="auto" w:fill="auto"/>
          </w:tcPr>
          <w:p w14:paraId="75BC39C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225.55</w:t>
            </w:r>
          </w:p>
        </w:tc>
        <w:tc>
          <w:tcPr>
            <w:tcW w:w="1701" w:type="dxa"/>
            <w:shd w:val="clear" w:color="auto" w:fill="auto"/>
          </w:tcPr>
          <w:p w14:paraId="5100F58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381.719</w:t>
            </w:r>
          </w:p>
        </w:tc>
        <w:tc>
          <w:tcPr>
            <w:tcW w:w="1701" w:type="dxa"/>
            <w:shd w:val="clear" w:color="auto" w:fill="auto"/>
          </w:tcPr>
          <w:p w14:paraId="2CD860D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-226.952</w:t>
            </w:r>
          </w:p>
        </w:tc>
        <w:tc>
          <w:tcPr>
            <w:tcW w:w="1984" w:type="dxa"/>
            <w:shd w:val="clear" w:color="auto" w:fill="auto"/>
          </w:tcPr>
          <w:p w14:paraId="0406CF7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-85.577</w:t>
            </w:r>
          </w:p>
        </w:tc>
        <w:tc>
          <w:tcPr>
            <w:tcW w:w="1701" w:type="dxa"/>
            <w:shd w:val="clear" w:color="auto" w:fill="auto"/>
          </w:tcPr>
          <w:p w14:paraId="145137F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-4.475</w:t>
            </w:r>
          </w:p>
        </w:tc>
        <w:tc>
          <w:tcPr>
            <w:tcW w:w="1276" w:type="dxa"/>
            <w:shd w:val="clear" w:color="auto" w:fill="auto"/>
          </w:tcPr>
          <w:p w14:paraId="0ADD83C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6F15633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-1.415</w:t>
            </w:r>
          </w:p>
        </w:tc>
      </w:tr>
      <w:tr w:rsidR="0027549E" w:rsidRPr="0027549E" w14:paraId="7FD7B401" w14:textId="77777777" w:rsidTr="00A66DCC">
        <w:tc>
          <w:tcPr>
            <w:tcW w:w="1963" w:type="dxa"/>
            <w:gridSpan w:val="2"/>
            <w:shd w:val="clear" w:color="auto" w:fill="auto"/>
          </w:tcPr>
          <w:p w14:paraId="5E2D65EC"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ASL1x</w:t>
            </w:r>
          </w:p>
        </w:tc>
        <w:tc>
          <w:tcPr>
            <w:tcW w:w="1406" w:type="dxa"/>
            <w:shd w:val="clear" w:color="auto" w:fill="auto"/>
          </w:tcPr>
          <w:p w14:paraId="0EABF1C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240.210</w:t>
            </w:r>
          </w:p>
        </w:tc>
        <w:tc>
          <w:tcPr>
            <w:tcW w:w="1701" w:type="dxa"/>
            <w:shd w:val="clear" w:color="auto" w:fill="auto"/>
          </w:tcPr>
          <w:p w14:paraId="7567B12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392.976</w:t>
            </w:r>
          </w:p>
        </w:tc>
        <w:tc>
          <w:tcPr>
            <w:tcW w:w="1701" w:type="dxa"/>
            <w:shd w:val="clear" w:color="auto" w:fill="auto"/>
          </w:tcPr>
          <w:p w14:paraId="26048FD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-232.807</w:t>
            </w:r>
          </w:p>
        </w:tc>
        <w:tc>
          <w:tcPr>
            <w:tcW w:w="1984" w:type="dxa"/>
            <w:shd w:val="clear" w:color="auto" w:fill="auto"/>
          </w:tcPr>
          <w:p w14:paraId="180F276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-72.724</w:t>
            </w:r>
          </w:p>
        </w:tc>
        <w:tc>
          <w:tcPr>
            <w:tcW w:w="1701" w:type="dxa"/>
            <w:shd w:val="clear" w:color="auto" w:fill="auto"/>
          </w:tcPr>
          <w:p w14:paraId="1867CE1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-3.864</w:t>
            </w:r>
          </w:p>
        </w:tc>
        <w:tc>
          <w:tcPr>
            <w:tcW w:w="1276" w:type="dxa"/>
            <w:shd w:val="clear" w:color="auto" w:fill="auto"/>
          </w:tcPr>
          <w:p w14:paraId="615A5E9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62EB819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-1.222</w:t>
            </w:r>
          </w:p>
        </w:tc>
      </w:tr>
      <w:tr w:rsidR="0027549E" w:rsidRPr="0027549E" w14:paraId="4A633A37" w14:textId="77777777" w:rsidTr="00A66DCC">
        <w:tc>
          <w:tcPr>
            <w:tcW w:w="1963" w:type="dxa"/>
            <w:gridSpan w:val="2"/>
            <w:shd w:val="clear" w:color="auto" w:fill="auto"/>
          </w:tcPr>
          <w:p w14:paraId="11217A02"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ASR1x</w:t>
            </w:r>
          </w:p>
        </w:tc>
        <w:tc>
          <w:tcPr>
            <w:tcW w:w="1406" w:type="dxa"/>
            <w:shd w:val="clear" w:color="auto" w:fill="auto"/>
          </w:tcPr>
          <w:p w14:paraId="4C526B1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169.308</w:t>
            </w:r>
          </w:p>
        </w:tc>
        <w:tc>
          <w:tcPr>
            <w:tcW w:w="1701" w:type="dxa"/>
            <w:shd w:val="clear" w:color="auto" w:fill="auto"/>
          </w:tcPr>
          <w:p w14:paraId="10E2BBA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363.490</w:t>
            </w:r>
          </w:p>
        </w:tc>
        <w:tc>
          <w:tcPr>
            <w:tcW w:w="1701" w:type="dxa"/>
            <w:shd w:val="clear" w:color="auto" w:fill="auto"/>
          </w:tcPr>
          <w:p w14:paraId="6544CF6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-239.992</w:t>
            </w:r>
          </w:p>
        </w:tc>
        <w:tc>
          <w:tcPr>
            <w:tcW w:w="1984" w:type="dxa"/>
            <w:shd w:val="clear" w:color="auto" w:fill="auto"/>
          </w:tcPr>
          <w:p w14:paraId="1BD579F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-94.371</w:t>
            </w:r>
          </w:p>
        </w:tc>
        <w:tc>
          <w:tcPr>
            <w:tcW w:w="1701" w:type="dxa"/>
            <w:shd w:val="clear" w:color="auto" w:fill="auto"/>
          </w:tcPr>
          <w:p w14:paraId="67B3A5A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-4.648</w:t>
            </w:r>
          </w:p>
        </w:tc>
        <w:tc>
          <w:tcPr>
            <w:tcW w:w="1276" w:type="dxa"/>
            <w:shd w:val="clear" w:color="auto" w:fill="auto"/>
          </w:tcPr>
          <w:p w14:paraId="71E7041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4694829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-1.470</w:t>
            </w:r>
          </w:p>
        </w:tc>
      </w:tr>
      <w:tr w:rsidR="0027549E" w:rsidRPr="0027549E" w14:paraId="22C196C6" w14:textId="77777777" w:rsidTr="00A66DCC">
        <w:tc>
          <w:tcPr>
            <w:tcW w:w="1963" w:type="dxa"/>
            <w:gridSpan w:val="2"/>
            <w:shd w:val="clear" w:color="auto" w:fill="auto"/>
          </w:tcPr>
          <w:p w14:paraId="5BBD3BE0"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AS1x</w:t>
            </w:r>
          </w:p>
        </w:tc>
        <w:tc>
          <w:tcPr>
            <w:tcW w:w="1406" w:type="dxa"/>
            <w:shd w:val="clear" w:color="auto" w:fill="auto"/>
          </w:tcPr>
          <w:p w14:paraId="05AEEFC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218.259</w:t>
            </w:r>
          </w:p>
        </w:tc>
        <w:tc>
          <w:tcPr>
            <w:tcW w:w="1701" w:type="dxa"/>
            <w:shd w:val="clear" w:color="auto" w:fill="auto"/>
          </w:tcPr>
          <w:p w14:paraId="23321C6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378.233</w:t>
            </w:r>
          </w:p>
        </w:tc>
        <w:tc>
          <w:tcPr>
            <w:tcW w:w="1701" w:type="dxa"/>
            <w:shd w:val="clear" w:color="auto" w:fill="auto"/>
          </w:tcPr>
          <w:p w14:paraId="54789D9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-230.592</w:t>
            </w:r>
          </w:p>
        </w:tc>
        <w:tc>
          <w:tcPr>
            <w:tcW w:w="1984" w:type="dxa"/>
            <w:shd w:val="clear" w:color="auto" w:fill="auto"/>
          </w:tcPr>
          <w:p w14:paraId="3241B11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-89.355</w:t>
            </w:r>
          </w:p>
        </w:tc>
        <w:tc>
          <w:tcPr>
            <w:tcW w:w="1701" w:type="dxa"/>
            <w:shd w:val="clear" w:color="auto" w:fill="auto"/>
          </w:tcPr>
          <w:p w14:paraId="1D32E0E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-4.586</w:t>
            </w:r>
          </w:p>
        </w:tc>
        <w:tc>
          <w:tcPr>
            <w:tcW w:w="1276" w:type="dxa"/>
            <w:shd w:val="clear" w:color="auto" w:fill="auto"/>
          </w:tcPr>
          <w:p w14:paraId="43E9A2F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751E341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-1.450</w:t>
            </w:r>
          </w:p>
        </w:tc>
      </w:tr>
      <w:tr w:rsidR="0027549E" w:rsidRPr="0027549E" w14:paraId="7094D470" w14:textId="77777777" w:rsidTr="00A66DCC">
        <w:tc>
          <w:tcPr>
            <w:tcW w:w="1963" w:type="dxa"/>
            <w:gridSpan w:val="2"/>
            <w:shd w:val="clear" w:color="auto" w:fill="auto"/>
          </w:tcPr>
          <w:p w14:paraId="77C1EEC9"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ESL3</w:t>
            </w:r>
          </w:p>
        </w:tc>
        <w:tc>
          <w:tcPr>
            <w:tcW w:w="1406" w:type="dxa"/>
            <w:shd w:val="clear" w:color="auto" w:fill="auto"/>
          </w:tcPr>
          <w:p w14:paraId="65F2927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141.424</w:t>
            </w:r>
          </w:p>
        </w:tc>
        <w:tc>
          <w:tcPr>
            <w:tcW w:w="1701" w:type="dxa"/>
            <w:shd w:val="clear" w:color="auto" w:fill="auto"/>
          </w:tcPr>
          <w:p w14:paraId="25E9225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202.882</w:t>
            </w:r>
          </w:p>
        </w:tc>
        <w:tc>
          <w:tcPr>
            <w:tcW w:w="1701" w:type="dxa"/>
            <w:shd w:val="clear" w:color="auto" w:fill="auto"/>
          </w:tcPr>
          <w:p w14:paraId="7BD63D6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-95.531</w:t>
            </w:r>
          </w:p>
        </w:tc>
        <w:tc>
          <w:tcPr>
            <w:tcW w:w="1984" w:type="dxa"/>
            <w:shd w:val="clear" w:color="auto" w:fill="auto"/>
          </w:tcPr>
          <w:p w14:paraId="64FEE9F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-27.385</w:t>
            </w:r>
          </w:p>
        </w:tc>
        <w:tc>
          <w:tcPr>
            <w:tcW w:w="1701" w:type="dxa"/>
            <w:shd w:val="clear" w:color="auto" w:fill="auto"/>
          </w:tcPr>
          <w:p w14:paraId="2263911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-3.651</w:t>
            </w:r>
          </w:p>
        </w:tc>
        <w:tc>
          <w:tcPr>
            <w:tcW w:w="1276" w:type="dxa"/>
            <w:shd w:val="clear" w:color="auto" w:fill="auto"/>
          </w:tcPr>
          <w:p w14:paraId="60C0D9D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0.001**</w:t>
            </w:r>
          </w:p>
        </w:tc>
        <w:tc>
          <w:tcPr>
            <w:tcW w:w="1276" w:type="dxa"/>
            <w:shd w:val="clear" w:color="auto" w:fill="auto"/>
          </w:tcPr>
          <w:p w14:paraId="617214C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-1.155</w:t>
            </w:r>
          </w:p>
        </w:tc>
      </w:tr>
      <w:tr w:rsidR="0027549E" w:rsidRPr="0027549E" w14:paraId="12132EDB" w14:textId="77777777" w:rsidTr="00A66DCC">
        <w:tc>
          <w:tcPr>
            <w:tcW w:w="1963" w:type="dxa"/>
            <w:gridSpan w:val="2"/>
            <w:shd w:val="clear" w:color="auto" w:fill="auto"/>
          </w:tcPr>
          <w:p w14:paraId="18A6AFF8"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ESR3</w:t>
            </w:r>
          </w:p>
        </w:tc>
        <w:tc>
          <w:tcPr>
            <w:tcW w:w="1406" w:type="dxa"/>
            <w:shd w:val="clear" w:color="auto" w:fill="auto"/>
          </w:tcPr>
          <w:p w14:paraId="4DB98A7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126.004</w:t>
            </w:r>
          </w:p>
        </w:tc>
        <w:tc>
          <w:tcPr>
            <w:tcW w:w="1701" w:type="dxa"/>
            <w:shd w:val="clear" w:color="auto" w:fill="auto"/>
          </w:tcPr>
          <w:p w14:paraId="6202F5F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185.913</w:t>
            </w:r>
          </w:p>
        </w:tc>
        <w:tc>
          <w:tcPr>
            <w:tcW w:w="1701" w:type="dxa"/>
            <w:shd w:val="clear" w:color="auto" w:fill="auto"/>
          </w:tcPr>
          <w:p w14:paraId="26A2D7A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-88.892</w:t>
            </w:r>
          </w:p>
        </w:tc>
        <w:tc>
          <w:tcPr>
            <w:tcW w:w="1984" w:type="dxa"/>
            <w:shd w:val="clear" w:color="auto" w:fill="auto"/>
          </w:tcPr>
          <w:p w14:paraId="5038E49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-30.926</w:t>
            </w:r>
          </w:p>
        </w:tc>
        <w:tc>
          <w:tcPr>
            <w:tcW w:w="1701" w:type="dxa"/>
            <w:shd w:val="clear" w:color="auto" w:fill="auto"/>
          </w:tcPr>
          <w:p w14:paraId="31A7099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-4.185</w:t>
            </w:r>
          </w:p>
        </w:tc>
        <w:tc>
          <w:tcPr>
            <w:tcW w:w="1276" w:type="dxa"/>
            <w:shd w:val="clear" w:color="auto" w:fill="auto"/>
          </w:tcPr>
          <w:p w14:paraId="7026D1C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1C4B5BF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-1.323</w:t>
            </w:r>
          </w:p>
        </w:tc>
      </w:tr>
      <w:tr w:rsidR="0027549E" w:rsidRPr="0027549E" w14:paraId="4CC3FB98" w14:textId="77777777" w:rsidTr="00A66DCC">
        <w:tc>
          <w:tcPr>
            <w:tcW w:w="1963" w:type="dxa"/>
            <w:gridSpan w:val="2"/>
            <w:shd w:val="clear" w:color="auto" w:fill="auto"/>
          </w:tcPr>
          <w:p w14:paraId="04F9362B"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ES3</w:t>
            </w:r>
          </w:p>
        </w:tc>
        <w:tc>
          <w:tcPr>
            <w:tcW w:w="1406" w:type="dxa"/>
            <w:shd w:val="clear" w:color="auto" w:fill="auto"/>
          </w:tcPr>
          <w:p w14:paraId="679FC25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133.714</w:t>
            </w:r>
          </w:p>
        </w:tc>
        <w:tc>
          <w:tcPr>
            <w:tcW w:w="1701" w:type="dxa"/>
            <w:shd w:val="clear" w:color="auto" w:fill="auto"/>
          </w:tcPr>
          <w:p w14:paraId="76EFA90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194.397</w:t>
            </w:r>
          </w:p>
        </w:tc>
        <w:tc>
          <w:tcPr>
            <w:tcW w:w="1701" w:type="dxa"/>
            <w:shd w:val="clear" w:color="auto" w:fill="auto"/>
          </w:tcPr>
          <w:p w14:paraId="63350D9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-90.415</w:t>
            </w:r>
          </w:p>
        </w:tc>
        <w:tc>
          <w:tcPr>
            <w:tcW w:w="1984" w:type="dxa"/>
            <w:shd w:val="clear" w:color="auto" w:fill="auto"/>
          </w:tcPr>
          <w:p w14:paraId="0557712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-30.952</w:t>
            </w:r>
          </w:p>
        </w:tc>
        <w:tc>
          <w:tcPr>
            <w:tcW w:w="1701" w:type="dxa"/>
            <w:shd w:val="clear" w:color="auto" w:fill="auto"/>
          </w:tcPr>
          <w:p w14:paraId="069C1B4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-4.132</w:t>
            </w:r>
          </w:p>
        </w:tc>
        <w:tc>
          <w:tcPr>
            <w:tcW w:w="1276" w:type="dxa"/>
            <w:shd w:val="clear" w:color="auto" w:fill="auto"/>
          </w:tcPr>
          <w:p w14:paraId="2DCFBBF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156B345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-1.307</w:t>
            </w:r>
          </w:p>
        </w:tc>
      </w:tr>
      <w:tr w:rsidR="0027549E" w:rsidRPr="0027549E" w14:paraId="790979CB" w14:textId="77777777" w:rsidTr="00A66DCC">
        <w:tc>
          <w:tcPr>
            <w:tcW w:w="1963" w:type="dxa"/>
            <w:gridSpan w:val="2"/>
            <w:shd w:val="clear" w:color="auto" w:fill="auto"/>
          </w:tcPr>
          <w:p w14:paraId="1597D814"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LBS</w:t>
            </w:r>
          </w:p>
        </w:tc>
        <w:tc>
          <w:tcPr>
            <w:tcW w:w="1406" w:type="dxa"/>
            <w:shd w:val="clear" w:color="auto" w:fill="auto"/>
          </w:tcPr>
          <w:p w14:paraId="7D49334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41.841</w:t>
            </w:r>
          </w:p>
        </w:tc>
        <w:tc>
          <w:tcPr>
            <w:tcW w:w="1701" w:type="dxa"/>
            <w:shd w:val="clear" w:color="auto" w:fill="auto"/>
          </w:tcPr>
          <w:p w14:paraId="7C413DF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32.612</w:t>
            </w:r>
          </w:p>
        </w:tc>
        <w:tc>
          <w:tcPr>
            <w:tcW w:w="1701" w:type="dxa"/>
            <w:shd w:val="clear" w:color="auto" w:fill="auto"/>
          </w:tcPr>
          <w:p w14:paraId="6DF2899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3.143</w:t>
            </w:r>
          </w:p>
        </w:tc>
        <w:tc>
          <w:tcPr>
            <w:tcW w:w="1984" w:type="dxa"/>
            <w:shd w:val="clear" w:color="auto" w:fill="auto"/>
          </w:tcPr>
          <w:p w14:paraId="0C95388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15.317</w:t>
            </w:r>
          </w:p>
        </w:tc>
        <w:tc>
          <w:tcPr>
            <w:tcW w:w="1701" w:type="dxa"/>
            <w:shd w:val="clear" w:color="auto" w:fill="auto"/>
          </w:tcPr>
          <w:p w14:paraId="53A56DD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3.070</w:t>
            </w:r>
          </w:p>
        </w:tc>
        <w:tc>
          <w:tcPr>
            <w:tcW w:w="1276" w:type="dxa"/>
            <w:shd w:val="clear" w:color="auto" w:fill="auto"/>
          </w:tcPr>
          <w:p w14:paraId="0C73240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0.004**</w:t>
            </w:r>
          </w:p>
        </w:tc>
        <w:tc>
          <w:tcPr>
            <w:tcW w:w="1276" w:type="dxa"/>
            <w:shd w:val="clear" w:color="auto" w:fill="auto"/>
          </w:tcPr>
          <w:p w14:paraId="3838E08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0.971</w:t>
            </w:r>
          </w:p>
        </w:tc>
      </w:tr>
      <w:tr w:rsidR="0027549E" w:rsidRPr="0027549E" w14:paraId="62D87701" w14:textId="77777777" w:rsidTr="00A66DCC">
        <w:tc>
          <w:tcPr>
            <w:tcW w:w="1963" w:type="dxa"/>
            <w:gridSpan w:val="2"/>
            <w:shd w:val="clear" w:color="auto" w:fill="auto"/>
          </w:tcPr>
          <w:p w14:paraId="7B926524"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VBS</w:t>
            </w:r>
          </w:p>
        </w:tc>
        <w:tc>
          <w:tcPr>
            <w:tcW w:w="1406" w:type="dxa"/>
            <w:shd w:val="clear" w:color="auto" w:fill="auto"/>
          </w:tcPr>
          <w:p w14:paraId="3A3F14C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36.630</w:t>
            </w:r>
          </w:p>
        </w:tc>
        <w:tc>
          <w:tcPr>
            <w:tcW w:w="1701" w:type="dxa"/>
            <w:shd w:val="clear" w:color="auto" w:fill="auto"/>
          </w:tcPr>
          <w:p w14:paraId="210D1C7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37.939</w:t>
            </w:r>
          </w:p>
        </w:tc>
        <w:tc>
          <w:tcPr>
            <w:tcW w:w="1701" w:type="dxa"/>
            <w:shd w:val="clear" w:color="auto" w:fill="auto"/>
          </w:tcPr>
          <w:p w14:paraId="0F0ACD7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-7.626</w:t>
            </w:r>
          </w:p>
        </w:tc>
        <w:tc>
          <w:tcPr>
            <w:tcW w:w="1984" w:type="dxa"/>
            <w:shd w:val="clear" w:color="auto" w:fill="auto"/>
          </w:tcPr>
          <w:p w14:paraId="2C7910D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5.007</w:t>
            </w:r>
          </w:p>
        </w:tc>
        <w:tc>
          <w:tcPr>
            <w:tcW w:w="1701" w:type="dxa"/>
            <w:shd w:val="clear" w:color="auto" w:fill="auto"/>
          </w:tcPr>
          <w:p w14:paraId="3B87F44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-0.420</w:t>
            </w:r>
          </w:p>
        </w:tc>
        <w:tc>
          <w:tcPr>
            <w:tcW w:w="1276" w:type="dxa"/>
            <w:shd w:val="clear" w:color="auto" w:fill="auto"/>
          </w:tcPr>
          <w:p w14:paraId="69B412E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0.677</w:t>
            </w:r>
          </w:p>
        </w:tc>
        <w:tc>
          <w:tcPr>
            <w:tcW w:w="1276" w:type="dxa"/>
            <w:shd w:val="clear" w:color="auto" w:fill="auto"/>
          </w:tcPr>
          <w:p w14:paraId="3C45F51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-0.133</w:t>
            </w:r>
          </w:p>
        </w:tc>
      </w:tr>
      <w:tr w:rsidR="0027549E" w:rsidRPr="0027549E" w14:paraId="614F6771" w14:textId="77777777" w:rsidTr="00A66DCC">
        <w:tc>
          <w:tcPr>
            <w:tcW w:w="1963" w:type="dxa"/>
            <w:gridSpan w:val="2"/>
            <w:shd w:val="clear" w:color="auto" w:fill="auto"/>
          </w:tcPr>
          <w:p w14:paraId="255A40AD"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SS3</w:t>
            </w:r>
          </w:p>
        </w:tc>
        <w:tc>
          <w:tcPr>
            <w:tcW w:w="1406" w:type="dxa"/>
            <w:shd w:val="clear" w:color="auto" w:fill="auto"/>
          </w:tcPr>
          <w:p w14:paraId="126FE22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71.259</w:t>
            </w:r>
          </w:p>
        </w:tc>
        <w:tc>
          <w:tcPr>
            <w:tcW w:w="1701" w:type="dxa"/>
            <w:shd w:val="clear" w:color="auto" w:fill="auto"/>
          </w:tcPr>
          <w:p w14:paraId="69429EB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69.335</w:t>
            </w:r>
          </w:p>
        </w:tc>
        <w:tc>
          <w:tcPr>
            <w:tcW w:w="1701" w:type="dxa"/>
            <w:shd w:val="clear" w:color="auto" w:fill="auto"/>
          </w:tcPr>
          <w:p w14:paraId="3BCFE26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-6.405</w:t>
            </w:r>
          </w:p>
        </w:tc>
        <w:tc>
          <w:tcPr>
            <w:tcW w:w="1984" w:type="dxa"/>
            <w:shd w:val="clear" w:color="auto" w:fill="auto"/>
          </w:tcPr>
          <w:p w14:paraId="312DFA1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10.253</w:t>
            </w:r>
          </w:p>
        </w:tc>
        <w:tc>
          <w:tcPr>
            <w:tcW w:w="1701" w:type="dxa"/>
            <w:shd w:val="clear" w:color="auto" w:fill="auto"/>
          </w:tcPr>
          <w:p w14:paraId="4BE0085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0.468</w:t>
            </w:r>
          </w:p>
        </w:tc>
        <w:tc>
          <w:tcPr>
            <w:tcW w:w="1276" w:type="dxa"/>
            <w:shd w:val="clear" w:color="auto" w:fill="auto"/>
          </w:tcPr>
          <w:p w14:paraId="6CABDB9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0.643</w:t>
            </w:r>
          </w:p>
        </w:tc>
        <w:tc>
          <w:tcPr>
            <w:tcW w:w="1276" w:type="dxa"/>
            <w:shd w:val="clear" w:color="auto" w:fill="auto"/>
          </w:tcPr>
          <w:p w14:paraId="1814641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0.148</w:t>
            </w:r>
          </w:p>
        </w:tc>
      </w:tr>
      <w:tr w:rsidR="0027549E" w:rsidRPr="0027549E" w14:paraId="1186148C" w14:textId="77777777" w:rsidTr="00A66DCC">
        <w:tc>
          <w:tcPr>
            <w:tcW w:w="1963" w:type="dxa"/>
            <w:gridSpan w:val="2"/>
            <w:shd w:val="clear" w:color="auto" w:fill="auto"/>
          </w:tcPr>
          <w:p w14:paraId="3E404BA4"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LHS</w:t>
            </w:r>
          </w:p>
        </w:tc>
        <w:tc>
          <w:tcPr>
            <w:tcW w:w="1406" w:type="dxa"/>
            <w:shd w:val="clear" w:color="auto" w:fill="auto"/>
          </w:tcPr>
          <w:p w14:paraId="43A2BA8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26.404</w:t>
            </w:r>
          </w:p>
        </w:tc>
        <w:tc>
          <w:tcPr>
            <w:tcW w:w="1701" w:type="dxa"/>
            <w:shd w:val="clear" w:color="auto" w:fill="auto"/>
          </w:tcPr>
          <w:p w14:paraId="54D9BE3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31.604</w:t>
            </w:r>
          </w:p>
        </w:tc>
        <w:tc>
          <w:tcPr>
            <w:tcW w:w="1701" w:type="dxa"/>
            <w:shd w:val="clear" w:color="auto" w:fill="auto"/>
          </w:tcPr>
          <w:p w14:paraId="4063AF5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-11.337</w:t>
            </w:r>
          </w:p>
        </w:tc>
        <w:tc>
          <w:tcPr>
            <w:tcW w:w="1984" w:type="dxa"/>
            <w:shd w:val="clear" w:color="auto" w:fill="auto"/>
          </w:tcPr>
          <w:p w14:paraId="4B4A17C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0.937</w:t>
            </w:r>
          </w:p>
        </w:tc>
        <w:tc>
          <w:tcPr>
            <w:tcW w:w="1701" w:type="dxa"/>
            <w:shd w:val="clear" w:color="auto" w:fill="auto"/>
          </w:tcPr>
          <w:p w14:paraId="7480486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-1.715</w:t>
            </w:r>
          </w:p>
        </w:tc>
        <w:tc>
          <w:tcPr>
            <w:tcW w:w="1276" w:type="dxa"/>
            <w:shd w:val="clear" w:color="auto" w:fill="auto"/>
          </w:tcPr>
          <w:p w14:paraId="78674A7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0.094</w:t>
            </w:r>
          </w:p>
        </w:tc>
        <w:tc>
          <w:tcPr>
            <w:tcW w:w="1276" w:type="dxa"/>
            <w:shd w:val="clear" w:color="auto" w:fill="auto"/>
          </w:tcPr>
          <w:p w14:paraId="2DA0EBE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-0.542</w:t>
            </w:r>
          </w:p>
        </w:tc>
      </w:tr>
      <w:tr w:rsidR="0027549E" w:rsidRPr="0027549E" w14:paraId="3F70B18B" w14:textId="77777777" w:rsidTr="00A66DCC">
        <w:tc>
          <w:tcPr>
            <w:tcW w:w="1963" w:type="dxa"/>
            <w:gridSpan w:val="2"/>
            <w:shd w:val="clear" w:color="auto" w:fill="auto"/>
          </w:tcPr>
          <w:p w14:paraId="5FCEF15C"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HS3</w:t>
            </w:r>
          </w:p>
        </w:tc>
        <w:tc>
          <w:tcPr>
            <w:tcW w:w="1406" w:type="dxa"/>
            <w:shd w:val="clear" w:color="auto" w:fill="auto"/>
          </w:tcPr>
          <w:p w14:paraId="210E409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61.308</w:t>
            </w:r>
          </w:p>
        </w:tc>
        <w:tc>
          <w:tcPr>
            <w:tcW w:w="1701" w:type="dxa"/>
            <w:shd w:val="clear" w:color="auto" w:fill="auto"/>
          </w:tcPr>
          <w:p w14:paraId="3AD0EFD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67.400</w:t>
            </w:r>
          </w:p>
        </w:tc>
        <w:tc>
          <w:tcPr>
            <w:tcW w:w="1701" w:type="dxa"/>
            <w:shd w:val="clear" w:color="auto" w:fill="auto"/>
          </w:tcPr>
          <w:p w14:paraId="7C8D14A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-12.700</w:t>
            </w:r>
          </w:p>
        </w:tc>
        <w:tc>
          <w:tcPr>
            <w:tcW w:w="1984" w:type="dxa"/>
            <w:shd w:val="clear" w:color="auto" w:fill="auto"/>
          </w:tcPr>
          <w:p w14:paraId="4B5DD11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0.516</w:t>
            </w:r>
          </w:p>
        </w:tc>
        <w:tc>
          <w:tcPr>
            <w:tcW w:w="1701" w:type="dxa"/>
            <w:shd w:val="clear" w:color="auto" w:fill="auto"/>
          </w:tcPr>
          <w:p w14:paraId="692C10F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-1.866</w:t>
            </w:r>
          </w:p>
        </w:tc>
        <w:tc>
          <w:tcPr>
            <w:tcW w:w="1276" w:type="dxa"/>
            <w:shd w:val="clear" w:color="auto" w:fill="auto"/>
          </w:tcPr>
          <w:p w14:paraId="5A94906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0.070</w:t>
            </w:r>
          </w:p>
        </w:tc>
        <w:tc>
          <w:tcPr>
            <w:tcW w:w="1276" w:type="dxa"/>
            <w:shd w:val="clear" w:color="auto" w:fill="auto"/>
          </w:tcPr>
          <w:p w14:paraId="1073A43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-0.590</w:t>
            </w:r>
          </w:p>
        </w:tc>
      </w:tr>
      <w:tr w:rsidR="0027549E" w:rsidRPr="0027549E" w14:paraId="3D3CE2D3" w14:textId="77777777" w:rsidTr="00A66DCC">
        <w:tc>
          <w:tcPr>
            <w:tcW w:w="1963" w:type="dxa"/>
            <w:gridSpan w:val="2"/>
            <w:shd w:val="clear" w:color="auto" w:fill="auto"/>
          </w:tcPr>
          <w:p w14:paraId="61580539"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KSL3</w:t>
            </w:r>
          </w:p>
        </w:tc>
        <w:tc>
          <w:tcPr>
            <w:tcW w:w="1406" w:type="dxa"/>
            <w:shd w:val="clear" w:color="auto" w:fill="auto"/>
          </w:tcPr>
          <w:p w14:paraId="08CD52D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299.171</w:t>
            </w:r>
          </w:p>
        </w:tc>
        <w:tc>
          <w:tcPr>
            <w:tcW w:w="1701" w:type="dxa"/>
            <w:shd w:val="clear" w:color="auto" w:fill="auto"/>
          </w:tcPr>
          <w:p w14:paraId="47EFFAF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323.829</w:t>
            </w:r>
          </w:p>
        </w:tc>
        <w:tc>
          <w:tcPr>
            <w:tcW w:w="1701" w:type="dxa"/>
            <w:shd w:val="clear" w:color="auto" w:fill="auto"/>
          </w:tcPr>
          <w:p w14:paraId="5C7BAF0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-48.540</w:t>
            </w:r>
          </w:p>
        </w:tc>
        <w:tc>
          <w:tcPr>
            <w:tcW w:w="1984" w:type="dxa"/>
            <w:shd w:val="clear" w:color="auto" w:fill="auto"/>
          </w:tcPr>
          <w:p w14:paraId="0FF7269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-0.776</w:t>
            </w:r>
          </w:p>
        </w:tc>
        <w:tc>
          <w:tcPr>
            <w:tcW w:w="1701" w:type="dxa"/>
            <w:shd w:val="clear" w:color="auto" w:fill="auto"/>
          </w:tcPr>
          <w:p w14:paraId="17914B4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-2.090</w:t>
            </w:r>
          </w:p>
        </w:tc>
        <w:tc>
          <w:tcPr>
            <w:tcW w:w="1276" w:type="dxa"/>
            <w:shd w:val="clear" w:color="auto" w:fill="auto"/>
          </w:tcPr>
          <w:p w14:paraId="3C01880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0.043*</w:t>
            </w:r>
          </w:p>
        </w:tc>
        <w:tc>
          <w:tcPr>
            <w:tcW w:w="1276" w:type="dxa"/>
            <w:shd w:val="clear" w:color="auto" w:fill="auto"/>
          </w:tcPr>
          <w:p w14:paraId="21CC7F5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-0.661</w:t>
            </w:r>
          </w:p>
        </w:tc>
      </w:tr>
      <w:tr w:rsidR="0027549E" w:rsidRPr="0027549E" w14:paraId="3283D33F" w14:textId="77777777" w:rsidTr="00A66DCC">
        <w:tc>
          <w:tcPr>
            <w:tcW w:w="1963" w:type="dxa"/>
            <w:gridSpan w:val="2"/>
            <w:shd w:val="clear" w:color="auto" w:fill="auto"/>
          </w:tcPr>
          <w:p w14:paraId="63D68C6C"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KSR3</w:t>
            </w:r>
          </w:p>
        </w:tc>
        <w:tc>
          <w:tcPr>
            <w:tcW w:w="1406" w:type="dxa"/>
            <w:shd w:val="clear" w:color="auto" w:fill="auto"/>
          </w:tcPr>
          <w:p w14:paraId="38D5E7E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289.709</w:t>
            </w:r>
          </w:p>
        </w:tc>
        <w:tc>
          <w:tcPr>
            <w:tcW w:w="1701" w:type="dxa"/>
            <w:shd w:val="clear" w:color="auto" w:fill="auto"/>
          </w:tcPr>
          <w:p w14:paraId="012F16A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321.029</w:t>
            </w:r>
          </w:p>
        </w:tc>
        <w:tc>
          <w:tcPr>
            <w:tcW w:w="1701" w:type="dxa"/>
            <w:shd w:val="clear" w:color="auto" w:fill="auto"/>
          </w:tcPr>
          <w:p w14:paraId="068527A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-55.098</w:t>
            </w:r>
          </w:p>
        </w:tc>
        <w:tc>
          <w:tcPr>
            <w:tcW w:w="1984" w:type="dxa"/>
            <w:shd w:val="clear" w:color="auto" w:fill="auto"/>
          </w:tcPr>
          <w:p w14:paraId="3D4E74A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-7.541</w:t>
            </w:r>
          </w:p>
        </w:tc>
        <w:tc>
          <w:tcPr>
            <w:tcW w:w="1701" w:type="dxa"/>
            <w:shd w:val="clear" w:color="auto" w:fill="auto"/>
          </w:tcPr>
          <w:p w14:paraId="05DEFBB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-2.666</w:t>
            </w:r>
          </w:p>
        </w:tc>
        <w:tc>
          <w:tcPr>
            <w:tcW w:w="1276" w:type="dxa"/>
            <w:shd w:val="clear" w:color="auto" w:fill="auto"/>
          </w:tcPr>
          <w:p w14:paraId="566BF83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0.011**</w:t>
            </w:r>
          </w:p>
        </w:tc>
        <w:tc>
          <w:tcPr>
            <w:tcW w:w="1276" w:type="dxa"/>
            <w:shd w:val="clear" w:color="auto" w:fill="auto"/>
          </w:tcPr>
          <w:p w14:paraId="071E5A8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-0.843</w:t>
            </w:r>
          </w:p>
        </w:tc>
      </w:tr>
      <w:tr w:rsidR="0027549E" w:rsidRPr="0027549E" w14:paraId="3A704B57" w14:textId="77777777" w:rsidTr="00A66DCC">
        <w:tc>
          <w:tcPr>
            <w:tcW w:w="1963" w:type="dxa"/>
            <w:gridSpan w:val="2"/>
            <w:shd w:val="clear" w:color="auto" w:fill="auto"/>
          </w:tcPr>
          <w:p w14:paraId="064BE870"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KS3</w:t>
            </w:r>
          </w:p>
        </w:tc>
        <w:tc>
          <w:tcPr>
            <w:tcW w:w="1406" w:type="dxa"/>
            <w:shd w:val="clear" w:color="auto" w:fill="auto"/>
          </w:tcPr>
          <w:p w14:paraId="2920CE4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294.440</w:t>
            </w:r>
          </w:p>
        </w:tc>
        <w:tc>
          <w:tcPr>
            <w:tcW w:w="1701" w:type="dxa"/>
            <w:shd w:val="clear" w:color="auto" w:fill="auto"/>
          </w:tcPr>
          <w:p w14:paraId="6A965F7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322.429</w:t>
            </w:r>
          </w:p>
        </w:tc>
        <w:tc>
          <w:tcPr>
            <w:tcW w:w="1701" w:type="dxa"/>
            <w:shd w:val="clear" w:color="auto" w:fill="auto"/>
          </w:tcPr>
          <w:p w14:paraId="25D96B1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-51.227</w:t>
            </w:r>
          </w:p>
        </w:tc>
        <w:tc>
          <w:tcPr>
            <w:tcW w:w="1984" w:type="dxa"/>
            <w:shd w:val="clear" w:color="auto" w:fill="auto"/>
          </w:tcPr>
          <w:p w14:paraId="20EE2BC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-4.751</w:t>
            </w:r>
          </w:p>
        </w:tc>
        <w:tc>
          <w:tcPr>
            <w:tcW w:w="1701" w:type="dxa"/>
            <w:shd w:val="clear" w:color="auto" w:fill="auto"/>
          </w:tcPr>
          <w:p w14:paraId="6C12EDC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-2.438</w:t>
            </w:r>
          </w:p>
        </w:tc>
        <w:tc>
          <w:tcPr>
            <w:tcW w:w="1276" w:type="dxa"/>
            <w:shd w:val="clear" w:color="auto" w:fill="auto"/>
          </w:tcPr>
          <w:p w14:paraId="2D39B04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0.020*</w:t>
            </w:r>
          </w:p>
        </w:tc>
        <w:tc>
          <w:tcPr>
            <w:tcW w:w="1276" w:type="dxa"/>
            <w:shd w:val="clear" w:color="auto" w:fill="auto"/>
          </w:tcPr>
          <w:p w14:paraId="192BA54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-0.771</w:t>
            </w:r>
          </w:p>
        </w:tc>
      </w:tr>
      <w:tr w:rsidR="0027549E" w:rsidRPr="0027549E" w14:paraId="0B1A3192" w14:textId="77777777" w:rsidTr="00A66DCC">
        <w:tc>
          <w:tcPr>
            <w:tcW w:w="13008" w:type="dxa"/>
            <w:gridSpan w:val="9"/>
            <w:tcBorders>
              <w:top w:val="single" w:sz="18" w:space="0" w:color="auto"/>
              <w:bottom w:val="single" w:sz="18" w:space="0" w:color="auto"/>
            </w:tcBorders>
            <w:shd w:val="clear" w:color="auto" w:fill="auto"/>
          </w:tcPr>
          <w:p w14:paraId="01072B71"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 Relational Sway of Body Parts</w:t>
            </w:r>
          </w:p>
        </w:tc>
      </w:tr>
      <w:tr w:rsidR="0027549E" w:rsidRPr="0027549E" w14:paraId="35F59BA9" w14:textId="77777777" w:rsidTr="00A66DCC">
        <w:tc>
          <w:tcPr>
            <w:tcW w:w="13008" w:type="dxa"/>
            <w:gridSpan w:val="9"/>
            <w:tcBorders>
              <w:top w:val="single" w:sz="18" w:space="0" w:color="auto"/>
              <w:bottom w:val="single" w:sz="18" w:space="0" w:color="auto"/>
            </w:tcBorders>
            <w:shd w:val="clear" w:color="auto" w:fill="auto"/>
          </w:tcPr>
          <w:p w14:paraId="06EC6544"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Relation of Body Sides</w:t>
            </w:r>
          </w:p>
        </w:tc>
      </w:tr>
      <w:tr w:rsidR="0027549E" w:rsidRPr="0027549E" w14:paraId="61A736EC" w14:textId="77777777" w:rsidTr="00A66DCC">
        <w:tc>
          <w:tcPr>
            <w:tcW w:w="1963" w:type="dxa"/>
            <w:gridSpan w:val="2"/>
            <w:shd w:val="clear" w:color="auto" w:fill="auto"/>
          </w:tcPr>
          <w:p w14:paraId="2A617C33"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DiffWSLR</w:t>
            </w:r>
          </w:p>
        </w:tc>
        <w:tc>
          <w:tcPr>
            <w:tcW w:w="1406" w:type="dxa"/>
            <w:shd w:val="clear" w:color="auto" w:fill="auto"/>
          </w:tcPr>
          <w:p w14:paraId="78E66B9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72.356</w:t>
            </w:r>
          </w:p>
        </w:tc>
        <w:tc>
          <w:tcPr>
            <w:tcW w:w="1701" w:type="dxa"/>
            <w:shd w:val="clear" w:color="auto" w:fill="auto"/>
          </w:tcPr>
          <w:p w14:paraId="3AB99EF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78.095</w:t>
            </w:r>
          </w:p>
        </w:tc>
        <w:tc>
          <w:tcPr>
            <w:tcW w:w="1701" w:type="dxa"/>
            <w:shd w:val="clear" w:color="auto" w:fill="auto"/>
          </w:tcPr>
          <w:p w14:paraId="7E1495B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-49.129</w:t>
            </w:r>
          </w:p>
        </w:tc>
        <w:tc>
          <w:tcPr>
            <w:tcW w:w="1984" w:type="dxa"/>
            <w:shd w:val="clear" w:color="auto" w:fill="auto"/>
          </w:tcPr>
          <w:p w14:paraId="76BF7BF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37.651</w:t>
            </w:r>
          </w:p>
        </w:tc>
        <w:tc>
          <w:tcPr>
            <w:tcW w:w="1701" w:type="dxa"/>
            <w:shd w:val="clear" w:color="auto" w:fill="auto"/>
          </w:tcPr>
          <w:p w14:paraId="2B03BCD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-0.268</w:t>
            </w:r>
          </w:p>
        </w:tc>
        <w:tc>
          <w:tcPr>
            <w:tcW w:w="1276" w:type="dxa"/>
            <w:shd w:val="clear" w:color="auto" w:fill="auto"/>
          </w:tcPr>
          <w:p w14:paraId="496FBB8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0.790</w:t>
            </w:r>
          </w:p>
        </w:tc>
        <w:tc>
          <w:tcPr>
            <w:tcW w:w="1276" w:type="dxa"/>
            <w:shd w:val="clear" w:color="auto" w:fill="auto"/>
          </w:tcPr>
          <w:p w14:paraId="5E78F6F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-0.085</w:t>
            </w:r>
          </w:p>
        </w:tc>
      </w:tr>
      <w:tr w:rsidR="0027549E" w:rsidRPr="0027549E" w14:paraId="37AF9591" w14:textId="77777777" w:rsidTr="00A66DCC">
        <w:tc>
          <w:tcPr>
            <w:tcW w:w="1963" w:type="dxa"/>
            <w:gridSpan w:val="2"/>
            <w:shd w:val="clear" w:color="auto" w:fill="auto"/>
          </w:tcPr>
          <w:p w14:paraId="66F2E9BA"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RatioWSLR</w:t>
            </w:r>
          </w:p>
        </w:tc>
        <w:tc>
          <w:tcPr>
            <w:tcW w:w="1406" w:type="dxa"/>
            <w:shd w:val="clear" w:color="auto" w:fill="auto"/>
          </w:tcPr>
          <w:p w14:paraId="0FFD774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1.455</w:t>
            </w:r>
          </w:p>
        </w:tc>
        <w:tc>
          <w:tcPr>
            <w:tcW w:w="1701" w:type="dxa"/>
            <w:shd w:val="clear" w:color="auto" w:fill="auto"/>
          </w:tcPr>
          <w:p w14:paraId="09D608E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1.255</w:t>
            </w:r>
          </w:p>
        </w:tc>
        <w:tc>
          <w:tcPr>
            <w:tcW w:w="1701" w:type="dxa"/>
            <w:shd w:val="clear" w:color="auto" w:fill="auto"/>
          </w:tcPr>
          <w:p w14:paraId="731F860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-0.066</w:t>
            </w:r>
          </w:p>
        </w:tc>
        <w:tc>
          <w:tcPr>
            <w:tcW w:w="1984" w:type="dxa"/>
            <w:shd w:val="clear" w:color="auto" w:fill="auto"/>
          </w:tcPr>
          <w:p w14:paraId="1B651EF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.0466</w:t>
            </w:r>
          </w:p>
        </w:tc>
        <w:tc>
          <w:tcPr>
            <w:tcW w:w="1701" w:type="dxa"/>
            <w:shd w:val="clear" w:color="auto" w:fill="auto"/>
          </w:tcPr>
          <w:p w14:paraId="1161EFE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1.525</w:t>
            </w:r>
          </w:p>
        </w:tc>
        <w:tc>
          <w:tcPr>
            <w:tcW w:w="1276" w:type="dxa"/>
            <w:shd w:val="clear" w:color="auto" w:fill="auto"/>
          </w:tcPr>
          <w:p w14:paraId="753E3D2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0.136</w:t>
            </w:r>
          </w:p>
        </w:tc>
        <w:tc>
          <w:tcPr>
            <w:tcW w:w="1276" w:type="dxa"/>
            <w:shd w:val="clear" w:color="auto" w:fill="auto"/>
          </w:tcPr>
          <w:p w14:paraId="6FBCC3C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0.482</w:t>
            </w:r>
          </w:p>
        </w:tc>
      </w:tr>
      <w:tr w:rsidR="0027549E" w:rsidRPr="0027549E" w14:paraId="3039CEE6" w14:textId="77777777" w:rsidTr="00A66DCC">
        <w:tc>
          <w:tcPr>
            <w:tcW w:w="1963" w:type="dxa"/>
            <w:gridSpan w:val="2"/>
            <w:shd w:val="clear" w:color="auto" w:fill="auto"/>
          </w:tcPr>
          <w:p w14:paraId="6609A148"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DiffWSLR2</w:t>
            </w:r>
          </w:p>
        </w:tc>
        <w:tc>
          <w:tcPr>
            <w:tcW w:w="1406" w:type="dxa"/>
            <w:shd w:val="clear" w:color="auto" w:fill="auto"/>
          </w:tcPr>
          <w:p w14:paraId="1A7D3D8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73.032</w:t>
            </w:r>
          </w:p>
        </w:tc>
        <w:tc>
          <w:tcPr>
            <w:tcW w:w="1701" w:type="dxa"/>
            <w:shd w:val="clear" w:color="auto" w:fill="auto"/>
          </w:tcPr>
          <w:p w14:paraId="51AED70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74.974</w:t>
            </w:r>
          </w:p>
        </w:tc>
        <w:tc>
          <w:tcPr>
            <w:tcW w:w="1701" w:type="dxa"/>
            <w:shd w:val="clear" w:color="auto" w:fill="auto"/>
          </w:tcPr>
          <w:p w14:paraId="3B7C506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-43.821</w:t>
            </w:r>
          </w:p>
        </w:tc>
        <w:tc>
          <w:tcPr>
            <w:tcW w:w="1984" w:type="dxa"/>
            <w:shd w:val="clear" w:color="auto" w:fill="auto"/>
          </w:tcPr>
          <w:p w14:paraId="2B2675D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39.936</w:t>
            </w:r>
          </w:p>
        </w:tc>
        <w:tc>
          <w:tcPr>
            <w:tcW w:w="1701" w:type="dxa"/>
            <w:shd w:val="clear" w:color="auto" w:fill="auto"/>
          </w:tcPr>
          <w:p w14:paraId="7D835F7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-0.094</w:t>
            </w:r>
          </w:p>
        </w:tc>
        <w:tc>
          <w:tcPr>
            <w:tcW w:w="1276" w:type="dxa"/>
            <w:shd w:val="clear" w:color="auto" w:fill="auto"/>
          </w:tcPr>
          <w:p w14:paraId="33F2586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0.926</w:t>
            </w:r>
          </w:p>
        </w:tc>
        <w:tc>
          <w:tcPr>
            <w:tcW w:w="1276" w:type="dxa"/>
            <w:shd w:val="clear" w:color="auto" w:fill="auto"/>
          </w:tcPr>
          <w:p w14:paraId="73376C1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-0.030</w:t>
            </w:r>
          </w:p>
        </w:tc>
      </w:tr>
      <w:tr w:rsidR="0027549E" w:rsidRPr="0027549E" w14:paraId="4432E0C7" w14:textId="77777777" w:rsidTr="00A66DCC">
        <w:tc>
          <w:tcPr>
            <w:tcW w:w="1963" w:type="dxa"/>
            <w:gridSpan w:val="2"/>
            <w:shd w:val="clear" w:color="auto" w:fill="auto"/>
          </w:tcPr>
          <w:p w14:paraId="34C317CF"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RatioWSLR2</w:t>
            </w:r>
          </w:p>
        </w:tc>
        <w:tc>
          <w:tcPr>
            <w:tcW w:w="1406" w:type="dxa"/>
            <w:shd w:val="clear" w:color="auto" w:fill="auto"/>
          </w:tcPr>
          <w:p w14:paraId="3B753A4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1.539</w:t>
            </w:r>
          </w:p>
        </w:tc>
        <w:tc>
          <w:tcPr>
            <w:tcW w:w="1701" w:type="dxa"/>
            <w:shd w:val="clear" w:color="auto" w:fill="auto"/>
          </w:tcPr>
          <w:p w14:paraId="1B4902E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1.256</w:t>
            </w:r>
          </w:p>
        </w:tc>
        <w:tc>
          <w:tcPr>
            <w:tcW w:w="1701" w:type="dxa"/>
            <w:shd w:val="clear" w:color="auto" w:fill="auto"/>
          </w:tcPr>
          <w:p w14:paraId="5B01BE6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-0.019</w:t>
            </w:r>
          </w:p>
        </w:tc>
        <w:tc>
          <w:tcPr>
            <w:tcW w:w="1984" w:type="dxa"/>
            <w:shd w:val="clear" w:color="auto" w:fill="auto"/>
          </w:tcPr>
          <w:p w14:paraId="6CF21E6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0.584</w:t>
            </w:r>
          </w:p>
        </w:tc>
        <w:tc>
          <w:tcPr>
            <w:tcW w:w="1701" w:type="dxa"/>
            <w:shd w:val="clear" w:color="auto" w:fill="auto"/>
          </w:tcPr>
          <w:p w14:paraId="1F853CF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1.898</w:t>
            </w:r>
          </w:p>
        </w:tc>
        <w:tc>
          <w:tcPr>
            <w:tcW w:w="1276" w:type="dxa"/>
            <w:shd w:val="clear" w:color="auto" w:fill="auto"/>
          </w:tcPr>
          <w:p w14:paraId="5580D12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0.065</w:t>
            </w:r>
          </w:p>
        </w:tc>
        <w:tc>
          <w:tcPr>
            <w:tcW w:w="1276" w:type="dxa"/>
            <w:shd w:val="clear" w:color="auto" w:fill="auto"/>
          </w:tcPr>
          <w:p w14:paraId="49E3D36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0.600</w:t>
            </w:r>
          </w:p>
        </w:tc>
      </w:tr>
      <w:tr w:rsidR="0027549E" w:rsidRPr="0027549E" w14:paraId="74A4831F" w14:textId="77777777" w:rsidTr="00A66DCC">
        <w:tc>
          <w:tcPr>
            <w:tcW w:w="1963" w:type="dxa"/>
            <w:gridSpan w:val="2"/>
            <w:shd w:val="clear" w:color="auto" w:fill="auto"/>
          </w:tcPr>
          <w:p w14:paraId="6EE60683"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DiffWSLR1</w:t>
            </w:r>
          </w:p>
        </w:tc>
        <w:tc>
          <w:tcPr>
            <w:tcW w:w="1406" w:type="dxa"/>
            <w:shd w:val="clear" w:color="auto" w:fill="auto"/>
          </w:tcPr>
          <w:p w14:paraId="0994AFB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77.228</w:t>
            </w:r>
          </w:p>
        </w:tc>
        <w:tc>
          <w:tcPr>
            <w:tcW w:w="1701" w:type="dxa"/>
            <w:shd w:val="clear" w:color="auto" w:fill="auto"/>
          </w:tcPr>
          <w:p w14:paraId="282627D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73.553</w:t>
            </w:r>
          </w:p>
        </w:tc>
        <w:tc>
          <w:tcPr>
            <w:tcW w:w="1701" w:type="dxa"/>
            <w:shd w:val="clear" w:color="auto" w:fill="auto"/>
          </w:tcPr>
          <w:p w14:paraId="5AD368E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-36.552</w:t>
            </w:r>
          </w:p>
        </w:tc>
        <w:tc>
          <w:tcPr>
            <w:tcW w:w="1984" w:type="dxa"/>
            <w:shd w:val="clear" w:color="auto" w:fill="auto"/>
          </w:tcPr>
          <w:p w14:paraId="7B6D35A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43.902</w:t>
            </w:r>
          </w:p>
        </w:tc>
        <w:tc>
          <w:tcPr>
            <w:tcW w:w="1701" w:type="dxa"/>
            <w:shd w:val="clear" w:color="auto" w:fill="auto"/>
          </w:tcPr>
          <w:p w14:paraId="27B0DEB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0.185</w:t>
            </w:r>
          </w:p>
        </w:tc>
        <w:tc>
          <w:tcPr>
            <w:tcW w:w="1276" w:type="dxa"/>
            <w:shd w:val="clear" w:color="auto" w:fill="auto"/>
          </w:tcPr>
          <w:p w14:paraId="475C635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0.854</w:t>
            </w:r>
          </w:p>
        </w:tc>
        <w:tc>
          <w:tcPr>
            <w:tcW w:w="1276" w:type="dxa"/>
            <w:shd w:val="clear" w:color="auto" w:fill="auto"/>
          </w:tcPr>
          <w:p w14:paraId="3E5C43D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0.058</w:t>
            </w:r>
          </w:p>
        </w:tc>
      </w:tr>
      <w:tr w:rsidR="0027549E" w:rsidRPr="0027549E" w14:paraId="4590493C" w14:textId="77777777" w:rsidTr="00A66DCC">
        <w:tc>
          <w:tcPr>
            <w:tcW w:w="1963" w:type="dxa"/>
            <w:gridSpan w:val="2"/>
            <w:shd w:val="clear" w:color="auto" w:fill="auto"/>
          </w:tcPr>
          <w:p w14:paraId="6647368B"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RatioWSLR1</w:t>
            </w:r>
          </w:p>
        </w:tc>
        <w:tc>
          <w:tcPr>
            <w:tcW w:w="1406" w:type="dxa"/>
            <w:shd w:val="clear" w:color="auto" w:fill="auto"/>
          </w:tcPr>
          <w:p w14:paraId="55045D1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1.753</w:t>
            </w:r>
          </w:p>
        </w:tc>
        <w:tc>
          <w:tcPr>
            <w:tcW w:w="1701" w:type="dxa"/>
            <w:shd w:val="clear" w:color="auto" w:fill="auto"/>
          </w:tcPr>
          <w:p w14:paraId="237533F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1.255</w:t>
            </w:r>
          </w:p>
        </w:tc>
        <w:tc>
          <w:tcPr>
            <w:tcW w:w="1701" w:type="dxa"/>
            <w:shd w:val="clear" w:color="auto" w:fill="auto"/>
          </w:tcPr>
          <w:p w14:paraId="6256A1E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0.0176</w:t>
            </w:r>
          </w:p>
        </w:tc>
        <w:tc>
          <w:tcPr>
            <w:tcW w:w="1984" w:type="dxa"/>
            <w:shd w:val="clear" w:color="auto" w:fill="auto"/>
          </w:tcPr>
          <w:p w14:paraId="308E16B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0.979</w:t>
            </w:r>
          </w:p>
        </w:tc>
        <w:tc>
          <w:tcPr>
            <w:tcW w:w="1701" w:type="dxa"/>
            <w:shd w:val="clear" w:color="auto" w:fill="auto"/>
          </w:tcPr>
          <w:p w14:paraId="5609AD9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2.098</w:t>
            </w:r>
          </w:p>
        </w:tc>
        <w:tc>
          <w:tcPr>
            <w:tcW w:w="1276" w:type="dxa"/>
            <w:shd w:val="clear" w:color="auto" w:fill="auto"/>
          </w:tcPr>
          <w:p w14:paraId="4C5453A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0.043*</w:t>
            </w:r>
          </w:p>
        </w:tc>
        <w:tc>
          <w:tcPr>
            <w:tcW w:w="1276" w:type="dxa"/>
            <w:shd w:val="clear" w:color="auto" w:fill="auto"/>
          </w:tcPr>
          <w:p w14:paraId="5A1A7F3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0.664</w:t>
            </w:r>
          </w:p>
        </w:tc>
      </w:tr>
      <w:tr w:rsidR="0027549E" w:rsidRPr="0027549E" w14:paraId="1F72AD40" w14:textId="77777777" w:rsidTr="00A66DCC">
        <w:tc>
          <w:tcPr>
            <w:tcW w:w="1963" w:type="dxa"/>
            <w:gridSpan w:val="2"/>
            <w:shd w:val="clear" w:color="auto" w:fill="auto"/>
          </w:tcPr>
          <w:p w14:paraId="4B566939"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DiffESLR</w:t>
            </w:r>
          </w:p>
        </w:tc>
        <w:tc>
          <w:tcPr>
            <w:tcW w:w="1406" w:type="dxa"/>
            <w:shd w:val="clear" w:color="auto" w:fill="auto"/>
          </w:tcPr>
          <w:p w14:paraId="4D0F952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25.161</w:t>
            </w:r>
          </w:p>
        </w:tc>
        <w:tc>
          <w:tcPr>
            <w:tcW w:w="1701" w:type="dxa"/>
            <w:shd w:val="clear" w:color="auto" w:fill="auto"/>
          </w:tcPr>
          <w:p w14:paraId="69DA1D7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31.675</w:t>
            </w:r>
          </w:p>
        </w:tc>
        <w:tc>
          <w:tcPr>
            <w:tcW w:w="1701" w:type="dxa"/>
            <w:shd w:val="clear" w:color="auto" w:fill="auto"/>
          </w:tcPr>
          <w:p w14:paraId="6FAA04D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-21.566</w:t>
            </w:r>
          </w:p>
        </w:tc>
        <w:tc>
          <w:tcPr>
            <w:tcW w:w="1984" w:type="dxa"/>
            <w:shd w:val="clear" w:color="auto" w:fill="auto"/>
          </w:tcPr>
          <w:p w14:paraId="6888DAC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8.539</w:t>
            </w:r>
          </w:p>
        </w:tc>
        <w:tc>
          <w:tcPr>
            <w:tcW w:w="1701" w:type="dxa"/>
            <w:shd w:val="clear" w:color="auto" w:fill="auto"/>
          </w:tcPr>
          <w:p w14:paraId="653D544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-0.876</w:t>
            </w:r>
          </w:p>
        </w:tc>
        <w:tc>
          <w:tcPr>
            <w:tcW w:w="1276" w:type="dxa"/>
            <w:shd w:val="clear" w:color="auto" w:fill="auto"/>
          </w:tcPr>
          <w:p w14:paraId="7CD67DF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0.387</w:t>
            </w:r>
          </w:p>
        </w:tc>
        <w:tc>
          <w:tcPr>
            <w:tcW w:w="1276" w:type="dxa"/>
            <w:shd w:val="clear" w:color="auto" w:fill="auto"/>
          </w:tcPr>
          <w:p w14:paraId="4BABF8C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-0.277</w:t>
            </w:r>
          </w:p>
        </w:tc>
      </w:tr>
      <w:tr w:rsidR="0027549E" w:rsidRPr="0027549E" w14:paraId="056467CE" w14:textId="77777777" w:rsidTr="00A66DCC">
        <w:tc>
          <w:tcPr>
            <w:tcW w:w="1963" w:type="dxa"/>
            <w:gridSpan w:val="2"/>
            <w:shd w:val="clear" w:color="auto" w:fill="auto"/>
          </w:tcPr>
          <w:p w14:paraId="0D6D3F61"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RatioESLR</w:t>
            </w:r>
          </w:p>
        </w:tc>
        <w:tc>
          <w:tcPr>
            <w:tcW w:w="1406" w:type="dxa"/>
            <w:shd w:val="clear" w:color="auto" w:fill="auto"/>
          </w:tcPr>
          <w:p w14:paraId="3325188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1.230</w:t>
            </w:r>
          </w:p>
        </w:tc>
        <w:tc>
          <w:tcPr>
            <w:tcW w:w="1701" w:type="dxa"/>
            <w:shd w:val="clear" w:color="auto" w:fill="auto"/>
          </w:tcPr>
          <w:p w14:paraId="312A8D9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1.191</w:t>
            </w:r>
          </w:p>
        </w:tc>
        <w:tc>
          <w:tcPr>
            <w:tcW w:w="1701" w:type="dxa"/>
            <w:shd w:val="clear" w:color="auto" w:fill="auto"/>
          </w:tcPr>
          <w:p w14:paraId="4885D90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-0.0830</w:t>
            </w:r>
          </w:p>
        </w:tc>
        <w:tc>
          <w:tcPr>
            <w:tcW w:w="1984" w:type="dxa"/>
            <w:shd w:val="clear" w:color="auto" w:fill="auto"/>
          </w:tcPr>
          <w:p w14:paraId="51E4BEB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0.162</w:t>
            </w:r>
          </w:p>
        </w:tc>
        <w:tc>
          <w:tcPr>
            <w:tcW w:w="1701" w:type="dxa"/>
            <w:shd w:val="clear" w:color="auto" w:fill="auto"/>
          </w:tcPr>
          <w:p w14:paraId="4F7510A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0.650</w:t>
            </w:r>
          </w:p>
        </w:tc>
        <w:tc>
          <w:tcPr>
            <w:tcW w:w="1276" w:type="dxa"/>
            <w:shd w:val="clear" w:color="auto" w:fill="auto"/>
          </w:tcPr>
          <w:p w14:paraId="590D9E6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0.519</w:t>
            </w:r>
          </w:p>
        </w:tc>
        <w:tc>
          <w:tcPr>
            <w:tcW w:w="1276" w:type="dxa"/>
            <w:shd w:val="clear" w:color="auto" w:fill="auto"/>
          </w:tcPr>
          <w:p w14:paraId="7A82C24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0.206</w:t>
            </w:r>
          </w:p>
        </w:tc>
      </w:tr>
      <w:tr w:rsidR="0027549E" w:rsidRPr="0027549E" w14:paraId="327A3CBE" w14:textId="77777777" w:rsidTr="00A66DCC">
        <w:tc>
          <w:tcPr>
            <w:tcW w:w="1963" w:type="dxa"/>
            <w:gridSpan w:val="2"/>
            <w:shd w:val="clear" w:color="auto" w:fill="auto"/>
          </w:tcPr>
          <w:p w14:paraId="77EEF1EB"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DiffKSLR</w:t>
            </w:r>
          </w:p>
        </w:tc>
        <w:tc>
          <w:tcPr>
            <w:tcW w:w="1406" w:type="dxa"/>
            <w:shd w:val="clear" w:color="auto" w:fill="auto"/>
          </w:tcPr>
          <w:p w14:paraId="24C3CB6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15.936</w:t>
            </w:r>
          </w:p>
        </w:tc>
        <w:tc>
          <w:tcPr>
            <w:tcW w:w="1701" w:type="dxa"/>
            <w:shd w:val="clear" w:color="auto" w:fill="auto"/>
          </w:tcPr>
          <w:p w14:paraId="065EA17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15.120</w:t>
            </w:r>
          </w:p>
        </w:tc>
        <w:tc>
          <w:tcPr>
            <w:tcW w:w="1701" w:type="dxa"/>
            <w:shd w:val="clear" w:color="auto" w:fill="auto"/>
          </w:tcPr>
          <w:p w14:paraId="7764CF1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-4.520</w:t>
            </w:r>
          </w:p>
        </w:tc>
        <w:tc>
          <w:tcPr>
            <w:tcW w:w="1984" w:type="dxa"/>
            <w:shd w:val="clear" w:color="auto" w:fill="auto"/>
          </w:tcPr>
          <w:p w14:paraId="716940B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6.153</w:t>
            </w:r>
          </w:p>
        </w:tc>
        <w:tc>
          <w:tcPr>
            <w:tcW w:w="1701" w:type="dxa"/>
            <w:shd w:val="clear" w:color="auto" w:fill="auto"/>
          </w:tcPr>
          <w:p w14:paraId="6DE41EC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0.310</w:t>
            </w:r>
          </w:p>
        </w:tc>
        <w:tc>
          <w:tcPr>
            <w:tcW w:w="1276" w:type="dxa"/>
            <w:shd w:val="clear" w:color="auto" w:fill="auto"/>
          </w:tcPr>
          <w:p w14:paraId="637D3C4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0.759</w:t>
            </w:r>
          </w:p>
        </w:tc>
        <w:tc>
          <w:tcPr>
            <w:tcW w:w="1276" w:type="dxa"/>
            <w:shd w:val="clear" w:color="auto" w:fill="auto"/>
          </w:tcPr>
          <w:p w14:paraId="567DC84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0.098</w:t>
            </w:r>
          </w:p>
        </w:tc>
      </w:tr>
      <w:tr w:rsidR="0027549E" w:rsidRPr="0027549E" w14:paraId="70522BAE" w14:textId="77777777" w:rsidTr="00A66DCC">
        <w:tc>
          <w:tcPr>
            <w:tcW w:w="1963" w:type="dxa"/>
            <w:gridSpan w:val="2"/>
            <w:tcBorders>
              <w:bottom w:val="single" w:sz="18" w:space="0" w:color="auto"/>
            </w:tcBorders>
            <w:shd w:val="clear" w:color="auto" w:fill="auto"/>
          </w:tcPr>
          <w:p w14:paraId="167907CA"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RatioKSLR</w:t>
            </w:r>
          </w:p>
        </w:tc>
        <w:tc>
          <w:tcPr>
            <w:tcW w:w="1406" w:type="dxa"/>
            <w:tcBorders>
              <w:bottom w:val="single" w:sz="18" w:space="0" w:color="auto"/>
            </w:tcBorders>
            <w:shd w:val="clear" w:color="auto" w:fill="auto"/>
          </w:tcPr>
          <w:p w14:paraId="3C2C7DC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1.0573</w:t>
            </w:r>
          </w:p>
        </w:tc>
        <w:tc>
          <w:tcPr>
            <w:tcW w:w="1701" w:type="dxa"/>
            <w:tcBorders>
              <w:bottom w:val="single" w:sz="18" w:space="0" w:color="auto"/>
            </w:tcBorders>
            <w:shd w:val="clear" w:color="auto" w:fill="auto"/>
          </w:tcPr>
          <w:p w14:paraId="11E28B1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1.050</w:t>
            </w:r>
          </w:p>
        </w:tc>
        <w:tc>
          <w:tcPr>
            <w:tcW w:w="1701" w:type="dxa"/>
            <w:tcBorders>
              <w:bottom w:val="single" w:sz="18" w:space="0" w:color="auto"/>
            </w:tcBorders>
            <w:shd w:val="clear" w:color="auto" w:fill="auto"/>
          </w:tcPr>
          <w:p w14:paraId="3AFDFF7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-0.0124</w:t>
            </w:r>
          </w:p>
        </w:tc>
        <w:tc>
          <w:tcPr>
            <w:tcW w:w="1984" w:type="dxa"/>
            <w:tcBorders>
              <w:bottom w:val="single" w:sz="18" w:space="0" w:color="auto"/>
            </w:tcBorders>
            <w:shd w:val="clear" w:color="auto" w:fill="auto"/>
          </w:tcPr>
          <w:p w14:paraId="3D3E4E7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0.0277</w:t>
            </w:r>
          </w:p>
        </w:tc>
        <w:tc>
          <w:tcPr>
            <w:tcW w:w="1701" w:type="dxa"/>
            <w:tcBorders>
              <w:bottom w:val="single" w:sz="18" w:space="0" w:color="auto"/>
            </w:tcBorders>
            <w:shd w:val="clear" w:color="auto" w:fill="auto"/>
          </w:tcPr>
          <w:p w14:paraId="1A55546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0.777</w:t>
            </w:r>
          </w:p>
        </w:tc>
        <w:tc>
          <w:tcPr>
            <w:tcW w:w="1276" w:type="dxa"/>
            <w:tcBorders>
              <w:bottom w:val="single" w:sz="18" w:space="0" w:color="auto"/>
            </w:tcBorders>
            <w:shd w:val="clear" w:color="auto" w:fill="auto"/>
          </w:tcPr>
          <w:p w14:paraId="56946C4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0.442</w:t>
            </w:r>
          </w:p>
        </w:tc>
        <w:tc>
          <w:tcPr>
            <w:tcW w:w="1276" w:type="dxa"/>
            <w:tcBorders>
              <w:bottom w:val="single" w:sz="18" w:space="0" w:color="auto"/>
            </w:tcBorders>
            <w:shd w:val="clear" w:color="auto" w:fill="auto"/>
          </w:tcPr>
          <w:p w14:paraId="1709DC3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0.246</w:t>
            </w:r>
          </w:p>
        </w:tc>
      </w:tr>
      <w:tr w:rsidR="0027549E" w:rsidRPr="0027549E" w14:paraId="310DA4BE" w14:textId="77777777" w:rsidTr="00A66DCC">
        <w:tc>
          <w:tcPr>
            <w:tcW w:w="13008" w:type="dxa"/>
            <w:gridSpan w:val="9"/>
            <w:tcBorders>
              <w:top w:val="single" w:sz="18" w:space="0" w:color="auto"/>
              <w:bottom w:val="single" w:sz="18" w:space="0" w:color="auto"/>
            </w:tcBorders>
            <w:shd w:val="clear" w:color="auto" w:fill="auto"/>
          </w:tcPr>
          <w:p w14:paraId="1B629C2A"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Relation of Body Parts</w:t>
            </w:r>
          </w:p>
        </w:tc>
      </w:tr>
      <w:tr w:rsidR="0027549E" w:rsidRPr="0027549E" w14:paraId="47EF7CCC" w14:textId="77777777" w:rsidTr="00A66DCC">
        <w:tc>
          <w:tcPr>
            <w:tcW w:w="1963" w:type="dxa"/>
            <w:gridSpan w:val="2"/>
            <w:tcBorders>
              <w:top w:val="single" w:sz="18" w:space="0" w:color="auto"/>
            </w:tcBorders>
            <w:shd w:val="clear" w:color="auto" w:fill="auto"/>
          </w:tcPr>
          <w:p w14:paraId="7375CA50"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RatioLWEd</w:t>
            </w:r>
          </w:p>
        </w:tc>
        <w:tc>
          <w:tcPr>
            <w:tcW w:w="1406" w:type="dxa"/>
            <w:tcBorders>
              <w:top w:val="single" w:sz="18" w:space="0" w:color="auto"/>
            </w:tcBorders>
            <w:shd w:val="clear" w:color="auto" w:fill="auto"/>
          </w:tcPr>
          <w:p w14:paraId="08DF4F3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1.781</w:t>
            </w:r>
          </w:p>
        </w:tc>
        <w:tc>
          <w:tcPr>
            <w:tcW w:w="1701" w:type="dxa"/>
            <w:tcBorders>
              <w:top w:val="single" w:sz="18" w:space="0" w:color="auto"/>
            </w:tcBorders>
            <w:shd w:val="clear" w:color="auto" w:fill="auto"/>
          </w:tcPr>
          <w:p w14:paraId="79EF611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2.063</w:t>
            </w:r>
          </w:p>
        </w:tc>
        <w:tc>
          <w:tcPr>
            <w:tcW w:w="1701" w:type="dxa"/>
            <w:tcBorders>
              <w:top w:val="single" w:sz="18" w:space="0" w:color="auto"/>
            </w:tcBorders>
            <w:shd w:val="clear" w:color="auto" w:fill="auto"/>
          </w:tcPr>
          <w:p w14:paraId="6F6DE88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-0.502</w:t>
            </w:r>
          </w:p>
        </w:tc>
        <w:tc>
          <w:tcPr>
            <w:tcW w:w="1984" w:type="dxa"/>
            <w:tcBorders>
              <w:top w:val="single" w:sz="18" w:space="0" w:color="auto"/>
            </w:tcBorders>
            <w:shd w:val="clear" w:color="auto" w:fill="auto"/>
          </w:tcPr>
          <w:p w14:paraId="667E966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-0.062</w:t>
            </w:r>
          </w:p>
        </w:tc>
        <w:tc>
          <w:tcPr>
            <w:tcW w:w="1701" w:type="dxa"/>
            <w:tcBorders>
              <w:top w:val="single" w:sz="18" w:space="0" w:color="auto"/>
            </w:tcBorders>
            <w:shd w:val="clear" w:color="auto" w:fill="auto"/>
          </w:tcPr>
          <w:p w14:paraId="215DB88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-2.595</w:t>
            </w:r>
          </w:p>
        </w:tc>
        <w:tc>
          <w:tcPr>
            <w:tcW w:w="1276" w:type="dxa"/>
            <w:tcBorders>
              <w:top w:val="single" w:sz="18" w:space="0" w:color="auto"/>
            </w:tcBorders>
            <w:shd w:val="clear" w:color="auto" w:fill="auto"/>
          </w:tcPr>
          <w:p w14:paraId="237CE03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0.013*</w:t>
            </w:r>
          </w:p>
        </w:tc>
        <w:tc>
          <w:tcPr>
            <w:tcW w:w="1276" w:type="dxa"/>
            <w:tcBorders>
              <w:top w:val="single" w:sz="18" w:space="0" w:color="auto"/>
            </w:tcBorders>
            <w:shd w:val="clear" w:color="auto" w:fill="auto"/>
          </w:tcPr>
          <w:p w14:paraId="08B2A1A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-0.821</w:t>
            </w:r>
          </w:p>
        </w:tc>
      </w:tr>
      <w:tr w:rsidR="0027549E" w:rsidRPr="0027549E" w14:paraId="52DAF132" w14:textId="77777777" w:rsidTr="00A66DCC">
        <w:tc>
          <w:tcPr>
            <w:tcW w:w="1963" w:type="dxa"/>
            <w:gridSpan w:val="2"/>
            <w:shd w:val="clear" w:color="auto" w:fill="auto"/>
          </w:tcPr>
          <w:p w14:paraId="75730BB7"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DiffLWEd</w:t>
            </w:r>
          </w:p>
        </w:tc>
        <w:tc>
          <w:tcPr>
            <w:tcW w:w="1406" w:type="dxa"/>
            <w:shd w:val="clear" w:color="auto" w:fill="auto"/>
          </w:tcPr>
          <w:p w14:paraId="599569C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119.822</w:t>
            </w:r>
          </w:p>
        </w:tc>
        <w:tc>
          <w:tcPr>
            <w:tcW w:w="1701" w:type="dxa"/>
            <w:shd w:val="clear" w:color="auto" w:fill="auto"/>
          </w:tcPr>
          <w:p w14:paraId="54090DA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215.783</w:t>
            </w:r>
          </w:p>
        </w:tc>
        <w:tc>
          <w:tcPr>
            <w:tcW w:w="1701" w:type="dxa"/>
            <w:shd w:val="clear" w:color="auto" w:fill="auto"/>
          </w:tcPr>
          <w:p w14:paraId="7A5CB4B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-149.110</w:t>
            </w:r>
          </w:p>
        </w:tc>
        <w:tc>
          <w:tcPr>
            <w:tcW w:w="1984" w:type="dxa"/>
            <w:shd w:val="clear" w:color="auto" w:fill="auto"/>
          </w:tcPr>
          <w:p w14:paraId="518F0CB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-42.811</w:t>
            </w:r>
          </w:p>
        </w:tc>
        <w:tc>
          <w:tcPr>
            <w:tcW w:w="1701" w:type="dxa"/>
            <w:shd w:val="clear" w:color="auto" w:fill="auto"/>
          </w:tcPr>
          <w:p w14:paraId="77E839D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-3.655</w:t>
            </w:r>
          </w:p>
        </w:tc>
        <w:tc>
          <w:tcPr>
            <w:tcW w:w="1276" w:type="dxa"/>
            <w:shd w:val="clear" w:color="auto" w:fill="auto"/>
          </w:tcPr>
          <w:p w14:paraId="22FF2FF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0.001**</w:t>
            </w:r>
          </w:p>
        </w:tc>
        <w:tc>
          <w:tcPr>
            <w:tcW w:w="1276" w:type="dxa"/>
            <w:shd w:val="clear" w:color="auto" w:fill="auto"/>
          </w:tcPr>
          <w:p w14:paraId="32DFE82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-1.156</w:t>
            </w:r>
          </w:p>
        </w:tc>
      </w:tr>
      <w:tr w:rsidR="0027549E" w:rsidRPr="0027549E" w14:paraId="2276DEF1" w14:textId="77777777" w:rsidTr="00A66DCC">
        <w:tc>
          <w:tcPr>
            <w:tcW w:w="1963" w:type="dxa"/>
            <w:gridSpan w:val="2"/>
            <w:shd w:val="clear" w:color="auto" w:fill="auto"/>
          </w:tcPr>
          <w:p w14:paraId="3463E5C1"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RatioRWEd</w:t>
            </w:r>
          </w:p>
        </w:tc>
        <w:tc>
          <w:tcPr>
            <w:tcW w:w="1406" w:type="dxa"/>
            <w:shd w:val="clear" w:color="auto" w:fill="auto"/>
          </w:tcPr>
          <w:p w14:paraId="7771E7B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1.663</w:t>
            </w:r>
          </w:p>
        </w:tc>
        <w:tc>
          <w:tcPr>
            <w:tcW w:w="1701" w:type="dxa"/>
            <w:shd w:val="clear" w:color="auto" w:fill="auto"/>
          </w:tcPr>
          <w:p w14:paraId="67D43A9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2.054</w:t>
            </w:r>
          </w:p>
        </w:tc>
        <w:tc>
          <w:tcPr>
            <w:tcW w:w="1701" w:type="dxa"/>
            <w:shd w:val="clear" w:color="auto" w:fill="auto"/>
          </w:tcPr>
          <w:p w14:paraId="53D79EB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-0.625</w:t>
            </w:r>
          </w:p>
        </w:tc>
        <w:tc>
          <w:tcPr>
            <w:tcW w:w="1984" w:type="dxa"/>
            <w:shd w:val="clear" w:color="auto" w:fill="auto"/>
          </w:tcPr>
          <w:p w14:paraId="11F0F51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-0.156</w:t>
            </w:r>
          </w:p>
        </w:tc>
        <w:tc>
          <w:tcPr>
            <w:tcW w:w="1701" w:type="dxa"/>
            <w:shd w:val="clear" w:color="auto" w:fill="auto"/>
          </w:tcPr>
          <w:p w14:paraId="63F6B9E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-3.375</w:t>
            </w:r>
          </w:p>
        </w:tc>
        <w:tc>
          <w:tcPr>
            <w:tcW w:w="1276" w:type="dxa"/>
            <w:shd w:val="clear" w:color="auto" w:fill="auto"/>
          </w:tcPr>
          <w:p w14:paraId="0B46071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0.002**</w:t>
            </w:r>
          </w:p>
        </w:tc>
        <w:tc>
          <w:tcPr>
            <w:tcW w:w="1276" w:type="dxa"/>
            <w:shd w:val="clear" w:color="auto" w:fill="auto"/>
          </w:tcPr>
          <w:p w14:paraId="188ADE1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-1.067</w:t>
            </w:r>
          </w:p>
        </w:tc>
      </w:tr>
      <w:tr w:rsidR="0027549E" w:rsidRPr="0027549E" w14:paraId="51FE00E9" w14:textId="77777777" w:rsidTr="00A66DCC">
        <w:tc>
          <w:tcPr>
            <w:tcW w:w="1963" w:type="dxa"/>
            <w:gridSpan w:val="2"/>
            <w:shd w:val="clear" w:color="auto" w:fill="auto"/>
          </w:tcPr>
          <w:p w14:paraId="45537B13"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DiffRWEd</w:t>
            </w:r>
          </w:p>
        </w:tc>
        <w:tc>
          <w:tcPr>
            <w:tcW w:w="1406" w:type="dxa"/>
            <w:shd w:val="clear" w:color="auto" w:fill="auto"/>
          </w:tcPr>
          <w:p w14:paraId="2EA5523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91.246</w:t>
            </w:r>
          </w:p>
        </w:tc>
        <w:tc>
          <w:tcPr>
            <w:tcW w:w="1701" w:type="dxa"/>
            <w:shd w:val="clear" w:color="auto" w:fill="auto"/>
          </w:tcPr>
          <w:p w14:paraId="1750827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198.947</w:t>
            </w:r>
          </w:p>
        </w:tc>
        <w:tc>
          <w:tcPr>
            <w:tcW w:w="1701" w:type="dxa"/>
            <w:shd w:val="clear" w:color="auto" w:fill="auto"/>
          </w:tcPr>
          <w:p w14:paraId="06A9F1B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-155.360</w:t>
            </w:r>
          </w:p>
        </w:tc>
        <w:tc>
          <w:tcPr>
            <w:tcW w:w="1984" w:type="dxa"/>
            <w:shd w:val="clear" w:color="auto" w:fill="auto"/>
          </w:tcPr>
          <w:p w14:paraId="40A9BA5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-60.041</w:t>
            </w:r>
          </w:p>
        </w:tc>
        <w:tc>
          <w:tcPr>
            <w:tcW w:w="1701" w:type="dxa"/>
            <w:shd w:val="clear" w:color="auto" w:fill="auto"/>
          </w:tcPr>
          <w:p w14:paraId="4A5E676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-4.575</w:t>
            </w:r>
          </w:p>
        </w:tc>
        <w:tc>
          <w:tcPr>
            <w:tcW w:w="1276" w:type="dxa"/>
            <w:shd w:val="clear" w:color="auto" w:fill="auto"/>
          </w:tcPr>
          <w:p w14:paraId="22B2E04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435293D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-1.447</w:t>
            </w:r>
          </w:p>
        </w:tc>
      </w:tr>
      <w:tr w:rsidR="0027549E" w:rsidRPr="0027549E" w14:paraId="446C070C" w14:textId="77777777" w:rsidTr="00A66DCC">
        <w:tc>
          <w:tcPr>
            <w:tcW w:w="1963" w:type="dxa"/>
            <w:gridSpan w:val="2"/>
            <w:shd w:val="clear" w:color="auto" w:fill="auto"/>
          </w:tcPr>
          <w:p w14:paraId="1875BCC5"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RatioWEd</w:t>
            </w:r>
          </w:p>
        </w:tc>
        <w:tc>
          <w:tcPr>
            <w:tcW w:w="1406" w:type="dxa"/>
            <w:shd w:val="clear" w:color="auto" w:fill="auto"/>
          </w:tcPr>
          <w:p w14:paraId="77D7880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1.738</w:t>
            </w:r>
          </w:p>
        </w:tc>
        <w:tc>
          <w:tcPr>
            <w:tcW w:w="1701" w:type="dxa"/>
            <w:shd w:val="clear" w:color="auto" w:fill="auto"/>
          </w:tcPr>
          <w:p w14:paraId="228AC37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2.062</w:t>
            </w:r>
          </w:p>
        </w:tc>
        <w:tc>
          <w:tcPr>
            <w:tcW w:w="1701" w:type="dxa"/>
            <w:shd w:val="clear" w:color="auto" w:fill="auto"/>
          </w:tcPr>
          <w:p w14:paraId="407AAD4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-0.526</w:t>
            </w:r>
          </w:p>
        </w:tc>
        <w:tc>
          <w:tcPr>
            <w:tcW w:w="1984" w:type="dxa"/>
            <w:shd w:val="clear" w:color="auto" w:fill="auto"/>
          </w:tcPr>
          <w:p w14:paraId="3D56B4A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-0.123</w:t>
            </w:r>
          </w:p>
        </w:tc>
        <w:tc>
          <w:tcPr>
            <w:tcW w:w="1701" w:type="dxa"/>
            <w:shd w:val="clear" w:color="auto" w:fill="auto"/>
          </w:tcPr>
          <w:p w14:paraId="425DD43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-3.260</w:t>
            </w:r>
          </w:p>
        </w:tc>
        <w:tc>
          <w:tcPr>
            <w:tcW w:w="1276" w:type="dxa"/>
            <w:shd w:val="clear" w:color="auto" w:fill="auto"/>
          </w:tcPr>
          <w:p w14:paraId="24A348D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0.002**</w:t>
            </w:r>
          </w:p>
        </w:tc>
        <w:tc>
          <w:tcPr>
            <w:tcW w:w="1276" w:type="dxa"/>
            <w:shd w:val="clear" w:color="auto" w:fill="auto"/>
          </w:tcPr>
          <w:p w14:paraId="272EAB3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-1.031</w:t>
            </w:r>
          </w:p>
        </w:tc>
      </w:tr>
      <w:tr w:rsidR="0027549E" w:rsidRPr="0027549E" w14:paraId="3C8F7688" w14:textId="77777777" w:rsidTr="00A66DCC">
        <w:tc>
          <w:tcPr>
            <w:tcW w:w="1963" w:type="dxa"/>
            <w:gridSpan w:val="2"/>
            <w:shd w:val="clear" w:color="auto" w:fill="auto"/>
          </w:tcPr>
          <w:p w14:paraId="7F572090"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DiffWEd</w:t>
            </w:r>
          </w:p>
        </w:tc>
        <w:tc>
          <w:tcPr>
            <w:tcW w:w="1406" w:type="dxa"/>
            <w:shd w:val="clear" w:color="auto" w:fill="auto"/>
          </w:tcPr>
          <w:p w14:paraId="4C891FE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105.534</w:t>
            </w:r>
          </w:p>
        </w:tc>
        <w:tc>
          <w:tcPr>
            <w:tcW w:w="1701" w:type="dxa"/>
            <w:shd w:val="clear" w:color="auto" w:fill="auto"/>
          </w:tcPr>
          <w:p w14:paraId="439A013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207.365</w:t>
            </w:r>
          </w:p>
        </w:tc>
        <w:tc>
          <w:tcPr>
            <w:tcW w:w="1701" w:type="dxa"/>
            <w:shd w:val="clear" w:color="auto" w:fill="auto"/>
          </w:tcPr>
          <w:p w14:paraId="062C7C9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-147.872</w:t>
            </w:r>
          </w:p>
        </w:tc>
        <w:tc>
          <w:tcPr>
            <w:tcW w:w="1984" w:type="dxa"/>
            <w:shd w:val="clear" w:color="auto" w:fill="auto"/>
          </w:tcPr>
          <w:p w14:paraId="73B43A6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-55.789</w:t>
            </w:r>
          </w:p>
        </w:tc>
        <w:tc>
          <w:tcPr>
            <w:tcW w:w="1701" w:type="dxa"/>
            <w:shd w:val="clear" w:color="auto" w:fill="auto"/>
          </w:tcPr>
          <w:p w14:paraId="6431EFF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-4.477</w:t>
            </w:r>
          </w:p>
        </w:tc>
        <w:tc>
          <w:tcPr>
            <w:tcW w:w="1276" w:type="dxa"/>
            <w:shd w:val="clear" w:color="auto" w:fill="auto"/>
          </w:tcPr>
          <w:p w14:paraId="6AD0A3E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612DFEA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-1.416</w:t>
            </w:r>
          </w:p>
        </w:tc>
      </w:tr>
      <w:tr w:rsidR="0027549E" w:rsidRPr="0027549E" w14:paraId="59941521" w14:textId="77777777" w:rsidTr="00A66DCC">
        <w:tc>
          <w:tcPr>
            <w:tcW w:w="1963" w:type="dxa"/>
            <w:gridSpan w:val="2"/>
            <w:shd w:val="clear" w:color="auto" w:fill="auto"/>
          </w:tcPr>
          <w:p w14:paraId="66C310C7"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RatioLAd</w:t>
            </w:r>
          </w:p>
        </w:tc>
        <w:tc>
          <w:tcPr>
            <w:tcW w:w="1406" w:type="dxa"/>
            <w:shd w:val="clear" w:color="auto" w:fill="auto"/>
          </w:tcPr>
          <w:p w14:paraId="6467862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3.479</w:t>
            </w:r>
          </w:p>
        </w:tc>
        <w:tc>
          <w:tcPr>
            <w:tcW w:w="1701" w:type="dxa"/>
            <w:shd w:val="clear" w:color="auto" w:fill="auto"/>
          </w:tcPr>
          <w:p w14:paraId="729324B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1.929</w:t>
            </w:r>
          </w:p>
        </w:tc>
        <w:tc>
          <w:tcPr>
            <w:tcW w:w="1701" w:type="dxa"/>
            <w:shd w:val="clear" w:color="auto" w:fill="auto"/>
          </w:tcPr>
          <w:p w14:paraId="11F38AE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0.379</w:t>
            </w:r>
          </w:p>
        </w:tc>
        <w:tc>
          <w:tcPr>
            <w:tcW w:w="1984" w:type="dxa"/>
            <w:shd w:val="clear" w:color="auto" w:fill="auto"/>
          </w:tcPr>
          <w:p w14:paraId="4725338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2.721</w:t>
            </w:r>
          </w:p>
        </w:tc>
        <w:tc>
          <w:tcPr>
            <w:tcW w:w="1701" w:type="dxa"/>
            <w:shd w:val="clear" w:color="auto" w:fill="auto"/>
          </w:tcPr>
          <w:p w14:paraId="7935EFC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2.679</w:t>
            </w:r>
          </w:p>
        </w:tc>
        <w:tc>
          <w:tcPr>
            <w:tcW w:w="1276" w:type="dxa"/>
            <w:shd w:val="clear" w:color="auto" w:fill="auto"/>
          </w:tcPr>
          <w:p w14:paraId="253C47D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0.011*</w:t>
            </w:r>
          </w:p>
        </w:tc>
        <w:tc>
          <w:tcPr>
            <w:tcW w:w="1276" w:type="dxa"/>
            <w:shd w:val="clear" w:color="auto" w:fill="auto"/>
          </w:tcPr>
          <w:p w14:paraId="149CAC8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0.847</w:t>
            </w:r>
          </w:p>
        </w:tc>
      </w:tr>
      <w:tr w:rsidR="0027549E" w:rsidRPr="0027549E" w14:paraId="78D10620" w14:textId="77777777" w:rsidTr="00A66DCC">
        <w:tc>
          <w:tcPr>
            <w:tcW w:w="1963" w:type="dxa"/>
            <w:gridSpan w:val="2"/>
            <w:shd w:val="clear" w:color="auto" w:fill="auto"/>
          </w:tcPr>
          <w:p w14:paraId="20FB7B84"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DiffLAd</w:t>
            </w:r>
          </w:p>
        </w:tc>
        <w:tc>
          <w:tcPr>
            <w:tcW w:w="1406" w:type="dxa"/>
            <w:shd w:val="clear" w:color="auto" w:fill="auto"/>
          </w:tcPr>
          <w:p w14:paraId="6ABE395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394.516</w:t>
            </w:r>
          </w:p>
        </w:tc>
        <w:tc>
          <w:tcPr>
            <w:tcW w:w="1701" w:type="dxa"/>
            <w:shd w:val="clear" w:color="auto" w:fill="auto"/>
          </w:tcPr>
          <w:p w14:paraId="1EAA95E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282.596</w:t>
            </w:r>
          </w:p>
        </w:tc>
        <w:tc>
          <w:tcPr>
            <w:tcW w:w="1701" w:type="dxa"/>
            <w:shd w:val="clear" w:color="auto" w:fill="auto"/>
          </w:tcPr>
          <w:p w14:paraId="1145637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39.225</w:t>
            </w:r>
          </w:p>
        </w:tc>
        <w:tc>
          <w:tcPr>
            <w:tcW w:w="1984" w:type="dxa"/>
            <w:shd w:val="clear" w:color="auto" w:fill="auto"/>
          </w:tcPr>
          <w:p w14:paraId="2E06581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184.616</w:t>
            </w:r>
          </w:p>
        </w:tc>
        <w:tc>
          <w:tcPr>
            <w:tcW w:w="1701" w:type="dxa"/>
            <w:shd w:val="clear" w:color="auto" w:fill="auto"/>
          </w:tcPr>
          <w:p w14:paraId="446E9EE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3.117</w:t>
            </w:r>
          </w:p>
        </w:tc>
        <w:tc>
          <w:tcPr>
            <w:tcW w:w="1276" w:type="dxa"/>
            <w:shd w:val="clear" w:color="auto" w:fill="auto"/>
          </w:tcPr>
          <w:p w14:paraId="62D4073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0.003**</w:t>
            </w:r>
          </w:p>
        </w:tc>
        <w:tc>
          <w:tcPr>
            <w:tcW w:w="1276" w:type="dxa"/>
            <w:shd w:val="clear" w:color="auto" w:fill="auto"/>
          </w:tcPr>
          <w:p w14:paraId="7B25EBB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0.986</w:t>
            </w:r>
          </w:p>
        </w:tc>
      </w:tr>
      <w:tr w:rsidR="0027549E" w:rsidRPr="0027549E" w14:paraId="44E646AB" w14:textId="77777777" w:rsidTr="00A66DCC">
        <w:tc>
          <w:tcPr>
            <w:tcW w:w="1963" w:type="dxa"/>
            <w:gridSpan w:val="2"/>
            <w:tcBorders>
              <w:bottom w:val="single" w:sz="2" w:space="0" w:color="auto"/>
            </w:tcBorders>
            <w:shd w:val="clear" w:color="auto" w:fill="auto"/>
          </w:tcPr>
          <w:p w14:paraId="05E4E573"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RatioSH</w:t>
            </w:r>
          </w:p>
        </w:tc>
        <w:tc>
          <w:tcPr>
            <w:tcW w:w="1406" w:type="dxa"/>
            <w:tcBorders>
              <w:bottom w:val="single" w:sz="2" w:space="0" w:color="auto"/>
            </w:tcBorders>
            <w:shd w:val="clear" w:color="auto" w:fill="auto"/>
          </w:tcPr>
          <w:p w14:paraId="39432EF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1.895</w:t>
            </w:r>
          </w:p>
        </w:tc>
        <w:tc>
          <w:tcPr>
            <w:tcW w:w="1701" w:type="dxa"/>
            <w:tcBorders>
              <w:bottom w:val="single" w:sz="2" w:space="0" w:color="auto"/>
            </w:tcBorders>
            <w:shd w:val="clear" w:color="auto" w:fill="auto"/>
          </w:tcPr>
          <w:p w14:paraId="616C95E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1.693</w:t>
            </w:r>
          </w:p>
        </w:tc>
        <w:tc>
          <w:tcPr>
            <w:tcW w:w="1701" w:type="dxa"/>
            <w:tcBorders>
              <w:bottom w:val="single" w:sz="2" w:space="0" w:color="auto"/>
            </w:tcBorders>
            <w:shd w:val="clear" w:color="auto" w:fill="auto"/>
          </w:tcPr>
          <w:p w14:paraId="1DC0EF7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-0.426</w:t>
            </w:r>
          </w:p>
        </w:tc>
        <w:tc>
          <w:tcPr>
            <w:tcW w:w="1984" w:type="dxa"/>
            <w:tcBorders>
              <w:bottom w:val="single" w:sz="2" w:space="0" w:color="auto"/>
            </w:tcBorders>
            <w:shd w:val="clear" w:color="auto" w:fill="auto"/>
          </w:tcPr>
          <w:p w14:paraId="0DB00C9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0.831</w:t>
            </w:r>
          </w:p>
        </w:tc>
        <w:tc>
          <w:tcPr>
            <w:tcW w:w="1701" w:type="dxa"/>
            <w:tcBorders>
              <w:bottom w:val="single" w:sz="2" w:space="0" w:color="auto"/>
            </w:tcBorders>
            <w:shd w:val="clear" w:color="auto" w:fill="auto"/>
          </w:tcPr>
          <w:p w14:paraId="35E0AF1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0.652</w:t>
            </w:r>
          </w:p>
        </w:tc>
        <w:tc>
          <w:tcPr>
            <w:tcW w:w="1276" w:type="dxa"/>
            <w:tcBorders>
              <w:bottom w:val="single" w:sz="2" w:space="0" w:color="auto"/>
            </w:tcBorders>
            <w:shd w:val="clear" w:color="auto" w:fill="auto"/>
          </w:tcPr>
          <w:p w14:paraId="07A9C6D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0.518</w:t>
            </w:r>
          </w:p>
        </w:tc>
        <w:tc>
          <w:tcPr>
            <w:tcW w:w="1276" w:type="dxa"/>
            <w:tcBorders>
              <w:bottom w:val="single" w:sz="2" w:space="0" w:color="auto"/>
            </w:tcBorders>
            <w:shd w:val="clear" w:color="auto" w:fill="auto"/>
          </w:tcPr>
          <w:p w14:paraId="173E1CD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0.206</w:t>
            </w:r>
          </w:p>
        </w:tc>
      </w:tr>
      <w:tr w:rsidR="0027549E" w:rsidRPr="0027549E" w14:paraId="18867260" w14:textId="77777777" w:rsidTr="00A66DCC">
        <w:tc>
          <w:tcPr>
            <w:tcW w:w="1963" w:type="dxa"/>
            <w:gridSpan w:val="2"/>
            <w:tcBorders>
              <w:top w:val="single" w:sz="2" w:space="0" w:color="auto"/>
            </w:tcBorders>
            <w:shd w:val="clear" w:color="auto" w:fill="auto"/>
          </w:tcPr>
          <w:p w14:paraId="5131D5AD"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DiffSH</w:t>
            </w:r>
          </w:p>
        </w:tc>
        <w:tc>
          <w:tcPr>
            <w:tcW w:w="1406" w:type="dxa"/>
            <w:tcBorders>
              <w:top w:val="single" w:sz="2" w:space="0" w:color="auto"/>
            </w:tcBorders>
            <w:shd w:val="clear" w:color="auto" w:fill="auto"/>
          </w:tcPr>
          <w:p w14:paraId="7FDF399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16.206</w:t>
            </w:r>
          </w:p>
        </w:tc>
        <w:tc>
          <w:tcPr>
            <w:tcW w:w="1701" w:type="dxa"/>
            <w:tcBorders>
              <w:top w:val="single" w:sz="2" w:space="0" w:color="auto"/>
            </w:tcBorders>
            <w:shd w:val="clear" w:color="auto" w:fill="auto"/>
          </w:tcPr>
          <w:p w14:paraId="31B15DB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12.796</w:t>
            </w:r>
          </w:p>
        </w:tc>
        <w:tc>
          <w:tcPr>
            <w:tcW w:w="1701" w:type="dxa"/>
            <w:tcBorders>
              <w:top w:val="single" w:sz="2" w:space="0" w:color="auto"/>
            </w:tcBorders>
            <w:shd w:val="clear" w:color="auto" w:fill="auto"/>
          </w:tcPr>
          <w:p w14:paraId="7C64820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-3.654</w:t>
            </w:r>
          </w:p>
        </w:tc>
        <w:tc>
          <w:tcPr>
            <w:tcW w:w="1984" w:type="dxa"/>
            <w:tcBorders>
              <w:top w:val="single" w:sz="2" w:space="0" w:color="auto"/>
            </w:tcBorders>
            <w:shd w:val="clear" w:color="auto" w:fill="auto"/>
          </w:tcPr>
          <w:p w14:paraId="36DC425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10.472</w:t>
            </w:r>
          </w:p>
        </w:tc>
        <w:tc>
          <w:tcPr>
            <w:tcW w:w="1701" w:type="dxa"/>
            <w:tcBorders>
              <w:top w:val="single" w:sz="2" w:space="0" w:color="auto"/>
            </w:tcBorders>
            <w:shd w:val="clear" w:color="auto" w:fill="auto"/>
          </w:tcPr>
          <w:p w14:paraId="3AEB007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0.977</w:t>
            </w:r>
          </w:p>
        </w:tc>
        <w:tc>
          <w:tcPr>
            <w:tcW w:w="1276" w:type="dxa"/>
            <w:tcBorders>
              <w:top w:val="single" w:sz="2" w:space="0" w:color="auto"/>
            </w:tcBorders>
            <w:shd w:val="clear" w:color="auto" w:fill="auto"/>
          </w:tcPr>
          <w:p w14:paraId="647DB9C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0.335</w:t>
            </w:r>
          </w:p>
        </w:tc>
        <w:tc>
          <w:tcPr>
            <w:tcW w:w="1276" w:type="dxa"/>
            <w:tcBorders>
              <w:top w:val="single" w:sz="2" w:space="0" w:color="auto"/>
            </w:tcBorders>
            <w:shd w:val="clear" w:color="auto" w:fill="auto"/>
          </w:tcPr>
          <w:p w14:paraId="464D24B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0.309</w:t>
            </w:r>
          </w:p>
        </w:tc>
      </w:tr>
      <w:tr w:rsidR="0027549E" w:rsidRPr="0027549E" w14:paraId="3B2403A2" w14:textId="77777777" w:rsidTr="00A66DCC">
        <w:tc>
          <w:tcPr>
            <w:tcW w:w="1963" w:type="dxa"/>
            <w:gridSpan w:val="2"/>
            <w:shd w:val="clear" w:color="auto" w:fill="auto"/>
          </w:tcPr>
          <w:p w14:paraId="78DE83F2"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RatioSH3</w:t>
            </w:r>
          </w:p>
        </w:tc>
        <w:tc>
          <w:tcPr>
            <w:tcW w:w="1406" w:type="dxa"/>
            <w:shd w:val="clear" w:color="auto" w:fill="auto"/>
          </w:tcPr>
          <w:p w14:paraId="0B78C82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1.239</w:t>
            </w:r>
          </w:p>
        </w:tc>
        <w:tc>
          <w:tcPr>
            <w:tcW w:w="1701" w:type="dxa"/>
            <w:shd w:val="clear" w:color="auto" w:fill="auto"/>
          </w:tcPr>
          <w:p w14:paraId="33A3A07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1.206</w:t>
            </w:r>
          </w:p>
        </w:tc>
        <w:tc>
          <w:tcPr>
            <w:tcW w:w="1701" w:type="dxa"/>
            <w:shd w:val="clear" w:color="auto" w:fill="auto"/>
          </w:tcPr>
          <w:p w14:paraId="274ED6D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-0.0689</w:t>
            </w:r>
          </w:p>
        </w:tc>
        <w:tc>
          <w:tcPr>
            <w:tcW w:w="1984" w:type="dxa"/>
            <w:shd w:val="clear" w:color="auto" w:fill="auto"/>
          </w:tcPr>
          <w:p w14:paraId="169483A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0.136</w:t>
            </w:r>
          </w:p>
        </w:tc>
        <w:tc>
          <w:tcPr>
            <w:tcW w:w="1701" w:type="dxa"/>
            <w:shd w:val="clear" w:color="auto" w:fill="auto"/>
          </w:tcPr>
          <w:p w14:paraId="5A8C0C3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0.661</w:t>
            </w:r>
          </w:p>
        </w:tc>
        <w:tc>
          <w:tcPr>
            <w:tcW w:w="1276" w:type="dxa"/>
            <w:shd w:val="clear" w:color="auto" w:fill="auto"/>
          </w:tcPr>
          <w:p w14:paraId="49BE673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0.512</w:t>
            </w:r>
          </w:p>
        </w:tc>
        <w:tc>
          <w:tcPr>
            <w:tcW w:w="1276" w:type="dxa"/>
            <w:shd w:val="clear" w:color="auto" w:fill="auto"/>
          </w:tcPr>
          <w:p w14:paraId="28896CE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0.209</w:t>
            </w:r>
          </w:p>
        </w:tc>
      </w:tr>
      <w:tr w:rsidR="0027549E" w:rsidRPr="0027549E" w14:paraId="4A775D37" w14:textId="77777777" w:rsidTr="00A66DCC">
        <w:tc>
          <w:tcPr>
            <w:tcW w:w="1963" w:type="dxa"/>
            <w:gridSpan w:val="2"/>
            <w:shd w:val="clear" w:color="auto" w:fill="auto"/>
          </w:tcPr>
          <w:p w14:paraId="6FAC2149"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DiffSH3</w:t>
            </w:r>
          </w:p>
        </w:tc>
        <w:tc>
          <w:tcPr>
            <w:tcW w:w="1406" w:type="dxa"/>
            <w:shd w:val="clear" w:color="auto" w:fill="auto"/>
          </w:tcPr>
          <w:p w14:paraId="3985D9A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13.963</w:t>
            </w:r>
          </w:p>
        </w:tc>
        <w:tc>
          <w:tcPr>
            <w:tcW w:w="1701" w:type="dxa"/>
            <w:shd w:val="clear" w:color="auto" w:fill="auto"/>
          </w:tcPr>
          <w:p w14:paraId="5EFB469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12.205</w:t>
            </w:r>
          </w:p>
        </w:tc>
        <w:tc>
          <w:tcPr>
            <w:tcW w:w="1701" w:type="dxa"/>
            <w:shd w:val="clear" w:color="auto" w:fill="auto"/>
          </w:tcPr>
          <w:p w14:paraId="68D0CD4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-4.190</w:t>
            </w:r>
          </w:p>
        </w:tc>
        <w:tc>
          <w:tcPr>
            <w:tcW w:w="1984" w:type="dxa"/>
            <w:shd w:val="clear" w:color="auto" w:fill="auto"/>
          </w:tcPr>
          <w:p w14:paraId="2D60DBC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7.706</w:t>
            </w:r>
          </w:p>
        </w:tc>
        <w:tc>
          <w:tcPr>
            <w:tcW w:w="1701" w:type="dxa"/>
            <w:shd w:val="clear" w:color="auto" w:fill="auto"/>
          </w:tcPr>
          <w:p w14:paraId="77DBAB0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0.598</w:t>
            </w:r>
          </w:p>
        </w:tc>
        <w:tc>
          <w:tcPr>
            <w:tcW w:w="1276" w:type="dxa"/>
            <w:shd w:val="clear" w:color="auto" w:fill="auto"/>
          </w:tcPr>
          <w:p w14:paraId="413DB1B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0.553</w:t>
            </w:r>
          </w:p>
        </w:tc>
        <w:tc>
          <w:tcPr>
            <w:tcW w:w="1276" w:type="dxa"/>
            <w:shd w:val="clear" w:color="auto" w:fill="auto"/>
          </w:tcPr>
          <w:p w14:paraId="76D7A8E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0.189</w:t>
            </w:r>
          </w:p>
        </w:tc>
      </w:tr>
      <w:tr w:rsidR="0027549E" w:rsidRPr="0027549E" w14:paraId="1D165AB5" w14:textId="77777777" w:rsidTr="00A66DCC">
        <w:tc>
          <w:tcPr>
            <w:tcW w:w="1963" w:type="dxa"/>
            <w:gridSpan w:val="2"/>
            <w:shd w:val="clear" w:color="auto" w:fill="auto"/>
          </w:tcPr>
          <w:p w14:paraId="603FE2EA"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RatioSHd</w:t>
            </w:r>
          </w:p>
        </w:tc>
        <w:tc>
          <w:tcPr>
            <w:tcW w:w="1406" w:type="dxa"/>
            <w:shd w:val="clear" w:color="auto" w:fill="auto"/>
          </w:tcPr>
          <w:p w14:paraId="0DF1265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1.878</w:t>
            </w:r>
          </w:p>
        </w:tc>
        <w:tc>
          <w:tcPr>
            <w:tcW w:w="1701" w:type="dxa"/>
            <w:shd w:val="clear" w:color="auto" w:fill="auto"/>
          </w:tcPr>
          <w:p w14:paraId="7758B0B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1.172</w:t>
            </w:r>
          </w:p>
        </w:tc>
        <w:tc>
          <w:tcPr>
            <w:tcW w:w="1701" w:type="dxa"/>
            <w:shd w:val="clear" w:color="auto" w:fill="auto"/>
          </w:tcPr>
          <w:p w14:paraId="207F756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0.170</w:t>
            </w:r>
          </w:p>
        </w:tc>
        <w:tc>
          <w:tcPr>
            <w:tcW w:w="1984" w:type="dxa"/>
            <w:shd w:val="clear" w:color="auto" w:fill="auto"/>
          </w:tcPr>
          <w:p w14:paraId="54C6E67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1.241</w:t>
            </w:r>
          </w:p>
        </w:tc>
        <w:tc>
          <w:tcPr>
            <w:tcW w:w="1701" w:type="dxa"/>
            <w:shd w:val="clear" w:color="auto" w:fill="auto"/>
          </w:tcPr>
          <w:p w14:paraId="6D84A0C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2.666</w:t>
            </w:r>
          </w:p>
        </w:tc>
        <w:tc>
          <w:tcPr>
            <w:tcW w:w="1276" w:type="dxa"/>
            <w:shd w:val="clear" w:color="auto" w:fill="auto"/>
          </w:tcPr>
          <w:p w14:paraId="1419A11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0.011*</w:t>
            </w:r>
          </w:p>
        </w:tc>
        <w:tc>
          <w:tcPr>
            <w:tcW w:w="1276" w:type="dxa"/>
            <w:shd w:val="clear" w:color="auto" w:fill="auto"/>
          </w:tcPr>
          <w:p w14:paraId="3645568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0.843</w:t>
            </w:r>
          </w:p>
        </w:tc>
      </w:tr>
      <w:tr w:rsidR="0027549E" w:rsidRPr="0027549E" w14:paraId="3E34D342" w14:textId="77777777" w:rsidTr="00A66DCC">
        <w:tc>
          <w:tcPr>
            <w:tcW w:w="1963" w:type="dxa"/>
            <w:gridSpan w:val="2"/>
            <w:shd w:val="clear" w:color="auto" w:fill="auto"/>
          </w:tcPr>
          <w:p w14:paraId="7DA2926A"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DiffSHd</w:t>
            </w:r>
          </w:p>
        </w:tc>
        <w:tc>
          <w:tcPr>
            <w:tcW w:w="1406" w:type="dxa"/>
            <w:shd w:val="clear" w:color="auto" w:fill="auto"/>
          </w:tcPr>
          <w:p w14:paraId="60D7E35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15.437</w:t>
            </w:r>
          </w:p>
        </w:tc>
        <w:tc>
          <w:tcPr>
            <w:tcW w:w="1701" w:type="dxa"/>
            <w:shd w:val="clear" w:color="auto" w:fill="auto"/>
          </w:tcPr>
          <w:p w14:paraId="5539841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1.007</w:t>
            </w:r>
          </w:p>
        </w:tc>
        <w:tc>
          <w:tcPr>
            <w:tcW w:w="1701" w:type="dxa"/>
            <w:shd w:val="clear" w:color="auto" w:fill="auto"/>
          </w:tcPr>
          <w:p w14:paraId="1A8DD12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4.931</w:t>
            </w:r>
          </w:p>
        </w:tc>
        <w:tc>
          <w:tcPr>
            <w:tcW w:w="1984" w:type="dxa"/>
            <w:shd w:val="clear" w:color="auto" w:fill="auto"/>
          </w:tcPr>
          <w:p w14:paraId="4D9EB59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23.929</w:t>
            </w:r>
          </w:p>
        </w:tc>
        <w:tc>
          <w:tcPr>
            <w:tcW w:w="1701" w:type="dxa"/>
            <w:shd w:val="clear" w:color="auto" w:fill="auto"/>
          </w:tcPr>
          <w:p w14:paraId="5CA9409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3.075</w:t>
            </w:r>
          </w:p>
        </w:tc>
        <w:tc>
          <w:tcPr>
            <w:tcW w:w="1276" w:type="dxa"/>
            <w:shd w:val="clear" w:color="auto" w:fill="auto"/>
          </w:tcPr>
          <w:p w14:paraId="641EC4E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0.004**</w:t>
            </w:r>
          </w:p>
        </w:tc>
        <w:tc>
          <w:tcPr>
            <w:tcW w:w="1276" w:type="dxa"/>
            <w:shd w:val="clear" w:color="auto" w:fill="auto"/>
          </w:tcPr>
          <w:p w14:paraId="0B75B88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0.972</w:t>
            </w:r>
          </w:p>
        </w:tc>
      </w:tr>
      <w:tr w:rsidR="0027549E" w:rsidRPr="0027549E" w14:paraId="2A784E33" w14:textId="77777777" w:rsidTr="00A66DCC">
        <w:tc>
          <w:tcPr>
            <w:tcW w:w="1963" w:type="dxa"/>
            <w:gridSpan w:val="2"/>
            <w:shd w:val="clear" w:color="auto" w:fill="auto"/>
          </w:tcPr>
          <w:p w14:paraId="0B995802"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RatioSH3d</w:t>
            </w:r>
          </w:p>
        </w:tc>
        <w:tc>
          <w:tcPr>
            <w:tcW w:w="1406" w:type="dxa"/>
            <w:shd w:val="clear" w:color="auto" w:fill="auto"/>
          </w:tcPr>
          <w:p w14:paraId="14D1EDB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1.180</w:t>
            </w:r>
          </w:p>
        </w:tc>
        <w:tc>
          <w:tcPr>
            <w:tcW w:w="1701" w:type="dxa"/>
            <w:shd w:val="clear" w:color="auto" w:fill="auto"/>
          </w:tcPr>
          <w:p w14:paraId="549946A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1.049</w:t>
            </w:r>
          </w:p>
        </w:tc>
        <w:tc>
          <w:tcPr>
            <w:tcW w:w="1701" w:type="dxa"/>
            <w:shd w:val="clear" w:color="auto" w:fill="auto"/>
          </w:tcPr>
          <w:p w14:paraId="1738E90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-0.014</w:t>
            </w:r>
          </w:p>
        </w:tc>
        <w:tc>
          <w:tcPr>
            <w:tcW w:w="1984" w:type="dxa"/>
            <w:shd w:val="clear" w:color="auto" w:fill="auto"/>
          </w:tcPr>
          <w:p w14:paraId="7D4FD83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0.276</w:t>
            </w:r>
          </w:p>
        </w:tc>
        <w:tc>
          <w:tcPr>
            <w:tcW w:w="1701" w:type="dxa"/>
            <w:shd w:val="clear" w:color="auto" w:fill="auto"/>
          </w:tcPr>
          <w:p w14:paraId="7B27157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1.825</w:t>
            </w:r>
          </w:p>
        </w:tc>
        <w:tc>
          <w:tcPr>
            <w:tcW w:w="1276" w:type="dxa"/>
            <w:shd w:val="clear" w:color="auto" w:fill="auto"/>
          </w:tcPr>
          <w:p w14:paraId="2570565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0.076</w:t>
            </w:r>
          </w:p>
        </w:tc>
        <w:tc>
          <w:tcPr>
            <w:tcW w:w="1276" w:type="dxa"/>
            <w:shd w:val="clear" w:color="auto" w:fill="auto"/>
          </w:tcPr>
          <w:p w14:paraId="61AC4FA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0.577</w:t>
            </w:r>
          </w:p>
        </w:tc>
      </w:tr>
      <w:tr w:rsidR="0027549E" w:rsidRPr="0027549E" w14:paraId="5B77B765" w14:textId="77777777" w:rsidTr="00A66DCC">
        <w:tc>
          <w:tcPr>
            <w:tcW w:w="1963" w:type="dxa"/>
            <w:gridSpan w:val="2"/>
            <w:tcBorders>
              <w:bottom w:val="single" w:sz="18" w:space="0" w:color="auto"/>
            </w:tcBorders>
            <w:shd w:val="clear" w:color="auto" w:fill="auto"/>
          </w:tcPr>
          <w:p w14:paraId="645CCB86"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DiffSH3d</w:t>
            </w:r>
          </w:p>
        </w:tc>
        <w:tc>
          <w:tcPr>
            <w:tcW w:w="1406" w:type="dxa"/>
            <w:tcBorders>
              <w:bottom w:val="single" w:sz="18" w:space="0" w:color="auto"/>
            </w:tcBorders>
            <w:shd w:val="clear" w:color="auto" w:fill="auto"/>
          </w:tcPr>
          <w:p w14:paraId="56F8BB1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9.951</w:t>
            </w:r>
          </w:p>
        </w:tc>
        <w:tc>
          <w:tcPr>
            <w:tcW w:w="1701" w:type="dxa"/>
            <w:tcBorders>
              <w:bottom w:val="single" w:sz="18" w:space="0" w:color="auto"/>
            </w:tcBorders>
            <w:shd w:val="clear" w:color="auto" w:fill="auto"/>
          </w:tcPr>
          <w:p w14:paraId="1F2DE19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1.935</w:t>
            </w:r>
          </w:p>
        </w:tc>
        <w:tc>
          <w:tcPr>
            <w:tcW w:w="1701" w:type="dxa"/>
            <w:tcBorders>
              <w:bottom w:val="single" w:sz="18" w:space="0" w:color="auto"/>
            </w:tcBorders>
            <w:shd w:val="clear" w:color="auto" w:fill="auto"/>
          </w:tcPr>
          <w:p w14:paraId="3E33D98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-1.333</w:t>
            </w:r>
          </w:p>
        </w:tc>
        <w:tc>
          <w:tcPr>
            <w:tcW w:w="1984" w:type="dxa"/>
            <w:tcBorders>
              <w:bottom w:val="single" w:sz="18" w:space="0" w:color="auto"/>
            </w:tcBorders>
            <w:shd w:val="clear" w:color="auto" w:fill="auto"/>
          </w:tcPr>
          <w:p w14:paraId="662C3BE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17.365</w:t>
            </w:r>
          </w:p>
        </w:tc>
        <w:tc>
          <w:tcPr>
            <w:tcW w:w="1701" w:type="dxa"/>
            <w:tcBorders>
              <w:bottom w:val="single" w:sz="18" w:space="0" w:color="auto"/>
            </w:tcBorders>
            <w:shd w:val="clear" w:color="auto" w:fill="auto"/>
          </w:tcPr>
          <w:p w14:paraId="4A02C11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1.736</w:t>
            </w:r>
          </w:p>
        </w:tc>
        <w:tc>
          <w:tcPr>
            <w:tcW w:w="1276" w:type="dxa"/>
            <w:tcBorders>
              <w:bottom w:val="single" w:sz="18" w:space="0" w:color="auto"/>
            </w:tcBorders>
            <w:shd w:val="clear" w:color="auto" w:fill="auto"/>
          </w:tcPr>
          <w:p w14:paraId="66B5933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0.091</w:t>
            </w:r>
          </w:p>
        </w:tc>
        <w:tc>
          <w:tcPr>
            <w:tcW w:w="1276" w:type="dxa"/>
            <w:tcBorders>
              <w:bottom w:val="single" w:sz="18" w:space="0" w:color="auto"/>
            </w:tcBorders>
            <w:shd w:val="clear" w:color="auto" w:fill="auto"/>
          </w:tcPr>
          <w:p w14:paraId="5EDCE63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0.549</w:t>
            </w:r>
          </w:p>
        </w:tc>
      </w:tr>
      <w:tr w:rsidR="0027549E" w:rsidRPr="0027549E" w14:paraId="5C7098AA" w14:textId="77777777" w:rsidTr="00A66DCC">
        <w:tc>
          <w:tcPr>
            <w:tcW w:w="13008" w:type="dxa"/>
            <w:gridSpan w:val="9"/>
            <w:tcBorders>
              <w:top w:val="single" w:sz="18" w:space="0" w:color="auto"/>
              <w:bottom w:val="single" w:sz="18" w:space="0" w:color="auto"/>
            </w:tcBorders>
            <w:shd w:val="clear" w:color="auto" w:fill="auto"/>
          </w:tcPr>
          <w:p w14:paraId="1AC3967A"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e) Utilized Range of Motion</w:t>
            </w:r>
          </w:p>
        </w:tc>
      </w:tr>
      <w:tr w:rsidR="0027549E" w:rsidRPr="0027549E" w14:paraId="4FDC1826" w14:textId="77777777" w:rsidTr="00A66DCC">
        <w:tc>
          <w:tcPr>
            <w:tcW w:w="1963" w:type="dxa"/>
            <w:gridSpan w:val="2"/>
            <w:tcBorders>
              <w:top w:val="single" w:sz="18" w:space="0" w:color="auto"/>
            </w:tcBorders>
            <w:shd w:val="clear" w:color="auto" w:fill="auto"/>
          </w:tcPr>
          <w:p w14:paraId="669DA37F"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URMLAx</w:t>
            </w:r>
          </w:p>
        </w:tc>
        <w:tc>
          <w:tcPr>
            <w:tcW w:w="1406" w:type="dxa"/>
            <w:tcBorders>
              <w:top w:val="single" w:sz="18" w:space="0" w:color="auto"/>
            </w:tcBorders>
            <w:shd w:val="clear" w:color="auto" w:fill="auto"/>
          </w:tcPr>
          <w:p w14:paraId="4896350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9.753</w:t>
            </w:r>
          </w:p>
        </w:tc>
        <w:tc>
          <w:tcPr>
            <w:tcW w:w="1701" w:type="dxa"/>
            <w:tcBorders>
              <w:top w:val="single" w:sz="18" w:space="0" w:color="auto"/>
            </w:tcBorders>
            <w:shd w:val="clear" w:color="auto" w:fill="auto"/>
          </w:tcPr>
          <w:p w14:paraId="457C102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15.027</w:t>
            </w:r>
          </w:p>
        </w:tc>
        <w:tc>
          <w:tcPr>
            <w:tcW w:w="1701" w:type="dxa"/>
            <w:tcBorders>
              <w:top w:val="single" w:sz="18" w:space="0" w:color="auto"/>
            </w:tcBorders>
            <w:shd w:val="clear" w:color="auto" w:fill="auto"/>
          </w:tcPr>
          <w:p w14:paraId="43836E4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-8.276</w:t>
            </w:r>
          </w:p>
        </w:tc>
        <w:tc>
          <w:tcPr>
            <w:tcW w:w="1984" w:type="dxa"/>
            <w:tcBorders>
              <w:top w:val="single" w:sz="18" w:space="0" w:color="auto"/>
            </w:tcBorders>
            <w:shd w:val="clear" w:color="auto" w:fill="auto"/>
          </w:tcPr>
          <w:p w14:paraId="242A345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-2.271</w:t>
            </w:r>
          </w:p>
        </w:tc>
        <w:tc>
          <w:tcPr>
            <w:tcW w:w="1701" w:type="dxa"/>
            <w:tcBorders>
              <w:top w:val="single" w:sz="18" w:space="0" w:color="auto"/>
            </w:tcBorders>
            <w:shd w:val="clear" w:color="auto" w:fill="auto"/>
          </w:tcPr>
          <w:p w14:paraId="0225ECC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-3.556</w:t>
            </w:r>
          </w:p>
        </w:tc>
        <w:tc>
          <w:tcPr>
            <w:tcW w:w="1276" w:type="dxa"/>
            <w:tcBorders>
              <w:top w:val="single" w:sz="18" w:space="0" w:color="auto"/>
            </w:tcBorders>
            <w:shd w:val="clear" w:color="auto" w:fill="auto"/>
          </w:tcPr>
          <w:p w14:paraId="03FA6B7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0.001**</w:t>
            </w:r>
          </w:p>
        </w:tc>
        <w:tc>
          <w:tcPr>
            <w:tcW w:w="1276" w:type="dxa"/>
            <w:tcBorders>
              <w:top w:val="single" w:sz="18" w:space="0" w:color="auto"/>
            </w:tcBorders>
            <w:shd w:val="clear" w:color="auto" w:fill="auto"/>
          </w:tcPr>
          <w:p w14:paraId="38F9526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-1.124</w:t>
            </w:r>
          </w:p>
        </w:tc>
      </w:tr>
      <w:tr w:rsidR="0027549E" w:rsidRPr="0027549E" w14:paraId="031F3571" w14:textId="77777777" w:rsidTr="00A66DCC">
        <w:tc>
          <w:tcPr>
            <w:tcW w:w="1963" w:type="dxa"/>
            <w:gridSpan w:val="2"/>
            <w:shd w:val="clear" w:color="auto" w:fill="auto"/>
          </w:tcPr>
          <w:p w14:paraId="49973E53"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URMRAx</w:t>
            </w:r>
          </w:p>
        </w:tc>
        <w:tc>
          <w:tcPr>
            <w:tcW w:w="1406" w:type="dxa"/>
            <w:shd w:val="clear" w:color="auto" w:fill="auto"/>
          </w:tcPr>
          <w:p w14:paraId="4A3ECBC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8.641</w:t>
            </w:r>
          </w:p>
        </w:tc>
        <w:tc>
          <w:tcPr>
            <w:tcW w:w="1701" w:type="dxa"/>
            <w:shd w:val="clear" w:color="auto" w:fill="auto"/>
          </w:tcPr>
          <w:p w14:paraId="661D1C2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13.647</w:t>
            </w:r>
          </w:p>
        </w:tc>
        <w:tc>
          <w:tcPr>
            <w:tcW w:w="1701" w:type="dxa"/>
            <w:shd w:val="clear" w:color="auto" w:fill="auto"/>
          </w:tcPr>
          <w:p w14:paraId="05CF376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-7.538</w:t>
            </w:r>
          </w:p>
        </w:tc>
        <w:tc>
          <w:tcPr>
            <w:tcW w:w="1984" w:type="dxa"/>
            <w:shd w:val="clear" w:color="auto" w:fill="auto"/>
          </w:tcPr>
          <w:p w14:paraId="798E303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-2.473</w:t>
            </w:r>
          </w:p>
        </w:tc>
        <w:tc>
          <w:tcPr>
            <w:tcW w:w="1701" w:type="dxa"/>
            <w:shd w:val="clear" w:color="auto" w:fill="auto"/>
          </w:tcPr>
          <w:p w14:paraId="5EDC326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-4.001</w:t>
            </w:r>
          </w:p>
        </w:tc>
        <w:tc>
          <w:tcPr>
            <w:tcW w:w="1276" w:type="dxa"/>
            <w:shd w:val="clear" w:color="auto" w:fill="auto"/>
          </w:tcPr>
          <w:p w14:paraId="4086687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7F628F4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-1.265</w:t>
            </w:r>
          </w:p>
        </w:tc>
      </w:tr>
      <w:tr w:rsidR="0027549E" w:rsidRPr="0027549E" w14:paraId="4BC4D96B" w14:textId="77777777" w:rsidTr="00A66DCC">
        <w:tc>
          <w:tcPr>
            <w:tcW w:w="1963" w:type="dxa"/>
            <w:gridSpan w:val="2"/>
            <w:shd w:val="clear" w:color="auto" w:fill="auto"/>
          </w:tcPr>
          <w:p w14:paraId="5F51EEC4"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URMLAy</w:t>
            </w:r>
          </w:p>
        </w:tc>
        <w:tc>
          <w:tcPr>
            <w:tcW w:w="1406" w:type="dxa"/>
            <w:shd w:val="clear" w:color="auto" w:fill="auto"/>
          </w:tcPr>
          <w:p w14:paraId="6541B05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2.347</w:t>
            </w:r>
          </w:p>
        </w:tc>
        <w:tc>
          <w:tcPr>
            <w:tcW w:w="1701" w:type="dxa"/>
            <w:shd w:val="clear" w:color="auto" w:fill="auto"/>
          </w:tcPr>
          <w:p w14:paraId="2415FF7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2.561</w:t>
            </w:r>
          </w:p>
        </w:tc>
        <w:tc>
          <w:tcPr>
            <w:tcW w:w="1701" w:type="dxa"/>
            <w:shd w:val="clear" w:color="auto" w:fill="auto"/>
          </w:tcPr>
          <w:p w14:paraId="7AF69BF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-0.7816</w:t>
            </w:r>
          </w:p>
        </w:tc>
        <w:tc>
          <w:tcPr>
            <w:tcW w:w="1984" w:type="dxa"/>
            <w:shd w:val="clear" w:color="auto" w:fill="auto"/>
          </w:tcPr>
          <w:p w14:paraId="61C98EB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0.355</w:t>
            </w:r>
          </w:p>
        </w:tc>
        <w:tc>
          <w:tcPr>
            <w:tcW w:w="1701" w:type="dxa"/>
            <w:shd w:val="clear" w:color="auto" w:fill="auto"/>
          </w:tcPr>
          <w:p w14:paraId="0C741F3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-0.760</w:t>
            </w:r>
          </w:p>
        </w:tc>
        <w:tc>
          <w:tcPr>
            <w:tcW w:w="1276" w:type="dxa"/>
            <w:shd w:val="clear" w:color="auto" w:fill="auto"/>
          </w:tcPr>
          <w:p w14:paraId="5DDDCDE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0.452</w:t>
            </w:r>
          </w:p>
        </w:tc>
        <w:tc>
          <w:tcPr>
            <w:tcW w:w="1276" w:type="dxa"/>
            <w:shd w:val="clear" w:color="auto" w:fill="auto"/>
          </w:tcPr>
          <w:p w14:paraId="21300F3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-0.240</w:t>
            </w:r>
          </w:p>
        </w:tc>
      </w:tr>
      <w:tr w:rsidR="0027549E" w:rsidRPr="0027549E" w14:paraId="6E17FD36" w14:textId="77777777" w:rsidTr="00A66DCC">
        <w:tc>
          <w:tcPr>
            <w:tcW w:w="1963" w:type="dxa"/>
            <w:gridSpan w:val="2"/>
            <w:shd w:val="clear" w:color="auto" w:fill="auto"/>
          </w:tcPr>
          <w:p w14:paraId="59D5C44C"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URMRAy</w:t>
            </w:r>
          </w:p>
        </w:tc>
        <w:tc>
          <w:tcPr>
            <w:tcW w:w="1406" w:type="dxa"/>
            <w:shd w:val="clear" w:color="auto" w:fill="auto"/>
          </w:tcPr>
          <w:p w14:paraId="78D87D0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1.529</w:t>
            </w:r>
          </w:p>
        </w:tc>
        <w:tc>
          <w:tcPr>
            <w:tcW w:w="1701" w:type="dxa"/>
            <w:shd w:val="clear" w:color="auto" w:fill="auto"/>
          </w:tcPr>
          <w:p w14:paraId="2442A66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2.043</w:t>
            </w:r>
          </w:p>
        </w:tc>
        <w:tc>
          <w:tcPr>
            <w:tcW w:w="1701" w:type="dxa"/>
            <w:shd w:val="clear" w:color="auto" w:fill="auto"/>
          </w:tcPr>
          <w:p w14:paraId="2BF6A44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-0.880</w:t>
            </w:r>
          </w:p>
        </w:tc>
        <w:tc>
          <w:tcPr>
            <w:tcW w:w="1984" w:type="dxa"/>
            <w:shd w:val="clear" w:color="auto" w:fill="auto"/>
          </w:tcPr>
          <w:p w14:paraId="3009BA2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-0.147</w:t>
            </w:r>
          </w:p>
        </w:tc>
        <w:tc>
          <w:tcPr>
            <w:tcW w:w="1701" w:type="dxa"/>
            <w:shd w:val="clear" w:color="auto" w:fill="auto"/>
          </w:tcPr>
          <w:p w14:paraId="003702A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-2.835</w:t>
            </w:r>
          </w:p>
        </w:tc>
        <w:tc>
          <w:tcPr>
            <w:tcW w:w="1276" w:type="dxa"/>
            <w:shd w:val="clear" w:color="auto" w:fill="auto"/>
          </w:tcPr>
          <w:p w14:paraId="596E432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0.007**</w:t>
            </w:r>
          </w:p>
        </w:tc>
        <w:tc>
          <w:tcPr>
            <w:tcW w:w="1276" w:type="dxa"/>
            <w:shd w:val="clear" w:color="auto" w:fill="auto"/>
          </w:tcPr>
          <w:p w14:paraId="7613BBC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-0.896</w:t>
            </w:r>
          </w:p>
        </w:tc>
      </w:tr>
      <w:tr w:rsidR="0027549E" w:rsidRPr="0027549E" w14:paraId="4710A1BB" w14:textId="77777777" w:rsidTr="00A66DCC">
        <w:tc>
          <w:tcPr>
            <w:tcW w:w="1963" w:type="dxa"/>
            <w:gridSpan w:val="2"/>
            <w:shd w:val="clear" w:color="auto" w:fill="auto"/>
          </w:tcPr>
          <w:p w14:paraId="2959EFBD"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URMLEx</w:t>
            </w:r>
          </w:p>
        </w:tc>
        <w:tc>
          <w:tcPr>
            <w:tcW w:w="1406" w:type="dxa"/>
            <w:shd w:val="clear" w:color="auto" w:fill="auto"/>
          </w:tcPr>
          <w:p w14:paraId="7A4EE78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19.342</w:t>
            </w:r>
          </w:p>
        </w:tc>
        <w:tc>
          <w:tcPr>
            <w:tcW w:w="1701" w:type="dxa"/>
            <w:shd w:val="clear" w:color="auto" w:fill="auto"/>
          </w:tcPr>
          <w:p w14:paraId="4014CC8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30.572</w:t>
            </w:r>
          </w:p>
        </w:tc>
        <w:tc>
          <w:tcPr>
            <w:tcW w:w="1701" w:type="dxa"/>
            <w:shd w:val="clear" w:color="auto" w:fill="auto"/>
          </w:tcPr>
          <w:p w14:paraId="78F84B8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-17.228</w:t>
            </w:r>
          </w:p>
        </w:tc>
        <w:tc>
          <w:tcPr>
            <w:tcW w:w="1984" w:type="dxa"/>
            <w:shd w:val="clear" w:color="auto" w:fill="auto"/>
          </w:tcPr>
          <w:p w14:paraId="6875B7F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-5.231</w:t>
            </w:r>
          </w:p>
        </w:tc>
        <w:tc>
          <w:tcPr>
            <w:tcW w:w="1701" w:type="dxa"/>
            <w:shd w:val="clear" w:color="auto" w:fill="auto"/>
          </w:tcPr>
          <w:p w14:paraId="071F040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-3.790</w:t>
            </w:r>
          </w:p>
        </w:tc>
        <w:tc>
          <w:tcPr>
            <w:tcW w:w="1276" w:type="dxa"/>
            <w:shd w:val="clear" w:color="auto" w:fill="auto"/>
          </w:tcPr>
          <w:p w14:paraId="4BEB3C9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0.001**</w:t>
            </w:r>
          </w:p>
        </w:tc>
        <w:tc>
          <w:tcPr>
            <w:tcW w:w="1276" w:type="dxa"/>
            <w:shd w:val="clear" w:color="auto" w:fill="auto"/>
          </w:tcPr>
          <w:p w14:paraId="1A804CD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-1.199</w:t>
            </w:r>
          </w:p>
        </w:tc>
      </w:tr>
      <w:tr w:rsidR="0027549E" w:rsidRPr="0027549E" w14:paraId="210AAD22" w14:textId="77777777" w:rsidTr="00A66DCC">
        <w:tc>
          <w:tcPr>
            <w:tcW w:w="1963" w:type="dxa"/>
            <w:gridSpan w:val="2"/>
            <w:shd w:val="clear" w:color="auto" w:fill="auto"/>
          </w:tcPr>
          <w:p w14:paraId="641963AA"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URMREx</w:t>
            </w:r>
          </w:p>
        </w:tc>
        <w:tc>
          <w:tcPr>
            <w:tcW w:w="1406" w:type="dxa"/>
            <w:shd w:val="clear" w:color="auto" w:fill="auto"/>
          </w:tcPr>
          <w:p w14:paraId="3D115DB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15.601</w:t>
            </w:r>
          </w:p>
        </w:tc>
        <w:tc>
          <w:tcPr>
            <w:tcW w:w="1701" w:type="dxa"/>
            <w:shd w:val="clear" w:color="auto" w:fill="auto"/>
          </w:tcPr>
          <w:p w14:paraId="5E44A04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28.653</w:t>
            </w:r>
          </w:p>
        </w:tc>
        <w:tc>
          <w:tcPr>
            <w:tcW w:w="1701" w:type="dxa"/>
            <w:shd w:val="clear" w:color="auto" w:fill="auto"/>
          </w:tcPr>
          <w:p w14:paraId="09C58E2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-18.722</w:t>
            </w:r>
          </w:p>
        </w:tc>
        <w:tc>
          <w:tcPr>
            <w:tcW w:w="1984" w:type="dxa"/>
            <w:shd w:val="clear" w:color="auto" w:fill="auto"/>
          </w:tcPr>
          <w:p w14:paraId="7AEA1C4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-7.381</w:t>
            </w:r>
          </w:p>
        </w:tc>
        <w:tc>
          <w:tcPr>
            <w:tcW w:w="1701" w:type="dxa"/>
            <w:shd w:val="clear" w:color="auto" w:fill="auto"/>
          </w:tcPr>
          <w:p w14:paraId="024C4BB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-4.660</w:t>
            </w:r>
          </w:p>
        </w:tc>
        <w:tc>
          <w:tcPr>
            <w:tcW w:w="1276" w:type="dxa"/>
            <w:shd w:val="clear" w:color="auto" w:fill="auto"/>
          </w:tcPr>
          <w:p w14:paraId="440105F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764DC85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-1.474</w:t>
            </w:r>
          </w:p>
        </w:tc>
      </w:tr>
      <w:tr w:rsidR="0027549E" w:rsidRPr="0027549E" w14:paraId="50EA9EB5" w14:textId="77777777" w:rsidTr="00A66DCC">
        <w:tc>
          <w:tcPr>
            <w:tcW w:w="1963" w:type="dxa"/>
            <w:gridSpan w:val="2"/>
            <w:shd w:val="clear" w:color="auto" w:fill="auto"/>
          </w:tcPr>
          <w:p w14:paraId="31A0C5CC"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URMLEy</w:t>
            </w:r>
          </w:p>
        </w:tc>
        <w:tc>
          <w:tcPr>
            <w:tcW w:w="1406" w:type="dxa"/>
            <w:shd w:val="clear" w:color="auto" w:fill="auto"/>
          </w:tcPr>
          <w:p w14:paraId="7FD0F1C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3.617</w:t>
            </w:r>
          </w:p>
        </w:tc>
        <w:tc>
          <w:tcPr>
            <w:tcW w:w="1701" w:type="dxa"/>
            <w:shd w:val="clear" w:color="auto" w:fill="auto"/>
          </w:tcPr>
          <w:p w14:paraId="0DD87B3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6.254</w:t>
            </w:r>
          </w:p>
        </w:tc>
        <w:tc>
          <w:tcPr>
            <w:tcW w:w="1701" w:type="dxa"/>
            <w:shd w:val="clear" w:color="auto" w:fill="auto"/>
          </w:tcPr>
          <w:p w14:paraId="44FBED0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-4.310</w:t>
            </w:r>
          </w:p>
        </w:tc>
        <w:tc>
          <w:tcPr>
            <w:tcW w:w="1984" w:type="dxa"/>
            <w:shd w:val="clear" w:color="auto" w:fill="auto"/>
          </w:tcPr>
          <w:p w14:paraId="0FC1360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-0.964</w:t>
            </w:r>
          </w:p>
        </w:tc>
        <w:tc>
          <w:tcPr>
            <w:tcW w:w="1701" w:type="dxa"/>
            <w:shd w:val="clear" w:color="auto" w:fill="auto"/>
          </w:tcPr>
          <w:p w14:paraId="0241A60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-3.191</w:t>
            </w:r>
          </w:p>
        </w:tc>
        <w:tc>
          <w:tcPr>
            <w:tcW w:w="1276" w:type="dxa"/>
            <w:shd w:val="clear" w:color="auto" w:fill="auto"/>
          </w:tcPr>
          <w:p w14:paraId="2B89F51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0.003**</w:t>
            </w:r>
          </w:p>
        </w:tc>
        <w:tc>
          <w:tcPr>
            <w:tcW w:w="1276" w:type="dxa"/>
            <w:shd w:val="clear" w:color="auto" w:fill="auto"/>
          </w:tcPr>
          <w:p w14:paraId="668D2C5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-1.009</w:t>
            </w:r>
          </w:p>
        </w:tc>
      </w:tr>
      <w:tr w:rsidR="0027549E" w:rsidRPr="0027549E" w14:paraId="310D0496" w14:textId="77777777" w:rsidTr="00A66DCC">
        <w:tc>
          <w:tcPr>
            <w:tcW w:w="1963" w:type="dxa"/>
            <w:gridSpan w:val="2"/>
            <w:shd w:val="clear" w:color="auto" w:fill="auto"/>
          </w:tcPr>
          <w:p w14:paraId="53D759D3"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URMREy</w:t>
            </w:r>
          </w:p>
        </w:tc>
        <w:tc>
          <w:tcPr>
            <w:tcW w:w="1406" w:type="dxa"/>
            <w:shd w:val="clear" w:color="auto" w:fill="auto"/>
          </w:tcPr>
          <w:p w14:paraId="079DC5D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2.154</w:t>
            </w:r>
          </w:p>
        </w:tc>
        <w:tc>
          <w:tcPr>
            <w:tcW w:w="1701" w:type="dxa"/>
            <w:shd w:val="clear" w:color="auto" w:fill="auto"/>
          </w:tcPr>
          <w:p w14:paraId="4ABBF9A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5.072</w:t>
            </w:r>
          </w:p>
        </w:tc>
        <w:tc>
          <w:tcPr>
            <w:tcW w:w="1701" w:type="dxa"/>
            <w:shd w:val="clear" w:color="auto" w:fill="auto"/>
          </w:tcPr>
          <w:p w14:paraId="2864B9F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-4.103</w:t>
            </w:r>
          </w:p>
        </w:tc>
        <w:tc>
          <w:tcPr>
            <w:tcW w:w="1984" w:type="dxa"/>
            <w:shd w:val="clear" w:color="auto" w:fill="auto"/>
          </w:tcPr>
          <w:p w14:paraId="3B3EBA6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-1.732</w:t>
            </w:r>
          </w:p>
        </w:tc>
        <w:tc>
          <w:tcPr>
            <w:tcW w:w="1701" w:type="dxa"/>
            <w:shd w:val="clear" w:color="auto" w:fill="auto"/>
          </w:tcPr>
          <w:p w14:paraId="7080F4E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-4.980</w:t>
            </w:r>
          </w:p>
        </w:tc>
        <w:tc>
          <w:tcPr>
            <w:tcW w:w="1276" w:type="dxa"/>
            <w:shd w:val="clear" w:color="auto" w:fill="auto"/>
          </w:tcPr>
          <w:p w14:paraId="1E41123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0.000***</w:t>
            </w:r>
          </w:p>
        </w:tc>
        <w:tc>
          <w:tcPr>
            <w:tcW w:w="1276" w:type="dxa"/>
            <w:shd w:val="clear" w:color="auto" w:fill="auto"/>
          </w:tcPr>
          <w:p w14:paraId="4163E9C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-1.575</w:t>
            </w:r>
          </w:p>
        </w:tc>
      </w:tr>
      <w:tr w:rsidR="0027549E" w:rsidRPr="0027549E" w14:paraId="52961909" w14:textId="77777777" w:rsidTr="00A66DCC">
        <w:tc>
          <w:tcPr>
            <w:tcW w:w="1963" w:type="dxa"/>
            <w:gridSpan w:val="2"/>
            <w:shd w:val="clear" w:color="auto" w:fill="auto"/>
          </w:tcPr>
          <w:p w14:paraId="5B75C149"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URMLE3</w:t>
            </w:r>
          </w:p>
        </w:tc>
        <w:tc>
          <w:tcPr>
            <w:tcW w:w="1406" w:type="dxa"/>
            <w:shd w:val="clear" w:color="auto" w:fill="auto"/>
          </w:tcPr>
          <w:p w14:paraId="4F8502B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3.988</w:t>
            </w:r>
          </w:p>
        </w:tc>
        <w:tc>
          <w:tcPr>
            <w:tcW w:w="1701" w:type="dxa"/>
            <w:shd w:val="clear" w:color="auto" w:fill="auto"/>
          </w:tcPr>
          <w:p w14:paraId="3CC5B6E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6.485</w:t>
            </w:r>
          </w:p>
        </w:tc>
        <w:tc>
          <w:tcPr>
            <w:tcW w:w="1701" w:type="dxa"/>
            <w:shd w:val="clear" w:color="auto" w:fill="auto"/>
          </w:tcPr>
          <w:p w14:paraId="08061A3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-4.339</w:t>
            </w:r>
          </w:p>
        </w:tc>
        <w:tc>
          <w:tcPr>
            <w:tcW w:w="1984" w:type="dxa"/>
            <w:shd w:val="clear" w:color="auto" w:fill="auto"/>
          </w:tcPr>
          <w:p w14:paraId="6D27FA6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-0.654</w:t>
            </w:r>
          </w:p>
        </w:tc>
        <w:tc>
          <w:tcPr>
            <w:tcW w:w="1701" w:type="dxa"/>
            <w:shd w:val="clear" w:color="auto" w:fill="auto"/>
          </w:tcPr>
          <w:p w14:paraId="31BE467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-2.743</w:t>
            </w:r>
          </w:p>
        </w:tc>
        <w:tc>
          <w:tcPr>
            <w:tcW w:w="1276" w:type="dxa"/>
            <w:shd w:val="clear" w:color="auto" w:fill="auto"/>
          </w:tcPr>
          <w:p w14:paraId="6BA31A0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0.009**</w:t>
            </w:r>
          </w:p>
        </w:tc>
        <w:tc>
          <w:tcPr>
            <w:tcW w:w="1276" w:type="dxa"/>
            <w:shd w:val="clear" w:color="auto" w:fill="auto"/>
          </w:tcPr>
          <w:p w14:paraId="6B2A589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-0.867</w:t>
            </w:r>
          </w:p>
        </w:tc>
      </w:tr>
      <w:tr w:rsidR="0027549E" w:rsidRPr="0027549E" w14:paraId="60C51ACC" w14:textId="77777777" w:rsidTr="00A66DCC">
        <w:tc>
          <w:tcPr>
            <w:tcW w:w="1963" w:type="dxa"/>
            <w:gridSpan w:val="2"/>
            <w:shd w:val="clear" w:color="auto" w:fill="auto"/>
          </w:tcPr>
          <w:p w14:paraId="634B494E"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URMRE3</w:t>
            </w:r>
          </w:p>
        </w:tc>
        <w:tc>
          <w:tcPr>
            <w:tcW w:w="1406" w:type="dxa"/>
            <w:shd w:val="clear" w:color="auto" w:fill="auto"/>
          </w:tcPr>
          <w:p w14:paraId="5A4829C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3.618</w:t>
            </w:r>
          </w:p>
        </w:tc>
        <w:tc>
          <w:tcPr>
            <w:tcW w:w="1701" w:type="dxa"/>
            <w:shd w:val="clear" w:color="auto" w:fill="auto"/>
          </w:tcPr>
          <w:p w14:paraId="1D77751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6.956</w:t>
            </w:r>
          </w:p>
        </w:tc>
        <w:tc>
          <w:tcPr>
            <w:tcW w:w="1701" w:type="dxa"/>
            <w:shd w:val="clear" w:color="auto" w:fill="auto"/>
          </w:tcPr>
          <w:p w14:paraId="0AD4876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-5.251</w:t>
            </w:r>
          </w:p>
        </w:tc>
        <w:tc>
          <w:tcPr>
            <w:tcW w:w="1984" w:type="dxa"/>
            <w:shd w:val="clear" w:color="auto" w:fill="auto"/>
          </w:tcPr>
          <w:p w14:paraId="165AE77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-1.425</w:t>
            </w:r>
          </w:p>
        </w:tc>
        <w:tc>
          <w:tcPr>
            <w:tcW w:w="1701" w:type="dxa"/>
            <w:shd w:val="clear" w:color="auto" w:fill="auto"/>
          </w:tcPr>
          <w:p w14:paraId="386E756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-3.533</w:t>
            </w:r>
          </w:p>
        </w:tc>
        <w:tc>
          <w:tcPr>
            <w:tcW w:w="1276" w:type="dxa"/>
            <w:shd w:val="clear" w:color="auto" w:fill="auto"/>
          </w:tcPr>
          <w:p w14:paraId="009BD57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0.001**</w:t>
            </w:r>
          </w:p>
        </w:tc>
        <w:tc>
          <w:tcPr>
            <w:tcW w:w="1276" w:type="dxa"/>
            <w:shd w:val="clear" w:color="auto" w:fill="auto"/>
          </w:tcPr>
          <w:p w14:paraId="75588A7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-1.117</w:t>
            </w:r>
          </w:p>
        </w:tc>
      </w:tr>
      <w:tr w:rsidR="0027549E" w:rsidRPr="0027549E" w14:paraId="2ABD10E1" w14:textId="77777777" w:rsidTr="00A66DCC">
        <w:tc>
          <w:tcPr>
            <w:tcW w:w="1963" w:type="dxa"/>
            <w:gridSpan w:val="2"/>
            <w:shd w:val="clear" w:color="auto" w:fill="auto"/>
          </w:tcPr>
          <w:p w14:paraId="04A1FD92"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URMTR2</w:t>
            </w:r>
          </w:p>
        </w:tc>
        <w:tc>
          <w:tcPr>
            <w:tcW w:w="1406" w:type="dxa"/>
            <w:shd w:val="clear" w:color="auto" w:fill="auto"/>
          </w:tcPr>
          <w:p w14:paraId="55898E5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0.702</w:t>
            </w:r>
          </w:p>
        </w:tc>
        <w:tc>
          <w:tcPr>
            <w:tcW w:w="1701" w:type="dxa"/>
            <w:shd w:val="clear" w:color="auto" w:fill="auto"/>
          </w:tcPr>
          <w:p w14:paraId="1927C58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0.615</w:t>
            </w:r>
          </w:p>
        </w:tc>
        <w:tc>
          <w:tcPr>
            <w:tcW w:w="1701" w:type="dxa"/>
            <w:shd w:val="clear" w:color="auto" w:fill="auto"/>
          </w:tcPr>
          <w:p w14:paraId="25D19EE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-0.114</w:t>
            </w:r>
          </w:p>
        </w:tc>
        <w:tc>
          <w:tcPr>
            <w:tcW w:w="1984" w:type="dxa"/>
            <w:shd w:val="clear" w:color="auto" w:fill="auto"/>
          </w:tcPr>
          <w:p w14:paraId="75CA4CC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0.289</w:t>
            </w:r>
          </w:p>
        </w:tc>
        <w:tc>
          <w:tcPr>
            <w:tcW w:w="1701" w:type="dxa"/>
            <w:shd w:val="clear" w:color="auto" w:fill="auto"/>
          </w:tcPr>
          <w:p w14:paraId="6CF12D7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0.876</w:t>
            </w:r>
          </w:p>
        </w:tc>
        <w:tc>
          <w:tcPr>
            <w:tcW w:w="1276" w:type="dxa"/>
            <w:shd w:val="clear" w:color="auto" w:fill="auto"/>
          </w:tcPr>
          <w:p w14:paraId="7B6AE62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0.386</w:t>
            </w:r>
          </w:p>
        </w:tc>
        <w:tc>
          <w:tcPr>
            <w:tcW w:w="1276" w:type="dxa"/>
            <w:shd w:val="clear" w:color="auto" w:fill="auto"/>
          </w:tcPr>
          <w:p w14:paraId="4F0C6CF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0.277</w:t>
            </w:r>
          </w:p>
        </w:tc>
      </w:tr>
      <w:tr w:rsidR="0027549E" w:rsidRPr="0027549E" w14:paraId="4B1643B5" w14:textId="77777777" w:rsidTr="00A66DCC">
        <w:tc>
          <w:tcPr>
            <w:tcW w:w="1963" w:type="dxa"/>
            <w:gridSpan w:val="2"/>
            <w:shd w:val="clear" w:color="auto" w:fill="auto"/>
          </w:tcPr>
          <w:p w14:paraId="323D56B7"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URMTRy</w:t>
            </w:r>
          </w:p>
        </w:tc>
        <w:tc>
          <w:tcPr>
            <w:tcW w:w="1406" w:type="dxa"/>
            <w:shd w:val="clear" w:color="auto" w:fill="auto"/>
          </w:tcPr>
          <w:p w14:paraId="76346F3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1.964</w:t>
            </w:r>
          </w:p>
        </w:tc>
        <w:tc>
          <w:tcPr>
            <w:tcW w:w="1701" w:type="dxa"/>
            <w:shd w:val="clear" w:color="auto" w:fill="auto"/>
          </w:tcPr>
          <w:p w14:paraId="549A73E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1.559</w:t>
            </w:r>
          </w:p>
        </w:tc>
        <w:tc>
          <w:tcPr>
            <w:tcW w:w="1701" w:type="dxa"/>
            <w:shd w:val="clear" w:color="auto" w:fill="auto"/>
          </w:tcPr>
          <w:p w14:paraId="445E561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0.128</w:t>
            </w:r>
          </w:p>
        </w:tc>
        <w:tc>
          <w:tcPr>
            <w:tcW w:w="1984" w:type="dxa"/>
            <w:shd w:val="clear" w:color="auto" w:fill="auto"/>
          </w:tcPr>
          <w:p w14:paraId="7219880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0.681</w:t>
            </w:r>
          </w:p>
        </w:tc>
        <w:tc>
          <w:tcPr>
            <w:tcW w:w="1701" w:type="dxa"/>
            <w:shd w:val="clear" w:color="auto" w:fill="auto"/>
          </w:tcPr>
          <w:p w14:paraId="5884159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2.965</w:t>
            </w:r>
          </w:p>
        </w:tc>
        <w:tc>
          <w:tcPr>
            <w:tcW w:w="1276" w:type="dxa"/>
            <w:shd w:val="clear" w:color="auto" w:fill="auto"/>
          </w:tcPr>
          <w:p w14:paraId="5E3CF96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0.005**</w:t>
            </w:r>
          </w:p>
        </w:tc>
        <w:tc>
          <w:tcPr>
            <w:tcW w:w="1276" w:type="dxa"/>
            <w:shd w:val="clear" w:color="auto" w:fill="auto"/>
          </w:tcPr>
          <w:p w14:paraId="6437C89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0.938</w:t>
            </w:r>
          </w:p>
        </w:tc>
      </w:tr>
      <w:tr w:rsidR="0027549E" w:rsidRPr="0027549E" w14:paraId="67599259" w14:textId="77777777" w:rsidTr="00A66DCC">
        <w:tc>
          <w:tcPr>
            <w:tcW w:w="1963" w:type="dxa"/>
            <w:gridSpan w:val="2"/>
            <w:shd w:val="clear" w:color="auto" w:fill="auto"/>
          </w:tcPr>
          <w:p w14:paraId="30305936"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URMLS2</w:t>
            </w:r>
          </w:p>
        </w:tc>
        <w:tc>
          <w:tcPr>
            <w:tcW w:w="1406" w:type="dxa"/>
            <w:shd w:val="clear" w:color="auto" w:fill="auto"/>
          </w:tcPr>
          <w:p w14:paraId="49DB3A0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0.614</w:t>
            </w:r>
          </w:p>
        </w:tc>
        <w:tc>
          <w:tcPr>
            <w:tcW w:w="1701" w:type="dxa"/>
            <w:shd w:val="clear" w:color="auto" w:fill="auto"/>
          </w:tcPr>
          <w:p w14:paraId="7A4D9DA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0.747</w:t>
            </w:r>
          </w:p>
        </w:tc>
        <w:tc>
          <w:tcPr>
            <w:tcW w:w="1701" w:type="dxa"/>
            <w:shd w:val="clear" w:color="auto" w:fill="auto"/>
          </w:tcPr>
          <w:p w14:paraId="0EA595E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-0.315</w:t>
            </w:r>
          </w:p>
        </w:tc>
        <w:tc>
          <w:tcPr>
            <w:tcW w:w="1984" w:type="dxa"/>
            <w:shd w:val="clear" w:color="auto" w:fill="auto"/>
          </w:tcPr>
          <w:p w14:paraId="0174024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0.481</w:t>
            </w:r>
          </w:p>
        </w:tc>
        <w:tc>
          <w:tcPr>
            <w:tcW w:w="1701" w:type="dxa"/>
            <w:shd w:val="clear" w:color="auto" w:fill="auto"/>
          </w:tcPr>
          <w:p w14:paraId="5A891FD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-1.488</w:t>
            </w:r>
          </w:p>
        </w:tc>
        <w:tc>
          <w:tcPr>
            <w:tcW w:w="1276" w:type="dxa"/>
            <w:shd w:val="clear" w:color="auto" w:fill="auto"/>
          </w:tcPr>
          <w:p w14:paraId="599722B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0.145</w:t>
            </w:r>
          </w:p>
        </w:tc>
        <w:tc>
          <w:tcPr>
            <w:tcW w:w="1276" w:type="dxa"/>
            <w:shd w:val="clear" w:color="auto" w:fill="auto"/>
          </w:tcPr>
          <w:p w14:paraId="161CBBB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-0.470</w:t>
            </w:r>
          </w:p>
        </w:tc>
      </w:tr>
      <w:tr w:rsidR="0027549E" w:rsidRPr="0027549E" w14:paraId="0FE0A036" w14:textId="77777777" w:rsidTr="00A66DCC">
        <w:tc>
          <w:tcPr>
            <w:tcW w:w="1963" w:type="dxa"/>
            <w:gridSpan w:val="2"/>
            <w:shd w:val="clear" w:color="auto" w:fill="auto"/>
          </w:tcPr>
          <w:p w14:paraId="725055BE"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URMRS2</w:t>
            </w:r>
          </w:p>
        </w:tc>
        <w:tc>
          <w:tcPr>
            <w:tcW w:w="1406" w:type="dxa"/>
            <w:shd w:val="clear" w:color="auto" w:fill="auto"/>
          </w:tcPr>
          <w:p w14:paraId="0EF64C1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0.593</w:t>
            </w:r>
          </w:p>
        </w:tc>
        <w:tc>
          <w:tcPr>
            <w:tcW w:w="1701" w:type="dxa"/>
            <w:shd w:val="clear" w:color="auto" w:fill="auto"/>
          </w:tcPr>
          <w:p w14:paraId="19D0ED5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0.712</w:t>
            </w:r>
          </w:p>
        </w:tc>
        <w:tc>
          <w:tcPr>
            <w:tcW w:w="1701" w:type="dxa"/>
            <w:shd w:val="clear" w:color="auto" w:fill="auto"/>
          </w:tcPr>
          <w:p w14:paraId="7F2DC8D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-0.295</w:t>
            </w:r>
          </w:p>
        </w:tc>
        <w:tc>
          <w:tcPr>
            <w:tcW w:w="1984" w:type="dxa"/>
            <w:shd w:val="clear" w:color="auto" w:fill="auto"/>
          </w:tcPr>
          <w:p w14:paraId="1A7DEC3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0.566</w:t>
            </w:r>
          </w:p>
        </w:tc>
        <w:tc>
          <w:tcPr>
            <w:tcW w:w="1701" w:type="dxa"/>
            <w:shd w:val="clear" w:color="auto" w:fill="auto"/>
          </w:tcPr>
          <w:p w14:paraId="6BDAEDC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-1.373</w:t>
            </w:r>
          </w:p>
        </w:tc>
        <w:tc>
          <w:tcPr>
            <w:tcW w:w="1276" w:type="dxa"/>
            <w:shd w:val="clear" w:color="auto" w:fill="auto"/>
          </w:tcPr>
          <w:p w14:paraId="48E13DF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0.178</w:t>
            </w:r>
          </w:p>
        </w:tc>
        <w:tc>
          <w:tcPr>
            <w:tcW w:w="1276" w:type="dxa"/>
            <w:shd w:val="clear" w:color="auto" w:fill="auto"/>
          </w:tcPr>
          <w:p w14:paraId="04140A6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-0.434</w:t>
            </w:r>
          </w:p>
        </w:tc>
      </w:tr>
      <w:tr w:rsidR="0027549E" w:rsidRPr="0027549E" w14:paraId="6B43A438" w14:textId="77777777" w:rsidTr="00A66DCC">
        <w:tc>
          <w:tcPr>
            <w:tcW w:w="1963" w:type="dxa"/>
            <w:gridSpan w:val="2"/>
            <w:shd w:val="clear" w:color="auto" w:fill="auto"/>
          </w:tcPr>
          <w:p w14:paraId="376EFC54"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URMLSy</w:t>
            </w:r>
          </w:p>
        </w:tc>
        <w:tc>
          <w:tcPr>
            <w:tcW w:w="1406" w:type="dxa"/>
            <w:shd w:val="clear" w:color="auto" w:fill="auto"/>
          </w:tcPr>
          <w:p w14:paraId="37D2EBA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1.972</w:t>
            </w:r>
          </w:p>
        </w:tc>
        <w:tc>
          <w:tcPr>
            <w:tcW w:w="1701" w:type="dxa"/>
            <w:shd w:val="clear" w:color="auto" w:fill="auto"/>
          </w:tcPr>
          <w:p w14:paraId="31A6FD9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1.656</w:t>
            </w:r>
          </w:p>
        </w:tc>
        <w:tc>
          <w:tcPr>
            <w:tcW w:w="1701" w:type="dxa"/>
            <w:shd w:val="clear" w:color="auto" w:fill="auto"/>
          </w:tcPr>
          <w:p w14:paraId="6E5AA1B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0.001</w:t>
            </w:r>
          </w:p>
        </w:tc>
        <w:tc>
          <w:tcPr>
            <w:tcW w:w="1984" w:type="dxa"/>
            <w:shd w:val="clear" w:color="auto" w:fill="auto"/>
          </w:tcPr>
          <w:p w14:paraId="25FA642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0.631</w:t>
            </w:r>
          </w:p>
        </w:tc>
        <w:tc>
          <w:tcPr>
            <w:tcW w:w="1701" w:type="dxa"/>
            <w:shd w:val="clear" w:color="auto" w:fill="auto"/>
          </w:tcPr>
          <w:p w14:paraId="11E156C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2.032</w:t>
            </w:r>
          </w:p>
        </w:tc>
        <w:tc>
          <w:tcPr>
            <w:tcW w:w="1276" w:type="dxa"/>
            <w:shd w:val="clear" w:color="auto" w:fill="auto"/>
          </w:tcPr>
          <w:p w14:paraId="0CCB00F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0.049*</w:t>
            </w:r>
          </w:p>
        </w:tc>
        <w:tc>
          <w:tcPr>
            <w:tcW w:w="1276" w:type="dxa"/>
            <w:shd w:val="clear" w:color="auto" w:fill="auto"/>
          </w:tcPr>
          <w:p w14:paraId="62F1A49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0.643</w:t>
            </w:r>
          </w:p>
        </w:tc>
      </w:tr>
      <w:tr w:rsidR="0027549E" w:rsidRPr="0027549E" w14:paraId="6CFEF1BE" w14:textId="77777777" w:rsidTr="00A66DCC">
        <w:tc>
          <w:tcPr>
            <w:tcW w:w="1963" w:type="dxa"/>
            <w:gridSpan w:val="2"/>
            <w:shd w:val="clear" w:color="auto" w:fill="auto"/>
          </w:tcPr>
          <w:p w14:paraId="3B9EADB3"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URMRSy</w:t>
            </w:r>
          </w:p>
        </w:tc>
        <w:tc>
          <w:tcPr>
            <w:tcW w:w="1406" w:type="dxa"/>
            <w:shd w:val="clear" w:color="auto" w:fill="auto"/>
          </w:tcPr>
          <w:p w14:paraId="517A8A5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1.958</w:t>
            </w:r>
          </w:p>
        </w:tc>
        <w:tc>
          <w:tcPr>
            <w:tcW w:w="1701" w:type="dxa"/>
            <w:shd w:val="clear" w:color="auto" w:fill="auto"/>
          </w:tcPr>
          <w:p w14:paraId="651ADF8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1.590</w:t>
            </w:r>
          </w:p>
        </w:tc>
        <w:tc>
          <w:tcPr>
            <w:tcW w:w="1701" w:type="dxa"/>
            <w:shd w:val="clear" w:color="auto" w:fill="auto"/>
          </w:tcPr>
          <w:p w14:paraId="52FF5F9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.053</w:t>
            </w:r>
          </w:p>
        </w:tc>
        <w:tc>
          <w:tcPr>
            <w:tcW w:w="1984" w:type="dxa"/>
            <w:shd w:val="clear" w:color="auto" w:fill="auto"/>
          </w:tcPr>
          <w:p w14:paraId="2A04151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.682</w:t>
            </w:r>
          </w:p>
        </w:tc>
        <w:tc>
          <w:tcPr>
            <w:tcW w:w="1701" w:type="dxa"/>
            <w:shd w:val="clear" w:color="auto" w:fill="auto"/>
          </w:tcPr>
          <w:p w14:paraId="79AA651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2.369</w:t>
            </w:r>
          </w:p>
        </w:tc>
        <w:tc>
          <w:tcPr>
            <w:tcW w:w="1276" w:type="dxa"/>
            <w:shd w:val="clear" w:color="auto" w:fill="auto"/>
          </w:tcPr>
          <w:p w14:paraId="18F499E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.023*</w:t>
            </w:r>
          </w:p>
        </w:tc>
        <w:tc>
          <w:tcPr>
            <w:tcW w:w="1276" w:type="dxa"/>
            <w:shd w:val="clear" w:color="auto" w:fill="auto"/>
          </w:tcPr>
          <w:p w14:paraId="7AC1845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.749</w:t>
            </w:r>
          </w:p>
        </w:tc>
      </w:tr>
      <w:tr w:rsidR="0027549E" w:rsidRPr="0027549E" w14:paraId="160BCA79" w14:textId="77777777" w:rsidTr="00A66DCC">
        <w:tc>
          <w:tcPr>
            <w:tcW w:w="1963" w:type="dxa"/>
            <w:gridSpan w:val="2"/>
            <w:shd w:val="clear" w:color="auto" w:fill="auto"/>
          </w:tcPr>
          <w:p w14:paraId="0B8CF4D9"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URMLSx</w:t>
            </w:r>
          </w:p>
        </w:tc>
        <w:tc>
          <w:tcPr>
            <w:tcW w:w="1406" w:type="dxa"/>
            <w:shd w:val="clear" w:color="auto" w:fill="auto"/>
          </w:tcPr>
          <w:p w14:paraId="3999CED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1.308</w:t>
            </w:r>
          </w:p>
        </w:tc>
        <w:tc>
          <w:tcPr>
            <w:tcW w:w="1701" w:type="dxa"/>
            <w:shd w:val="clear" w:color="auto" w:fill="auto"/>
          </w:tcPr>
          <w:p w14:paraId="5CA02BA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1.757</w:t>
            </w:r>
          </w:p>
        </w:tc>
        <w:tc>
          <w:tcPr>
            <w:tcW w:w="1701" w:type="dxa"/>
            <w:shd w:val="clear" w:color="auto" w:fill="auto"/>
          </w:tcPr>
          <w:p w14:paraId="07B7659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-.669</w:t>
            </w:r>
          </w:p>
        </w:tc>
        <w:tc>
          <w:tcPr>
            <w:tcW w:w="1984" w:type="dxa"/>
            <w:shd w:val="clear" w:color="auto" w:fill="auto"/>
          </w:tcPr>
          <w:p w14:paraId="21C0DCA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-.229</w:t>
            </w:r>
          </w:p>
        </w:tc>
        <w:tc>
          <w:tcPr>
            <w:tcW w:w="1701" w:type="dxa"/>
            <w:shd w:val="clear" w:color="auto" w:fill="auto"/>
          </w:tcPr>
          <w:p w14:paraId="7EDD85C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-4.127</w:t>
            </w:r>
          </w:p>
        </w:tc>
        <w:tc>
          <w:tcPr>
            <w:tcW w:w="1276" w:type="dxa"/>
            <w:shd w:val="clear" w:color="auto" w:fill="auto"/>
          </w:tcPr>
          <w:p w14:paraId="1361E2F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w:t>
            </w:r>
          </w:p>
        </w:tc>
        <w:tc>
          <w:tcPr>
            <w:tcW w:w="1276" w:type="dxa"/>
            <w:shd w:val="clear" w:color="auto" w:fill="auto"/>
          </w:tcPr>
          <w:p w14:paraId="2D4DA04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-1.305</w:t>
            </w:r>
          </w:p>
        </w:tc>
      </w:tr>
      <w:tr w:rsidR="0027549E" w:rsidRPr="0027549E" w14:paraId="349765B4" w14:textId="77777777" w:rsidTr="00A66DCC">
        <w:tc>
          <w:tcPr>
            <w:tcW w:w="1963" w:type="dxa"/>
            <w:gridSpan w:val="2"/>
            <w:shd w:val="clear" w:color="auto" w:fill="auto"/>
          </w:tcPr>
          <w:p w14:paraId="5D633A47"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URMRSx</w:t>
            </w:r>
          </w:p>
        </w:tc>
        <w:tc>
          <w:tcPr>
            <w:tcW w:w="1406" w:type="dxa"/>
            <w:shd w:val="clear" w:color="auto" w:fill="auto"/>
          </w:tcPr>
          <w:p w14:paraId="42BFAA1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1.695</w:t>
            </w:r>
          </w:p>
        </w:tc>
        <w:tc>
          <w:tcPr>
            <w:tcW w:w="1701" w:type="dxa"/>
            <w:shd w:val="clear" w:color="auto" w:fill="auto"/>
          </w:tcPr>
          <w:p w14:paraId="4DECBDD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1.926</w:t>
            </w:r>
          </w:p>
        </w:tc>
        <w:tc>
          <w:tcPr>
            <w:tcW w:w="1701" w:type="dxa"/>
            <w:shd w:val="clear" w:color="auto" w:fill="auto"/>
          </w:tcPr>
          <w:p w14:paraId="0E3CF07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-.602</w:t>
            </w:r>
          </w:p>
        </w:tc>
        <w:tc>
          <w:tcPr>
            <w:tcW w:w="1984" w:type="dxa"/>
            <w:shd w:val="clear" w:color="auto" w:fill="auto"/>
          </w:tcPr>
          <w:p w14:paraId="52E2315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.140</w:t>
            </w:r>
          </w:p>
        </w:tc>
        <w:tc>
          <w:tcPr>
            <w:tcW w:w="1701" w:type="dxa"/>
            <w:shd w:val="clear" w:color="auto" w:fill="auto"/>
          </w:tcPr>
          <w:p w14:paraId="4A8BB93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-1.261</w:t>
            </w:r>
          </w:p>
        </w:tc>
        <w:tc>
          <w:tcPr>
            <w:tcW w:w="1276" w:type="dxa"/>
            <w:shd w:val="clear" w:color="auto" w:fill="auto"/>
          </w:tcPr>
          <w:p w14:paraId="6D4D27F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.215</w:t>
            </w:r>
          </w:p>
        </w:tc>
        <w:tc>
          <w:tcPr>
            <w:tcW w:w="1276" w:type="dxa"/>
            <w:shd w:val="clear" w:color="auto" w:fill="auto"/>
          </w:tcPr>
          <w:p w14:paraId="4402A59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-.399</w:t>
            </w:r>
          </w:p>
        </w:tc>
      </w:tr>
      <w:tr w:rsidR="0027549E" w:rsidRPr="0027549E" w14:paraId="1775B48F" w14:textId="77777777" w:rsidTr="00A66DCC">
        <w:tc>
          <w:tcPr>
            <w:tcW w:w="1963" w:type="dxa"/>
            <w:gridSpan w:val="2"/>
            <w:shd w:val="clear" w:color="auto" w:fill="auto"/>
          </w:tcPr>
          <w:p w14:paraId="2F2567AF"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URMLSz</w:t>
            </w:r>
          </w:p>
        </w:tc>
        <w:tc>
          <w:tcPr>
            <w:tcW w:w="1406" w:type="dxa"/>
            <w:shd w:val="clear" w:color="auto" w:fill="auto"/>
          </w:tcPr>
          <w:p w14:paraId="49076E6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.407</w:t>
            </w:r>
          </w:p>
        </w:tc>
        <w:tc>
          <w:tcPr>
            <w:tcW w:w="1701" w:type="dxa"/>
            <w:shd w:val="clear" w:color="auto" w:fill="auto"/>
          </w:tcPr>
          <w:p w14:paraId="3D2255D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.320</w:t>
            </w:r>
          </w:p>
        </w:tc>
        <w:tc>
          <w:tcPr>
            <w:tcW w:w="1701" w:type="dxa"/>
            <w:shd w:val="clear" w:color="auto" w:fill="auto"/>
          </w:tcPr>
          <w:p w14:paraId="69448B7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-.009</w:t>
            </w:r>
          </w:p>
        </w:tc>
        <w:tc>
          <w:tcPr>
            <w:tcW w:w="1984" w:type="dxa"/>
            <w:shd w:val="clear" w:color="auto" w:fill="auto"/>
          </w:tcPr>
          <w:p w14:paraId="05A8784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.183</w:t>
            </w:r>
          </w:p>
        </w:tc>
        <w:tc>
          <w:tcPr>
            <w:tcW w:w="1701" w:type="dxa"/>
            <w:shd w:val="clear" w:color="auto" w:fill="auto"/>
          </w:tcPr>
          <w:p w14:paraId="2B1B204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1.826</w:t>
            </w:r>
          </w:p>
        </w:tc>
        <w:tc>
          <w:tcPr>
            <w:tcW w:w="1276" w:type="dxa"/>
            <w:shd w:val="clear" w:color="auto" w:fill="auto"/>
          </w:tcPr>
          <w:p w14:paraId="4AB1E72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.076</w:t>
            </w:r>
          </w:p>
        </w:tc>
        <w:tc>
          <w:tcPr>
            <w:tcW w:w="1276" w:type="dxa"/>
            <w:shd w:val="clear" w:color="auto" w:fill="auto"/>
          </w:tcPr>
          <w:p w14:paraId="25FDDF8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.577</w:t>
            </w:r>
          </w:p>
        </w:tc>
      </w:tr>
      <w:tr w:rsidR="0027549E" w:rsidRPr="0027549E" w14:paraId="5C42E2B8" w14:textId="77777777" w:rsidTr="00A66DCC">
        <w:tc>
          <w:tcPr>
            <w:tcW w:w="1963" w:type="dxa"/>
            <w:gridSpan w:val="2"/>
            <w:shd w:val="clear" w:color="auto" w:fill="auto"/>
          </w:tcPr>
          <w:p w14:paraId="199C9C5B"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URMRSz</w:t>
            </w:r>
          </w:p>
        </w:tc>
        <w:tc>
          <w:tcPr>
            <w:tcW w:w="1406" w:type="dxa"/>
            <w:shd w:val="clear" w:color="auto" w:fill="auto"/>
          </w:tcPr>
          <w:p w14:paraId="282710B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.394</w:t>
            </w:r>
          </w:p>
        </w:tc>
        <w:tc>
          <w:tcPr>
            <w:tcW w:w="1701" w:type="dxa"/>
            <w:shd w:val="clear" w:color="auto" w:fill="auto"/>
          </w:tcPr>
          <w:p w14:paraId="7DB85AF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.298</w:t>
            </w:r>
          </w:p>
        </w:tc>
        <w:tc>
          <w:tcPr>
            <w:tcW w:w="1701" w:type="dxa"/>
            <w:shd w:val="clear" w:color="auto" w:fill="auto"/>
          </w:tcPr>
          <w:p w14:paraId="2487DCC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.002</w:t>
            </w:r>
          </w:p>
        </w:tc>
        <w:tc>
          <w:tcPr>
            <w:tcW w:w="1984" w:type="dxa"/>
            <w:shd w:val="clear" w:color="auto" w:fill="auto"/>
          </w:tcPr>
          <w:p w14:paraId="0B2D86C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.189</w:t>
            </w:r>
          </w:p>
        </w:tc>
        <w:tc>
          <w:tcPr>
            <w:tcW w:w="1701" w:type="dxa"/>
            <w:shd w:val="clear" w:color="auto" w:fill="auto"/>
          </w:tcPr>
          <w:p w14:paraId="6C97400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2.057</w:t>
            </w:r>
          </w:p>
        </w:tc>
        <w:tc>
          <w:tcPr>
            <w:tcW w:w="1276" w:type="dxa"/>
            <w:shd w:val="clear" w:color="auto" w:fill="auto"/>
          </w:tcPr>
          <w:p w14:paraId="018022F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.047*</w:t>
            </w:r>
          </w:p>
        </w:tc>
        <w:tc>
          <w:tcPr>
            <w:tcW w:w="1276" w:type="dxa"/>
            <w:shd w:val="clear" w:color="auto" w:fill="auto"/>
          </w:tcPr>
          <w:p w14:paraId="2BC9154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.651</w:t>
            </w:r>
          </w:p>
        </w:tc>
      </w:tr>
      <w:tr w:rsidR="0027549E" w:rsidRPr="0027549E" w14:paraId="6C36625A" w14:textId="77777777" w:rsidTr="00A66DCC">
        <w:tc>
          <w:tcPr>
            <w:tcW w:w="1963" w:type="dxa"/>
            <w:gridSpan w:val="2"/>
            <w:shd w:val="clear" w:color="auto" w:fill="auto"/>
          </w:tcPr>
          <w:p w14:paraId="0D009795"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URMLH2</w:t>
            </w:r>
          </w:p>
        </w:tc>
        <w:tc>
          <w:tcPr>
            <w:tcW w:w="1406" w:type="dxa"/>
            <w:shd w:val="clear" w:color="auto" w:fill="auto"/>
          </w:tcPr>
          <w:p w14:paraId="6AC3EC1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1.298</w:t>
            </w:r>
          </w:p>
        </w:tc>
        <w:tc>
          <w:tcPr>
            <w:tcW w:w="1701" w:type="dxa"/>
            <w:shd w:val="clear" w:color="auto" w:fill="auto"/>
          </w:tcPr>
          <w:p w14:paraId="7946358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1.503</w:t>
            </w:r>
          </w:p>
        </w:tc>
        <w:tc>
          <w:tcPr>
            <w:tcW w:w="1701" w:type="dxa"/>
            <w:shd w:val="clear" w:color="auto" w:fill="auto"/>
          </w:tcPr>
          <w:p w14:paraId="15816FB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-.573</w:t>
            </w:r>
          </w:p>
        </w:tc>
        <w:tc>
          <w:tcPr>
            <w:tcW w:w="1984" w:type="dxa"/>
            <w:shd w:val="clear" w:color="auto" w:fill="auto"/>
          </w:tcPr>
          <w:p w14:paraId="21A68A6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.163</w:t>
            </w:r>
          </w:p>
        </w:tc>
        <w:tc>
          <w:tcPr>
            <w:tcW w:w="1701" w:type="dxa"/>
            <w:shd w:val="clear" w:color="auto" w:fill="auto"/>
          </w:tcPr>
          <w:p w14:paraId="0D17841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-1.127</w:t>
            </w:r>
          </w:p>
        </w:tc>
        <w:tc>
          <w:tcPr>
            <w:tcW w:w="1276" w:type="dxa"/>
            <w:shd w:val="clear" w:color="auto" w:fill="auto"/>
          </w:tcPr>
          <w:p w14:paraId="5A33C39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.267</w:t>
            </w:r>
          </w:p>
        </w:tc>
        <w:tc>
          <w:tcPr>
            <w:tcW w:w="1276" w:type="dxa"/>
            <w:shd w:val="clear" w:color="auto" w:fill="auto"/>
          </w:tcPr>
          <w:p w14:paraId="0EE46D0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-.356</w:t>
            </w:r>
          </w:p>
        </w:tc>
      </w:tr>
      <w:tr w:rsidR="0027549E" w:rsidRPr="0027549E" w14:paraId="0BFDC159" w14:textId="77777777" w:rsidTr="00A66DCC">
        <w:tc>
          <w:tcPr>
            <w:tcW w:w="1963" w:type="dxa"/>
            <w:gridSpan w:val="2"/>
            <w:shd w:val="clear" w:color="auto" w:fill="auto"/>
          </w:tcPr>
          <w:p w14:paraId="7D68103A"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URMRH2</w:t>
            </w:r>
          </w:p>
        </w:tc>
        <w:tc>
          <w:tcPr>
            <w:tcW w:w="1406" w:type="dxa"/>
            <w:shd w:val="clear" w:color="auto" w:fill="auto"/>
          </w:tcPr>
          <w:p w14:paraId="1C4372E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1.197</w:t>
            </w:r>
          </w:p>
        </w:tc>
        <w:tc>
          <w:tcPr>
            <w:tcW w:w="1701" w:type="dxa"/>
            <w:shd w:val="clear" w:color="auto" w:fill="auto"/>
          </w:tcPr>
          <w:p w14:paraId="629B450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1.584</w:t>
            </w:r>
          </w:p>
        </w:tc>
        <w:tc>
          <w:tcPr>
            <w:tcW w:w="1701" w:type="dxa"/>
            <w:shd w:val="clear" w:color="auto" w:fill="auto"/>
          </w:tcPr>
          <w:p w14:paraId="79B32FB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-.748</w:t>
            </w:r>
          </w:p>
        </w:tc>
        <w:tc>
          <w:tcPr>
            <w:tcW w:w="1984" w:type="dxa"/>
            <w:shd w:val="clear" w:color="auto" w:fill="auto"/>
          </w:tcPr>
          <w:p w14:paraId="6A39B4E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-.026</w:t>
            </w:r>
          </w:p>
        </w:tc>
        <w:tc>
          <w:tcPr>
            <w:tcW w:w="1701" w:type="dxa"/>
            <w:shd w:val="clear" w:color="auto" w:fill="auto"/>
          </w:tcPr>
          <w:p w14:paraId="42DECC4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-2.168</w:t>
            </w:r>
          </w:p>
        </w:tc>
        <w:tc>
          <w:tcPr>
            <w:tcW w:w="1276" w:type="dxa"/>
            <w:shd w:val="clear" w:color="auto" w:fill="auto"/>
          </w:tcPr>
          <w:p w14:paraId="784F940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.037*</w:t>
            </w:r>
          </w:p>
        </w:tc>
        <w:tc>
          <w:tcPr>
            <w:tcW w:w="1276" w:type="dxa"/>
            <w:shd w:val="clear" w:color="auto" w:fill="auto"/>
          </w:tcPr>
          <w:p w14:paraId="1FEE173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-.686</w:t>
            </w:r>
          </w:p>
        </w:tc>
      </w:tr>
      <w:tr w:rsidR="0027549E" w:rsidRPr="0027549E" w14:paraId="25F7C7DA" w14:textId="77777777" w:rsidTr="00A66DCC">
        <w:tc>
          <w:tcPr>
            <w:tcW w:w="1963" w:type="dxa"/>
            <w:gridSpan w:val="2"/>
            <w:shd w:val="clear" w:color="auto" w:fill="auto"/>
          </w:tcPr>
          <w:p w14:paraId="20EF2C6E"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URMLHy</w:t>
            </w:r>
          </w:p>
        </w:tc>
        <w:tc>
          <w:tcPr>
            <w:tcW w:w="1406" w:type="dxa"/>
            <w:shd w:val="clear" w:color="auto" w:fill="auto"/>
          </w:tcPr>
          <w:p w14:paraId="12883B2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3.219</w:t>
            </w:r>
          </w:p>
        </w:tc>
        <w:tc>
          <w:tcPr>
            <w:tcW w:w="1701" w:type="dxa"/>
            <w:shd w:val="clear" w:color="auto" w:fill="auto"/>
          </w:tcPr>
          <w:p w14:paraId="0F52DE3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4.079</w:t>
            </w:r>
          </w:p>
        </w:tc>
        <w:tc>
          <w:tcPr>
            <w:tcW w:w="1701" w:type="dxa"/>
            <w:shd w:val="clear" w:color="auto" w:fill="auto"/>
          </w:tcPr>
          <w:p w14:paraId="792334D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-1.754</w:t>
            </w:r>
          </w:p>
        </w:tc>
        <w:tc>
          <w:tcPr>
            <w:tcW w:w="1984" w:type="dxa"/>
            <w:shd w:val="clear" w:color="auto" w:fill="auto"/>
          </w:tcPr>
          <w:p w14:paraId="56AF5F5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.034</w:t>
            </w:r>
          </w:p>
        </w:tc>
        <w:tc>
          <w:tcPr>
            <w:tcW w:w="1701" w:type="dxa"/>
            <w:shd w:val="clear" w:color="auto" w:fill="auto"/>
          </w:tcPr>
          <w:p w14:paraId="20EA80C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-1.948</w:t>
            </w:r>
          </w:p>
        </w:tc>
        <w:tc>
          <w:tcPr>
            <w:tcW w:w="1276" w:type="dxa"/>
            <w:shd w:val="clear" w:color="auto" w:fill="auto"/>
          </w:tcPr>
          <w:p w14:paraId="5F5B0DC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.059</w:t>
            </w:r>
          </w:p>
        </w:tc>
        <w:tc>
          <w:tcPr>
            <w:tcW w:w="1276" w:type="dxa"/>
            <w:shd w:val="clear" w:color="auto" w:fill="auto"/>
          </w:tcPr>
          <w:p w14:paraId="432CBA6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-.616</w:t>
            </w:r>
          </w:p>
        </w:tc>
      </w:tr>
      <w:tr w:rsidR="0027549E" w:rsidRPr="0027549E" w14:paraId="72AFF7AD" w14:textId="77777777" w:rsidTr="00A66DCC">
        <w:tc>
          <w:tcPr>
            <w:tcW w:w="1963" w:type="dxa"/>
            <w:gridSpan w:val="2"/>
            <w:shd w:val="clear" w:color="auto" w:fill="auto"/>
          </w:tcPr>
          <w:p w14:paraId="2DBAC625"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URMRHy</w:t>
            </w:r>
          </w:p>
        </w:tc>
        <w:tc>
          <w:tcPr>
            <w:tcW w:w="1406" w:type="dxa"/>
            <w:shd w:val="clear" w:color="auto" w:fill="auto"/>
          </w:tcPr>
          <w:p w14:paraId="71504C0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3.127</w:t>
            </w:r>
          </w:p>
        </w:tc>
        <w:tc>
          <w:tcPr>
            <w:tcW w:w="1701" w:type="dxa"/>
            <w:shd w:val="clear" w:color="auto" w:fill="auto"/>
          </w:tcPr>
          <w:p w14:paraId="3080EF6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3.919</w:t>
            </w:r>
          </w:p>
        </w:tc>
        <w:tc>
          <w:tcPr>
            <w:tcW w:w="1701" w:type="dxa"/>
            <w:shd w:val="clear" w:color="auto" w:fill="auto"/>
          </w:tcPr>
          <w:p w14:paraId="5D6BF91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-1.681</w:t>
            </w:r>
          </w:p>
        </w:tc>
        <w:tc>
          <w:tcPr>
            <w:tcW w:w="1984" w:type="dxa"/>
            <w:shd w:val="clear" w:color="auto" w:fill="auto"/>
          </w:tcPr>
          <w:p w14:paraId="123F983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.098</w:t>
            </w:r>
          </w:p>
        </w:tc>
        <w:tc>
          <w:tcPr>
            <w:tcW w:w="1701" w:type="dxa"/>
            <w:shd w:val="clear" w:color="auto" w:fill="auto"/>
          </w:tcPr>
          <w:p w14:paraId="2CBF139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-1.802</w:t>
            </w:r>
          </w:p>
        </w:tc>
        <w:tc>
          <w:tcPr>
            <w:tcW w:w="1276" w:type="dxa"/>
            <w:shd w:val="clear" w:color="auto" w:fill="auto"/>
          </w:tcPr>
          <w:p w14:paraId="395EE4F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.080</w:t>
            </w:r>
          </w:p>
        </w:tc>
        <w:tc>
          <w:tcPr>
            <w:tcW w:w="1276" w:type="dxa"/>
            <w:shd w:val="clear" w:color="auto" w:fill="auto"/>
          </w:tcPr>
          <w:p w14:paraId="0881B2A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-.570</w:t>
            </w:r>
          </w:p>
        </w:tc>
      </w:tr>
      <w:tr w:rsidR="0027549E" w:rsidRPr="0027549E" w14:paraId="20FB1990" w14:textId="77777777" w:rsidTr="00A66DCC">
        <w:tc>
          <w:tcPr>
            <w:tcW w:w="1963" w:type="dxa"/>
            <w:gridSpan w:val="2"/>
            <w:shd w:val="clear" w:color="auto" w:fill="auto"/>
          </w:tcPr>
          <w:p w14:paraId="63BD9278"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URMLHx</w:t>
            </w:r>
          </w:p>
        </w:tc>
        <w:tc>
          <w:tcPr>
            <w:tcW w:w="1406" w:type="dxa"/>
            <w:shd w:val="clear" w:color="auto" w:fill="auto"/>
          </w:tcPr>
          <w:p w14:paraId="7AA8F1B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3.764</w:t>
            </w:r>
          </w:p>
        </w:tc>
        <w:tc>
          <w:tcPr>
            <w:tcW w:w="1701" w:type="dxa"/>
            <w:shd w:val="clear" w:color="auto" w:fill="auto"/>
          </w:tcPr>
          <w:p w14:paraId="3E4DD77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4.783</w:t>
            </w:r>
          </w:p>
        </w:tc>
        <w:tc>
          <w:tcPr>
            <w:tcW w:w="1701" w:type="dxa"/>
            <w:shd w:val="clear" w:color="auto" w:fill="auto"/>
          </w:tcPr>
          <w:p w14:paraId="4B4EDB7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-2.137</w:t>
            </w:r>
          </w:p>
        </w:tc>
        <w:tc>
          <w:tcPr>
            <w:tcW w:w="1984" w:type="dxa"/>
            <w:shd w:val="clear" w:color="auto" w:fill="auto"/>
          </w:tcPr>
          <w:p w14:paraId="2B4781F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.099</w:t>
            </w:r>
          </w:p>
        </w:tc>
        <w:tc>
          <w:tcPr>
            <w:tcW w:w="1701" w:type="dxa"/>
            <w:shd w:val="clear" w:color="auto" w:fill="auto"/>
          </w:tcPr>
          <w:p w14:paraId="71527B2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-1.846</w:t>
            </w:r>
          </w:p>
        </w:tc>
        <w:tc>
          <w:tcPr>
            <w:tcW w:w="1276" w:type="dxa"/>
            <w:shd w:val="clear" w:color="auto" w:fill="auto"/>
          </w:tcPr>
          <w:p w14:paraId="044AB85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.073</w:t>
            </w:r>
          </w:p>
        </w:tc>
        <w:tc>
          <w:tcPr>
            <w:tcW w:w="1276" w:type="dxa"/>
            <w:shd w:val="clear" w:color="auto" w:fill="auto"/>
          </w:tcPr>
          <w:p w14:paraId="418EDE8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-.584</w:t>
            </w:r>
          </w:p>
        </w:tc>
      </w:tr>
      <w:tr w:rsidR="0027549E" w:rsidRPr="0027549E" w14:paraId="78105C5F" w14:textId="77777777" w:rsidTr="00A66DCC">
        <w:tc>
          <w:tcPr>
            <w:tcW w:w="1963" w:type="dxa"/>
            <w:gridSpan w:val="2"/>
            <w:tcBorders>
              <w:bottom w:val="single" w:sz="2" w:space="0" w:color="auto"/>
            </w:tcBorders>
            <w:shd w:val="clear" w:color="auto" w:fill="auto"/>
          </w:tcPr>
          <w:p w14:paraId="5C107836"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URMRHx</w:t>
            </w:r>
          </w:p>
        </w:tc>
        <w:tc>
          <w:tcPr>
            <w:tcW w:w="1406" w:type="dxa"/>
            <w:tcBorders>
              <w:bottom w:val="single" w:sz="2" w:space="0" w:color="auto"/>
            </w:tcBorders>
            <w:shd w:val="clear" w:color="auto" w:fill="auto"/>
          </w:tcPr>
          <w:p w14:paraId="7EE093B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3.506</w:t>
            </w:r>
          </w:p>
        </w:tc>
        <w:tc>
          <w:tcPr>
            <w:tcW w:w="1701" w:type="dxa"/>
            <w:tcBorders>
              <w:bottom w:val="single" w:sz="2" w:space="0" w:color="auto"/>
            </w:tcBorders>
            <w:shd w:val="clear" w:color="auto" w:fill="auto"/>
          </w:tcPr>
          <w:p w14:paraId="088FED7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4.487</w:t>
            </w:r>
          </w:p>
        </w:tc>
        <w:tc>
          <w:tcPr>
            <w:tcW w:w="1701" w:type="dxa"/>
            <w:tcBorders>
              <w:bottom w:val="single" w:sz="2" w:space="0" w:color="auto"/>
            </w:tcBorders>
            <w:shd w:val="clear" w:color="auto" w:fill="auto"/>
          </w:tcPr>
          <w:p w14:paraId="149585D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-1.864</w:t>
            </w:r>
          </w:p>
        </w:tc>
        <w:tc>
          <w:tcPr>
            <w:tcW w:w="1984" w:type="dxa"/>
            <w:tcBorders>
              <w:bottom w:val="single" w:sz="2" w:space="0" w:color="auto"/>
            </w:tcBorders>
            <w:shd w:val="clear" w:color="auto" w:fill="auto"/>
          </w:tcPr>
          <w:p w14:paraId="473C1E8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-.097</w:t>
            </w:r>
          </w:p>
        </w:tc>
        <w:tc>
          <w:tcPr>
            <w:tcW w:w="1701" w:type="dxa"/>
            <w:tcBorders>
              <w:bottom w:val="single" w:sz="2" w:space="0" w:color="auto"/>
            </w:tcBorders>
            <w:shd w:val="clear" w:color="auto" w:fill="auto"/>
          </w:tcPr>
          <w:p w14:paraId="686C45A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-2.247</w:t>
            </w:r>
          </w:p>
        </w:tc>
        <w:tc>
          <w:tcPr>
            <w:tcW w:w="1276" w:type="dxa"/>
            <w:tcBorders>
              <w:bottom w:val="single" w:sz="2" w:space="0" w:color="auto"/>
            </w:tcBorders>
            <w:shd w:val="clear" w:color="auto" w:fill="auto"/>
          </w:tcPr>
          <w:p w14:paraId="1CB940B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.031*</w:t>
            </w:r>
          </w:p>
        </w:tc>
        <w:tc>
          <w:tcPr>
            <w:tcW w:w="1276" w:type="dxa"/>
            <w:tcBorders>
              <w:bottom w:val="single" w:sz="2" w:space="0" w:color="auto"/>
            </w:tcBorders>
            <w:shd w:val="clear" w:color="auto" w:fill="auto"/>
          </w:tcPr>
          <w:p w14:paraId="09F4313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-.711</w:t>
            </w:r>
          </w:p>
        </w:tc>
      </w:tr>
      <w:tr w:rsidR="0027549E" w:rsidRPr="0027549E" w14:paraId="49EB8ED2" w14:textId="77777777" w:rsidTr="00A66DCC">
        <w:tc>
          <w:tcPr>
            <w:tcW w:w="1963" w:type="dxa"/>
            <w:gridSpan w:val="2"/>
            <w:tcBorders>
              <w:top w:val="single" w:sz="2" w:space="0" w:color="auto"/>
            </w:tcBorders>
            <w:shd w:val="clear" w:color="auto" w:fill="auto"/>
          </w:tcPr>
          <w:p w14:paraId="26B4A977"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URMLHz</w:t>
            </w:r>
          </w:p>
        </w:tc>
        <w:tc>
          <w:tcPr>
            <w:tcW w:w="1406" w:type="dxa"/>
            <w:tcBorders>
              <w:top w:val="single" w:sz="2" w:space="0" w:color="auto"/>
            </w:tcBorders>
            <w:shd w:val="clear" w:color="auto" w:fill="auto"/>
          </w:tcPr>
          <w:p w14:paraId="7BD604E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.351</w:t>
            </w:r>
          </w:p>
        </w:tc>
        <w:tc>
          <w:tcPr>
            <w:tcW w:w="1701" w:type="dxa"/>
            <w:tcBorders>
              <w:top w:val="single" w:sz="2" w:space="0" w:color="auto"/>
            </w:tcBorders>
            <w:shd w:val="clear" w:color="auto" w:fill="auto"/>
          </w:tcPr>
          <w:p w14:paraId="5C88225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.437</w:t>
            </w:r>
          </w:p>
        </w:tc>
        <w:tc>
          <w:tcPr>
            <w:tcW w:w="1701" w:type="dxa"/>
            <w:tcBorders>
              <w:top w:val="single" w:sz="2" w:space="0" w:color="auto"/>
            </w:tcBorders>
            <w:shd w:val="clear" w:color="auto" w:fill="auto"/>
          </w:tcPr>
          <w:p w14:paraId="6D9A0B1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-.171</w:t>
            </w:r>
          </w:p>
        </w:tc>
        <w:tc>
          <w:tcPr>
            <w:tcW w:w="1984" w:type="dxa"/>
            <w:tcBorders>
              <w:top w:val="single" w:sz="2" w:space="0" w:color="auto"/>
            </w:tcBorders>
            <w:shd w:val="clear" w:color="auto" w:fill="auto"/>
          </w:tcPr>
          <w:p w14:paraId="49A866F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-.002</w:t>
            </w:r>
          </w:p>
        </w:tc>
        <w:tc>
          <w:tcPr>
            <w:tcW w:w="1701" w:type="dxa"/>
            <w:tcBorders>
              <w:top w:val="single" w:sz="2" w:space="0" w:color="auto"/>
            </w:tcBorders>
            <w:shd w:val="clear" w:color="auto" w:fill="auto"/>
          </w:tcPr>
          <w:p w14:paraId="5C83FF0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-2.067</w:t>
            </w:r>
          </w:p>
        </w:tc>
        <w:tc>
          <w:tcPr>
            <w:tcW w:w="1276" w:type="dxa"/>
            <w:tcBorders>
              <w:top w:val="single" w:sz="2" w:space="0" w:color="auto"/>
            </w:tcBorders>
            <w:shd w:val="clear" w:color="auto" w:fill="auto"/>
          </w:tcPr>
          <w:p w14:paraId="4EDAB64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.046*</w:t>
            </w:r>
          </w:p>
        </w:tc>
        <w:tc>
          <w:tcPr>
            <w:tcW w:w="1276" w:type="dxa"/>
            <w:tcBorders>
              <w:top w:val="single" w:sz="2" w:space="0" w:color="auto"/>
            </w:tcBorders>
            <w:shd w:val="clear" w:color="auto" w:fill="auto"/>
          </w:tcPr>
          <w:p w14:paraId="3790D29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-.654</w:t>
            </w:r>
          </w:p>
        </w:tc>
      </w:tr>
      <w:tr w:rsidR="0027549E" w:rsidRPr="0027549E" w14:paraId="666988FC" w14:textId="77777777" w:rsidTr="00A66DCC">
        <w:tc>
          <w:tcPr>
            <w:tcW w:w="1963" w:type="dxa"/>
            <w:gridSpan w:val="2"/>
            <w:shd w:val="clear" w:color="auto" w:fill="auto"/>
          </w:tcPr>
          <w:p w14:paraId="6CD2EF52"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URMRHz</w:t>
            </w:r>
          </w:p>
        </w:tc>
        <w:tc>
          <w:tcPr>
            <w:tcW w:w="1406" w:type="dxa"/>
            <w:shd w:val="clear" w:color="auto" w:fill="auto"/>
          </w:tcPr>
          <w:p w14:paraId="7333FF3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.365</w:t>
            </w:r>
          </w:p>
        </w:tc>
        <w:tc>
          <w:tcPr>
            <w:tcW w:w="1701" w:type="dxa"/>
            <w:shd w:val="clear" w:color="auto" w:fill="auto"/>
          </w:tcPr>
          <w:p w14:paraId="2CD3E17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.418</w:t>
            </w:r>
          </w:p>
        </w:tc>
        <w:tc>
          <w:tcPr>
            <w:tcW w:w="1701" w:type="dxa"/>
            <w:shd w:val="clear" w:color="auto" w:fill="auto"/>
          </w:tcPr>
          <w:p w14:paraId="577C5F8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-.142</w:t>
            </w:r>
          </w:p>
        </w:tc>
        <w:tc>
          <w:tcPr>
            <w:tcW w:w="1984" w:type="dxa"/>
            <w:shd w:val="clear" w:color="auto" w:fill="auto"/>
          </w:tcPr>
          <w:p w14:paraId="59698FB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.036</w:t>
            </w:r>
          </w:p>
        </w:tc>
        <w:tc>
          <w:tcPr>
            <w:tcW w:w="1701" w:type="dxa"/>
            <w:shd w:val="clear" w:color="auto" w:fill="auto"/>
          </w:tcPr>
          <w:p w14:paraId="41BB38D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-1.212</w:t>
            </w:r>
          </w:p>
        </w:tc>
        <w:tc>
          <w:tcPr>
            <w:tcW w:w="1276" w:type="dxa"/>
            <w:shd w:val="clear" w:color="auto" w:fill="auto"/>
          </w:tcPr>
          <w:p w14:paraId="4681913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.233</w:t>
            </w:r>
          </w:p>
        </w:tc>
        <w:tc>
          <w:tcPr>
            <w:tcW w:w="1276" w:type="dxa"/>
            <w:shd w:val="clear" w:color="auto" w:fill="auto"/>
          </w:tcPr>
          <w:p w14:paraId="73AD9CE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-.383</w:t>
            </w:r>
          </w:p>
        </w:tc>
      </w:tr>
      <w:tr w:rsidR="0027549E" w:rsidRPr="0027549E" w14:paraId="0D5D5C97" w14:textId="77777777" w:rsidTr="00A66DCC">
        <w:tc>
          <w:tcPr>
            <w:tcW w:w="1963" w:type="dxa"/>
            <w:gridSpan w:val="2"/>
            <w:shd w:val="clear" w:color="auto" w:fill="auto"/>
          </w:tcPr>
          <w:p w14:paraId="79B90C93"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URMLK3</w:t>
            </w:r>
          </w:p>
        </w:tc>
        <w:tc>
          <w:tcPr>
            <w:tcW w:w="1406" w:type="dxa"/>
            <w:shd w:val="clear" w:color="auto" w:fill="auto"/>
          </w:tcPr>
          <w:p w14:paraId="4B246C3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17.135</w:t>
            </w:r>
          </w:p>
        </w:tc>
        <w:tc>
          <w:tcPr>
            <w:tcW w:w="1701" w:type="dxa"/>
            <w:shd w:val="clear" w:color="auto" w:fill="auto"/>
          </w:tcPr>
          <w:p w14:paraId="4F58944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17.349</w:t>
            </w:r>
          </w:p>
        </w:tc>
        <w:tc>
          <w:tcPr>
            <w:tcW w:w="1701" w:type="dxa"/>
            <w:shd w:val="clear" w:color="auto" w:fill="auto"/>
          </w:tcPr>
          <w:p w14:paraId="143C81B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-1.333</w:t>
            </w:r>
          </w:p>
        </w:tc>
        <w:tc>
          <w:tcPr>
            <w:tcW w:w="1984" w:type="dxa"/>
            <w:shd w:val="clear" w:color="auto" w:fill="auto"/>
          </w:tcPr>
          <w:p w14:paraId="704A20B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.905</w:t>
            </w:r>
          </w:p>
        </w:tc>
        <w:tc>
          <w:tcPr>
            <w:tcW w:w="1701" w:type="dxa"/>
            <w:shd w:val="clear" w:color="auto" w:fill="auto"/>
          </w:tcPr>
          <w:p w14:paraId="66D65D1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-.387</w:t>
            </w:r>
          </w:p>
        </w:tc>
        <w:tc>
          <w:tcPr>
            <w:tcW w:w="1276" w:type="dxa"/>
            <w:shd w:val="clear" w:color="auto" w:fill="auto"/>
          </w:tcPr>
          <w:p w14:paraId="48BDBC7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.701</w:t>
            </w:r>
          </w:p>
        </w:tc>
        <w:tc>
          <w:tcPr>
            <w:tcW w:w="1276" w:type="dxa"/>
            <w:shd w:val="clear" w:color="auto" w:fill="auto"/>
          </w:tcPr>
          <w:p w14:paraId="31F489F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-.122</w:t>
            </w:r>
          </w:p>
        </w:tc>
      </w:tr>
      <w:tr w:rsidR="0027549E" w:rsidRPr="0027549E" w14:paraId="537DCBD2" w14:textId="77777777" w:rsidTr="00A66DCC">
        <w:tc>
          <w:tcPr>
            <w:tcW w:w="1963" w:type="dxa"/>
            <w:gridSpan w:val="2"/>
            <w:tcBorders>
              <w:bottom w:val="single" w:sz="18" w:space="0" w:color="auto"/>
            </w:tcBorders>
            <w:shd w:val="clear" w:color="auto" w:fill="auto"/>
          </w:tcPr>
          <w:p w14:paraId="51B5C580"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URMRK3</w:t>
            </w:r>
          </w:p>
        </w:tc>
        <w:tc>
          <w:tcPr>
            <w:tcW w:w="1406" w:type="dxa"/>
            <w:tcBorders>
              <w:bottom w:val="single" w:sz="18" w:space="0" w:color="auto"/>
            </w:tcBorders>
            <w:shd w:val="clear" w:color="auto" w:fill="auto"/>
          </w:tcPr>
          <w:p w14:paraId="4566A5A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16.922</w:t>
            </w:r>
          </w:p>
        </w:tc>
        <w:tc>
          <w:tcPr>
            <w:tcW w:w="1701" w:type="dxa"/>
            <w:tcBorders>
              <w:bottom w:val="single" w:sz="18" w:space="0" w:color="auto"/>
            </w:tcBorders>
            <w:shd w:val="clear" w:color="auto" w:fill="auto"/>
          </w:tcPr>
          <w:p w14:paraId="0DECDB1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17.782</w:t>
            </w:r>
          </w:p>
        </w:tc>
        <w:tc>
          <w:tcPr>
            <w:tcW w:w="1701" w:type="dxa"/>
            <w:tcBorders>
              <w:bottom w:val="single" w:sz="18" w:space="0" w:color="auto"/>
            </w:tcBorders>
            <w:shd w:val="clear" w:color="auto" w:fill="auto"/>
          </w:tcPr>
          <w:p w14:paraId="529D034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-1.840</w:t>
            </w:r>
          </w:p>
        </w:tc>
        <w:tc>
          <w:tcPr>
            <w:tcW w:w="1984" w:type="dxa"/>
            <w:tcBorders>
              <w:bottom w:val="single" w:sz="18" w:space="0" w:color="auto"/>
            </w:tcBorders>
            <w:shd w:val="clear" w:color="auto" w:fill="auto"/>
          </w:tcPr>
          <w:p w14:paraId="6C92938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.119</w:t>
            </w:r>
          </w:p>
        </w:tc>
        <w:tc>
          <w:tcPr>
            <w:tcW w:w="1701" w:type="dxa"/>
            <w:tcBorders>
              <w:bottom w:val="single" w:sz="18" w:space="0" w:color="auto"/>
            </w:tcBorders>
            <w:shd w:val="clear" w:color="auto" w:fill="auto"/>
          </w:tcPr>
          <w:p w14:paraId="4E33783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-1.778</w:t>
            </w:r>
          </w:p>
        </w:tc>
        <w:tc>
          <w:tcPr>
            <w:tcW w:w="1276" w:type="dxa"/>
            <w:tcBorders>
              <w:bottom w:val="single" w:sz="18" w:space="0" w:color="auto"/>
            </w:tcBorders>
            <w:shd w:val="clear" w:color="auto" w:fill="auto"/>
          </w:tcPr>
          <w:p w14:paraId="2798AB4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.083</w:t>
            </w:r>
          </w:p>
        </w:tc>
        <w:tc>
          <w:tcPr>
            <w:tcW w:w="1276" w:type="dxa"/>
            <w:tcBorders>
              <w:bottom w:val="single" w:sz="18" w:space="0" w:color="auto"/>
            </w:tcBorders>
            <w:shd w:val="clear" w:color="auto" w:fill="auto"/>
          </w:tcPr>
          <w:p w14:paraId="26EFAAF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-.562</w:t>
            </w:r>
          </w:p>
        </w:tc>
      </w:tr>
      <w:tr w:rsidR="0027549E" w:rsidRPr="0027549E" w14:paraId="72AFB17D" w14:textId="77777777" w:rsidTr="00A66DCC">
        <w:tc>
          <w:tcPr>
            <w:tcW w:w="13008" w:type="dxa"/>
            <w:gridSpan w:val="9"/>
            <w:tcBorders>
              <w:top w:val="single" w:sz="18" w:space="0" w:color="auto"/>
              <w:bottom w:val="single" w:sz="18" w:space="0" w:color="auto"/>
            </w:tcBorders>
            <w:shd w:val="clear" w:color="auto" w:fill="auto"/>
          </w:tcPr>
          <w:p w14:paraId="1C012330"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f) Relational Utilized Range of Motion</w:t>
            </w:r>
          </w:p>
        </w:tc>
      </w:tr>
      <w:tr w:rsidR="0027549E" w:rsidRPr="0027549E" w14:paraId="7C9EDA42" w14:textId="77777777" w:rsidTr="00A66DCC">
        <w:tc>
          <w:tcPr>
            <w:tcW w:w="13008" w:type="dxa"/>
            <w:gridSpan w:val="9"/>
            <w:tcBorders>
              <w:top w:val="single" w:sz="18" w:space="0" w:color="auto"/>
              <w:bottom w:val="single" w:sz="18" w:space="0" w:color="auto"/>
            </w:tcBorders>
            <w:shd w:val="clear" w:color="auto" w:fill="auto"/>
          </w:tcPr>
          <w:p w14:paraId="59390C6F"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 xml:space="preserve">Relation of movement in x (walking direction) and y (sideways) direction </w:t>
            </w:r>
          </w:p>
        </w:tc>
      </w:tr>
      <w:tr w:rsidR="0027549E" w:rsidRPr="0027549E" w14:paraId="18934880" w14:textId="77777777" w:rsidTr="00A66DCC">
        <w:tc>
          <w:tcPr>
            <w:tcW w:w="1963" w:type="dxa"/>
            <w:gridSpan w:val="2"/>
            <w:tcBorders>
              <w:top w:val="single" w:sz="18" w:space="0" w:color="auto"/>
            </w:tcBorders>
            <w:shd w:val="clear" w:color="auto" w:fill="auto"/>
          </w:tcPr>
          <w:p w14:paraId="7528114E"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ratioURMLA</w:t>
            </w:r>
          </w:p>
        </w:tc>
        <w:tc>
          <w:tcPr>
            <w:tcW w:w="1406" w:type="dxa"/>
            <w:tcBorders>
              <w:top w:val="single" w:sz="18" w:space="0" w:color="auto"/>
            </w:tcBorders>
            <w:shd w:val="clear" w:color="auto" w:fill="auto"/>
          </w:tcPr>
          <w:p w14:paraId="1D2CDCF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4.518</w:t>
            </w:r>
          </w:p>
        </w:tc>
        <w:tc>
          <w:tcPr>
            <w:tcW w:w="1701" w:type="dxa"/>
            <w:tcBorders>
              <w:top w:val="single" w:sz="18" w:space="0" w:color="auto"/>
            </w:tcBorders>
            <w:shd w:val="clear" w:color="auto" w:fill="auto"/>
          </w:tcPr>
          <w:p w14:paraId="5D24C9E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6.212</w:t>
            </w:r>
          </w:p>
        </w:tc>
        <w:tc>
          <w:tcPr>
            <w:tcW w:w="1701" w:type="dxa"/>
            <w:tcBorders>
              <w:top w:val="single" w:sz="18" w:space="0" w:color="auto"/>
            </w:tcBorders>
            <w:shd w:val="clear" w:color="auto" w:fill="auto"/>
          </w:tcPr>
          <w:p w14:paraId="6762F0F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-3.083</w:t>
            </w:r>
          </w:p>
        </w:tc>
        <w:tc>
          <w:tcPr>
            <w:tcW w:w="1984" w:type="dxa"/>
            <w:tcBorders>
              <w:top w:val="single" w:sz="18" w:space="0" w:color="auto"/>
            </w:tcBorders>
            <w:shd w:val="clear" w:color="auto" w:fill="auto"/>
          </w:tcPr>
          <w:p w14:paraId="59C3479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-.303</w:t>
            </w:r>
          </w:p>
        </w:tc>
        <w:tc>
          <w:tcPr>
            <w:tcW w:w="1701" w:type="dxa"/>
            <w:tcBorders>
              <w:top w:val="single" w:sz="18" w:space="0" w:color="auto"/>
            </w:tcBorders>
            <w:shd w:val="clear" w:color="auto" w:fill="auto"/>
          </w:tcPr>
          <w:p w14:paraId="339D479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-2.466</w:t>
            </w:r>
          </w:p>
        </w:tc>
        <w:tc>
          <w:tcPr>
            <w:tcW w:w="1276" w:type="dxa"/>
            <w:tcBorders>
              <w:top w:val="single" w:sz="18" w:space="0" w:color="auto"/>
            </w:tcBorders>
            <w:shd w:val="clear" w:color="auto" w:fill="auto"/>
          </w:tcPr>
          <w:p w14:paraId="33D125E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.018*</w:t>
            </w:r>
          </w:p>
        </w:tc>
        <w:tc>
          <w:tcPr>
            <w:tcW w:w="1276" w:type="dxa"/>
            <w:tcBorders>
              <w:top w:val="single" w:sz="18" w:space="0" w:color="auto"/>
            </w:tcBorders>
            <w:shd w:val="clear" w:color="auto" w:fill="auto"/>
          </w:tcPr>
          <w:p w14:paraId="79A70C6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-.780</w:t>
            </w:r>
          </w:p>
        </w:tc>
      </w:tr>
      <w:tr w:rsidR="0027549E" w:rsidRPr="0027549E" w14:paraId="1423414B" w14:textId="77777777" w:rsidTr="00A66DCC">
        <w:tc>
          <w:tcPr>
            <w:tcW w:w="1963" w:type="dxa"/>
            <w:gridSpan w:val="2"/>
            <w:shd w:val="clear" w:color="auto" w:fill="auto"/>
          </w:tcPr>
          <w:p w14:paraId="655106D4"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diffURMLA</w:t>
            </w:r>
          </w:p>
        </w:tc>
        <w:tc>
          <w:tcPr>
            <w:tcW w:w="1406" w:type="dxa"/>
            <w:shd w:val="clear" w:color="auto" w:fill="auto"/>
          </w:tcPr>
          <w:p w14:paraId="707FD2E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7.406</w:t>
            </w:r>
          </w:p>
        </w:tc>
        <w:tc>
          <w:tcPr>
            <w:tcW w:w="1701" w:type="dxa"/>
            <w:shd w:val="clear" w:color="auto" w:fill="auto"/>
          </w:tcPr>
          <w:p w14:paraId="72CB94C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12.466</w:t>
            </w:r>
          </w:p>
        </w:tc>
        <w:tc>
          <w:tcPr>
            <w:tcW w:w="1701" w:type="dxa"/>
            <w:shd w:val="clear" w:color="auto" w:fill="auto"/>
          </w:tcPr>
          <w:p w14:paraId="0716950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-7.820</w:t>
            </w:r>
          </w:p>
        </w:tc>
        <w:tc>
          <w:tcPr>
            <w:tcW w:w="1984" w:type="dxa"/>
            <w:shd w:val="clear" w:color="auto" w:fill="auto"/>
          </w:tcPr>
          <w:p w14:paraId="0860944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-2.300</w:t>
            </w:r>
          </w:p>
        </w:tc>
        <w:tc>
          <w:tcPr>
            <w:tcW w:w="1701" w:type="dxa"/>
            <w:shd w:val="clear" w:color="auto" w:fill="auto"/>
          </w:tcPr>
          <w:p w14:paraId="7C24192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-3.712</w:t>
            </w:r>
          </w:p>
        </w:tc>
        <w:tc>
          <w:tcPr>
            <w:tcW w:w="1276" w:type="dxa"/>
            <w:shd w:val="clear" w:color="auto" w:fill="auto"/>
          </w:tcPr>
          <w:p w14:paraId="0FE5554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w:t>
            </w:r>
          </w:p>
        </w:tc>
        <w:tc>
          <w:tcPr>
            <w:tcW w:w="1276" w:type="dxa"/>
            <w:shd w:val="clear" w:color="auto" w:fill="auto"/>
          </w:tcPr>
          <w:p w14:paraId="6C04EDC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-1.174</w:t>
            </w:r>
          </w:p>
        </w:tc>
      </w:tr>
      <w:tr w:rsidR="0027549E" w:rsidRPr="0027549E" w14:paraId="25C94609" w14:textId="77777777" w:rsidTr="00A66DCC">
        <w:tc>
          <w:tcPr>
            <w:tcW w:w="1963" w:type="dxa"/>
            <w:gridSpan w:val="2"/>
            <w:shd w:val="clear" w:color="auto" w:fill="auto"/>
          </w:tcPr>
          <w:p w14:paraId="278C84BB"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ratioURMRA</w:t>
            </w:r>
          </w:p>
        </w:tc>
        <w:tc>
          <w:tcPr>
            <w:tcW w:w="1406" w:type="dxa"/>
            <w:shd w:val="clear" w:color="auto" w:fill="auto"/>
          </w:tcPr>
          <w:p w14:paraId="54CCD36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6.068</w:t>
            </w:r>
          </w:p>
        </w:tc>
        <w:tc>
          <w:tcPr>
            <w:tcW w:w="1701" w:type="dxa"/>
            <w:shd w:val="clear" w:color="auto" w:fill="auto"/>
          </w:tcPr>
          <w:p w14:paraId="50D6C53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7.364</w:t>
            </w:r>
          </w:p>
        </w:tc>
        <w:tc>
          <w:tcPr>
            <w:tcW w:w="1701" w:type="dxa"/>
            <w:shd w:val="clear" w:color="auto" w:fill="auto"/>
          </w:tcPr>
          <w:p w14:paraId="5A59EFE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-3.293</w:t>
            </w:r>
          </w:p>
        </w:tc>
        <w:tc>
          <w:tcPr>
            <w:tcW w:w="1984" w:type="dxa"/>
            <w:shd w:val="clear" w:color="auto" w:fill="auto"/>
          </w:tcPr>
          <w:p w14:paraId="47547D7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.702</w:t>
            </w:r>
          </w:p>
        </w:tc>
        <w:tc>
          <w:tcPr>
            <w:tcW w:w="1701" w:type="dxa"/>
            <w:shd w:val="clear" w:color="auto" w:fill="auto"/>
          </w:tcPr>
          <w:p w14:paraId="0F5DA88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-1.313</w:t>
            </w:r>
          </w:p>
        </w:tc>
        <w:tc>
          <w:tcPr>
            <w:tcW w:w="1276" w:type="dxa"/>
            <w:shd w:val="clear" w:color="auto" w:fill="auto"/>
          </w:tcPr>
          <w:p w14:paraId="17161CC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.197</w:t>
            </w:r>
          </w:p>
        </w:tc>
        <w:tc>
          <w:tcPr>
            <w:tcW w:w="1276" w:type="dxa"/>
            <w:shd w:val="clear" w:color="auto" w:fill="auto"/>
          </w:tcPr>
          <w:p w14:paraId="465AD5C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-.415</w:t>
            </w:r>
          </w:p>
        </w:tc>
      </w:tr>
      <w:tr w:rsidR="0027549E" w:rsidRPr="0027549E" w14:paraId="5C9F0FFF" w14:textId="77777777" w:rsidTr="00A66DCC">
        <w:tc>
          <w:tcPr>
            <w:tcW w:w="1963" w:type="dxa"/>
            <w:gridSpan w:val="2"/>
            <w:shd w:val="clear" w:color="auto" w:fill="auto"/>
          </w:tcPr>
          <w:p w14:paraId="359086F6"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diffURMRA</w:t>
            </w:r>
          </w:p>
        </w:tc>
        <w:tc>
          <w:tcPr>
            <w:tcW w:w="1406" w:type="dxa"/>
            <w:shd w:val="clear" w:color="auto" w:fill="auto"/>
          </w:tcPr>
          <w:p w14:paraId="04964DF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7.112</w:t>
            </w:r>
          </w:p>
        </w:tc>
        <w:tc>
          <w:tcPr>
            <w:tcW w:w="1701" w:type="dxa"/>
            <w:shd w:val="clear" w:color="auto" w:fill="auto"/>
          </w:tcPr>
          <w:p w14:paraId="153A5C0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11.604</w:t>
            </w:r>
          </w:p>
        </w:tc>
        <w:tc>
          <w:tcPr>
            <w:tcW w:w="1701" w:type="dxa"/>
            <w:shd w:val="clear" w:color="auto" w:fill="auto"/>
          </w:tcPr>
          <w:p w14:paraId="7AE8EA6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-7.0166</w:t>
            </w:r>
          </w:p>
        </w:tc>
        <w:tc>
          <w:tcPr>
            <w:tcW w:w="1984" w:type="dxa"/>
            <w:shd w:val="clear" w:color="auto" w:fill="auto"/>
          </w:tcPr>
          <w:p w14:paraId="54747EC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-1.967</w:t>
            </w:r>
          </w:p>
        </w:tc>
        <w:tc>
          <w:tcPr>
            <w:tcW w:w="1701" w:type="dxa"/>
            <w:shd w:val="clear" w:color="auto" w:fill="auto"/>
          </w:tcPr>
          <w:p w14:paraId="143075B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-3.602</w:t>
            </w:r>
          </w:p>
        </w:tc>
        <w:tc>
          <w:tcPr>
            <w:tcW w:w="1276" w:type="dxa"/>
            <w:shd w:val="clear" w:color="auto" w:fill="auto"/>
          </w:tcPr>
          <w:p w14:paraId="22214DD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w:t>
            </w:r>
          </w:p>
        </w:tc>
        <w:tc>
          <w:tcPr>
            <w:tcW w:w="1276" w:type="dxa"/>
            <w:shd w:val="clear" w:color="auto" w:fill="auto"/>
          </w:tcPr>
          <w:p w14:paraId="72B31E5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-1.139</w:t>
            </w:r>
          </w:p>
        </w:tc>
      </w:tr>
      <w:tr w:rsidR="0027549E" w:rsidRPr="0027549E" w14:paraId="392384B3" w14:textId="77777777" w:rsidTr="00A66DCC">
        <w:tc>
          <w:tcPr>
            <w:tcW w:w="1963" w:type="dxa"/>
            <w:gridSpan w:val="2"/>
            <w:shd w:val="clear" w:color="auto" w:fill="auto"/>
          </w:tcPr>
          <w:p w14:paraId="5D358C2A"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ratioURMLE</w:t>
            </w:r>
          </w:p>
        </w:tc>
        <w:tc>
          <w:tcPr>
            <w:tcW w:w="1406" w:type="dxa"/>
            <w:shd w:val="clear" w:color="auto" w:fill="auto"/>
          </w:tcPr>
          <w:p w14:paraId="6A4F21F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5.993</w:t>
            </w:r>
          </w:p>
        </w:tc>
        <w:tc>
          <w:tcPr>
            <w:tcW w:w="1701" w:type="dxa"/>
            <w:shd w:val="clear" w:color="auto" w:fill="auto"/>
          </w:tcPr>
          <w:p w14:paraId="78D7D4F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5.488</w:t>
            </w:r>
          </w:p>
        </w:tc>
        <w:tc>
          <w:tcPr>
            <w:tcW w:w="1701" w:type="dxa"/>
            <w:shd w:val="clear" w:color="auto" w:fill="auto"/>
          </w:tcPr>
          <w:p w14:paraId="0B12748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-1.075</w:t>
            </w:r>
          </w:p>
        </w:tc>
        <w:tc>
          <w:tcPr>
            <w:tcW w:w="1984" w:type="dxa"/>
            <w:shd w:val="clear" w:color="auto" w:fill="auto"/>
          </w:tcPr>
          <w:p w14:paraId="5E0C521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2.085</w:t>
            </w:r>
          </w:p>
        </w:tc>
        <w:tc>
          <w:tcPr>
            <w:tcW w:w="1701" w:type="dxa"/>
            <w:shd w:val="clear" w:color="auto" w:fill="auto"/>
          </w:tcPr>
          <w:p w14:paraId="19B6961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.647</w:t>
            </w:r>
          </w:p>
        </w:tc>
        <w:tc>
          <w:tcPr>
            <w:tcW w:w="1276" w:type="dxa"/>
            <w:shd w:val="clear" w:color="auto" w:fill="auto"/>
          </w:tcPr>
          <w:p w14:paraId="0CA9111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.521</w:t>
            </w:r>
          </w:p>
        </w:tc>
        <w:tc>
          <w:tcPr>
            <w:tcW w:w="1276" w:type="dxa"/>
            <w:shd w:val="clear" w:color="auto" w:fill="auto"/>
          </w:tcPr>
          <w:p w14:paraId="4D00F77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.205</w:t>
            </w:r>
          </w:p>
        </w:tc>
      </w:tr>
      <w:tr w:rsidR="0027549E" w:rsidRPr="0027549E" w14:paraId="6A0C0A9A" w14:textId="77777777" w:rsidTr="00A66DCC">
        <w:tc>
          <w:tcPr>
            <w:tcW w:w="1963" w:type="dxa"/>
            <w:gridSpan w:val="2"/>
            <w:shd w:val="clear" w:color="auto" w:fill="auto"/>
          </w:tcPr>
          <w:p w14:paraId="22A69E65"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diffURMLE</w:t>
            </w:r>
          </w:p>
        </w:tc>
        <w:tc>
          <w:tcPr>
            <w:tcW w:w="1406" w:type="dxa"/>
            <w:shd w:val="clear" w:color="auto" w:fill="auto"/>
          </w:tcPr>
          <w:p w14:paraId="6D175A9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15.725</w:t>
            </w:r>
          </w:p>
        </w:tc>
        <w:tc>
          <w:tcPr>
            <w:tcW w:w="1701" w:type="dxa"/>
            <w:shd w:val="clear" w:color="auto" w:fill="auto"/>
          </w:tcPr>
          <w:p w14:paraId="33FB1AC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24.318</w:t>
            </w:r>
          </w:p>
        </w:tc>
        <w:tc>
          <w:tcPr>
            <w:tcW w:w="1701" w:type="dxa"/>
            <w:shd w:val="clear" w:color="auto" w:fill="auto"/>
          </w:tcPr>
          <w:p w14:paraId="433F793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-13.393</w:t>
            </w:r>
          </w:p>
        </w:tc>
        <w:tc>
          <w:tcPr>
            <w:tcW w:w="1984" w:type="dxa"/>
            <w:shd w:val="clear" w:color="auto" w:fill="auto"/>
          </w:tcPr>
          <w:p w14:paraId="751B32C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-3.792</w:t>
            </w:r>
          </w:p>
        </w:tc>
        <w:tc>
          <w:tcPr>
            <w:tcW w:w="1701" w:type="dxa"/>
            <w:shd w:val="clear" w:color="auto" w:fill="auto"/>
          </w:tcPr>
          <w:p w14:paraId="2F774A9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-3.624</w:t>
            </w:r>
          </w:p>
        </w:tc>
        <w:tc>
          <w:tcPr>
            <w:tcW w:w="1276" w:type="dxa"/>
            <w:shd w:val="clear" w:color="auto" w:fill="auto"/>
          </w:tcPr>
          <w:p w14:paraId="0E7658E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w:t>
            </w:r>
          </w:p>
        </w:tc>
        <w:tc>
          <w:tcPr>
            <w:tcW w:w="1276" w:type="dxa"/>
            <w:shd w:val="clear" w:color="auto" w:fill="auto"/>
          </w:tcPr>
          <w:p w14:paraId="6D3D770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-1.146</w:t>
            </w:r>
          </w:p>
        </w:tc>
      </w:tr>
      <w:tr w:rsidR="0027549E" w:rsidRPr="0027549E" w14:paraId="2B00D844" w14:textId="77777777" w:rsidTr="00A66DCC">
        <w:tc>
          <w:tcPr>
            <w:tcW w:w="1963" w:type="dxa"/>
            <w:gridSpan w:val="2"/>
            <w:shd w:val="clear" w:color="auto" w:fill="auto"/>
          </w:tcPr>
          <w:p w14:paraId="6AFFA5A9"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ratioURMRE</w:t>
            </w:r>
          </w:p>
        </w:tc>
        <w:tc>
          <w:tcPr>
            <w:tcW w:w="1406" w:type="dxa"/>
            <w:shd w:val="clear" w:color="auto" w:fill="auto"/>
          </w:tcPr>
          <w:p w14:paraId="6C833DE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7.807</w:t>
            </w:r>
          </w:p>
        </w:tc>
        <w:tc>
          <w:tcPr>
            <w:tcW w:w="1701" w:type="dxa"/>
            <w:shd w:val="clear" w:color="auto" w:fill="auto"/>
          </w:tcPr>
          <w:p w14:paraId="01EB9EE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6.104</w:t>
            </w:r>
          </w:p>
        </w:tc>
        <w:tc>
          <w:tcPr>
            <w:tcW w:w="1701" w:type="dxa"/>
            <w:shd w:val="clear" w:color="auto" w:fill="auto"/>
          </w:tcPr>
          <w:p w14:paraId="473C4D8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-.268</w:t>
            </w:r>
          </w:p>
        </w:tc>
        <w:tc>
          <w:tcPr>
            <w:tcW w:w="1984" w:type="dxa"/>
            <w:shd w:val="clear" w:color="auto" w:fill="auto"/>
          </w:tcPr>
          <w:p w14:paraId="6F77EC3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3.675</w:t>
            </w:r>
          </w:p>
        </w:tc>
        <w:tc>
          <w:tcPr>
            <w:tcW w:w="1701" w:type="dxa"/>
            <w:shd w:val="clear" w:color="auto" w:fill="auto"/>
          </w:tcPr>
          <w:p w14:paraId="66AD201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1.749</w:t>
            </w:r>
          </w:p>
        </w:tc>
        <w:tc>
          <w:tcPr>
            <w:tcW w:w="1276" w:type="dxa"/>
            <w:shd w:val="clear" w:color="auto" w:fill="auto"/>
          </w:tcPr>
          <w:p w14:paraId="1AB4073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.088</w:t>
            </w:r>
          </w:p>
        </w:tc>
        <w:tc>
          <w:tcPr>
            <w:tcW w:w="1276" w:type="dxa"/>
            <w:shd w:val="clear" w:color="auto" w:fill="auto"/>
          </w:tcPr>
          <w:p w14:paraId="0785970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.553</w:t>
            </w:r>
          </w:p>
        </w:tc>
      </w:tr>
      <w:tr w:rsidR="0027549E" w:rsidRPr="0027549E" w14:paraId="12D3AA87" w14:textId="77777777" w:rsidTr="00A66DCC">
        <w:tc>
          <w:tcPr>
            <w:tcW w:w="1963" w:type="dxa"/>
            <w:gridSpan w:val="2"/>
            <w:shd w:val="clear" w:color="auto" w:fill="auto"/>
          </w:tcPr>
          <w:p w14:paraId="5A757CEC"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diffURMRE</w:t>
            </w:r>
          </w:p>
        </w:tc>
        <w:tc>
          <w:tcPr>
            <w:tcW w:w="1406" w:type="dxa"/>
            <w:shd w:val="clear" w:color="auto" w:fill="auto"/>
          </w:tcPr>
          <w:p w14:paraId="684649D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6.487</w:t>
            </w:r>
          </w:p>
        </w:tc>
        <w:tc>
          <w:tcPr>
            <w:tcW w:w="1701" w:type="dxa"/>
            <w:shd w:val="clear" w:color="auto" w:fill="auto"/>
          </w:tcPr>
          <w:p w14:paraId="6B8CA53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8.575</w:t>
            </w:r>
          </w:p>
        </w:tc>
        <w:tc>
          <w:tcPr>
            <w:tcW w:w="1701" w:type="dxa"/>
            <w:shd w:val="clear" w:color="auto" w:fill="auto"/>
          </w:tcPr>
          <w:p w14:paraId="0DAAE11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-4.251</w:t>
            </w:r>
          </w:p>
        </w:tc>
        <w:tc>
          <w:tcPr>
            <w:tcW w:w="1984" w:type="dxa"/>
            <w:shd w:val="clear" w:color="auto" w:fill="auto"/>
          </w:tcPr>
          <w:p w14:paraId="6F8AB69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.075</w:t>
            </w:r>
          </w:p>
        </w:tc>
        <w:tc>
          <w:tcPr>
            <w:tcW w:w="1701" w:type="dxa"/>
            <w:shd w:val="clear" w:color="auto" w:fill="auto"/>
          </w:tcPr>
          <w:p w14:paraId="378B299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-1.954</w:t>
            </w:r>
          </w:p>
        </w:tc>
        <w:tc>
          <w:tcPr>
            <w:tcW w:w="1276" w:type="dxa"/>
            <w:shd w:val="clear" w:color="auto" w:fill="auto"/>
          </w:tcPr>
          <w:p w14:paraId="70C6D62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.058</w:t>
            </w:r>
          </w:p>
        </w:tc>
        <w:tc>
          <w:tcPr>
            <w:tcW w:w="1276" w:type="dxa"/>
            <w:shd w:val="clear" w:color="auto" w:fill="auto"/>
          </w:tcPr>
          <w:p w14:paraId="17116EC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-.618</w:t>
            </w:r>
          </w:p>
        </w:tc>
      </w:tr>
      <w:tr w:rsidR="0027549E" w:rsidRPr="0027549E" w14:paraId="5AD82486" w14:textId="77777777" w:rsidTr="00A66DCC">
        <w:tc>
          <w:tcPr>
            <w:tcW w:w="1963" w:type="dxa"/>
            <w:gridSpan w:val="2"/>
            <w:shd w:val="clear" w:color="auto" w:fill="auto"/>
          </w:tcPr>
          <w:p w14:paraId="5D41B58A"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ratioURMLS</w:t>
            </w:r>
          </w:p>
        </w:tc>
        <w:tc>
          <w:tcPr>
            <w:tcW w:w="1406" w:type="dxa"/>
            <w:shd w:val="clear" w:color="auto" w:fill="auto"/>
          </w:tcPr>
          <w:p w14:paraId="3CDE475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.685</w:t>
            </w:r>
          </w:p>
        </w:tc>
        <w:tc>
          <w:tcPr>
            <w:tcW w:w="1701" w:type="dxa"/>
            <w:shd w:val="clear" w:color="auto" w:fill="auto"/>
          </w:tcPr>
          <w:p w14:paraId="36630CF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1.152</w:t>
            </w:r>
          </w:p>
        </w:tc>
        <w:tc>
          <w:tcPr>
            <w:tcW w:w="1701" w:type="dxa"/>
            <w:shd w:val="clear" w:color="auto" w:fill="auto"/>
          </w:tcPr>
          <w:p w14:paraId="10F593C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-.668</w:t>
            </w:r>
          </w:p>
        </w:tc>
        <w:tc>
          <w:tcPr>
            <w:tcW w:w="1984" w:type="dxa"/>
            <w:shd w:val="clear" w:color="auto" w:fill="auto"/>
          </w:tcPr>
          <w:p w14:paraId="38334C0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-.266</w:t>
            </w:r>
          </w:p>
        </w:tc>
        <w:tc>
          <w:tcPr>
            <w:tcW w:w="1701" w:type="dxa"/>
            <w:shd w:val="clear" w:color="auto" w:fill="auto"/>
          </w:tcPr>
          <w:p w14:paraId="22F78ED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-4.704</w:t>
            </w:r>
          </w:p>
        </w:tc>
        <w:tc>
          <w:tcPr>
            <w:tcW w:w="1276" w:type="dxa"/>
            <w:shd w:val="clear" w:color="auto" w:fill="auto"/>
          </w:tcPr>
          <w:p w14:paraId="0E309F9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w:t>
            </w:r>
          </w:p>
        </w:tc>
        <w:tc>
          <w:tcPr>
            <w:tcW w:w="1276" w:type="dxa"/>
            <w:shd w:val="clear" w:color="auto" w:fill="auto"/>
          </w:tcPr>
          <w:p w14:paraId="7A66F52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-1.488</w:t>
            </w:r>
          </w:p>
        </w:tc>
      </w:tr>
      <w:tr w:rsidR="0027549E" w:rsidRPr="0027549E" w14:paraId="66CCCC7E" w14:textId="77777777" w:rsidTr="00A66DCC">
        <w:tc>
          <w:tcPr>
            <w:tcW w:w="1963" w:type="dxa"/>
            <w:gridSpan w:val="2"/>
            <w:shd w:val="clear" w:color="auto" w:fill="auto"/>
          </w:tcPr>
          <w:p w14:paraId="30FE019F"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diffURMLS</w:t>
            </w:r>
          </w:p>
        </w:tc>
        <w:tc>
          <w:tcPr>
            <w:tcW w:w="1406" w:type="dxa"/>
            <w:shd w:val="clear" w:color="auto" w:fill="auto"/>
          </w:tcPr>
          <w:p w14:paraId="1B90FB8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-.664</w:t>
            </w:r>
          </w:p>
        </w:tc>
        <w:tc>
          <w:tcPr>
            <w:tcW w:w="1701" w:type="dxa"/>
            <w:shd w:val="clear" w:color="auto" w:fill="auto"/>
          </w:tcPr>
          <w:p w14:paraId="240EC19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.101</w:t>
            </w:r>
          </w:p>
        </w:tc>
        <w:tc>
          <w:tcPr>
            <w:tcW w:w="1701" w:type="dxa"/>
            <w:shd w:val="clear" w:color="auto" w:fill="auto"/>
          </w:tcPr>
          <w:p w14:paraId="65266DC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-1.090</w:t>
            </w:r>
          </w:p>
        </w:tc>
        <w:tc>
          <w:tcPr>
            <w:tcW w:w="1984" w:type="dxa"/>
            <w:shd w:val="clear" w:color="auto" w:fill="auto"/>
          </w:tcPr>
          <w:p w14:paraId="0E4DC7D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-.441</w:t>
            </w:r>
          </w:p>
        </w:tc>
        <w:tc>
          <w:tcPr>
            <w:tcW w:w="1701" w:type="dxa"/>
            <w:shd w:val="clear" w:color="auto" w:fill="auto"/>
          </w:tcPr>
          <w:p w14:paraId="58F8D34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-4.776</w:t>
            </w:r>
          </w:p>
        </w:tc>
        <w:tc>
          <w:tcPr>
            <w:tcW w:w="1276" w:type="dxa"/>
            <w:shd w:val="clear" w:color="auto" w:fill="auto"/>
          </w:tcPr>
          <w:p w14:paraId="5CCD556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w:t>
            </w:r>
          </w:p>
        </w:tc>
        <w:tc>
          <w:tcPr>
            <w:tcW w:w="1276" w:type="dxa"/>
            <w:shd w:val="clear" w:color="auto" w:fill="auto"/>
          </w:tcPr>
          <w:p w14:paraId="4C51523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-1.510</w:t>
            </w:r>
          </w:p>
        </w:tc>
      </w:tr>
      <w:tr w:rsidR="0027549E" w:rsidRPr="0027549E" w14:paraId="004D10C7" w14:textId="77777777" w:rsidTr="00A66DCC">
        <w:tc>
          <w:tcPr>
            <w:tcW w:w="1963" w:type="dxa"/>
            <w:gridSpan w:val="2"/>
            <w:shd w:val="clear" w:color="auto" w:fill="auto"/>
          </w:tcPr>
          <w:p w14:paraId="59CDF1E9"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ratioURMRS</w:t>
            </w:r>
          </w:p>
        </w:tc>
        <w:tc>
          <w:tcPr>
            <w:tcW w:w="1406" w:type="dxa"/>
            <w:shd w:val="clear" w:color="auto" w:fill="auto"/>
          </w:tcPr>
          <w:p w14:paraId="4CC6665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.867</w:t>
            </w:r>
          </w:p>
        </w:tc>
        <w:tc>
          <w:tcPr>
            <w:tcW w:w="1701" w:type="dxa"/>
            <w:shd w:val="clear" w:color="auto" w:fill="auto"/>
          </w:tcPr>
          <w:p w14:paraId="724FEFC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1.330</w:t>
            </w:r>
          </w:p>
        </w:tc>
        <w:tc>
          <w:tcPr>
            <w:tcW w:w="1701" w:type="dxa"/>
            <w:shd w:val="clear" w:color="auto" w:fill="auto"/>
          </w:tcPr>
          <w:p w14:paraId="7FAE10D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-.729</w:t>
            </w:r>
          </w:p>
        </w:tc>
        <w:tc>
          <w:tcPr>
            <w:tcW w:w="1984" w:type="dxa"/>
            <w:shd w:val="clear" w:color="auto" w:fill="auto"/>
          </w:tcPr>
          <w:p w14:paraId="53C8CB7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-.197</w:t>
            </w:r>
          </w:p>
        </w:tc>
        <w:tc>
          <w:tcPr>
            <w:tcW w:w="1701" w:type="dxa"/>
            <w:shd w:val="clear" w:color="auto" w:fill="auto"/>
          </w:tcPr>
          <w:p w14:paraId="5932797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-3.520</w:t>
            </w:r>
          </w:p>
        </w:tc>
        <w:tc>
          <w:tcPr>
            <w:tcW w:w="1276" w:type="dxa"/>
            <w:shd w:val="clear" w:color="auto" w:fill="auto"/>
          </w:tcPr>
          <w:p w14:paraId="006A668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w:t>
            </w:r>
          </w:p>
        </w:tc>
        <w:tc>
          <w:tcPr>
            <w:tcW w:w="1276" w:type="dxa"/>
            <w:shd w:val="clear" w:color="auto" w:fill="auto"/>
          </w:tcPr>
          <w:p w14:paraId="0CED226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-1.113</w:t>
            </w:r>
          </w:p>
        </w:tc>
      </w:tr>
      <w:tr w:rsidR="0027549E" w:rsidRPr="0027549E" w14:paraId="4F850FC1" w14:textId="77777777" w:rsidTr="00A66DCC">
        <w:tc>
          <w:tcPr>
            <w:tcW w:w="1963" w:type="dxa"/>
            <w:gridSpan w:val="2"/>
            <w:shd w:val="clear" w:color="auto" w:fill="auto"/>
          </w:tcPr>
          <w:p w14:paraId="278954FC"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diffURMRS</w:t>
            </w:r>
          </w:p>
        </w:tc>
        <w:tc>
          <w:tcPr>
            <w:tcW w:w="1406" w:type="dxa"/>
            <w:shd w:val="clear" w:color="auto" w:fill="auto"/>
          </w:tcPr>
          <w:p w14:paraId="5A8E099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-.262</w:t>
            </w:r>
          </w:p>
        </w:tc>
        <w:tc>
          <w:tcPr>
            <w:tcW w:w="1701" w:type="dxa"/>
            <w:shd w:val="clear" w:color="auto" w:fill="auto"/>
          </w:tcPr>
          <w:p w14:paraId="16130C1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.337</w:t>
            </w:r>
          </w:p>
        </w:tc>
        <w:tc>
          <w:tcPr>
            <w:tcW w:w="1701" w:type="dxa"/>
            <w:shd w:val="clear" w:color="auto" w:fill="auto"/>
          </w:tcPr>
          <w:p w14:paraId="73C36D8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-.966</w:t>
            </w:r>
          </w:p>
        </w:tc>
        <w:tc>
          <w:tcPr>
            <w:tcW w:w="1984" w:type="dxa"/>
            <w:shd w:val="clear" w:color="auto" w:fill="auto"/>
          </w:tcPr>
          <w:p w14:paraId="2B4D9D1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-.231</w:t>
            </w:r>
          </w:p>
        </w:tc>
        <w:tc>
          <w:tcPr>
            <w:tcW w:w="1701" w:type="dxa"/>
            <w:shd w:val="clear" w:color="auto" w:fill="auto"/>
          </w:tcPr>
          <w:p w14:paraId="5B90A5D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-3.302</w:t>
            </w:r>
          </w:p>
        </w:tc>
        <w:tc>
          <w:tcPr>
            <w:tcW w:w="1276" w:type="dxa"/>
            <w:shd w:val="clear" w:color="auto" w:fill="auto"/>
          </w:tcPr>
          <w:p w14:paraId="573625A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.002**</w:t>
            </w:r>
          </w:p>
        </w:tc>
        <w:tc>
          <w:tcPr>
            <w:tcW w:w="1276" w:type="dxa"/>
            <w:shd w:val="clear" w:color="auto" w:fill="auto"/>
          </w:tcPr>
          <w:p w14:paraId="53506D7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-1.044</w:t>
            </w:r>
          </w:p>
        </w:tc>
      </w:tr>
      <w:tr w:rsidR="0027549E" w:rsidRPr="0027549E" w14:paraId="033BE462" w14:textId="77777777" w:rsidTr="00A66DCC">
        <w:tc>
          <w:tcPr>
            <w:tcW w:w="1963" w:type="dxa"/>
            <w:gridSpan w:val="2"/>
            <w:shd w:val="clear" w:color="auto" w:fill="auto"/>
          </w:tcPr>
          <w:p w14:paraId="3EBA338F"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ratioURMLH</w:t>
            </w:r>
          </w:p>
        </w:tc>
        <w:tc>
          <w:tcPr>
            <w:tcW w:w="1406" w:type="dxa"/>
            <w:shd w:val="clear" w:color="auto" w:fill="auto"/>
          </w:tcPr>
          <w:p w14:paraId="0858C3A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2.667</w:t>
            </w:r>
          </w:p>
        </w:tc>
        <w:tc>
          <w:tcPr>
            <w:tcW w:w="1701" w:type="dxa"/>
            <w:shd w:val="clear" w:color="auto" w:fill="auto"/>
          </w:tcPr>
          <w:p w14:paraId="5055A05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1.291</w:t>
            </w:r>
          </w:p>
        </w:tc>
        <w:tc>
          <w:tcPr>
            <w:tcW w:w="1701" w:type="dxa"/>
            <w:shd w:val="clear" w:color="auto" w:fill="auto"/>
          </w:tcPr>
          <w:p w14:paraId="7FF469C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-1.537</w:t>
            </w:r>
          </w:p>
        </w:tc>
        <w:tc>
          <w:tcPr>
            <w:tcW w:w="1984" w:type="dxa"/>
            <w:shd w:val="clear" w:color="auto" w:fill="auto"/>
          </w:tcPr>
          <w:p w14:paraId="5E8A675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4.287</w:t>
            </w:r>
          </w:p>
        </w:tc>
        <w:tc>
          <w:tcPr>
            <w:tcW w:w="1701" w:type="dxa"/>
            <w:shd w:val="clear" w:color="auto" w:fill="auto"/>
          </w:tcPr>
          <w:p w14:paraId="7EAB0DB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.956</w:t>
            </w:r>
          </w:p>
        </w:tc>
        <w:tc>
          <w:tcPr>
            <w:tcW w:w="1276" w:type="dxa"/>
            <w:shd w:val="clear" w:color="auto" w:fill="auto"/>
          </w:tcPr>
          <w:p w14:paraId="0339ACD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.345</w:t>
            </w:r>
          </w:p>
        </w:tc>
        <w:tc>
          <w:tcPr>
            <w:tcW w:w="1276" w:type="dxa"/>
            <w:shd w:val="clear" w:color="auto" w:fill="auto"/>
          </w:tcPr>
          <w:p w14:paraId="56A7ECF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.302</w:t>
            </w:r>
          </w:p>
        </w:tc>
      </w:tr>
      <w:tr w:rsidR="0027549E" w:rsidRPr="0027549E" w14:paraId="12A56B42" w14:textId="77777777" w:rsidTr="00A66DCC">
        <w:tc>
          <w:tcPr>
            <w:tcW w:w="1963" w:type="dxa"/>
            <w:gridSpan w:val="2"/>
            <w:shd w:val="clear" w:color="auto" w:fill="auto"/>
          </w:tcPr>
          <w:p w14:paraId="2BB543BE"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diffURMLH</w:t>
            </w:r>
          </w:p>
        </w:tc>
        <w:tc>
          <w:tcPr>
            <w:tcW w:w="1406" w:type="dxa"/>
            <w:shd w:val="clear" w:color="auto" w:fill="auto"/>
          </w:tcPr>
          <w:p w14:paraId="63F4961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.545</w:t>
            </w:r>
          </w:p>
        </w:tc>
        <w:tc>
          <w:tcPr>
            <w:tcW w:w="1701" w:type="dxa"/>
            <w:shd w:val="clear" w:color="auto" w:fill="auto"/>
          </w:tcPr>
          <w:p w14:paraId="392E8E1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.704</w:t>
            </w:r>
          </w:p>
        </w:tc>
        <w:tc>
          <w:tcPr>
            <w:tcW w:w="1701" w:type="dxa"/>
            <w:shd w:val="clear" w:color="auto" w:fill="auto"/>
          </w:tcPr>
          <w:p w14:paraId="4A0E598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-1.561</w:t>
            </w:r>
          </w:p>
        </w:tc>
        <w:tc>
          <w:tcPr>
            <w:tcW w:w="1984" w:type="dxa"/>
            <w:shd w:val="clear" w:color="auto" w:fill="auto"/>
          </w:tcPr>
          <w:p w14:paraId="238E7BD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1.242</w:t>
            </w:r>
          </w:p>
        </w:tc>
        <w:tc>
          <w:tcPr>
            <w:tcW w:w="1701" w:type="dxa"/>
            <w:shd w:val="clear" w:color="auto" w:fill="auto"/>
          </w:tcPr>
          <w:p w14:paraId="2C30FBF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-.230</w:t>
            </w:r>
          </w:p>
        </w:tc>
        <w:tc>
          <w:tcPr>
            <w:tcW w:w="1276" w:type="dxa"/>
            <w:shd w:val="clear" w:color="auto" w:fill="auto"/>
          </w:tcPr>
          <w:p w14:paraId="6E3EC99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.819</w:t>
            </w:r>
          </w:p>
        </w:tc>
        <w:tc>
          <w:tcPr>
            <w:tcW w:w="1276" w:type="dxa"/>
            <w:shd w:val="clear" w:color="auto" w:fill="auto"/>
          </w:tcPr>
          <w:p w14:paraId="79C8425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-.073</w:t>
            </w:r>
          </w:p>
        </w:tc>
      </w:tr>
      <w:tr w:rsidR="0027549E" w:rsidRPr="0027549E" w14:paraId="7CD4C5AE" w14:textId="77777777" w:rsidTr="00A66DCC">
        <w:tc>
          <w:tcPr>
            <w:tcW w:w="1963" w:type="dxa"/>
            <w:gridSpan w:val="2"/>
            <w:shd w:val="clear" w:color="auto" w:fill="auto"/>
          </w:tcPr>
          <w:p w14:paraId="63104F79"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ratioURMRH</w:t>
            </w:r>
          </w:p>
        </w:tc>
        <w:tc>
          <w:tcPr>
            <w:tcW w:w="1406" w:type="dxa"/>
            <w:shd w:val="clear" w:color="auto" w:fill="auto"/>
          </w:tcPr>
          <w:p w14:paraId="03C5B70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1.915</w:t>
            </w:r>
          </w:p>
        </w:tc>
        <w:tc>
          <w:tcPr>
            <w:tcW w:w="1701" w:type="dxa"/>
            <w:shd w:val="clear" w:color="auto" w:fill="auto"/>
          </w:tcPr>
          <w:p w14:paraId="530BCB8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1.454</w:t>
            </w:r>
          </w:p>
        </w:tc>
        <w:tc>
          <w:tcPr>
            <w:tcW w:w="1701" w:type="dxa"/>
            <w:shd w:val="clear" w:color="auto" w:fill="auto"/>
          </w:tcPr>
          <w:p w14:paraId="068CE70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-1.207</w:t>
            </w:r>
          </w:p>
        </w:tc>
        <w:tc>
          <w:tcPr>
            <w:tcW w:w="1984" w:type="dxa"/>
            <w:shd w:val="clear" w:color="auto" w:fill="auto"/>
          </w:tcPr>
          <w:p w14:paraId="66877BE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2.128</w:t>
            </w:r>
          </w:p>
        </w:tc>
        <w:tc>
          <w:tcPr>
            <w:tcW w:w="1701" w:type="dxa"/>
            <w:shd w:val="clear" w:color="auto" w:fill="auto"/>
          </w:tcPr>
          <w:p w14:paraId="76A8A1D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.559</w:t>
            </w:r>
          </w:p>
        </w:tc>
        <w:tc>
          <w:tcPr>
            <w:tcW w:w="1276" w:type="dxa"/>
            <w:shd w:val="clear" w:color="auto" w:fill="auto"/>
          </w:tcPr>
          <w:p w14:paraId="3E55579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.579</w:t>
            </w:r>
          </w:p>
        </w:tc>
        <w:tc>
          <w:tcPr>
            <w:tcW w:w="1276" w:type="dxa"/>
            <w:shd w:val="clear" w:color="auto" w:fill="auto"/>
          </w:tcPr>
          <w:p w14:paraId="6B0D6B2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.177</w:t>
            </w:r>
          </w:p>
        </w:tc>
      </w:tr>
      <w:tr w:rsidR="0027549E" w:rsidRPr="0027549E" w14:paraId="293EB747" w14:textId="77777777" w:rsidTr="00A66DCC">
        <w:tc>
          <w:tcPr>
            <w:tcW w:w="1963" w:type="dxa"/>
            <w:gridSpan w:val="2"/>
            <w:tcBorders>
              <w:bottom w:val="single" w:sz="18" w:space="0" w:color="auto"/>
            </w:tcBorders>
            <w:shd w:val="clear" w:color="auto" w:fill="auto"/>
          </w:tcPr>
          <w:p w14:paraId="09B090A3"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diffURMRH</w:t>
            </w:r>
          </w:p>
        </w:tc>
        <w:tc>
          <w:tcPr>
            <w:tcW w:w="1406" w:type="dxa"/>
            <w:tcBorders>
              <w:bottom w:val="single" w:sz="18" w:space="0" w:color="auto"/>
            </w:tcBorders>
            <w:shd w:val="clear" w:color="auto" w:fill="auto"/>
          </w:tcPr>
          <w:p w14:paraId="55A96A6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.379</w:t>
            </w:r>
          </w:p>
        </w:tc>
        <w:tc>
          <w:tcPr>
            <w:tcW w:w="1701" w:type="dxa"/>
            <w:tcBorders>
              <w:bottom w:val="single" w:sz="18" w:space="0" w:color="auto"/>
            </w:tcBorders>
            <w:shd w:val="clear" w:color="auto" w:fill="auto"/>
          </w:tcPr>
          <w:p w14:paraId="5F6392D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.568</w:t>
            </w:r>
          </w:p>
        </w:tc>
        <w:tc>
          <w:tcPr>
            <w:tcW w:w="1701" w:type="dxa"/>
            <w:tcBorders>
              <w:bottom w:val="single" w:sz="18" w:space="0" w:color="auto"/>
            </w:tcBorders>
            <w:shd w:val="clear" w:color="auto" w:fill="auto"/>
          </w:tcPr>
          <w:p w14:paraId="0A04F60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-1.386</w:t>
            </w:r>
          </w:p>
        </w:tc>
        <w:tc>
          <w:tcPr>
            <w:tcW w:w="1984" w:type="dxa"/>
            <w:tcBorders>
              <w:bottom w:val="single" w:sz="18" w:space="0" w:color="auto"/>
            </w:tcBorders>
            <w:shd w:val="clear" w:color="auto" w:fill="auto"/>
          </w:tcPr>
          <w:p w14:paraId="7B5F660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1.008</w:t>
            </w:r>
          </w:p>
        </w:tc>
        <w:tc>
          <w:tcPr>
            <w:tcW w:w="1701" w:type="dxa"/>
            <w:tcBorders>
              <w:bottom w:val="single" w:sz="18" w:space="0" w:color="auto"/>
            </w:tcBorders>
            <w:shd w:val="clear" w:color="auto" w:fill="auto"/>
          </w:tcPr>
          <w:p w14:paraId="15D9DB3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-.320</w:t>
            </w:r>
          </w:p>
        </w:tc>
        <w:tc>
          <w:tcPr>
            <w:tcW w:w="1276" w:type="dxa"/>
            <w:tcBorders>
              <w:bottom w:val="single" w:sz="18" w:space="0" w:color="auto"/>
            </w:tcBorders>
            <w:shd w:val="clear" w:color="auto" w:fill="auto"/>
          </w:tcPr>
          <w:p w14:paraId="61BB50C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.751</w:t>
            </w:r>
          </w:p>
        </w:tc>
        <w:tc>
          <w:tcPr>
            <w:tcW w:w="1276" w:type="dxa"/>
            <w:tcBorders>
              <w:bottom w:val="single" w:sz="18" w:space="0" w:color="auto"/>
            </w:tcBorders>
            <w:shd w:val="clear" w:color="auto" w:fill="auto"/>
          </w:tcPr>
          <w:p w14:paraId="6A17AC6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-.101</w:t>
            </w:r>
          </w:p>
        </w:tc>
      </w:tr>
      <w:tr w:rsidR="0027549E" w:rsidRPr="0027549E" w14:paraId="24A0328A" w14:textId="77777777" w:rsidTr="00A66DCC">
        <w:tc>
          <w:tcPr>
            <w:tcW w:w="13008" w:type="dxa"/>
            <w:gridSpan w:val="9"/>
            <w:tcBorders>
              <w:top w:val="single" w:sz="18" w:space="0" w:color="auto"/>
              <w:bottom w:val="single" w:sz="18" w:space="0" w:color="auto"/>
            </w:tcBorders>
            <w:shd w:val="clear" w:color="auto" w:fill="auto"/>
          </w:tcPr>
          <w:p w14:paraId="6609E4ED"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Relation of movement of different joints</w:t>
            </w:r>
          </w:p>
        </w:tc>
      </w:tr>
      <w:tr w:rsidR="0027549E" w:rsidRPr="0027549E" w14:paraId="562B9AAA" w14:textId="77777777" w:rsidTr="00A66DCC">
        <w:tc>
          <w:tcPr>
            <w:tcW w:w="1963" w:type="dxa"/>
            <w:gridSpan w:val="2"/>
            <w:tcBorders>
              <w:top w:val="single" w:sz="18" w:space="0" w:color="auto"/>
            </w:tcBorders>
            <w:shd w:val="clear" w:color="auto" w:fill="auto"/>
          </w:tcPr>
          <w:p w14:paraId="30BF94D3"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ratioLELAx</w:t>
            </w:r>
          </w:p>
        </w:tc>
        <w:tc>
          <w:tcPr>
            <w:tcW w:w="1406" w:type="dxa"/>
            <w:tcBorders>
              <w:top w:val="single" w:sz="18" w:space="0" w:color="auto"/>
            </w:tcBorders>
            <w:shd w:val="clear" w:color="auto" w:fill="auto"/>
          </w:tcPr>
          <w:p w14:paraId="40BD417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1.934</w:t>
            </w:r>
          </w:p>
        </w:tc>
        <w:tc>
          <w:tcPr>
            <w:tcW w:w="1701" w:type="dxa"/>
            <w:tcBorders>
              <w:top w:val="single" w:sz="18" w:space="0" w:color="auto"/>
            </w:tcBorders>
            <w:shd w:val="clear" w:color="auto" w:fill="auto"/>
          </w:tcPr>
          <w:p w14:paraId="378436E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2.103</w:t>
            </w:r>
          </w:p>
        </w:tc>
        <w:tc>
          <w:tcPr>
            <w:tcW w:w="1701" w:type="dxa"/>
            <w:tcBorders>
              <w:top w:val="single" w:sz="18" w:space="0" w:color="auto"/>
            </w:tcBorders>
            <w:shd w:val="clear" w:color="auto" w:fill="auto"/>
          </w:tcPr>
          <w:p w14:paraId="663B5E9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-.424</w:t>
            </w:r>
          </w:p>
        </w:tc>
        <w:tc>
          <w:tcPr>
            <w:tcW w:w="1984" w:type="dxa"/>
            <w:tcBorders>
              <w:top w:val="single" w:sz="18" w:space="0" w:color="auto"/>
            </w:tcBorders>
            <w:shd w:val="clear" w:color="auto" w:fill="auto"/>
          </w:tcPr>
          <w:p w14:paraId="0EA8877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.086</w:t>
            </w:r>
          </w:p>
        </w:tc>
        <w:tc>
          <w:tcPr>
            <w:tcW w:w="1701" w:type="dxa"/>
            <w:tcBorders>
              <w:top w:val="single" w:sz="18" w:space="0" w:color="auto"/>
            </w:tcBorders>
            <w:shd w:val="clear" w:color="auto" w:fill="auto"/>
          </w:tcPr>
          <w:p w14:paraId="7260E9E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-1.341</w:t>
            </w:r>
          </w:p>
        </w:tc>
        <w:tc>
          <w:tcPr>
            <w:tcW w:w="1276" w:type="dxa"/>
            <w:tcBorders>
              <w:top w:val="single" w:sz="18" w:space="0" w:color="auto"/>
            </w:tcBorders>
            <w:shd w:val="clear" w:color="auto" w:fill="auto"/>
          </w:tcPr>
          <w:p w14:paraId="0AFABD7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.188</w:t>
            </w:r>
          </w:p>
        </w:tc>
        <w:tc>
          <w:tcPr>
            <w:tcW w:w="1276" w:type="dxa"/>
            <w:tcBorders>
              <w:top w:val="single" w:sz="18" w:space="0" w:color="auto"/>
            </w:tcBorders>
            <w:shd w:val="clear" w:color="auto" w:fill="auto"/>
          </w:tcPr>
          <w:p w14:paraId="5043DAB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-.424</w:t>
            </w:r>
          </w:p>
        </w:tc>
      </w:tr>
      <w:tr w:rsidR="0027549E" w:rsidRPr="0027549E" w14:paraId="33C01DD7" w14:textId="77777777" w:rsidTr="00A66DCC">
        <w:tc>
          <w:tcPr>
            <w:tcW w:w="1963" w:type="dxa"/>
            <w:gridSpan w:val="2"/>
            <w:shd w:val="clear" w:color="auto" w:fill="auto"/>
          </w:tcPr>
          <w:p w14:paraId="61D95E52"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diffLELAx</w:t>
            </w:r>
          </w:p>
        </w:tc>
        <w:tc>
          <w:tcPr>
            <w:tcW w:w="1406" w:type="dxa"/>
            <w:shd w:val="clear" w:color="auto" w:fill="auto"/>
          </w:tcPr>
          <w:p w14:paraId="6B04659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9.589</w:t>
            </w:r>
          </w:p>
        </w:tc>
        <w:tc>
          <w:tcPr>
            <w:tcW w:w="1701" w:type="dxa"/>
            <w:shd w:val="clear" w:color="auto" w:fill="auto"/>
          </w:tcPr>
          <w:p w14:paraId="22B9A6E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15.545</w:t>
            </w:r>
          </w:p>
        </w:tc>
        <w:tc>
          <w:tcPr>
            <w:tcW w:w="1701" w:type="dxa"/>
            <w:shd w:val="clear" w:color="auto" w:fill="auto"/>
          </w:tcPr>
          <w:p w14:paraId="4745829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-9.441</w:t>
            </w:r>
          </w:p>
        </w:tc>
        <w:tc>
          <w:tcPr>
            <w:tcW w:w="1984" w:type="dxa"/>
            <w:shd w:val="clear" w:color="auto" w:fill="auto"/>
          </w:tcPr>
          <w:p w14:paraId="50AF2F3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-2.471</w:t>
            </w:r>
          </w:p>
        </w:tc>
        <w:tc>
          <w:tcPr>
            <w:tcW w:w="1701" w:type="dxa"/>
            <w:shd w:val="clear" w:color="auto" w:fill="auto"/>
          </w:tcPr>
          <w:p w14:paraId="6BB468A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-3.459</w:t>
            </w:r>
          </w:p>
        </w:tc>
        <w:tc>
          <w:tcPr>
            <w:tcW w:w="1276" w:type="dxa"/>
            <w:shd w:val="clear" w:color="auto" w:fill="auto"/>
          </w:tcPr>
          <w:p w14:paraId="0320275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w:t>
            </w:r>
          </w:p>
        </w:tc>
        <w:tc>
          <w:tcPr>
            <w:tcW w:w="1276" w:type="dxa"/>
            <w:shd w:val="clear" w:color="auto" w:fill="auto"/>
          </w:tcPr>
          <w:p w14:paraId="0392D9F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-1.094</w:t>
            </w:r>
          </w:p>
        </w:tc>
      </w:tr>
      <w:tr w:rsidR="0027549E" w:rsidRPr="0027549E" w14:paraId="0F59BA58" w14:textId="77777777" w:rsidTr="00A66DCC">
        <w:tc>
          <w:tcPr>
            <w:tcW w:w="1963" w:type="dxa"/>
            <w:gridSpan w:val="2"/>
            <w:shd w:val="clear" w:color="auto" w:fill="auto"/>
          </w:tcPr>
          <w:p w14:paraId="6C45946A"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ratioLELAy</w:t>
            </w:r>
          </w:p>
        </w:tc>
        <w:tc>
          <w:tcPr>
            <w:tcW w:w="1406" w:type="dxa"/>
            <w:shd w:val="clear" w:color="auto" w:fill="auto"/>
          </w:tcPr>
          <w:p w14:paraId="445B96D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1.502</w:t>
            </w:r>
          </w:p>
        </w:tc>
        <w:tc>
          <w:tcPr>
            <w:tcW w:w="1701" w:type="dxa"/>
            <w:shd w:val="clear" w:color="auto" w:fill="auto"/>
          </w:tcPr>
          <w:p w14:paraId="08B7712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2.468</w:t>
            </w:r>
          </w:p>
        </w:tc>
        <w:tc>
          <w:tcPr>
            <w:tcW w:w="1701" w:type="dxa"/>
            <w:shd w:val="clear" w:color="auto" w:fill="auto"/>
          </w:tcPr>
          <w:p w14:paraId="007DC3D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-1.459</w:t>
            </w:r>
          </w:p>
        </w:tc>
        <w:tc>
          <w:tcPr>
            <w:tcW w:w="1984" w:type="dxa"/>
            <w:shd w:val="clear" w:color="auto" w:fill="auto"/>
          </w:tcPr>
          <w:p w14:paraId="73CE9F3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-.472</w:t>
            </w:r>
          </w:p>
        </w:tc>
        <w:tc>
          <w:tcPr>
            <w:tcW w:w="1701" w:type="dxa"/>
            <w:shd w:val="clear" w:color="auto" w:fill="auto"/>
          </w:tcPr>
          <w:p w14:paraId="58BEDCD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-3.964</w:t>
            </w:r>
          </w:p>
        </w:tc>
        <w:tc>
          <w:tcPr>
            <w:tcW w:w="1276" w:type="dxa"/>
            <w:shd w:val="clear" w:color="auto" w:fill="auto"/>
          </w:tcPr>
          <w:p w14:paraId="2D2B240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w:t>
            </w:r>
          </w:p>
        </w:tc>
        <w:tc>
          <w:tcPr>
            <w:tcW w:w="1276" w:type="dxa"/>
            <w:shd w:val="clear" w:color="auto" w:fill="auto"/>
          </w:tcPr>
          <w:p w14:paraId="6B113CE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-1.253</w:t>
            </w:r>
          </w:p>
        </w:tc>
      </w:tr>
      <w:tr w:rsidR="0027549E" w:rsidRPr="0027549E" w14:paraId="32AACE56" w14:textId="77777777" w:rsidTr="00A66DCC">
        <w:tc>
          <w:tcPr>
            <w:tcW w:w="1963" w:type="dxa"/>
            <w:gridSpan w:val="2"/>
            <w:shd w:val="clear" w:color="auto" w:fill="auto"/>
          </w:tcPr>
          <w:p w14:paraId="004E6869"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diffLELAy</w:t>
            </w:r>
          </w:p>
        </w:tc>
        <w:tc>
          <w:tcPr>
            <w:tcW w:w="1406" w:type="dxa"/>
            <w:shd w:val="clear" w:color="auto" w:fill="auto"/>
          </w:tcPr>
          <w:p w14:paraId="5B083E9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1.270</w:t>
            </w:r>
          </w:p>
        </w:tc>
        <w:tc>
          <w:tcPr>
            <w:tcW w:w="1701" w:type="dxa"/>
            <w:shd w:val="clear" w:color="auto" w:fill="auto"/>
          </w:tcPr>
          <w:p w14:paraId="6655F46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3.693</w:t>
            </w:r>
          </w:p>
        </w:tc>
        <w:tc>
          <w:tcPr>
            <w:tcW w:w="1701" w:type="dxa"/>
            <w:shd w:val="clear" w:color="auto" w:fill="auto"/>
          </w:tcPr>
          <w:p w14:paraId="0A8E21E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-3.719</w:t>
            </w:r>
          </w:p>
        </w:tc>
        <w:tc>
          <w:tcPr>
            <w:tcW w:w="1984" w:type="dxa"/>
            <w:shd w:val="clear" w:color="auto" w:fill="auto"/>
          </w:tcPr>
          <w:p w14:paraId="09B893B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-1.128</w:t>
            </w:r>
          </w:p>
        </w:tc>
        <w:tc>
          <w:tcPr>
            <w:tcW w:w="1701" w:type="dxa"/>
            <w:shd w:val="clear" w:color="auto" w:fill="auto"/>
          </w:tcPr>
          <w:p w14:paraId="090858D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-3.787</w:t>
            </w:r>
          </w:p>
        </w:tc>
        <w:tc>
          <w:tcPr>
            <w:tcW w:w="1276" w:type="dxa"/>
            <w:shd w:val="clear" w:color="auto" w:fill="auto"/>
          </w:tcPr>
          <w:p w14:paraId="2044AC7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w:t>
            </w:r>
          </w:p>
        </w:tc>
        <w:tc>
          <w:tcPr>
            <w:tcW w:w="1276" w:type="dxa"/>
            <w:shd w:val="clear" w:color="auto" w:fill="auto"/>
          </w:tcPr>
          <w:p w14:paraId="0597FBF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-1.198</w:t>
            </w:r>
          </w:p>
        </w:tc>
      </w:tr>
      <w:tr w:rsidR="0027549E" w:rsidRPr="0027549E" w14:paraId="16B86D1F" w14:textId="77777777" w:rsidTr="00A66DCC">
        <w:tc>
          <w:tcPr>
            <w:tcW w:w="1963" w:type="dxa"/>
            <w:gridSpan w:val="2"/>
            <w:shd w:val="clear" w:color="auto" w:fill="auto"/>
          </w:tcPr>
          <w:p w14:paraId="5DBA8046"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ratioRERAx</w:t>
            </w:r>
          </w:p>
        </w:tc>
        <w:tc>
          <w:tcPr>
            <w:tcW w:w="1406" w:type="dxa"/>
            <w:shd w:val="clear" w:color="auto" w:fill="auto"/>
          </w:tcPr>
          <w:p w14:paraId="56D7DEC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1.717</w:t>
            </w:r>
          </w:p>
        </w:tc>
        <w:tc>
          <w:tcPr>
            <w:tcW w:w="1701" w:type="dxa"/>
            <w:shd w:val="clear" w:color="auto" w:fill="auto"/>
          </w:tcPr>
          <w:p w14:paraId="3289B6C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2.125</w:t>
            </w:r>
          </w:p>
        </w:tc>
        <w:tc>
          <w:tcPr>
            <w:tcW w:w="1701" w:type="dxa"/>
            <w:shd w:val="clear" w:color="auto" w:fill="auto"/>
          </w:tcPr>
          <w:p w14:paraId="6836E01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-.672</w:t>
            </w:r>
          </w:p>
        </w:tc>
        <w:tc>
          <w:tcPr>
            <w:tcW w:w="1984" w:type="dxa"/>
            <w:shd w:val="clear" w:color="auto" w:fill="auto"/>
          </w:tcPr>
          <w:p w14:paraId="1C40AC3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-.145</w:t>
            </w:r>
          </w:p>
        </w:tc>
        <w:tc>
          <w:tcPr>
            <w:tcW w:w="1701" w:type="dxa"/>
            <w:shd w:val="clear" w:color="auto" w:fill="auto"/>
          </w:tcPr>
          <w:p w14:paraId="781BF1E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-3.136</w:t>
            </w:r>
          </w:p>
        </w:tc>
        <w:tc>
          <w:tcPr>
            <w:tcW w:w="1276" w:type="dxa"/>
            <w:shd w:val="clear" w:color="auto" w:fill="auto"/>
          </w:tcPr>
          <w:p w14:paraId="631D0E8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.003**</w:t>
            </w:r>
          </w:p>
        </w:tc>
        <w:tc>
          <w:tcPr>
            <w:tcW w:w="1276" w:type="dxa"/>
            <w:shd w:val="clear" w:color="auto" w:fill="auto"/>
          </w:tcPr>
          <w:p w14:paraId="6CC32D9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-.992</w:t>
            </w:r>
          </w:p>
        </w:tc>
      </w:tr>
      <w:tr w:rsidR="0027549E" w:rsidRPr="0027549E" w14:paraId="7286B759" w14:textId="77777777" w:rsidTr="00A66DCC">
        <w:tc>
          <w:tcPr>
            <w:tcW w:w="1963" w:type="dxa"/>
            <w:gridSpan w:val="2"/>
            <w:shd w:val="clear" w:color="auto" w:fill="auto"/>
          </w:tcPr>
          <w:p w14:paraId="3C3EF689"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diffRERAx</w:t>
            </w:r>
          </w:p>
        </w:tc>
        <w:tc>
          <w:tcPr>
            <w:tcW w:w="1406" w:type="dxa"/>
            <w:shd w:val="clear" w:color="auto" w:fill="auto"/>
          </w:tcPr>
          <w:p w14:paraId="5684A90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6.960</w:t>
            </w:r>
          </w:p>
        </w:tc>
        <w:tc>
          <w:tcPr>
            <w:tcW w:w="1701" w:type="dxa"/>
            <w:shd w:val="clear" w:color="auto" w:fill="auto"/>
          </w:tcPr>
          <w:p w14:paraId="3A565C4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15.006</w:t>
            </w:r>
          </w:p>
        </w:tc>
        <w:tc>
          <w:tcPr>
            <w:tcW w:w="1701" w:type="dxa"/>
            <w:shd w:val="clear" w:color="auto" w:fill="auto"/>
          </w:tcPr>
          <w:p w14:paraId="1E1EA94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-11.674</w:t>
            </w:r>
          </w:p>
        </w:tc>
        <w:tc>
          <w:tcPr>
            <w:tcW w:w="1984" w:type="dxa"/>
            <w:shd w:val="clear" w:color="auto" w:fill="auto"/>
          </w:tcPr>
          <w:p w14:paraId="19508C9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-4.418</w:t>
            </w:r>
          </w:p>
        </w:tc>
        <w:tc>
          <w:tcPr>
            <w:tcW w:w="1701" w:type="dxa"/>
            <w:shd w:val="clear" w:color="auto" w:fill="auto"/>
          </w:tcPr>
          <w:p w14:paraId="422F46F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-4.490</w:t>
            </w:r>
          </w:p>
        </w:tc>
        <w:tc>
          <w:tcPr>
            <w:tcW w:w="1276" w:type="dxa"/>
            <w:shd w:val="clear" w:color="auto" w:fill="auto"/>
          </w:tcPr>
          <w:p w14:paraId="2AC33D9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w:t>
            </w:r>
          </w:p>
        </w:tc>
        <w:tc>
          <w:tcPr>
            <w:tcW w:w="1276" w:type="dxa"/>
            <w:shd w:val="clear" w:color="auto" w:fill="auto"/>
          </w:tcPr>
          <w:p w14:paraId="1F1E8FF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-1.420</w:t>
            </w:r>
          </w:p>
        </w:tc>
      </w:tr>
      <w:tr w:rsidR="0027549E" w:rsidRPr="0027549E" w14:paraId="75A54E13" w14:textId="77777777" w:rsidTr="00A66DCC">
        <w:tc>
          <w:tcPr>
            <w:tcW w:w="1963" w:type="dxa"/>
            <w:gridSpan w:val="2"/>
            <w:shd w:val="clear" w:color="auto" w:fill="auto"/>
          </w:tcPr>
          <w:p w14:paraId="3534B463"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ratioRERAy</w:t>
            </w:r>
          </w:p>
        </w:tc>
        <w:tc>
          <w:tcPr>
            <w:tcW w:w="1406" w:type="dxa"/>
            <w:shd w:val="clear" w:color="auto" w:fill="auto"/>
          </w:tcPr>
          <w:p w14:paraId="41F918E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1.459</w:t>
            </w:r>
          </w:p>
        </w:tc>
        <w:tc>
          <w:tcPr>
            <w:tcW w:w="1701" w:type="dxa"/>
            <w:shd w:val="clear" w:color="auto" w:fill="auto"/>
          </w:tcPr>
          <w:p w14:paraId="0C3D0EB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2.625</w:t>
            </w:r>
          </w:p>
        </w:tc>
        <w:tc>
          <w:tcPr>
            <w:tcW w:w="1701" w:type="dxa"/>
            <w:shd w:val="clear" w:color="auto" w:fill="auto"/>
          </w:tcPr>
          <w:p w14:paraId="1D6A502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-1.809</w:t>
            </w:r>
          </w:p>
        </w:tc>
        <w:tc>
          <w:tcPr>
            <w:tcW w:w="1984" w:type="dxa"/>
            <w:shd w:val="clear" w:color="auto" w:fill="auto"/>
          </w:tcPr>
          <w:p w14:paraId="1292DC6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-.523</w:t>
            </w:r>
          </w:p>
        </w:tc>
        <w:tc>
          <w:tcPr>
            <w:tcW w:w="1701" w:type="dxa"/>
            <w:shd w:val="clear" w:color="auto" w:fill="auto"/>
          </w:tcPr>
          <w:p w14:paraId="271E90F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-3.673</w:t>
            </w:r>
          </w:p>
        </w:tc>
        <w:tc>
          <w:tcPr>
            <w:tcW w:w="1276" w:type="dxa"/>
            <w:shd w:val="clear" w:color="auto" w:fill="auto"/>
          </w:tcPr>
          <w:p w14:paraId="5AAC585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w:t>
            </w:r>
          </w:p>
        </w:tc>
        <w:tc>
          <w:tcPr>
            <w:tcW w:w="1276" w:type="dxa"/>
            <w:shd w:val="clear" w:color="auto" w:fill="auto"/>
          </w:tcPr>
          <w:p w14:paraId="20C661D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-1.161</w:t>
            </w:r>
          </w:p>
        </w:tc>
      </w:tr>
      <w:tr w:rsidR="0027549E" w:rsidRPr="0027549E" w14:paraId="67ACEC89" w14:textId="77777777" w:rsidTr="00A66DCC">
        <w:tc>
          <w:tcPr>
            <w:tcW w:w="1963" w:type="dxa"/>
            <w:gridSpan w:val="2"/>
            <w:shd w:val="clear" w:color="auto" w:fill="auto"/>
          </w:tcPr>
          <w:p w14:paraId="61B1133B"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diffRERAy</w:t>
            </w:r>
          </w:p>
        </w:tc>
        <w:tc>
          <w:tcPr>
            <w:tcW w:w="1406" w:type="dxa"/>
            <w:shd w:val="clear" w:color="auto" w:fill="auto"/>
          </w:tcPr>
          <w:p w14:paraId="613BA0A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.625</w:t>
            </w:r>
          </w:p>
        </w:tc>
        <w:tc>
          <w:tcPr>
            <w:tcW w:w="1701" w:type="dxa"/>
            <w:shd w:val="clear" w:color="auto" w:fill="auto"/>
          </w:tcPr>
          <w:p w14:paraId="478F789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3.029</w:t>
            </w:r>
          </w:p>
        </w:tc>
        <w:tc>
          <w:tcPr>
            <w:tcW w:w="1701" w:type="dxa"/>
            <w:shd w:val="clear" w:color="auto" w:fill="auto"/>
          </w:tcPr>
          <w:p w14:paraId="66131D9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-3.479</w:t>
            </w:r>
          </w:p>
        </w:tc>
        <w:tc>
          <w:tcPr>
            <w:tcW w:w="1984" w:type="dxa"/>
            <w:shd w:val="clear" w:color="auto" w:fill="auto"/>
          </w:tcPr>
          <w:p w14:paraId="0662FBA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-1.329</w:t>
            </w:r>
          </w:p>
        </w:tc>
        <w:tc>
          <w:tcPr>
            <w:tcW w:w="1701" w:type="dxa"/>
            <w:shd w:val="clear" w:color="auto" w:fill="auto"/>
          </w:tcPr>
          <w:p w14:paraId="1E5E032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-4.528</w:t>
            </w:r>
          </w:p>
        </w:tc>
        <w:tc>
          <w:tcPr>
            <w:tcW w:w="1276" w:type="dxa"/>
            <w:shd w:val="clear" w:color="auto" w:fill="auto"/>
          </w:tcPr>
          <w:p w14:paraId="17AC9B5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w:t>
            </w:r>
          </w:p>
        </w:tc>
        <w:tc>
          <w:tcPr>
            <w:tcW w:w="1276" w:type="dxa"/>
            <w:shd w:val="clear" w:color="auto" w:fill="auto"/>
          </w:tcPr>
          <w:p w14:paraId="53CFD86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-1.432</w:t>
            </w:r>
          </w:p>
        </w:tc>
      </w:tr>
      <w:tr w:rsidR="0027549E" w:rsidRPr="0027549E" w14:paraId="35ABC886" w14:textId="77777777" w:rsidTr="00A66DCC">
        <w:tc>
          <w:tcPr>
            <w:tcW w:w="1963" w:type="dxa"/>
            <w:gridSpan w:val="2"/>
            <w:shd w:val="clear" w:color="auto" w:fill="auto"/>
          </w:tcPr>
          <w:p w14:paraId="6FFB21CD"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ratioLSH2</w:t>
            </w:r>
          </w:p>
        </w:tc>
        <w:tc>
          <w:tcPr>
            <w:tcW w:w="1406" w:type="dxa"/>
            <w:shd w:val="clear" w:color="auto" w:fill="auto"/>
          </w:tcPr>
          <w:p w14:paraId="104CB41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.609</w:t>
            </w:r>
          </w:p>
        </w:tc>
        <w:tc>
          <w:tcPr>
            <w:tcW w:w="1701" w:type="dxa"/>
            <w:shd w:val="clear" w:color="auto" w:fill="auto"/>
          </w:tcPr>
          <w:p w14:paraId="69A6226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.547</w:t>
            </w:r>
          </w:p>
        </w:tc>
        <w:tc>
          <w:tcPr>
            <w:tcW w:w="1701" w:type="dxa"/>
            <w:shd w:val="clear" w:color="auto" w:fill="auto"/>
          </w:tcPr>
          <w:p w14:paraId="2581FAB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-.175</w:t>
            </w:r>
          </w:p>
        </w:tc>
        <w:tc>
          <w:tcPr>
            <w:tcW w:w="1984" w:type="dxa"/>
            <w:shd w:val="clear" w:color="auto" w:fill="auto"/>
          </w:tcPr>
          <w:p w14:paraId="067D2F8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.299</w:t>
            </w:r>
          </w:p>
        </w:tc>
        <w:tc>
          <w:tcPr>
            <w:tcW w:w="1701" w:type="dxa"/>
            <w:shd w:val="clear" w:color="auto" w:fill="auto"/>
          </w:tcPr>
          <w:p w14:paraId="0B94319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.531</w:t>
            </w:r>
          </w:p>
        </w:tc>
        <w:tc>
          <w:tcPr>
            <w:tcW w:w="1276" w:type="dxa"/>
            <w:shd w:val="clear" w:color="auto" w:fill="auto"/>
          </w:tcPr>
          <w:p w14:paraId="4F3F63D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.598</w:t>
            </w:r>
          </w:p>
        </w:tc>
        <w:tc>
          <w:tcPr>
            <w:tcW w:w="1276" w:type="dxa"/>
            <w:shd w:val="clear" w:color="auto" w:fill="auto"/>
          </w:tcPr>
          <w:p w14:paraId="4DE718B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.168</w:t>
            </w:r>
          </w:p>
        </w:tc>
      </w:tr>
      <w:tr w:rsidR="0027549E" w:rsidRPr="0027549E" w14:paraId="634C6C9C" w14:textId="77777777" w:rsidTr="00A66DCC">
        <w:tc>
          <w:tcPr>
            <w:tcW w:w="1963" w:type="dxa"/>
            <w:gridSpan w:val="2"/>
            <w:shd w:val="clear" w:color="auto" w:fill="auto"/>
          </w:tcPr>
          <w:p w14:paraId="1A387E52"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diffLSH2</w:t>
            </w:r>
          </w:p>
        </w:tc>
        <w:tc>
          <w:tcPr>
            <w:tcW w:w="1406" w:type="dxa"/>
            <w:shd w:val="clear" w:color="auto" w:fill="auto"/>
          </w:tcPr>
          <w:p w14:paraId="0452C7C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-.684</w:t>
            </w:r>
          </w:p>
        </w:tc>
        <w:tc>
          <w:tcPr>
            <w:tcW w:w="1701" w:type="dxa"/>
            <w:shd w:val="clear" w:color="auto" w:fill="auto"/>
          </w:tcPr>
          <w:p w14:paraId="76C6519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-.756</w:t>
            </w:r>
          </w:p>
        </w:tc>
        <w:tc>
          <w:tcPr>
            <w:tcW w:w="1701" w:type="dxa"/>
            <w:shd w:val="clear" w:color="auto" w:fill="auto"/>
          </w:tcPr>
          <w:p w14:paraId="3135E2B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-.325</w:t>
            </w:r>
          </w:p>
        </w:tc>
        <w:tc>
          <w:tcPr>
            <w:tcW w:w="1984" w:type="dxa"/>
            <w:shd w:val="clear" w:color="auto" w:fill="auto"/>
          </w:tcPr>
          <w:p w14:paraId="7B46F82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.468</w:t>
            </w:r>
          </w:p>
        </w:tc>
        <w:tc>
          <w:tcPr>
            <w:tcW w:w="1701" w:type="dxa"/>
            <w:shd w:val="clear" w:color="auto" w:fill="auto"/>
          </w:tcPr>
          <w:p w14:paraId="6CAB6F3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.365</w:t>
            </w:r>
          </w:p>
        </w:tc>
        <w:tc>
          <w:tcPr>
            <w:tcW w:w="1276" w:type="dxa"/>
            <w:shd w:val="clear" w:color="auto" w:fill="auto"/>
          </w:tcPr>
          <w:p w14:paraId="07D6C33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.717</w:t>
            </w:r>
          </w:p>
        </w:tc>
        <w:tc>
          <w:tcPr>
            <w:tcW w:w="1276" w:type="dxa"/>
            <w:shd w:val="clear" w:color="auto" w:fill="auto"/>
          </w:tcPr>
          <w:p w14:paraId="550CB36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.116</w:t>
            </w:r>
          </w:p>
        </w:tc>
      </w:tr>
      <w:tr w:rsidR="0027549E" w:rsidRPr="0027549E" w14:paraId="4B3CC4F5" w14:textId="77777777" w:rsidTr="00A66DCC">
        <w:tc>
          <w:tcPr>
            <w:tcW w:w="1963" w:type="dxa"/>
            <w:gridSpan w:val="2"/>
            <w:tcBorders>
              <w:bottom w:val="single" w:sz="2" w:space="0" w:color="auto"/>
            </w:tcBorders>
            <w:shd w:val="clear" w:color="auto" w:fill="auto"/>
          </w:tcPr>
          <w:p w14:paraId="05EF7ADC"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ratioRSH2</w:t>
            </w:r>
          </w:p>
        </w:tc>
        <w:tc>
          <w:tcPr>
            <w:tcW w:w="1406" w:type="dxa"/>
            <w:tcBorders>
              <w:bottom w:val="single" w:sz="2" w:space="0" w:color="auto"/>
            </w:tcBorders>
            <w:shd w:val="clear" w:color="auto" w:fill="auto"/>
          </w:tcPr>
          <w:p w14:paraId="4F4909C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.850</w:t>
            </w:r>
          </w:p>
        </w:tc>
        <w:tc>
          <w:tcPr>
            <w:tcW w:w="1701" w:type="dxa"/>
            <w:tcBorders>
              <w:bottom w:val="single" w:sz="2" w:space="0" w:color="auto"/>
            </w:tcBorders>
            <w:shd w:val="clear" w:color="auto" w:fill="auto"/>
          </w:tcPr>
          <w:p w14:paraId="40084E6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.517</w:t>
            </w:r>
          </w:p>
        </w:tc>
        <w:tc>
          <w:tcPr>
            <w:tcW w:w="1701" w:type="dxa"/>
            <w:tcBorders>
              <w:bottom w:val="single" w:sz="2" w:space="0" w:color="auto"/>
            </w:tcBorders>
            <w:shd w:val="clear" w:color="auto" w:fill="auto"/>
          </w:tcPr>
          <w:p w14:paraId="19B40FE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-.293</w:t>
            </w:r>
          </w:p>
        </w:tc>
        <w:tc>
          <w:tcPr>
            <w:tcW w:w="1984" w:type="dxa"/>
            <w:tcBorders>
              <w:bottom w:val="single" w:sz="2" w:space="0" w:color="auto"/>
            </w:tcBorders>
            <w:shd w:val="clear" w:color="auto" w:fill="auto"/>
          </w:tcPr>
          <w:p w14:paraId="2BD3900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.961</w:t>
            </w:r>
          </w:p>
        </w:tc>
        <w:tc>
          <w:tcPr>
            <w:tcW w:w="1701" w:type="dxa"/>
            <w:tcBorders>
              <w:bottom w:val="single" w:sz="2" w:space="0" w:color="auto"/>
            </w:tcBorders>
            <w:shd w:val="clear" w:color="auto" w:fill="auto"/>
          </w:tcPr>
          <w:p w14:paraId="6E4A08D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1.078</w:t>
            </w:r>
          </w:p>
        </w:tc>
        <w:tc>
          <w:tcPr>
            <w:tcW w:w="1276" w:type="dxa"/>
            <w:tcBorders>
              <w:bottom w:val="single" w:sz="2" w:space="0" w:color="auto"/>
            </w:tcBorders>
            <w:shd w:val="clear" w:color="auto" w:fill="auto"/>
          </w:tcPr>
          <w:p w14:paraId="2942940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.288</w:t>
            </w:r>
          </w:p>
        </w:tc>
        <w:tc>
          <w:tcPr>
            <w:tcW w:w="1276" w:type="dxa"/>
            <w:tcBorders>
              <w:bottom w:val="single" w:sz="2" w:space="0" w:color="auto"/>
            </w:tcBorders>
            <w:shd w:val="clear" w:color="auto" w:fill="auto"/>
          </w:tcPr>
          <w:p w14:paraId="7A3480C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.341</w:t>
            </w:r>
          </w:p>
        </w:tc>
      </w:tr>
      <w:tr w:rsidR="0027549E" w:rsidRPr="0027549E" w14:paraId="4EDACDC9" w14:textId="77777777" w:rsidTr="00A66DCC">
        <w:tc>
          <w:tcPr>
            <w:tcW w:w="1963" w:type="dxa"/>
            <w:gridSpan w:val="2"/>
            <w:tcBorders>
              <w:top w:val="single" w:sz="2" w:space="0" w:color="auto"/>
            </w:tcBorders>
            <w:shd w:val="clear" w:color="auto" w:fill="auto"/>
          </w:tcPr>
          <w:p w14:paraId="755CB841"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diffRSH2</w:t>
            </w:r>
          </w:p>
        </w:tc>
        <w:tc>
          <w:tcPr>
            <w:tcW w:w="1406" w:type="dxa"/>
            <w:tcBorders>
              <w:top w:val="single" w:sz="2" w:space="0" w:color="auto"/>
            </w:tcBorders>
            <w:shd w:val="clear" w:color="auto" w:fill="auto"/>
          </w:tcPr>
          <w:p w14:paraId="011579D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-.605</w:t>
            </w:r>
          </w:p>
        </w:tc>
        <w:tc>
          <w:tcPr>
            <w:tcW w:w="1701" w:type="dxa"/>
            <w:tcBorders>
              <w:top w:val="single" w:sz="2" w:space="0" w:color="auto"/>
            </w:tcBorders>
            <w:shd w:val="clear" w:color="auto" w:fill="auto"/>
          </w:tcPr>
          <w:p w14:paraId="2FF114F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-.872</w:t>
            </w:r>
          </w:p>
        </w:tc>
        <w:tc>
          <w:tcPr>
            <w:tcW w:w="1701" w:type="dxa"/>
            <w:tcBorders>
              <w:top w:val="single" w:sz="2" w:space="0" w:color="auto"/>
            </w:tcBorders>
            <w:shd w:val="clear" w:color="auto" w:fill="auto"/>
          </w:tcPr>
          <w:p w14:paraId="4EBEF17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-.133</w:t>
            </w:r>
          </w:p>
        </w:tc>
        <w:tc>
          <w:tcPr>
            <w:tcW w:w="1984" w:type="dxa"/>
            <w:tcBorders>
              <w:top w:val="single" w:sz="2" w:space="0" w:color="auto"/>
            </w:tcBorders>
            <w:shd w:val="clear" w:color="auto" w:fill="auto"/>
          </w:tcPr>
          <w:p w14:paraId="0E43745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.668</w:t>
            </w:r>
          </w:p>
        </w:tc>
        <w:tc>
          <w:tcPr>
            <w:tcW w:w="1701" w:type="dxa"/>
            <w:tcBorders>
              <w:top w:val="single" w:sz="2" w:space="0" w:color="auto"/>
            </w:tcBorders>
            <w:shd w:val="clear" w:color="auto" w:fill="auto"/>
          </w:tcPr>
          <w:p w14:paraId="4CD2C54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1.353</w:t>
            </w:r>
          </w:p>
        </w:tc>
        <w:tc>
          <w:tcPr>
            <w:tcW w:w="1276" w:type="dxa"/>
            <w:tcBorders>
              <w:top w:val="single" w:sz="2" w:space="0" w:color="auto"/>
            </w:tcBorders>
            <w:shd w:val="clear" w:color="auto" w:fill="auto"/>
          </w:tcPr>
          <w:p w14:paraId="4CE7444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.184</w:t>
            </w:r>
          </w:p>
        </w:tc>
        <w:tc>
          <w:tcPr>
            <w:tcW w:w="1276" w:type="dxa"/>
            <w:tcBorders>
              <w:top w:val="single" w:sz="2" w:space="0" w:color="auto"/>
            </w:tcBorders>
            <w:shd w:val="clear" w:color="auto" w:fill="auto"/>
          </w:tcPr>
          <w:p w14:paraId="5F3351E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.428</w:t>
            </w:r>
          </w:p>
        </w:tc>
      </w:tr>
      <w:tr w:rsidR="0027549E" w:rsidRPr="0027549E" w14:paraId="466245EE" w14:textId="77777777" w:rsidTr="00A66DCC">
        <w:tc>
          <w:tcPr>
            <w:tcW w:w="1963" w:type="dxa"/>
            <w:gridSpan w:val="2"/>
            <w:shd w:val="clear" w:color="auto" w:fill="auto"/>
          </w:tcPr>
          <w:p w14:paraId="3B1565F2"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ratioLSHy</w:t>
            </w:r>
          </w:p>
        </w:tc>
        <w:tc>
          <w:tcPr>
            <w:tcW w:w="1406" w:type="dxa"/>
            <w:shd w:val="clear" w:color="auto" w:fill="auto"/>
          </w:tcPr>
          <w:p w14:paraId="3EF4CB2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1.031</w:t>
            </w:r>
          </w:p>
        </w:tc>
        <w:tc>
          <w:tcPr>
            <w:tcW w:w="1701" w:type="dxa"/>
            <w:shd w:val="clear" w:color="auto" w:fill="auto"/>
          </w:tcPr>
          <w:p w14:paraId="502299F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.486</w:t>
            </w:r>
          </w:p>
        </w:tc>
        <w:tc>
          <w:tcPr>
            <w:tcW w:w="1701" w:type="dxa"/>
            <w:shd w:val="clear" w:color="auto" w:fill="auto"/>
          </w:tcPr>
          <w:p w14:paraId="5A7A84A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-.227</w:t>
            </w:r>
          </w:p>
        </w:tc>
        <w:tc>
          <w:tcPr>
            <w:tcW w:w="1984" w:type="dxa"/>
            <w:shd w:val="clear" w:color="auto" w:fill="auto"/>
          </w:tcPr>
          <w:p w14:paraId="294003A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1.313</w:t>
            </w:r>
          </w:p>
        </w:tc>
        <w:tc>
          <w:tcPr>
            <w:tcW w:w="1701" w:type="dxa"/>
            <w:shd w:val="clear" w:color="auto" w:fill="auto"/>
          </w:tcPr>
          <w:p w14:paraId="17D85F8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1.429</w:t>
            </w:r>
          </w:p>
        </w:tc>
        <w:tc>
          <w:tcPr>
            <w:tcW w:w="1276" w:type="dxa"/>
            <w:shd w:val="clear" w:color="auto" w:fill="auto"/>
          </w:tcPr>
          <w:p w14:paraId="62D68E2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.161</w:t>
            </w:r>
          </w:p>
        </w:tc>
        <w:tc>
          <w:tcPr>
            <w:tcW w:w="1276" w:type="dxa"/>
            <w:shd w:val="clear" w:color="auto" w:fill="auto"/>
          </w:tcPr>
          <w:p w14:paraId="5C1901A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.452</w:t>
            </w:r>
          </w:p>
        </w:tc>
      </w:tr>
      <w:tr w:rsidR="0027549E" w:rsidRPr="0027549E" w14:paraId="20316127" w14:textId="77777777" w:rsidTr="00A66DCC">
        <w:tc>
          <w:tcPr>
            <w:tcW w:w="1963" w:type="dxa"/>
            <w:gridSpan w:val="2"/>
            <w:shd w:val="clear" w:color="auto" w:fill="auto"/>
          </w:tcPr>
          <w:p w14:paraId="43218D82"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diffLSHy</w:t>
            </w:r>
          </w:p>
        </w:tc>
        <w:tc>
          <w:tcPr>
            <w:tcW w:w="1406" w:type="dxa"/>
            <w:shd w:val="clear" w:color="auto" w:fill="auto"/>
          </w:tcPr>
          <w:p w14:paraId="793E8A1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-1.247</w:t>
            </w:r>
          </w:p>
        </w:tc>
        <w:tc>
          <w:tcPr>
            <w:tcW w:w="1701" w:type="dxa"/>
            <w:shd w:val="clear" w:color="auto" w:fill="auto"/>
          </w:tcPr>
          <w:p w14:paraId="6F449AB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-2.424</w:t>
            </w:r>
          </w:p>
        </w:tc>
        <w:tc>
          <w:tcPr>
            <w:tcW w:w="1701" w:type="dxa"/>
            <w:shd w:val="clear" w:color="auto" w:fill="auto"/>
          </w:tcPr>
          <w:p w14:paraId="35EFB91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.126</w:t>
            </w:r>
          </w:p>
        </w:tc>
        <w:tc>
          <w:tcPr>
            <w:tcW w:w="1984" w:type="dxa"/>
            <w:shd w:val="clear" w:color="auto" w:fill="auto"/>
          </w:tcPr>
          <w:p w14:paraId="489C8F2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2.226</w:t>
            </w:r>
          </w:p>
        </w:tc>
        <w:tc>
          <w:tcPr>
            <w:tcW w:w="1701" w:type="dxa"/>
            <w:shd w:val="clear" w:color="auto" w:fill="auto"/>
          </w:tcPr>
          <w:p w14:paraId="392BD4C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2.267</w:t>
            </w:r>
          </w:p>
        </w:tc>
        <w:tc>
          <w:tcPr>
            <w:tcW w:w="1276" w:type="dxa"/>
            <w:shd w:val="clear" w:color="auto" w:fill="auto"/>
          </w:tcPr>
          <w:p w14:paraId="618ED6C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.029*</w:t>
            </w:r>
          </w:p>
        </w:tc>
        <w:tc>
          <w:tcPr>
            <w:tcW w:w="1276" w:type="dxa"/>
            <w:shd w:val="clear" w:color="auto" w:fill="auto"/>
          </w:tcPr>
          <w:p w14:paraId="3FD3174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.717</w:t>
            </w:r>
          </w:p>
        </w:tc>
      </w:tr>
      <w:tr w:rsidR="0027549E" w:rsidRPr="0027549E" w14:paraId="776795F9" w14:textId="77777777" w:rsidTr="00A66DCC">
        <w:tc>
          <w:tcPr>
            <w:tcW w:w="1963" w:type="dxa"/>
            <w:gridSpan w:val="2"/>
            <w:shd w:val="clear" w:color="auto" w:fill="auto"/>
          </w:tcPr>
          <w:p w14:paraId="2168E4E5"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ratioRSHy</w:t>
            </w:r>
          </w:p>
        </w:tc>
        <w:tc>
          <w:tcPr>
            <w:tcW w:w="1406" w:type="dxa"/>
            <w:shd w:val="clear" w:color="auto" w:fill="auto"/>
          </w:tcPr>
          <w:p w14:paraId="5021E2D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.929</w:t>
            </w:r>
          </w:p>
        </w:tc>
        <w:tc>
          <w:tcPr>
            <w:tcW w:w="1701" w:type="dxa"/>
            <w:shd w:val="clear" w:color="auto" w:fill="auto"/>
          </w:tcPr>
          <w:p w14:paraId="3F08D83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.559</w:t>
            </w:r>
          </w:p>
        </w:tc>
        <w:tc>
          <w:tcPr>
            <w:tcW w:w="1701" w:type="dxa"/>
            <w:shd w:val="clear" w:color="auto" w:fill="auto"/>
          </w:tcPr>
          <w:p w14:paraId="515B2B4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-.194</w:t>
            </w:r>
          </w:p>
        </w:tc>
        <w:tc>
          <w:tcPr>
            <w:tcW w:w="1984" w:type="dxa"/>
            <w:shd w:val="clear" w:color="auto" w:fill="auto"/>
          </w:tcPr>
          <w:p w14:paraId="3197AA8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.936</w:t>
            </w:r>
          </w:p>
        </w:tc>
        <w:tc>
          <w:tcPr>
            <w:tcW w:w="1701" w:type="dxa"/>
            <w:shd w:val="clear" w:color="auto" w:fill="auto"/>
          </w:tcPr>
          <w:p w14:paraId="2275697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1.328</w:t>
            </w:r>
          </w:p>
        </w:tc>
        <w:tc>
          <w:tcPr>
            <w:tcW w:w="1276" w:type="dxa"/>
            <w:shd w:val="clear" w:color="auto" w:fill="auto"/>
          </w:tcPr>
          <w:p w14:paraId="0D5CAA9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.192</w:t>
            </w:r>
          </w:p>
        </w:tc>
        <w:tc>
          <w:tcPr>
            <w:tcW w:w="1276" w:type="dxa"/>
            <w:shd w:val="clear" w:color="auto" w:fill="auto"/>
          </w:tcPr>
          <w:p w14:paraId="370935F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.420</w:t>
            </w:r>
          </w:p>
        </w:tc>
      </w:tr>
      <w:tr w:rsidR="0027549E" w:rsidRPr="0027549E" w14:paraId="7EBC8836" w14:textId="77777777" w:rsidTr="00A66DCC">
        <w:tc>
          <w:tcPr>
            <w:tcW w:w="1963" w:type="dxa"/>
            <w:gridSpan w:val="2"/>
            <w:shd w:val="clear" w:color="auto" w:fill="auto"/>
          </w:tcPr>
          <w:p w14:paraId="5BF16478"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diffRSHy</w:t>
            </w:r>
          </w:p>
        </w:tc>
        <w:tc>
          <w:tcPr>
            <w:tcW w:w="1406" w:type="dxa"/>
            <w:shd w:val="clear" w:color="auto" w:fill="auto"/>
          </w:tcPr>
          <w:p w14:paraId="56A848E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-1.169</w:t>
            </w:r>
          </w:p>
        </w:tc>
        <w:tc>
          <w:tcPr>
            <w:tcW w:w="1701" w:type="dxa"/>
            <w:shd w:val="clear" w:color="auto" w:fill="auto"/>
          </w:tcPr>
          <w:p w14:paraId="1101A2A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-2.329</w:t>
            </w:r>
          </w:p>
        </w:tc>
        <w:tc>
          <w:tcPr>
            <w:tcW w:w="1701" w:type="dxa"/>
            <w:shd w:val="clear" w:color="auto" w:fill="auto"/>
          </w:tcPr>
          <w:p w14:paraId="06CAC21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.075</w:t>
            </w:r>
          </w:p>
        </w:tc>
        <w:tc>
          <w:tcPr>
            <w:tcW w:w="1984" w:type="dxa"/>
            <w:shd w:val="clear" w:color="auto" w:fill="auto"/>
          </w:tcPr>
          <w:p w14:paraId="2B8557E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2.244</w:t>
            </w:r>
          </w:p>
        </w:tc>
        <w:tc>
          <w:tcPr>
            <w:tcW w:w="1701" w:type="dxa"/>
            <w:shd w:val="clear" w:color="auto" w:fill="auto"/>
          </w:tcPr>
          <w:p w14:paraId="358B224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2.165</w:t>
            </w:r>
          </w:p>
        </w:tc>
        <w:tc>
          <w:tcPr>
            <w:tcW w:w="1276" w:type="dxa"/>
            <w:shd w:val="clear" w:color="auto" w:fill="auto"/>
          </w:tcPr>
          <w:p w14:paraId="35AF997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.037*</w:t>
            </w:r>
          </w:p>
        </w:tc>
        <w:tc>
          <w:tcPr>
            <w:tcW w:w="1276" w:type="dxa"/>
            <w:shd w:val="clear" w:color="auto" w:fill="auto"/>
          </w:tcPr>
          <w:p w14:paraId="2C9F84F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.685</w:t>
            </w:r>
          </w:p>
        </w:tc>
      </w:tr>
      <w:tr w:rsidR="0027549E" w:rsidRPr="0027549E" w14:paraId="07061077" w14:textId="77777777" w:rsidTr="00A66DCC">
        <w:tc>
          <w:tcPr>
            <w:tcW w:w="1963" w:type="dxa"/>
            <w:gridSpan w:val="2"/>
            <w:shd w:val="clear" w:color="auto" w:fill="auto"/>
          </w:tcPr>
          <w:p w14:paraId="21C27E53"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ratioLSHx</w:t>
            </w:r>
          </w:p>
        </w:tc>
        <w:tc>
          <w:tcPr>
            <w:tcW w:w="1406" w:type="dxa"/>
            <w:shd w:val="clear" w:color="auto" w:fill="auto"/>
          </w:tcPr>
          <w:p w14:paraId="3D74EF9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.416</w:t>
            </w:r>
          </w:p>
        </w:tc>
        <w:tc>
          <w:tcPr>
            <w:tcW w:w="1701" w:type="dxa"/>
            <w:shd w:val="clear" w:color="auto" w:fill="auto"/>
          </w:tcPr>
          <w:p w14:paraId="4A198CD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.425</w:t>
            </w:r>
          </w:p>
        </w:tc>
        <w:tc>
          <w:tcPr>
            <w:tcW w:w="1701" w:type="dxa"/>
            <w:shd w:val="clear" w:color="auto" w:fill="auto"/>
          </w:tcPr>
          <w:p w14:paraId="513BF08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-.144</w:t>
            </w:r>
          </w:p>
        </w:tc>
        <w:tc>
          <w:tcPr>
            <w:tcW w:w="1984" w:type="dxa"/>
            <w:shd w:val="clear" w:color="auto" w:fill="auto"/>
          </w:tcPr>
          <w:p w14:paraId="0387A3F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.125</w:t>
            </w:r>
          </w:p>
        </w:tc>
        <w:tc>
          <w:tcPr>
            <w:tcW w:w="1701" w:type="dxa"/>
            <w:shd w:val="clear" w:color="auto" w:fill="auto"/>
          </w:tcPr>
          <w:p w14:paraId="05AA1FA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-.146</w:t>
            </w:r>
          </w:p>
        </w:tc>
        <w:tc>
          <w:tcPr>
            <w:tcW w:w="1276" w:type="dxa"/>
            <w:shd w:val="clear" w:color="auto" w:fill="auto"/>
          </w:tcPr>
          <w:p w14:paraId="6A8D639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.885</w:t>
            </w:r>
          </w:p>
        </w:tc>
        <w:tc>
          <w:tcPr>
            <w:tcW w:w="1276" w:type="dxa"/>
            <w:shd w:val="clear" w:color="auto" w:fill="auto"/>
          </w:tcPr>
          <w:p w14:paraId="4D31B55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-.046</w:t>
            </w:r>
          </w:p>
        </w:tc>
      </w:tr>
      <w:tr w:rsidR="0027549E" w:rsidRPr="0027549E" w14:paraId="7A16144F" w14:textId="77777777" w:rsidTr="00A66DCC">
        <w:tc>
          <w:tcPr>
            <w:tcW w:w="1963" w:type="dxa"/>
            <w:gridSpan w:val="2"/>
            <w:shd w:val="clear" w:color="auto" w:fill="auto"/>
          </w:tcPr>
          <w:p w14:paraId="0EB25A82"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diffLSHx</w:t>
            </w:r>
          </w:p>
        </w:tc>
        <w:tc>
          <w:tcPr>
            <w:tcW w:w="1406" w:type="dxa"/>
            <w:shd w:val="clear" w:color="auto" w:fill="auto"/>
          </w:tcPr>
          <w:p w14:paraId="6B46E65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-2.456</w:t>
            </w:r>
          </w:p>
        </w:tc>
        <w:tc>
          <w:tcPr>
            <w:tcW w:w="1701" w:type="dxa"/>
            <w:shd w:val="clear" w:color="auto" w:fill="auto"/>
          </w:tcPr>
          <w:p w14:paraId="19FEC15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-3.026</w:t>
            </w:r>
          </w:p>
        </w:tc>
        <w:tc>
          <w:tcPr>
            <w:tcW w:w="1701" w:type="dxa"/>
            <w:shd w:val="clear" w:color="auto" w:fill="auto"/>
          </w:tcPr>
          <w:p w14:paraId="5D4CE41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-.552</w:t>
            </w:r>
          </w:p>
        </w:tc>
        <w:tc>
          <w:tcPr>
            <w:tcW w:w="1984" w:type="dxa"/>
            <w:shd w:val="clear" w:color="auto" w:fill="auto"/>
          </w:tcPr>
          <w:p w14:paraId="69D69E3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1.692</w:t>
            </w:r>
          </w:p>
        </w:tc>
        <w:tc>
          <w:tcPr>
            <w:tcW w:w="1701" w:type="dxa"/>
            <w:shd w:val="clear" w:color="auto" w:fill="auto"/>
          </w:tcPr>
          <w:p w14:paraId="697FB03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1.029</w:t>
            </w:r>
          </w:p>
        </w:tc>
        <w:tc>
          <w:tcPr>
            <w:tcW w:w="1276" w:type="dxa"/>
            <w:shd w:val="clear" w:color="auto" w:fill="auto"/>
          </w:tcPr>
          <w:p w14:paraId="629815D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.310</w:t>
            </w:r>
          </w:p>
        </w:tc>
        <w:tc>
          <w:tcPr>
            <w:tcW w:w="1276" w:type="dxa"/>
            <w:shd w:val="clear" w:color="auto" w:fill="auto"/>
          </w:tcPr>
          <w:p w14:paraId="7F8A5CC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.325</w:t>
            </w:r>
          </w:p>
        </w:tc>
      </w:tr>
      <w:tr w:rsidR="0027549E" w:rsidRPr="0027549E" w14:paraId="44783DF4" w14:textId="77777777" w:rsidTr="00A66DCC">
        <w:tc>
          <w:tcPr>
            <w:tcW w:w="1963" w:type="dxa"/>
            <w:gridSpan w:val="2"/>
            <w:shd w:val="clear" w:color="auto" w:fill="auto"/>
          </w:tcPr>
          <w:p w14:paraId="3C16089F"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ratioRSHx</w:t>
            </w:r>
          </w:p>
        </w:tc>
        <w:tc>
          <w:tcPr>
            <w:tcW w:w="1406" w:type="dxa"/>
            <w:shd w:val="clear" w:color="auto" w:fill="auto"/>
          </w:tcPr>
          <w:p w14:paraId="3455813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.600</w:t>
            </w:r>
          </w:p>
        </w:tc>
        <w:tc>
          <w:tcPr>
            <w:tcW w:w="1701" w:type="dxa"/>
            <w:shd w:val="clear" w:color="auto" w:fill="auto"/>
          </w:tcPr>
          <w:p w14:paraId="4F4B29C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.468</w:t>
            </w:r>
          </w:p>
        </w:tc>
        <w:tc>
          <w:tcPr>
            <w:tcW w:w="1701" w:type="dxa"/>
            <w:shd w:val="clear" w:color="auto" w:fill="auto"/>
          </w:tcPr>
          <w:p w14:paraId="118F328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-.105</w:t>
            </w:r>
          </w:p>
        </w:tc>
        <w:tc>
          <w:tcPr>
            <w:tcW w:w="1984" w:type="dxa"/>
            <w:shd w:val="clear" w:color="auto" w:fill="auto"/>
          </w:tcPr>
          <w:p w14:paraId="3D92407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.369</w:t>
            </w:r>
          </w:p>
        </w:tc>
        <w:tc>
          <w:tcPr>
            <w:tcW w:w="1701" w:type="dxa"/>
            <w:shd w:val="clear" w:color="auto" w:fill="auto"/>
          </w:tcPr>
          <w:p w14:paraId="2EBF930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1.129</w:t>
            </w:r>
          </w:p>
        </w:tc>
        <w:tc>
          <w:tcPr>
            <w:tcW w:w="1276" w:type="dxa"/>
            <w:shd w:val="clear" w:color="auto" w:fill="auto"/>
          </w:tcPr>
          <w:p w14:paraId="0679760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.266</w:t>
            </w:r>
          </w:p>
        </w:tc>
        <w:tc>
          <w:tcPr>
            <w:tcW w:w="1276" w:type="dxa"/>
            <w:shd w:val="clear" w:color="auto" w:fill="auto"/>
          </w:tcPr>
          <w:p w14:paraId="7CB19A4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.357</w:t>
            </w:r>
          </w:p>
        </w:tc>
      </w:tr>
      <w:tr w:rsidR="0027549E" w:rsidRPr="0027549E" w14:paraId="586C7794" w14:textId="77777777" w:rsidTr="00A66DCC">
        <w:tc>
          <w:tcPr>
            <w:tcW w:w="1963" w:type="dxa"/>
            <w:gridSpan w:val="2"/>
            <w:shd w:val="clear" w:color="auto" w:fill="auto"/>
          </w:tcPr>
          <w:p w14:paraId="53EDA144"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diffRSHx</w:t>
            </w:r>
          </w:p>
        </w:tc>
        <w:tc>
          <w:tcPr>
            <w:tcW w:w="1406" w:type="dxa"/>
            <w:shd w:val="clear" w:color="auto" w:fill="auto"/>
          </w:tcPr>
          <w:p w14:paraId="5E508F8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-1.811</w:t>
            </w:r>
          </w:p>
        </w:tc>
        <w:tc>
          <w:tcPr>
            <w:tcW w:w="1701" w:type="dxa"/>
            <w:shd w:val="clear" w:color="auto" w:fill="auto"/>
          </w:tcPr>
          <w:p w14:paraId="53A0435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-2.561</w:t>
            </w:r>
          </w:p>
        </w:tc>
        <w:tc>
          <w:tcPr>
            <w:tcW w:w="1701" w:type="dxa"/>
            <w:shd w:val="clear" w:color="auto" w:fill="auto"/>
          </w:tcPr>
          <w:p w14:paraId="4643DA5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-.228</w:t>
            </w:r>
          </w:p>
        </w:tc>
        <w:tc>
          <w:tcPr>
            <w:tcW w:w="1984" w:type="dxa"/>
            <w:shd w:val="clear" w:color="auto" w:fill="auto"/>
          </w:tcPr>
          <w:p w14:paraId="341AFF0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1.724</w:t>
            </w:r>
          </w:p>
        </w:tc>
        <w:tc>
          <w:tcPr>
            <w:tcW w:w="1701" w:type="dxa"/>
            <w:shd w:val="clear" w:color="auto" w:fill="auto"/>
          </w:tcPr>
          <w:p w14:paraId="0AB5E8A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1.557</w:t>
            </w:r>
          </w:p>
        </w:tc>
        <w:tc>
          <w:tcPr>
            <w:tcW w:w="1276" w:type="dxa"/>
            <w:shd w:val="clear" w:color="auto" w:fill="auto"/>
          </w:tcPr>
          <w:p w14:paraId="7FAB7BA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.128</w:t>
            </w:r>
          </w:p>
        </w:tc>
        <w:tc>
          <w:tcPr>
            <w:tcW w:w="1276" w:type="dxa"/>
            <w:shd w:val="clear" w:color="auto" w:fill="auto"/>
          </w:tcPr>
          <w:p w14:paraId="70B4855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.493</w:t>
            </w:r>
          </w:p>
        </w:tc>
      </w:tr>
      <w:tr w:rsidR="0027549E" w:rsidRPr="0027549E" w14:paraId="748C7302" w14:textId="77777777" w:rsidTr="00A66DCC">
        <w:tc>
          <w:tcPr>
            <w:tcW w:w="1963" w:type="dxa"/>
            <w:gridSpan w:val="2"/>
            <w:shd w:val="clear" w:color="auto" w:fill="auto"/>
          </w:tcPr>
          <w:p w14:paraId="54345749"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ratioLSHz</w:t>
            </w:r>
          </w:p>
        </w:tc>
        <w:tc>
          <w:tcPr>
            <w:tcW w:w="1406" w:type="dxa"/>
            <w:shd w:val="clear" w:color="auto" w:fill="auto"/>
          </w:tcPr>
          <w:p w14:paraId="7705624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1.393</w:t>
            </w:r>
          </w:p>
        </w:tc>
        <w:tc>
          <w:tcPr>
            <w:tcW w:w="1701" w:type="dxa"/>
            <w:shd w:val="clear" w:color="auto" w:fill="auto"/>
          </w:tcPr>
          <w:p w14:paraId="2498716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.814</w:t>
            </w:r>
          </w:p>
        </w:tc>
        <w:tc>
          <w:tcPr>
            <w:tcW w:w="1701" w:type="dxa"/>
            <w:shd w:val="clear" w:color="auto" w:fill="auto"/>
          </w:tcPr>
          <w:p w14:paraId="074318A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.080</w:t>
            </w:r>
          </w:p>
        </w:tc>
        <w:tc>
          <w:tcPr>
            <w:tcW w:w="1984" w:type="dxa"/>
            <w:shd w:val="clear" w:color="auto" w:fill="auto"/>
          </w:tcPr>
          <w:p w14:paraId="34161DF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1.077</w:t>
            </w:r>
          </w:p>
        </w:tc>
        <w:tc>
          <w:tcPr>
            <w:tcW w:w="1701" w:type="dxa"/>
            <w:shd w:val="clear" w:color="auto" w:fill="auto"/>
          </w:tcPr>
          <w:p w14:paraId="4F87FE9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2.350</w:t>
            </w:r>
          </w:p>
        </w:tc>
        <w:tc>
          <w:tcPr>
            <w:tcW w:w="1276" w:type="dxa"/>
            <w:shd w:val="clear" w:color="auto" w:fill="auto"/>
          </w:tcPr>
          <w:p w14:paraId="2F3DF43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.024*</w:t>
            </w:r>
          </w:p>
        </w:tc>
        <w:tc>
          <w:tcPr>
            <w:tcW w:w="1276" w:type="dxa"/>
            <w:shd w:val="clear" w:color="auto" w:fill="auto"/>
          </w:tcPr>
          <w:p w14:paraId="76CEBF4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.743</w:t>
            </w:r>
          </w:p>
        </w:tc>
      </w:tr>
      <w:tr w:rsidR="0027549E" w:rsidRPr="0027549E" w14:paraId="4CB614FE" w14:textId="77777777" w:rsidTr="00A66DCC">
        <w:tc>
          <w:tcPr>
            <w:tcW w:w="1963" w:type="dxa"/>
            <w:gridSpan w:val="2"/>
            <w:shd w:val="clear" w:color="auto" w:fill="auto"/>
          </w:tcPr>
          <w:p w14:paraId="4B2515BA"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diffLSHz</w:t>
            </w:r>
          </w:p>
        </w:tc>
        <w:tc>
          <w:tcPr>
            <w:tcW w:w="1406" w:type="dxa"/>
            <w:shd w:val="clear" w:color="auto" w:fill="auto"/>
          </w:tcPr>
          <w:p w14:paraId="68BF601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.055</w:t>
            </w:r>
          </w:p>
        </w:tc>
        <w:tc>
          <w:tcPr>
            <w:tcW w:w="1701" w:type="dxa"/>
            <w:shd w:val="clear" w:color="auto" w:fill="auto"/>
          </w:tcPr>
          <w:p w14:paraId="10D6B5F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-.118</w:t>
            </w:r>
          </w:p>
        </w:tc>
        <w:tc>
          <w:tcPr>
            <w:tcW w:w="1701" w:type="dxa"/>
            <w:shd w:val="clear" w:color="auto" w:fill="auto"/>
          </w:tcPr>
          <w:p w14:paraId="18107E0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.045</w:t>
            </w:r>
          </w:p>
        </w:tc>
        <w:tc>
          <w:tcPr>
            <w:tcW w:w="1984" w:type="dxa"/>
            <w:shd w:val="clear" w:color="auto" w:fill="auto"/>
          </w:tcPr>
          <w:p w14:paraId="4BBED71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.302</w:t>
            </w:r>
          </w:p>
        </w:tc>
        <w:tc>
          <w:tcPr>
            <w:tcW w:w="1701" w:type="dxa"/>
            <w:shd w:val="clear" w:color="auto" w:fill="auto"/>
          </w:tcPr>
          <w:p w14:paraId="734D4D7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2.724</w:t>
            </w:r>
          </w:p>
        </w:tc>
        <w:tc>
          <w:tcPr>
            <w:tcW w:w="1276" w:type="dxa"/>
            <w:shd w:val="clear" w:color="auto" w:fill="auto"/>
          </w:tcPr>
          <w:p w14:paraId="77A1A11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.010*</w:t>
            </w:r>
          </w:p>
        </w:tc>
        <w:tc>
          <w:tcPr>
            <w:tcW w:w="1276" w:type="dxa"/>
            <w:shd w:val="clear" w:color="auto" w:fill="auto"/>
          </w:tcPr>
          <w:p w14:paraId="0EAE386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.862</w:t>
            </w:r>
          </w:p>
        </w:tc>
      </w:tr>
      <w:tr w:rsidR="0027549E" w:rsidRPr="0027549E" w14:paraId="28119FDD" w14:textId="77777777" w:rsidTr="00A66DCC">
        <w:tc>
          <w:tcPr>
            <w:tcW w:w="1963" w:type="dxa"/>
            <w:gridSpan w:val="2"/>
            <w:shd w:val="clear" w:color="auto" w:fill="auto"/>
          </w:tcPr>
          <w:p w14:paraId="005024C0"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ratioRSHz</w:t>
            </w:r>
          </w:p>
        </w:tc>
        <w:tc>
          <w:tcPr>
            <w:tcW w:w="1406" w:type="dxa"/>
            <w:shd w:val="clear" w:color="auto" w:fill="auto"/>
          </w:tcPr>
          <w:p w14:paraId="1D9E906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1.352</w:t>
            </w:r>
          </w:p>
        </w:tc>
        <w:tc>
          <w:tcPr>
            <w:tcW w:w="1701" w:type="dxa"/>
            <w:shd w:val="clear" w:color="auto" w:fill="auto"/>
          </w:tcPr>
          <w:p w14:paraId="6715764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.804</w:t>
            </w:r>
          </w:p>
        </w:tc>
        <w:tc>
          <w:tcPr>
            <w:tcW w:w="1701" w:type="dxa"/>
            <w:shd w:val="clear" w:color="auto" w:fill="auto"/>
          </w:tcPr>
          <w:p w14:paraId="3D68AF3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.005</w:t>
            </w:r>
          </w:p>
        </w:tc>
        <w:tc>
          <w:tcPr>
            <w:tcW w:w="1984" w:type="dxa"/>
            <w:shd w:val="clear" w:color="auto" w:fill="auto"/>
          </w:tcPr>
          <w:p w14:paraId="74165D6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1.092</w:t>
            </w:r>
          </w:p>
        </w:tc>
        <w:tc>
          <w:tcPr>
            <w:tcW w:w="1701" w:type="dxa"/>
            <w:shd w:val="clear" w:color="auto" w:fill="auto"/>
          </w:tcPr>
          <w:p w14:paraId="190AB18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2.041</w:t>
            </w:r>
          </w:p>
        </w:tc>
        <w:tc>
          <w:tcPr>
            <w:tcW w:w="1276" w:type="dxa"/>
            <w:shd w:val="clear" w:color="auto" w:fill="auto"/>
          </w:tcPr>
          <w:p w14:paraId="4A4A6CC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.048*</w:t>
            </w:r>
          </w:p>
        </w:tc>
        <w:tc>
          <w:tcPr>
            <w:tcW w:w="1276" w:type="dxa"/>
            <w:shd w:val="clear" w:color="auto" w:fill="auto"/>
          </w:tcPr>
          <w:p w14:paraId="243BE01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.646</w:t>
            </w:r>
          </w:p>
        </w:tc>
      </w:tr>
      <w:tr w:rsidR="0027549E" w:rsidRPr="0027549E" w14:paraId="56479320" w14:textId="77777777" w:rsidTr="00A66DCC">
        <w:tc>
          <w:tcPr>
            <w:tcW w:w="1963" w:type="dxa"/>
            <w:gridSpan w:val="2"/>
            <w:shd w:val="clear" w:color="auto" w:fill="auto"/>
          </w:tcPr>
          <w:p w14:paraId="472EA745"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diffRSHz</w:t>
            </w:r>
          </w:p>
        </w:tc>
        <w:tc>
          <w:tcPr>
            <w:tcW w:w="1406" w:type="dxa"/>
            <w:shd w:val="clear" w:color="auto" w:fill="auto"/>
          </w:tcPr>
          <w:p w14:paraId="63D3CE9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.029</w:t>
            </w:r>
          </w:p>
        </w:tc>
        <w:tc>
          <w:tcPr>
            <w:tcW w:w="1701" w:type="dxa"/>
            <w:shd w:val="clear" w:color="auto" w:fill="auto"/>
          </w:tcPr>
          <w:p w14:paraId="4FA87BF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-.120</w:t>
            </w:r>
          </w:p>
        </w:tc>
        <w:tc>
          <w:tcPr>
            <w:tcW w:w="1701" w:type="dxa"/>
            <w:shd w:val="clear" w:color="auto" w:fill="auto"/>
          </w:tcPr>
          <w:p w14:paraId="0DA8DD7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.018</w:t>
            </w:r>
          </w:p>
        </w:tc>
        <w:tc>
          <w:tcPr>
            <w:tcW w:w="1984" w:type="dxa"/>
            <w:shd w:val="clear" w:color="auto" w:fill="auto"/>
          </w:tcPr>
          <w:p w14:paraId="2246030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.279</w:t>
            </w:r>
          </w:p>
        </w:tc>
        <w:tc>
          <w:tcPr>
            <w:tcW w:w="1701" w:type="dxa"/>
            <w:shd w:val="clear" w:color="auto" w:fill="auto"/>
          </w:tcPr>
          <w:p w14:paraId="72EF6F6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2.303</w:t>
            </w:r>
          </w:p>
        </w:tc>
        <w:tc>
          <w:tcPr>
            <w:tcW w:w="1276" w:type="dxa"/>
            <w:shd w:val="clear" w:color="auto" w:fill="auto"/>
          </w:tcPr>
          <w:p w14:paraId="6692657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.027*</w:t>
            </w:r>
          </w:p>
        </w:tc>
        <w:tc>
          <w:tcPr>
            <w:tcW w:w="1276" w:type="dxa"/>
            <w:shd w:val="clear" w:color="auto" w:fill="auto"/>
          </w:tcPr>
          <w:p w14:paraId="194A6669"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.728</w:t>
            </w:r>
          </w:p>
        </w:tc>
      </w:tr>
      <w:tr w:rsidR="0027549E" w:rsidRPr="0027549E" w14:paraId="791C4FC1" w14:textId="77777777" w:rsidTr="00A66DCC">
        <w:tc>
          <w:tcPr>
            <w:tcW w:w="1963" w:type="dxa"/>
            <w:gridSpan w:val="2"/>
            <w:shd w:val="clear" w:color="auto" w:fill="auto"/>
          </w:tcPr>
          <w:p w14:paraId="12E40952"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FUB</w:t>
            </w:r>
          </w:p>
        </w:tc>
        <w:tc>
          <w:tcPr>
            <w:tcW w:w="1406" w:type="dxa"/>
            <w:shd w:val="clear" w:color="auto" w:fill="auto"/>
          </w:tcPr>
          <w:p w14:paraId="5146485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3.059</w:t>
            </w:r>
          </w:p>
        </w:tc>
        <w:tc>
          <w:tcPr>
            <w:tcW w:w="1701" w:type="dxa"/>
            <w:shd w:val="clear" w:color="auto" w:fill="auto"/>
          </w:tcPr>
          <w:p w14:paraId="1051D1E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3.202</w:t>
            </w:r>
          </w:p>
        </w:tc>
        <w:tc>
          <w:tcPr>
            <w:tcW w:w="1701" w:type="dxa"/>
            <w:shd w:val="clear" w:color="auto" w:fill="auto"/>
          </w:tcPr>
          <w:p w14:paraId="2DEE496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-0.691</w:t>
            </w:r>
          </w:p>
        </w:tc>
        <w:tc>
          <w:tcPr>
            <w:tcW w:w="1984" w:type="dxa"/>
            <w:shd w:val="clear" w:color="auto" w:fill="auto"/>
          </w:tcPr>
          <w:p w14:paraId="2983075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0.405</w:t>
            </w:r>
          </w:p>
        </w:tc>
        <w:tc>
          <w:tcPr>
            <w:tcW w:w="1701" w:type="dxa"/>
            <w:shd w:val="clear" w:color="auto" w:fill="auto"/>
          </w:tcPr>
          <w:p w14:paraId="22BDE91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-0.528</w:t>
            </w:r>
          </w:p>
        </w:tc>
        <w:tc>
          <w:tcPr>
            <w:tcW w:w="1276" w:type="dxa"/>
            <w:shd w:val="clear" w:color="auto" w:fill="auto"/>
          </w:tcPr>
          <w:p w14:paraId="6AA4696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0.601</w:t>
            </w:r>
          </w:p>
        </w:tc>
        <w:tc>
          <w:tcPr>
            <w:tcW w:w="1276" w:type="dxa"/>
            <w:shd w:val="clear" w:color="auto" w:fill="auto"/>
          </w:tcPr>
          <w:p w14:paraId="406B8D6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-0.167</w:t>
            </w:r>
          </w:p>
        </w:tc>
      </w:tr>
      <w:tr w:rsidR="0027549E" w:rsidRPr="0027549E" w14:paraId="5206C67A" w14:textId="77777777" w:rsidTr="00A66DCC">
        <w:tc>
          <w:tcPr>
            <w:tcW w:w="1963" w:type="dxa"/>
            <w:gridSpan w:val="2"/>
            <w:shd w:val="clear" w:color="auto" w:fill="auto"/>
          </w:tcPr>
          <w:p w14:paraId="4E2C86D0"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FUBf</w:t>
            </w:r>
          </w:p>
        </w:tc>
        <w:tc>
          <w:tcPr>
            <w:tcW w:w="1406" w:type="dxa"/>
            <w:shd w:val="clear" w:color="auto" w:fill="auto"/>
          </w:tcPr>
          <w:p w14:paraId="1D3CC26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1.741</w:t>
            </w:r>
          </w:p>
        </w:tc>
        <w:tc>
          <w:tcPr>
            <w:tcW w:w="1701" w:type="dxa"/>
            <w:shd w:val="clear" w:color="auto" w:fill="auto"/>
          </w:tcPr>
          <w:p w14:paraId="3EFA2E3A"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2.059</w:t>
            </w:r>
          </w:p>
        </w:tc>
        <w:tc>
          <w:tcPr>
            <w:tcW w:w="1701" w:type="dxa"/>
            <w:shd w:val="clear" w:color="auto" w:fill="auto"/>
          </w:tcPr>
          <w:p w14:paraId="1ECC2DE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-0.797</w:t>
            </w:r>
          </w:p>
        </w:tc>
        <w:tc>
          <w:tcPr>
            <w:tcW w:w="1984" w:type="dxa"/>
            <w:shd w:val="clear" w:color="auto" w:fill="auto"/>
          </w:tcPr>
          <w:p w14:paraId="1A08DD2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0.162</w:t>
            </w:r>
          </w:p>
        </w:tc>
        <w:tc>
          <w:tcPr>
            <w:tcW w:w="1701" w:type="dxa"/>
            <w:shd w:val="clear" w:color="auto" w:fill="auto"/>
          </w:tcPr>
          <w:p w14:paraId="6119789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-1.342</w:t>
            </w:r>
          </w:p>
        </w:tc>
        <w:tc>
          <w:tcPr>
            <w:tcW w:w="1276" w:type="dxa"/>
            <w:shd w:val="clear" w:color="auto" w:fill="auto"/>
          </w:tcPr>
          <w:p w14:paraId="2933F4A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0.188</w:t>
            </w:r>
          </w:p>
        </w:tc>
        <w:tc>
          <w:tcPr>
            <w:tcW w:w="1276" w:type="dxa"/>
            <w:shd w:val="clear" w:color="auto" w:fill="auto"/>
          </w:tcPr>
          <w:p w14:paraId="493D5C3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-0.424</w:t>
            </w:r>
          </w:p>
        </w:tc>
      </w:tr>
      <w:tr w:rsidR="0027549E" w:rsidRPr="0027549E" w14:paraId="04ECFCDC" w14:textId="77777777" w:rsidTr="00A66DCC">
        <w:tc>
          <w:tcPr>
            <w:tcW w:w="1963" w:type="dxa"/>
            <w:gridSpan w:val="2"/>
            <w:shd w:val="clear" w:color="auto" w:fill="auto"/>
          </w:tcPr>
          <w:p w14:paraId="68F907C4"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FUBs</w:t>
            </w:r>
          </w:p>
        </w:tc>
        <w:tc>
          <w:tcPr>
            <w:tcW w:w="1406" w:type="dxa"/>
            <w:shd w:val="clear" w:color="auto" w:fill="auto"/>
          </w:tcPr>
          <w:p w14:paraId="34ABD50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46.413</w:t>
            </w:r>
          </w:p>
        </w:tc>
        <w:tc>
          <w:tcPr>
            <w:tcW w:w="1701" w:type="dxa"/>
            <w:shd w:val="clear" w:color="auto" w:fill="auto"/>
          </w:tcPr>
          <w:p w14:paraId="3F192E5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43.130</w:t>
            </w:r>
          </w:p>
        </w:tc>
        <w:tc>
          <w:tcPr>
            <w:tcW w:w="1701" w:type="dxa"/>
            <w:shd w:val="clear" w:color="auto" w:fill="auto"/>
          </w:tcPr>
          <w:p w14:paraId="44127DB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-4.557</w:t>
            </w:r>
          </w:p>
        </w:tc>
        <w:tc>
          <w:tcPr>
            <w:tcW w:w="1984" w:type="dxa"/>
            <w:shd w:val="clear" w:color="auto" w:fill="auto"/>
          </w:tcPr>
          <w:p w14:paraId="146CC5D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11.125</w:t>
            </w:r>
          </w:p>
        </w:tc>
        <w:tc>
          <w:tcPr>
            <w:tcW w:w="1701" w:type="dxa"/>
            <w:shd w:val="clear" w:color="auto" w:fill="auto"/>
          </w:tcPr>
          <w:p w14:paraId="2BEEC17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0.848</w:t>
            </w:r>
          </w:p>
        </w:tc>
        <w:tc>
          <w:tcPr>
            <w:tcW w:w="1276" w:type="dxa"/>
            <w:shd w:val="clear" w:color="auto" w:fill="auto"/>
          </w:tcPr>
          <w:p w14:paraId="017FDAF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0.402</w:t>
            </w:r>
          </w:p>
        </w:tc>
        <w:tc>
          <w:tcPr>
            <w:tcW w:w="1276" w:type="dxa"/>
            <w:shd w:val="clear" w:color="auto" w:fill="auto"/>
          </w:tcPr>
          <w:p w14:paraId="20FF806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0.268</w:t>
            </w:r>
          </w:p>
        </w:tc>
      </w:tr>
      <w:tr w:rsidR="0027549E" w:rsidRPr="0027549E" w14:paraId="4AE17AD9" w14:textId="77777777" w:rsidTr="00A66DCC">
        <w:tc>
          <w:tcPr>
            <w:tcW w:w="1963" w:type="dxa"/>
            <w:gridSpan w:val="2"/>
            <w:tcBorders>
              <w:bottom w:val="single" w:sz="18" w:space="0" w:color="auto"/>
            </w:tcBorders>
            <w:shd w:val="clear" w:color="auto" w:fill="auto"/>
          </w:tcPr>
          <w:p w14:paraId="12AD26F4"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FUBt</w:t>
            </w:r>
          </w:p>
        </w:tc>
        <w:tc>
          <w:tcPr>
            <w:tcW w:w="1406" w:type="dxa"/>
            <w:tcBorders>
              <w:bottom w:val="single" w:sz="18" w:space="0" w:color="auto"/>
            </w:tcBorders>
            <w:shd w:val="clear" w:color="auto" w:fill="auto"/>
          </w:tcPr>
          <w:p w14:paraId="17BC221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3.226</w:t>
            </w:r>
          </w:p>
        </w:tc>
        <w:tc>
          <w:tcPr>
            <w:tcW w:w="1701" w:type="dxa"/>
            <w:tcBorders>
              <w:bottom w:val="single" w:sz="18" w:space="0" w:color="auto"/>
            </w:tcBorders>
            <w:shd w:val="clear" w:color="auto" w:fill="auto"/>
          </w:tcPr>
          <w:p w14:paraId="27758EF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3.513</w:t>
            </w:r>
          </w:p>
        </w:tc>
        <w:tc>
          <w:tcPr>
            <w:tcW w:w="1701" w:type="dxa"/>
            <w:tcBorders>
              <w:bottom w:val="single" w:sz="18" w:space="0" w:color="auto"/>
            </w:tcBorders>
            <w:shd w:val="clear" w:color="auto" w:fill="auto"/>
          </w:tcPr>
          <w:p w14:paraId="63FA3C15"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-0.732</w:t>
            </w:r>
          </w:p>
        </w:tc>
        <w:tc>
          <w:tcPr>
            <w:tcW w:w="1984" w:type="dxa"/>
            <w:tcBorders>
              <w:bottom w:val="single" w:sz="18" w:space="0" w:color="auto"/>
            </w:tcBorders>
            <w:shd w:val="clear" w:color="auto" w:fill="auto"/>
          </w:tcPr>
          <w:p w14:paraId="11DFE97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0.159</w:t>
            </w:r>
          </w:p>
        </w:tc>
        <w:tc>
          <w:tcPr>
            <w:tcW w:w="1701" w:type="dxa"/>
            <w:tcBorders>
              <w:bottom w:val="single" w:sz="18" w:space="0" w:color="auto"/>
            </w:tcBorders>
            <w:shd w:val="clear" w:color="auto" w:fill="auto"/>
          </w:tcPr>
          <w:p w14:paraId="560CC86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-1.300</w:t>
            </w:r>
          </w:p>
        </w:tc>
        <w:tc>
          <w:tcPr>
            <w:tcW w:w="1276" w:type="dxa"/>
            <w:tcBorders>
              <w:bottom w:val="single" w:sz="18" w:space="0" w:color="auto"/>
            </w:tcBorders>
            <w:shd w:val="clear" w:color="auto" w:fill="auto"/>
          </w:tcPr>
          <w:p w14:paraId="43721F5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0.201</w:t>
            </w:r>
          </w:p>
        </w:tc>
        <w:tc>
          <w:tcPr>
            <w:tcW w:w="1276" w:type="dxa"/>
            <w:tcBorders>
              <w:bottom w:val="single" w:sz="18" w:space="0" w:color="auto"/>
            </w:tcBorders>
            <w:shd w:val="clear" w:color="auto" w:fill="auto"/>
          </w:tcPr>
          <w:p w14:paraId="0C2A3936"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-0.411</w:t>
            </w:r>
          </w:p>
        </w:tc>
      </w:tr>
      <w:tr w:rsidR="0027549E" w:rsidRPr="0027549E" w14:paraId="70577FEB" w14:textId="77777777" w:rsidTr="00A66DCC">
        <w:tc>
          <w:tcPr>
            <w:tcW w:w="13008" w:type="dxa"/>
            <w:gridSpan w:val="9"/>
            <w:tcBorders>
              <w:top w:val="single" w:sz="18" w:space="0" w:color="auto"/>
              <w:bottom w:val="single" w:sz="18" w:space="0" w:color="auto"/>
            </w:tcBorders>
            <w:shd w:val="clear" w:color="auto" w:fill="auto"/>
          </w:tcPr>
          <w:p w14:paraId="2B156F31"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g) Variation of Center of Mass</w:t>
            </w:r>
          </w:p>
        </w:tc>
      </w:tr>
      <w:tr w:rsidR="0027549E" w:rsidRPr="0027549E" w14:paraId="299FD3CE" w14:textId="77777777" w:rsidTr="00A66DCC">
        <w:tc>
          <w:tcPr>
            <w:tcW w:w="1963" w:type="dxa"/>
            <w:gridSpan w:val="2"/>
            <w:tcBorders>
              <w:top w:val="single" w:sz="18" w:space="0" w:color="auto"/>
            </w:tcBorders>
            <w:shd w:val="clear" w:color="auto" w:fill="auto"/>
          </w:tcPr>
          <w:p w14:paraId="67D34165"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VCoMx</w:t>
            </w:r>
          </w:p>
        </w:tc>
        <w:tc>
          <w:tcPr>
            <w:tcW w:w="1406" w:type="dxa"/>
            <w:tcBorders>
              <w:top w:val="single" w:sz="18" w:space="0" w:color="auto"/>
            </w:tcBorders>
            <w:shd w:val="clear" w:color="auto" w:fill="auto"/>
          </w:tcPr>
          <w:p w14:paraId="2E80B69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6.336</w:t>
            </w:r>
          </w:p>
        </w:tc>
        <w:tc>
          <w:tcPr>
            <w:tcW w:w="1701" w:type="dxa"/>
            <w:tcBorders>
              <w:top w:val="single" w:sz="18" w:space="0" w:color="auto"/>
            </w:tcBorders>
            <w:shd w:val="clear" w:color="auto" w:fill="auto"/>
          </w:tcPr>
          <w:p w14:paraId="1AEA15E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6.849</w:t>
            </w:r>
          </w:p>
        </w:tc>
        <w:tc>
          <w:tcPr>
            <w:tcW w:w="1701" w:type="dxa"/>
            <w:tcBorders>
              <w:top w:val="single" w:sz="18" w:space="0" w:color="auto"/>
            </w:tcBorders>
            <w:shd w:val="clear" w:color="auto" w:fill="auto"/>
          </w:tcPr>
          <w:p w14:paraId="2156FE3C"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-1.303</w:t>
            </w:r>
          </w:p>
        </w:tc>
        <w:tc>
          <w:tcPr>
            <w:tcW w:w="1984" w:type="dxa"/>
            <w:tcBorders>
              <w:top w:val="single" w:sz="18" w:space="0" w:color="auto"/>
            </w:tcBorders>
            <w:shd w:val="clear" w:color="auto" w:fill="auto"/>
          </w:tcPr>
          <w:p w14:paraId="216409E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.277</w:t>
            </w:r>
          </w:p>
        </w:tc>
        <w:tc>
          <w:tcPr>
            <w:tcW w:w="1701" w:type="dxa"/>
            <w:tcBorders>
              <w:top w:val="single" w:sz="18" w:space="0" w:color="auto"/>
            </w:tcBorders>
            <w:shd w:val="clear" w:color="auto" w:fill="auto"/>
          </w:tcPr>
          <w:p w14:paraId="15DDC9E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-1.314</w:t>
            </w:r>
          </w:p>
        </w:tc>
        <w:tc>
          <w:tcPr>
            <w:tcW w:w="1276" w:type="dxa"/>
            <w:tcBorders>
              <w:top w:val="single" w:sz="18" w:space="0" w:color="auto"/>
            </w:tcBorders>
            <w:shd w:val="clear" w:color="auto" w:fill="auto"/>
          </w:tcPr>
          <w:p w14:paraId="78975F9B"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.197</w:t>
            </w:r>
          </w:p>
        </w:tc>
        <w:tc>
          <w:tcPr>
            <w:tcW w:w="1276" w:type="dxa"/>
            <w:tcBorders>
              <w:top w:val="single" w:sz="18" w:space="0" w:color="auto"/>
            </w:tcBorders>
            <w:shd w:val="clear" w:color="auto" w:fill="auto"/>
          </w:tcPr>
          <w:p w14:paraId="623BC274"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-.415</w:t>
            </w:r>
          </w:p>
        </w:tc>
      </w:tr>
      <w:tr w:rsidR="0027549E" w:rsidRPr="0027549E" w14:paraId="44492DE1" w14:textId="77777777" w:rsidTr="00A66DCC">
        <w:tc>
          <w:tcPr>
            <w:tcW w:w="1963" w:type="dxa"/>
            <w:gridSpan w:val="2"/>
            <w:shd w:val="clear" w:color="auto" w:fill="auto"/>
          </w:tcPr>
          <w:p w14:paraId="738D3C62"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VCoMy</w:t>
            </w:r>
          </w:p>
        </w:tc>
        <w:tc>
          <w:tcPr>
            <w:tcW w:w="1406" w:type="dxa"/>
            <w:shd w:val="clear" w:color="auto" w:fill="auto"/>
          </w:tcPr>
          <w:p w14:paraId="0C525E6F"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6.080</w:t>
            </w:r>
          </w:p>
        </w:tc>
        <w:tc>
          <w:tcPr>
            <w:tcW w:w="1701" w:type="dxa"/>
            <w:shd w:val="clear" w:color="auto" w:fill="auto"/>
          </w:tcPr>
          <w:p w14:paraId="4EFD9247"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5.625</w:t>
            </w:r>
          </w:p>
        </w:tc>
        <w:tc>
          <w:tcPr>
            <w:tcW w:w="1701" w:type="dxa"/>
            <w:shd w:val="clear" w:color="auto" w:fill="auto"/>
          </w:tcPr>
          <w:p w14:paraId="70E1925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-.442</w:t>
            </w:r>
          </w:p>
        </w:tc>
        <w:tc>
          <w:tcPr>
            <w:tcW w:w="1984" w:type="dxa"/>
            <w:shd w:val="clear" w:color="auto" w:fill="auto"/>
          </w:tcPr>
          <w:p w14:paraId="18B83108"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1.352</w:t>
            </w:r>
          </w:p>
        </w:tc>
        <w:tc>
          <w:tcPr>
            <w:tcW w:w="1701" w:type="dxa"/>
            <w:shd w:val="clear" w:color="auto" w:fill="auto"/>
          </w:tcPr>
          <w:p w14:paraId="6D3DCB8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1.027</w:t>
            </w:r>
          </w:p>
        </w:tc>
        <w:tc>
          <w:tcPr>
            <w:tcW w:w="1276" w:type="dxa"/>
            <w:shd w:val="clear" w:color="auto" w:fill="auto"/>
          </w:tcPr>
          <w:p w14:paraId="76B51EA1"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.311</w:t>
            </w:r>
          </w:p>
        </w:tc>
        <w:tc>
          <w:tcPr>
            <w:tcW w:w="1276" w:type="dxa"/>
            <w:shd w:val="clear" w:color="auto" w:fill="auto"/>
          </w:tcPr>
          <w:p w14:paraId="1D64EF9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.325</w:t>
            </w:r>
          </w:p>
        </w:tc>
      </w:tr>
      <w:tr w:rsidR="0027549E" w:rsidRPr="0027549E" w14:paraId="4A99C305" w14:textId="77777777" w:rsidTr="00A66DCC">
        <w:tc>
          <w:tcPr>
            <w:tcW w:w="1963" w:type="dxa"/>
            <w:gridSpan w:val="2"/>
            <w:tcBorders>
              <w:bottom w:val="single" w:sz="18" w:space="0" w:color="auto"/>
            </w:tcBorders>
            <w:shd w:val="clear" w:color="auto" w:fill="auto"/>
          </w:tcPr>
          <w:p w14:paraId="4671F465" w14:textId="77777777" w:rsidR="005F6C25" w:rsidRPr="0027549E" w:rsidRDefault="005F6C25" w:rsidP="00A66DCC">
            <w:pPr>
              <w:spacing w:line="240" w:lineRule="auto"/>
              <w:rPr>
                <w:rFonts w:ascii="Helvetica Neue" w:hAnsi="Helvetica Neue"/>
                <w:sz w:val="20"/>
                <w:szCs w:val="20"/>
              </w:rPr>
            </w:pPr>
            <w:r w:rsidRPr="0027549E">
              <w:rPr>
                <w:rFonts w:ascii="Helvetica Neue" w:hAnsi="Helvetica Neue"/>
                <w:sz w:val="20"/>
                <w:szCs w:val="20"/>
              </w:rPr>
              <w:t>VCoMz</w:t>
            </w:r>
          </w:p>
        </w:tc>
        <w:tc>
          <w:tcPr>
            <w:tcW w:w="1406" w:type="dxa"/>
            <w:tcBorders>
              <w:bottom w:val="single" w:sz="18" w:space="0" w:color="auto"/>
            </w:tcBorders>
            <w:shd w:val="clear" w:color="auto" w:fill="auto"/>
          </w:tcPr>
          <w:p w14:paraId="1CB99080"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11.111</w:t>
            </w:r>
          </w:p>
        </w:tc>
        <w:tc>
          <w:tcPr>
            <w:tcW w:w="1701" w:type="dxa"/>
            <w:tcBorders>
              <w:bottom w:val="single" w:sz="18" w:space="0" w:color="auto"/>
            </w:tcBorders>
            <w:shd w:val="clear" w:color="auto" w:fill="auto"/>
          </w:tcPr>
          <w:p w14:paraId="15E92EC2"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10.884</w:t>
            </w:r>
          </w:p>
        </w:tc>
        <w:tc>
          <w:tcPr>
            <w:tcW w:w="1701" w:type="dxa"/>
            <w:tcBorders>
              <w:bottom w:val="single" w:sz="18" w:space="0" w:color="auto"/>
            </w:tcBorders>
            <w:shd w:val="clear" w:color="auto" w:fill="auto"/>
          </w:tcPr>
          <w:p w14:paraId="2DB37B0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-1.611</w:t>
            </w:r>
          </w:p>
        </w:tc>
        <w:tc>
          <w:tcPr>
            <w:tcW w:w="1984" w:type="dxa"/>
            <w:tcBorders>
              <w:bottom w:val="single" w:sz="18" w:space="0" w:color="auto"/>
            </w:tcBorders>
            <w:shd w:val="clear" w:color="auto" w:fill="auto"/>
          </w:tcPr>
          <w:p w14:paraId="598492DD"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2.065</w:t>
            </w:r>
          </w:p>
        </w:tc>
        <w:tc>
          <w:tcPr>
            <w:tcW w:w="1701" w:type="dxa"/>
            <w:tcBorders>
              <w:bottom w:val="single" w:sz="18" w:space="0" w:color="auto"/>
            </w:tcBorders>
            <w:shd w:val="clear" w:color="auto" w:fill="auto"/>
          </w:tcPr>
          <w:p w14:paraId="4E030CC3"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.250</w:t>
            </w:r>
          </w:p>
        </w:tc>
        <w:tc>
          <w:tcPr>
            <w:tcW w:w="1276" w:type="dxa"/>
            <w:tcBorders>
              <w:bottom w:val="single" w:sz="18" w:space="0" w:color="auto"/>
            </w:tcBorders>
            <w:shd w:val="clear" w:color="auto" w:fill="auto"/>
          </w:tcPr>
          <w:p w14:paraId="660D84EE"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.804</w:t>
            </w:r>
          </w:p>
        </w:tc>
        <w:tc>
          <w:tcPr>
            <w:tcW w:w="1276" w:type="dxa"/>
            <w:tcBorders>
              <w:bottom w:val="single" w:sz="18" w:space="0" w:color="auto"/>
            </w:tcBorders>
            <w:shd w:val="clear" w:color="auto" w:fill="auto"/>
          </w:tcPr>
          <w:p w14:paraId="2FB19479" w14:textId="77777777" w:rsidR="005F6C25" w:rsidRPr="0027549E" w:rsidRDefault="005F6C25" w:rsidP="00A66DCC">
            <w:pPr>
              <w:spacing w:line="240" w:lineRule="auto"/>
              <w:jc w:val="center"/>
              <w:rPr>
                <w:rFonts w:ascii="Helvetica Neue" w:hAnsi="Helvetica Neue"/>
                <w:sz w:val="20"/>
                <w:szCs w:val="20"/>
              </w:rPr>
            </w:pPr>
            <w:r w:rsidRPr="0027549E">
              <w:rPr>
                <w:rFonts w:ascii="Helvetica Neue" w:hAnsi="Helvetica Neue"/>
                <w:sz w:val="20"/>
                <w:szCs w:val="20"/>
              </w:rPr>
              <w:t>.079</w:t>
            </w:r>
          </w:p>
        </w:tc>
      </w:tr>
      <w:tr w:rsidR="0027549E" w:rsidRPr="0027549E" w14:paraId="062D8959" w14:textId="77777777" w:rsidTr="00A66DCC">
        <w:tc>
          <w:tcPr>
            <w:tcW w:w="13008" w:type="dxa"/>
            <w:gridSpan w:val="9"/>
            <w:tcBorders>
              <w:top w:val="single" w:sz="18" w:space="0" w:color="auto"/>
              <w:bottom w:val="single" w:sz="18" w:space="0" w:color="auto"/>
            </w:tcBorders>
            <w:shd w:val="clear" w:color="auto" w:fill="auto"/>
          </w:tcPr>
          <w:p w14:paraId="07DB6139"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h) Velocities of Body Parts</w:t>
            </w:r>
          </w:p>
        </w:tc>
      </w:tr>
      <w:tr w:rsidR="0027549E" w:rsidRPr="0027549E" w14:paraId="0D19A3B9" w14:textId="77777777" w:rsidTr="00A66DCC">
        <w:tc>
          <w:tcPr>
            <w:tcW w:w="1963" w:type="dxa"/>
            <w:gridSpan w:val="2"/>
            <w:tcBorders>
              <w:top w:val="single" w:sz="18" w:space="0" w:color="auto"/>
            </w:tcBorders>
            <w:shd w:val="clear" w:color="auto" w:fill="auto"/>
          </w:tcPr>
          <w:p w14:paraId="1BFAD34E"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vWSL2</w:t>
            </w:r>
          </w:p>
        </w:tc>
        <w:tc>
          <w:tcPr>
            <w:tcW w:w="1406" w:type="dxa"/>
            <w:tcBorders>
              <w:top w:val="single" w:sz="18" w:space="0" w:color="auto"/>
            </w:tcBorders>
            <w:shd w:val="clear" w:color="auto" w:fill="auto"/>
          </w:tcPr>
          <w:p w14:paraId="0089251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222.366</w:t>
            </w:r>
          </w:p>
        </w:tc>
        <w:tc>
          <w:tcPr>
            <w:tcW w:w="1701" w:type="dxa"/>
            <w:tcBorders>
              <w:top w:val="single" w:sz="18" w:space="0" w:color="auto"/>
            </w:tcBorders>
            <w:shd w:val="clear" w:color="auto" w:fill="auto"/>
          </w:tcPr>
          <w:p w14:paraId="286191D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362.129</w:t>
            </w:r>
          </w:p>
        </w:tc>
        <w:tc>
          <w:tcPr>
            <w:tcW w:w="1701" w:type="dxa"/>
            <w:tcBorders>
              <w:top w:val="single" w:sz="18" w:space="0" w:color="auto"/>
            </w:tcBorders>
            <w:shd w:val="clear" w:color="auto" w:fill="auto"/>
          </w:tcPr>
          <w:p w14:paraId="4224C9C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-216.566</w:t>
            </w:r>
          </w:p>
        </w:tc>
        <w:tc>
          <w:tcPr>
            <w:tcW w:w="1984" w:type="dxa"/>
            <w:tcBorders>
              <w:top w:val="single" w:sz="18" w:space="0" w:color="auto"/>
            </w:tcBorders>
            <w:shd w:val="clear" w:color="auto" w:fill="auto"/>
          </w:tcPr>
          <w:p w14:paraId="185EF45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-62.960</w:t>
            </w:r>
          </w:p>
        </w:tc>
        <w:tc>
          <w:tcPr>
            <w:tcW w:w="1701" w:type="dxa"/>
            <w:tcBorders>
              <w:top w:val="single" w:sz="18" w:space="0" w:color="auto"/>
            </w:tcBorders>
            <w:shd w:val="clear" w:color="auto" w:fill="auto"/>
          </w:tcPr>
          <w:p w14:paraId="0DD0593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-3.684</w:t>
            </w:r>
          </w:p>
        </w:tc>
        <w:tc>
          <w:tcPr>
            <w:tcW w:w="1276" w:type="dxa"/>
            <w:tcBorders>
              <w:top w:val="single" w:sz="18" w:space="0" w:color="auto"/>
            </w:tcBorders>
            <w:shd w:val="clear" w:color="auto" w:fill="auto"/>
          </w:tcPr>
          <w:p w14:paraId="0CFB61E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w:t>
            </w:r>
          </w:p>
        </w:tc>
        <w:tc>
          <w:tcPr>
            <w:tcW w:w="1276" w:type="dxa"/>
            <w:tcBorders>
              <w:top w:val="single" w:sz="18" w:space="0" w:color="auto"/>
            </w:tcBorders>
            <w:shd w:val="clear" w:color="auto" w:fill="auto"/>
          </w:tcPr>
          <w:p w14:paraId="22E6D8D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-1.165</w:t>
            </w:r>
          </w:p>
        </w:tc>
      </w:tr>
      <w:tr w:rsidR="0027549E" w:rsidRPr="0027549E" w14:paraId="31BF2362" w14:textId="77777777" w:rsidTr="00A66DCC">
        <w:tc>
          <w:tcPr>
            <w:tcW w:w="1963" w:type="dxa"/>
            <w:gridSpan w:val="2"/>
            <w:shd w:val="clear" w:color="auto" w:fill="auto"/>
          </w:tcPr>
          <w:p w14:paraId="2BAAAE19"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vWSR2</w:t>
            </w:r>
          </w:p>
        </w:tc>
        <w:tc>
          <w:tcPr>
            <w:tcW w:w="1406" w:type="dxa"/>
            <w:shd w:val="clear" w:color="auto" w:fill="auto"/>
          </w:tcPr>
          <w:p w14:paraId="4DE5D04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182.898</w:t>
            </w:r>
          </w:p>
        </w:tc>
        <w:tc>
          <w:tcPr>
            <w:tcW w:w="1701" w:type="dxa"/>
            <w:shd w:val="clear" w:color="auto" w:fill="auto"/>
          </w:tcPr>
          <w:p w14:paraId="0473C31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333.890</w:t>
            </w:r>
          </w:p>
        </w:tc>
        <w:tc>
          <w:tcPr>
            <w:tcW w:w="1701" w:type="dxa"/>
            <w:shd w:val="clear" w:color="auto" w:fill="auto"/>
          </w:tcPr>
          <w:p w14:paraId="680FB23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-218.867</w:t>
            </w:r>
          </w:p>
        </w:tc>
        <w:tc>
          <w:tcPr>
            <w:tcW w:w="1984" w:type="dxa"/>
            <w:shd w:val="clear" w:color="auto" w:fill="auto"/>
          </w:tcPr>
          <w:p w14:paraId="3D3449D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-83.116</w:t>
            </w:r>
          </w:p>
        </w:tc>
        <w:tc>
          <w:tcPr>
            <w:tcW w:w="1701" w:type="dxa"/>
            <w:shd w:val="clear" w:color="auto" w:fill="auto"/>
          </w:tcPr>
          <w:p w14:paraId="1A02560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-4.503</w:t>
            </w:r>
          </w:p>
        </w:tc>
        <w:tc>
          <w:tcPr>
            <w:tcW w:w="1276" w:type="dxa"/>
            <w:shd w:val="clear" w:color="auto" w:fill="auto"/>
          </w:tcPr>
          <w:p w14:paraId="66AA89C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w:t>
            </w:r>
          </w:p>
        </w:tc>
        <w:tc>
          <w:tcPr>
            <w:tcW w:w="1276" w:type="dxa"/>
            <w:shd w:val="clear" w:color="auto" w:fill="auto"/>
          </w:tcPr>
          <w:p w14:paraId="3775801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-1.424</w:t>
            </w:r>
          </w:p>
        </w:tc>
      </w:tr>
      <w:tr w:rsidR="0027549E" w:rsidRPr="0027549E" w14:paraId="52422DFD" w14:textId="77777777" w:rsidTr="00A66DCC">
        <w:tc>
          <w:tcPr>
            <w:tcW w:w="1963" w:type="dxa"/>
            <w:gridSpan w:val="2"/>
            <w:shd w:val="clear" w:color="auto" w:fill="auto"/>
          </w:tcPr>
          <w:p w14:paraId="0CBD2F36"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vWSL3</w:t>
            </w:r>
          </w:p>
        </w:tc>
        <w:tc>
          <w:tcPr>
            <w:tcW w:w="1406" w:type="dxa"/>
            <w:shd w:val="clear" w:color="auto" w:fill="auto"/>
          </w:tcPr>
          <w:p w14:paraId="50C8DE7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235.064</w:t>
            </w:r>
          </w:p>
        </w:tc>
        <w:tc>
          <w:tcPr>
            <w:tcW w:w="1701" w:type="dxa"/>
            <w:shd w:val="clear" w:color="auto" w:fill="auto"/>
          </w:tcPr>
          <w:p w14:paraId="450B6FB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382.036</w:t>
            </w:r>
          </w:p>
        </w:tc>
        <w:tc>
          <w:tcPr>
            <w:tcW w:w="1701" w:type="dxa"/>
            <w:shd w:val="clear" w:color="auto" w:fill="auto"/>
          </w:tcPr>
          <w:p w14:paraId="62CAB72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-226.148</w:t>
            </w:r>
          </w:p>
        </w:tc>
        <w:tc>
          <w:tcPr>
            <w:tcW w:w="1984" w:type="dxa"/>
            <w:shd w:val="clear" w:color="auto" w:fill="auto"/>
          </w:tcPr>
          <w:p w14:paraId="15E1E31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-67.795</w:t>
            </w:r>
          </w:p>
        </w:tc>
        <w:tc>
          <w:tcPr>
            <w:tcW w:w="1701" w:type="dxa"/>
            <w:shd w:val="clear" w:color="auto" w:fill="auto"/>
          </w:tcPr>
          <w:p w14:paraId="15D17D2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-3.758</w:t>
            </w:r>
          </w:p>
        </w:tc>
        <w:tc>
          <w:tcPr>
            <w:tcW w:w="1276" w:type="dxa"/>
            <w:shd w:val="clear" w:color="auto" w:fill="auto"/>
          </w:tcPr>
          <w:p w14:paraId="20BA7FC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w:t>
            </w:r>
          </w:p>
        </w:tc>
        <w:tc>
          <w:tcPr>
            <w:tcW w:w="1276" w:type="dxa"/>
            <w:shd w:val="clear" w:color="auto" w:fill="auto"/>
          </w:tcPr>
          <w:p w14:paraId="2DC3F95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-1.188</w:t>
            </w:r>
          </w:p>
        </w:tc>
      </w:tr>
      <w:tr w:rsidR="0027549E" w:rsidRPr="0027549E" w14:paraId="648B6EA0" w14:textId="77777777" w:rsidTr="00A66DCC">
        <w:tc>
          <w:tcPr>
            <w:tcW w:w="1963" w:type="dxa"/>
            <w:gridSpan w:val="2"/>
            <w:shd w:val="clear" w:color="auto" w:fill="auto"/>
          </w:tcPr>
          <w:p w14:paraId="4FEB2E82"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vWSR3</w:t>
            </w:r>
          </w:p>
        </w:tc>
        <w:tc>
          <w:tcPr>
            <w:tcW w:w="1406" w:type="dxa"/>
            <w:shd w:val="clear" w:color="auto" w:fill="auto"/>
          </w:tcPr>
          <w:p w14:paraId="0C6404C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194.879</w:t>
            </w:r>
          </w:p>
        </w:tc>
        <w:tc>
          <w:tcPr>
            <w:tcW w:w="1701" w:type="dxa"/>
            <w:shd w:val="clear" w:color="auto" w:fill="auto"/>
          </w:tcPr>
          <w:p w14:paraId="7417E7B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350.584</w:t>
            </w:r>
          </w:p>
        </w:tc>
        <w:tc>
          <w:tcPr>
            <w:tcW w:w="1701" w:type="dxa"/>
            <w:shd w:val="clear" w:color="auto" w:fill="auto"/>
          </w:tcPr>
          <w:p w14:paraId="54210B6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-224.663</w:t>
            </w:r>
          </w:p>
        </w:tc>
        <w:tc>
          <w:tcPr>
            <w:tcW w:w="1984" w:type="dxa"/>
            <w:shd w:val="clear" w:color="auto" w:fill="auto"/>
          </w:tcPr>
          <w:p w14:paraId="12BF69F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-86.747</w:t>
            </w:r>
          </w:p>
        </w:tc>
        <w:tc>
          <w:tcPr>
            <w:tcW w:w="1701" w:type="dxa"/>
            <w:shd w:val="clear" w:color="auto" w:fill="auto"/>
          </w:tcPr>
          <w:p w14:paraId="5451637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-4.571</w:t>
            </w:r>
          </w:p>
        </w:tc>
        <w:tc>
          <w:tcPr>
            <w:tcW w:w="1276" w:type="dxa"/>
            <w:shd w:val="clear" w:color="auto" w:fill="auto"/>
          </w:tcPr>
          <w:p w14:paraId="5161257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w:t>
            </w:r>
          </w:p>
        </w:tc>
        <w:tc>
          <w:tcPr>
            <w:tcW w:w="1276" w:type="dxa"/>
            <w:shd w:val="clear" w:color="auto" w:fill="auto"/>
          </w:tcPr>
          <w:p w14:paraId="16E8302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-1.445</w:t>
            </w:r>
          </w:p>
        </w:tc>
      </w:tr>
      <w:tr w:rsidR="0027549E" w:rsidRPr="0027549E" w14:paraId="7D225F68" w14:textId="77777777" w:rsidTr="00A66DCC">
        <w:tc>
          <w:tcPr>
            <w:tcW w:w="1963" w:type="dxa"/>
            <w:gridSpan w:val="2"/>
            <w:shd w:val="clear" w:color="auto" w:fill="auto"/>
          </w:tcPr>
          <w:p w14:paraId="541FEE01"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vESL3</w:t>
            </w:r>
          </w:p>
        </w:tc>
        <w:tc>
          <w:tcPr>
            <w:tcW w:w="1406" w:type="dxa"/>
            <w:shd w:val="clear" w:color="auto" w:fill="auto"/>
          </w:tcPr>
          <w:p w14:paraId="67FA7C3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126.523</w:t>
            </w:r>
          </w:p>
        </w:tc>
        <w:tc>
          <w:tcPr>
            <w:tcW w:w="1701" w:type="dxa"/>
            <w:shd w:val="clear" w:color="auto" w:fill="auto"/>
          </w:tcPr>
          <w:p w14:paraId="0F7B703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184.208</w:t>
            </w:r>
          </w:p>
        </w:tc>
        <w:tc>
          <w:tcPr>
            <w:tcW w:w="1701" w:type="dxa"/>
            <w:shd w:val="clear" w:color="auto" w:fill="auto"/>
          </w:tcPr>
          <w:p w14:paraId="0D8CD6F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-89.630</w:t>
            </w:r>
          </w:p>
        </w:tc>
        <w:tc>
          <w:tcPr>
            <w:tcW w:w="1984" w:type="dxa"/>
            <w:shd w:val="clear" w:color="auto" w:fill="auto"/>
          </w:tcPr>
          <w:p w14:paraId="6F1F3AD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-25.741</w:t>
            </w:r>
          </w:p>
        </w:tc>
        <w:tc>
          <w:tcPr>
            <w:tcW w:w="1701" w:type="dxa"/>
            <w:shd w:val="clear" w:color="auto" w:fill="auto"/>
          </w:tcPr>
          <w:p w14:paraId="1C2108A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-3.656</w:t>
            </w:r>
          </w:p>
        </w:tc>
        <w:tc>
          <w:tcPr>
            <w:tcW w:w="1276" w:type="dxa"/>
            <w:shd w:val="clear" w:color="auto" w:fill="auto"/>
          </w:tcPr>
          <w:p w14:paraId="3A567BBC"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.001**</w:t>
            </w:r>
          </w:p>
        </w:tc>
        <w:tc>
          <w:tcPr>
            <w:tcW w:w="1276" w:type="dxa"/>
            <w:shd w:val="clear" w:color="auto" w:fill="auto"/>
          </w:tcPr>
          <w:p w14:paraId="22D5BF8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-1.156</w:t>
            </w:r>
          </w:p>
        </w:tc>
      </w:tr>
      <w:tr w:rsidR="0027549E" w:rsidRPr="0027549E" w14:paraId="5BE4230B" w14:textId="77777777" w:rsidTr="00A66DCC">
        <w:tc>
          <w:tcPr>
            <w:tcW w:w="1963" w:type="dxa"/>
            <w:gridSpan w:val="2"/>
            <w:shd w:val="clear" w:color="auto" w:fill="auto"/>
          </w:tcPr>
          <w:p w14:paraId="2AB31B28"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vESR3</w:t>
            </w:r>
          </w:p>
        </w:tc>
        <w:tc>
          <w:tcPr>
            <w:tcW w:w="1406" w:type="dxa"/>
            <w:shd w:val="clear" w:color="auto" w:fill="auto"/>
          </w:tcPr>
          <w:p w14:paraId="3425A97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112.640</w:t>
            </w:r>
          </w:p>
        </w:tc>
        <w:tc>
          <w:tcPr>
            <w:tcW w:w="1701" w:type="dxa"/>
            <w:shd w:val="clear" w:color="auto" w:fill="auto"/>
          </w:tcPr>
          <w:p w14:paraId="23E3359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168.498</w:t>
            </w:r>
          </w:p>
        </w:tc>
        <w:tc>
          <w:tcPr>
            <w:tcW w:w="1701" w:type="dxa"/>
            <w:shd w:val="clear" w:color="auto" w:fill="auto"/>
          </w:tcPr>
          <w:p w14:paraId="5E8AAE6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-82.801</w:t>
            </w:r>
          </w:p>
        </w:tc>
        <w:tc>
          <w:tcPr>
            <w:tcW w:w="1984" w:type="dxa"/>
            <w:shd w:val="clear" w:color="auto" w:fill="auto"/>
          </w:tcPr>
          <w:p w14:paraId="09517E2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-28.917</w:t>
            </w:r>
          </w:p>
        </w:tc>
        <w:tc>
          <w:tcPr>
            <w:tcW w:w="1701" w:type="dxa"/>
            <w:shd w:val="clear" w:color="auto" w:fill="auto"/>
          </w:tcPr>
          <w:p w14:paraId="1660BA9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-4.197</w:t>
            </w:r>
          </w:p>
        </w:tc>
        <w:tc>
          <w:tcPr>
            <w:tcW w:w="1276" w:type="dxa"/>
            <w:shd w:val="clear" w:color="auto" w:fill="auto"/>
          </w:tcPr>
          <w:p w14:paraId="17E2FD5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.000***</w:t>
            </w:r>
          </w:p>
        </w:tc>
        <w:tc>
          <w:tcPr>
            <w:tcW w:w="1276" w:type="dxa"/>
            <w:shd w:val="clear" w:color="auto" w:fill="auto"/>
          </w:tcPr>
          <w:p w14:paraId="7A1D94D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-1.327</w:t>
            </w:r>
          </w:p>
        </w:tc>
      </w:tr>
      <w:tr w:rsidR="0027549E" w:rsidRPr="0027549E" w14:paraId="7ECB40E8" w14:textId="77777777" w:rsidTr="00A66DCC">
        <w:tc>
          <w:tcPr>
            <w:tcW w:w="1963" w:type="dxa"/>
            <w:gridSpan w:val="2"/>
            <w:shd w:val="clear" w:color="auto" w:fill="auto"/>
          </w:tcPr>
          <w:p w14:paraId="5A215182"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vKSL3</w:t>
            </w:r>
          </w:p>
        </w:tc>
        <w:tc>
          <w:tcPr>
            <w:tcW w:w="1406" w:type="dxa"/>
            <w:shd w:val="clear" w:color="auto" w:fill="auto"/>
          </w:tcPr>
          <w:p w14:paraId="4B40D36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266.733</w:t>
            </w:r>
          </w:p>
        </w:tc>
        <w:tc>
          <w:tcPr>
            <w:tcW w:w="1701" w:type="dxa"/>
            <w:shd w:val="clear" w:color="auto" w:fill="auto"/>
          </w:tcPr>
          <w:p w14:paraId="10F9D9F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294.250</w:t>
            </w:r>
          </w:p>
        </w:tc>
        <w:tc>
          <w:tcPr>
            <w:tcW w:w="1701" w:type="dxa"/>
            <w:shd w:val="clear" w:color="auto" w:fill="auto"/>
          </w:tcPr>
          <w:p w14:paraId="5C2C05F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-53.233</w:t>
            </w:r>
          </w:p>
        </w:tc>
        <w:tc>
          <w:tcPr>
            <w:tcW w:w="1984" w:type="dxa"/>
            <w:shd w:val="clear" w:color="auto" w:fill="auto"/>
          </w:tcPr>
          <w:p w14:paraId="1FEDACC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-1.800</w:t>
            </w:r>
          </w:p>
        </w:tc>
        <w:tc>
          <w:tcPr>
            <w:tcW w:w="1701" w:type="dxa"/>
            <w:shd w:val="clear" w:color="auto" w:fill="auto"/>
          </w:tcPr>
          <w:p w14:paraId="7C09EBD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-2.166</w:t>
            </w:r>
          </w:p>
        </w:tc>
        <w:tc>
          <w:tcPr>
            <w:tcW w:w="1276" w:type="dxa"/>
            <w:shd w:val="clear" w:color="auto" w:fill="auto"/>
          </w:tcPr>
          <w:p w14:paraId="23A87A2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.037*</w:t>
            </w:r>
          </w:p>
        </w:tc>
        <w:tc>
          <w:tcPr>
            <w:tcW w:w="1276" w:type="dxa"/>
            <w:shd w:val="clear" w:color="auto" w:fill="auto"/>
          </w:tcPr>
          <w:p w14:paraId="11622FA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-.685</w:t>
            </w:r>
          </w:p>
        </w:tc>
      </w:tr>
      <w:tr w:rsidR="0027549E" w:rsidRPr="0027549E" w14:paraId="12D86024" w14:textId="77777777" w:rsidTr="00A66DCC">
        <w:tc>
          <w:tcPr>
            <w:tcW w:w="1963" w:type="dxa"/>
            <w:gridSpan w:val="2"/>
            <w:tcBorders>
              <w:bottom w:val="single" w:sz="18" w:space="0" w:color="auto"/>
            </w:tcBorders>
            <w:shd w:val="clear" w:color="auto" w:fill="auto"/>
          </w:tcPr>
          <w:p w14:paraId="5685EE4E"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vKSR3</w:t>
            </w:r>
          </w:p>
        </w:tc>
        <w:tc>
          <w:tcPr>
            <w:tcW w:w="1406" w:type="dxa"/>
            <w:tcBorders>
              <w:bottom w:val="single" w:sz="18" w:space="0" w:color="auto"/>
            </w:tcBorders>
            <w:shd w:val="clear" w:color="auto" w:fill="auto"/>
          </w:tcPr>
          <w:p w14:paraId="6B14011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258.404</w:t>
            </w:r>
          </w:p>
        </w:tc>
        <w:tc>
          <w:tcPr>
            <w:tcW w:w="1701" w:type="dxa"/>
            <w:tcBorders>
              <w:bottom w:val="single" w:sz="18" w:space="0" w:color="auto"/>
            </w:tcBorders>
            <w:shd w:val="clear" w:color="auto" w:fill="auto"/>
          </w:tcPr>
          <w:p w14:paraId="797A0E7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291.409</w:t>
            </w:r>
          </w:p>
        </w:tc>
        <w:tc>
          <w:tcPr>
            <w:tcW w:w="1701" w:type="dxa"/>
            <w:tcBorders>
              <w:bottom w:val="single" w:sz="18" w:space="0" w:color="auto"/>
            </w:tcBorders>
            <w:shd w:val="clear" w:color="auto" w:fill="auto"/>
          </w:tcPr>
          <w:p w14:paraId="5A89E00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-58.005</w:t>
            </w:r>
          </w:p>
        </w:tc>
        <w:tc>
          <w:tcPr>
            <w:tcW w:w="1984" w:type="dxa"/>
            <w:tcBorders>
              <w:bottom w:val="single" w:sz="18" w:space="0" w:color="auto"/>
            </w:tcBorders>
            <w:shd w:val="clear" w:color="auto" w:fill="auto"/>
          </w:tcPr>
          <w:p w14:paraId="7664E6BA"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-8.005</w:t>
            </w:r>
          </w:p>
        </w:tc>
        <w:tc>
          <w:tcPr>
            <w:tcW w:w="1701" w:type="dxa"/>
            <w:tcBorders>
              <w:bottom w:val="single" w:sz="18" w:space="0" w:color="auto"/>
            </w:tcBorders>
            <w:shd w:val="clear" w:color="auto" w:fill="auto"/>
          </w:tcPr>
          <w:p w14:paraId="17F45A8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-2.673</w:t>
            </w:r>
          </w:p>
        </w:tc>
        <w:tc>
          <w:tcPr>
            <w:tcW w:w="1276" w:type="dxa"/>
            <w:tcBorders>
              <w:bottom w:val="single" w:sz="18" w:space="0" w:color="auto"/>
            </w:tcBorders>
            <w:shd w:val="clear" w:color="auto" w:fill="auto"/>
          </w:tcPr>
          <w:p w14:paraId="144157F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.011*</w:t>
            </w:r>
          </w:p>
        </w:tc>
        <w:tc>
          <w:tcPr>
            <w:tcW w:w="1276" w:type="dxa"/>
            <w:tcBorders>
              <w:bottom w:val="single" w:sz="18" w:space="0" w:color="auto"/>
            </w:tcBorders>
            <w:shd w:val="clear" w:color="auto" w:fill="auto"/>
          </w:tcPr>
          <w:p w14:paraId="29D95D2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-.845</w:t>
            </w:r>
          </w:p>
        </w:tc>
      </w:tr>
      <w:tr w:rsidR="0027549E" w:rsidRPr="0027549E" w14:paraId="4C6F8117" w14:textId="77777777" w:rsidTr="00A66DCC">
        <w:tc>
          <w:tcPr>
            <w:tcW w:w="13008" w:type="dxa"/>
            <w:gridSpan w:val="9"/>
            <w:tcBorders>
              <w:top w:val="single" w:sz="18" w:space="0" w:color="auto"/>
              <w:bottom w:val="single" w:sz="18" w:space="0" w:color="auto"/>
            </w:tcBorders>
            <w:shd w:val="clear" w:color="auto" w:fill="auto"/>
          </w:tcPr>
          <w:p w14:paraId="11ED01EC"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i) Relational Velocities of Body Parts</w:t>
            </w:r>
          </w:p>
        </w:tc>
      </w:tr>
      <w:tr w:rsidR="0027549E" w:rsidRPr="0027549E" w14:paraId="7CE284CF" w14:textId="77777777" w:rsidTr="00A66DCC">
        <w:tc>
          <w:tcPr>
            <w:tcW w:w="1963" w:type="dxa"/>
            <w:gridSpan w:val="2"/>
            <w:tcBorders>
              <w:top w:val="single" w:sz="18" w:space="0" w:color="auto"/>
            </w:tcBorders>
            <w:shd w:val="clear" w:color="auto" w:fill="auto"/>
          </w:tcPr>
          <w:p w14:paraId="6CB83EB2"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ratiovLKE3</w:t>
            </w:r>
          </w:p>
        </w:tc>
        <w:tc>
          <w:tcPr>
            <w:tcW w:w="1406" w:type="dxa"/>
            <w:tcBorders>
              <w:top w:val="single" w:sz="18" w:space="0" w:color="auto"/>
            </w:tcBorders>
            <w:shd w:val="clear" w:color="auto" w:fill="auto"/>
          </w:tcPr>
          <w:p w14:paraId="734A2FB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2.244</w:t>
            </w:r>
          </w:p>
        </w:tc>
        <w:tc>
          <w:tcPr>
            <w:tcW w:w="1701" w:type="dxa"/>
            <w:tcBorders>
              <w:top w:val="single" w:sz="18" w:space="0" w:color="auto"/>
            </w:tcBorders>
            <w:shd w:val="clear" w:color="auto" w:fill="auto"/>
          </w:tcPr>
          <w:p w14:paraId="001585D5"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1.731</w:t>
            </w:r>
          </w:p>
        </w:tc>
        <w:tc>
          <w:tcPr>
            <w:tcW w:w="1701" w:type="dxa"/>
            <w:tcBorders>
              <w:top w:val="single" w:sz="18" w:space="0" w:color="auto"/>
            </w:tcBorders>
            <w:shd w:val="clear" w:color="auto" w:fill="auto"/>
          </w:tcPr>
          <w:p w14:paraId="54BBE3B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.156</w:t>
            </w:r>
          </w:p>
        </w:tc>
        <w:tc>
          <w:tcPr>
            <w:tcW w:w="1984" w:type="dxa"/>
            <w:tcBorders>
              <w:top w:val="single" w:sz="18" w:space="0" w:color="auto"/>
            </w:tcBorders>
            <w:shd w:val="clear" w:color="auto" w:fill="auto"/>
          </w:tcPr>
          <w:p w14:paraId="471BCB2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.870</w:t>
            </w:r>
          </w:p>
        </w:tc>
        <w:tc>
          <w:tcPr>
            <w:tcW w:w="1701" w:type="dxa"/>
            <w:tcBorders>
              <w:top w:val="single" w:sz="18" w:space="0" w:color="auto"/>
            </w:tcBorders>
            <w:shd w:val="clear" w:color="auto" w:fill="auto"/>
          </w:tcPr>
          <w:p w14:paraId="104E9A2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2.908</w:t>
            </w:r>
          </w:p>
        </w:tc>
        <w:tc>
          <w:tcPr>
            <w:tcW w:w="1276" w:type="dxa"/>
            <w:tcBorders>
              <w:top w:val="single" w:sz="18" w:space="0" w:color="auto"/>
            </w:tcBorders>
            <w:shd w:val="clear" w:color="auto" w:fill="auto"/>
          </w:tcPr>
          <w:p w14:paraId="327D6A7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.006**</w:t>
            </w:r>
          </w:p>
        </w:tc>
        <w:tc>
          <w:tcPr>
            <w:tcW w:w="1276" w:type="dxa"/>
            <w:tcBorders>
              <w:top w:val="single" w:sz="18" w:space="0" w:color="auto"/>
            </w:tcBorders>
            <w:shd w:val="clear" w:color="auto" w:fill="auto"/>
          </w:tcPr>
          <w:p w14:paraId="106B3BD1"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.919</w:t>
            </w:r>
          </w:p>
        </w:tc>
      </w:tr>
      <w:tr w:rsidR="0027549E" w:rsidRPr="0027549E" w14:paraId="54BAD32D" w14:textId="77777777" w:rsidTr="00A66DCC">
        <w:tc>
          <w:tcPr>
            <w:tcW w:w="1963" w:type="dxa"/>
            <w:gridSpan w:val="2"/>
            <w:shd w:val="clear" w:color="auto" w:fill="auto"/>
          </w:tcPr>
          <w:p w14:paraId="190DE8C5"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diffvLKE3</w:t>
            </w:r>
          </w:p>
        </w:tc>
        <w:tc>
          <w:tcPr>
            <w:tcW w:w="1406" w:type="dxa"/>
            <w:shd w:val="clear" w:color="auto" w:fill="auto"/>
          </w:tcPr>
          <w:p w14:paraId="45A792E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140.210</w:t>
            </w:r>
          </w:p>
        </w:tc>
        <w:tc>
          <w:tcPr>
            <w:tcW w:w="1701" w:type="dxa"/>
            <w:shd w:val="clear" w:color="auto" w:fill="auto"/>
          </w:tcPr>
          <w:p w14:paraId="48BA75E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110.042</w:t>
            </w:r>
          </w:p>
        </w:tc>
        <w:tc>
          <w:tcPr>
            <w:tcW w:w="1701" w:type="dxa"/>
            <w:shd w:val="clear" w:color="auto" w:fill="auto"/>
          </w:tcPr>
          <w:p w14:paraId="34496F7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-.176</w:t>
            </w:r>
          </w:p>
        </w:tc>
        <w:tc>
          <w:tcPr>
            <w:tcW w:w="1984" w:type="dxa"/>
            <w:shd w:val="clear" w:color="auto" w:fill="auto"/>
          </w:tcPr>
          <w:p w14:paraId="0046E914"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60.514</w:t>
            </w:r>
          </w:p>
        </w:tc>
        <w:tc>
          <w:tcPr>
            <w:tcW w:w="1701" w:type="dxa"/>
            <w:shd w:val="clear" w:color="auto" w:fill="auto"/>
          </w:tcPr>
          <w:p w14:paraId="3B684F8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2.013</w:t>
            </w:r>
          </w:p>
        </w:tc>
        <w:tc>
          <w:tcPr>
            <w:tcW w:w="1276" w:type="dxa"/>
            <w:shd w:val="clear" w:color="auto" w:fill="auto"/>
          </w:tcPr>
          <w:p w14:paraId="2BBEB3E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.051</w:t>
            </w:r>
          </w:p>
        </w:tc>
        <w:tc>
          <w:tcPr>
            <w:tcW w:w="1276" w:type="dxa"/>
            <w:shd w:val="clear" w:color="auto" w:fill="auto"/>
          </w:tcPr>
          <w:p w14:paraId="4E09457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.636</w:t>
            </w:r>
          </w:p>
        </w:tc>
      </w:tr>
      <w:tr w:rsidR="0027549E" w:rsidRPr="0027549E" w14:paraId="778F7AB1" w14:textId="77777777" w:rsidTr="00A66DCC">
        <w:tc>
          <w:tcPr>
            <w:tcW w:w="1963" w:type="dxa"/>
            <w:gridSpan w:val="2"/>
            <w:shd w:val="clear" w:color="auto" w:fill="auto"/>
          </w:tcPr>
          <w:p w14:paraId="1E44433C"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b/>
                <w:sz w:val="20"/>
                <w:szCs w:val="20"/>
              </w:rPr>
              <w:t>ratiovRKE3</w:t>
            </w:r>
          </w:p>
        </w:tc>
        <w:tc>
          <w:tcPr>
            <w:tcW w:w="1406" w:type="dxa"/>
            <w:shd w:val="clear" w:color="auto" w:fill="auto"/>
          </w:tcPr>
          <w:p w14:paraId="3BD41F2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2.482</w:t>
            </w:r>
          </w:p>
        </w:tc>
        <w:tc>
          <w:tcPr>
            <w:tcW w:w="1701" w:type="dxa"/>
            <w:shd w:val="clear" w:color="auto" w:fill="auto"/>
          </w:tcPr>
          <w:p w14:paraId="53BAEFA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1.846</w:t>
            </w:r>
          </w:p>
        </w:tc>
        <w:tc>
          <w:tcPr>
            <w:tcW w:w="1701" w:type="dxa"/>
            <w:shd w:val="clear" w:color="auto" w:fill="auto"/>
          </w:tcPr>
          <w:p w14:paraId="4588E27D"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.224</w:t>
            </w:r>
          </w:p>
        </w:tc>
        <w:tc>
          <w:tcPr>
            <w:tcW w:w="1984" w:type="dxa"/>
            <w:shd w:val="clear" w:color="auto" w:fill="auto"/>
          </w:tcPr>
          <w:p w14:paraId="2F65A2D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1.047</w:t>
            </w:r>
          </w:p>
        </w:tc>
        <w:tc>
          <w:tcPr>
            <w:tcW w:w="1701" w:type="dxa"/>
            <w:shd w:val="clear" w:color="auto" w:fill="auto"/>
          </w:tcPr>
          <w:p w14:paraId="6923D163"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3.126</w:t>
            </w:r>
          </w:p>
        </w:tc>
        <w:tc>
          <w:tcPr>
            <w:tcW w:w="1276" w:type="dxa"/>
            <w:shd w:val="clear" w:color="auto" w:fill="auto"/>
          </w:tcPr>
          <w:p w14:paraId="1E24BC47"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.003**</w:t>
            </w:r>
          </w:p>
        </w:tc>
        <w:tc>
          <w:tcPr>
            <w:tcW w:w="1276" w:type="dxa"/>
            <w:shd w:val="clear" w:color="auto" w:fill="auto"/>
          </w:tcPr>
          <w:p w14:paraId="0257A632"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b/>
                <w:sz w:val="20"/>
                <w:szCs w:val="20"/>
              </w:rPr>
              <w:t>.988</w:t>
            </w:r>
          </w:p>
        </w:tc>
      </w:tr>
      <w:tr w:rsidR="0027549E" w:rsidRPr="0027549E" w14:paraId="0E365CB2" w14:textId="77777777" w:rsidTr="00A66DCC">
        <w:tc>
          <w:tcPr>
            <w:tcW w:w="1963" w:type="dxa"/>
            <w:gridSpan w:val="2"/>
            <w:shd w:val="clear" w:color="auto" w:fill="auto"/>
          </w:tcPr>
          <w:p w14:paraId="5662D0C9" w14:textId="77777777" w:rsidR="005F6C25" w:rsidRPr="0027549E" w:rsidRDefault="005F6C25" w:rsidP="00A66DCC">
            <w:pPr>
              <w:spacing w:line="240" w:lineRule="auto"/>
              <w:rPr>
                <w:rFonts w:ascii="Helvetica Neue" w:hAnsi="Helvetica Neue"/>
                <w:b/>
                <w:sz w:val="20"/>
                <w:szCs w:val="20"/>
              </w:rPr>
            </w:pPr>
            <w:r w:rsidRPr="0027549E">
              <w:rPr>
                <w:rFonts w:ascii="Helvetica Neue" w:hAnsi="Helvetica Neue"/>
                <w:sz w:val="20"/>
                <w:szCs w:val="20"/>
              </w:rPr>
              <w:t>diffvRKE3</w:t>
            </w:r>
          </w:p>
        </w:tc>
        <w:tc>
          <w:tcPr>
            <w:tcW w:w="1406" w:type="dxa"/>
            <w:shd w:val="clear" w:color="auto" w:fill="auto"/>
          </w:tcPr>
          <w:p w14:paraId="27F0A2EF"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145.764</w:t>
            </w:r>
          </w:p>
        </w:tc>
        <w:tc>
          <w:tcPr>
            <w:tcW w:w="1701" w:type="dxa"/>
            <w:shd w:val="clear" w:color="auto" w:fill="auto"/>
          </w:tcPr>
          <w:p w14:paraId="55A7849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122.911</w:t>
            </w:r>
          </w:p>
        </w:tc>
        <w:tc>
          <w:tcPr>
            <w:tcW w:w="1701" w:type="dxa"/>
            <w:shd w:val="clear" w:color="auto" w:fill="auto"/>
          </w:tcPr>
          <w:p w14:paraId="16965F90"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-6.824</w:t>
            </w:r>
          </w:p>
        </w:tc>
        <w:tc>
          <w:tcPr>
            <w:tcW w:w="1984" w:type="dxa"/>
            <w:shd w:val="clear" w:color="auto" w:fill="auto"/>
          </w:tcPr>
          <w:p w14:paraId="21DCCE76"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52.531</w:t>
            </w:r>
          </w:p>
        </w:tc>
        <w:tc>
          <w:tcPr>
            <w:tcW w:w="1701" w:type="dxa"/>
            <w:shd w:val="clear" w:color="auto" w:fill="auto"/>
          </w:tcPr>
          <w:p w14:paraId="2EE952B8"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1.559</w:t>
            </w:r>
          </w:p>
        </w:tc>
        <w:tc>
          <w:tcPr>
            <w:tcW w:w="1276" w:type="dxa"/>
            <w:shd w:val="clear" w:color="auto" w:fill="auto"/>
          </w:tcPr>
          <w:p w14:paraId="48172C1E"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.127</w:t>
            </w:r>
          </w:p>
        </w:tc>
        <w:tc>
          <w:tcPr>
            <w:tcW w:w="1276" w:type="dxa"/>
            <w:shd w:val="clear" w:color="auto" w:fill="auto"/>
          </w:tcPr>
          <w:p w14:paraId="3C045B7B" w14:textId="77777777" w:rsidR="005F6C25" w:rsidRPr="0027549E" w:rsidRDefault="005F6C25" w:rsidP="00A66DCC">
            <w:pPr>
              <w:spacing w:line="240" w:lineRule="auto"/>
              <w:jc w:val="center"/>
              <w:rPr>
                <w:rFonts w:ascii="Helvetica Neue" w:hAnsi="Helvetica Neue"/>
                <w:b/>
                <w:sz w:val="20"/>
                <w:szCs w:val="20"/>
              </w:rPr>
            </w:pPr>
            <w:r w:rsidRPr="0027549E">
              <w:rPr>
                <w:rFonts w:ascii="Helvetica Neue" w:hAnsi="Helvetica Neue"/>
                <w:sz w:val="20"/>
                <w:szCs w:val="20"/>
              </w:rPr>
              <w:t>.493</w:t>
            </w:r>
          </w:p>
        </w:tc>
      </w:tr>
    </w:tbl>
    <w:p w14:paraId="568ED86D" w14:textId="77777777" w:rsidR="005F6C25" w:rsidRPr="0027549E" w:rsidRDefault="005F6C25" w:rsidP="005F6C25">
      <w:pPr>
        <w:pStyle w:val="Standard1"/>
        <w:spacing w:line="240" w:lineRule="auto"/>
        <w:rPr>
          <w:rFonts w:ascii="Helvetica Neue" w:hAnsi="Helvetica Neue"/>
          <w:sz w:val="20"/>
          <w:szCs w:val="20"/>
          <w:lang w:val="en-US"/>
        </w:rPr>
      </w:pPr>
      <w:r w:rsidRPr="0027549E">
        <w:rPr>
          <w:rFonts w:ascii="Helvetica Neue" w:hAnsi="Helvetica Neue"/>
          <w:b/>
          <w:sz w:val="20"/>
          <w:szCs w:val="20"/>
          <w:lang w:val="en-US"/>
        </w:rPr>
        <w:t>Note.</w:t>
      </w:r>
      <w:r w:rsidRPr="0027549E">
        <w:rPr>
          <w:rFonts w:ascii="Helvetica Neue" w:hAnsi="Helvetica Neue"/>
          <w:sz w:val="20"/>
          <w:szCs w:val="20"/>
          <w:lang w:val="en-US"/>
        </w:rPr>
        <w:t xml:space="preserve"> Significant differences between the groups are presented in bold. * </w:t>
      </w:r>
      <w:r w:rsidRPr="0027549E">
        <w:rPr>
          <w:rFonts w:ascii="Helvetica Neue" w:hAnsi="Helvetica Neue"/>
          <w:i/>
          <w:sz w:val="20"/>
          <w:szCs w:val="20"/>
          <w:lang w:val="en-US"/>
        </w:rPr>
        <w:t xml:space="preserve">p </w:t>
      </w:r>
      <w:r w:rsidRPr="0027549E">
        <w:rPr>
          <w:rFonts w:ascii="Helvetica Neue" w:hAnsi="Helvetica Neue"/>
          <w:sz w:val="20"/>
          <w:szCs w:val="20"/>
          <w:lang w:val="en-US"/>
        </w:rPr>
        <w:t>&lt; 0.05</w:t>
      </w:r>
      <w:r w:rsidRPr="0027549E">
        <w:rPr>
          <w:rFonts w:ascii="Helvetica Neue" w:hAnsi="Helvetica Neue"/>
          <w:i/>
          <w:sz w:val="20"/>
          <w:szCs w:val="20"/>
          <w:lang w:val="en-US"/>
        </w:rPr>
        <w:t xml:space="preserve">, </w:t>
      </w:r>
      <w:r w:rsidRPr="0027549E">
        <w:rPr>
          <w:rFonts w:ascii="Helvetica Neue" w:hAnsi="Helvetica Neue"/>
          <w:sz w:val="20"/>
          <w:szCs w:val="20"/>
          <w:lang w:val="en-US"/>
        </w:rPr>
        <w:t xml:space="preserve">** </w:t>
      </w:r>
      <w:r w:rsidRPr="0027549E">
        <w:rPr>
          <w:rFonts w:ascii="Helvetica Neue" w:hAnsi="Helvetica Neue"/>
          <w:i/>
          <w:sz w:val="20"/>
          <w:szCs w:val="20"/>
          <w:lang w:val="en-US"/>
        </w:rPr>
        <w:t xml:space="preserve">p </w:t>
      </w:r>
      <w:r w:rsidRPr="0027549E">
        <w:rPr>
          <w:rFonts w:ascii="Helvetica Neue" w:hAnsi="Helvetica Neue"/>
          <w:sz w:val="20"/>
          <w:szCs w:val="20"/>
          <w:lang w:val="en-US"/>
        </w:rPr>
        <w:t>&lt; 0.01, ***</w:t>
      </w:r>
      <w:r w:rsidRPr="0027549E">
        <w:rPr>
          <w:rFonts w:ascii="Helvetica Neue" w:hAnsi="Helvetica Neue"/>
          <w:i/>
          <w:sz w:val="20"/>
          <w:szCs w:val="20"/>
          <w:lang w:val="en-US"/>
        </w:rPr>
        <w:t xml:space="preserve">p </w:t>
      </w:r>
      <w:r w:rsidRPr="0027549E">
        <w:rPr>
          <w:rFonts w:ascii="Helvetica Neue" w:hAnsi="Helvetica Neue"/>
          <w:sz w:val="20"/>
          <w:szCs w:val="20"/>
          <w:lang w:val="en-US"/>
        </w:rPr>
        <w:t xml:space="preserve">&lt; 0.001. Explanations and definitions of </w:t>
      </w:r>
    </w:p>
    <w:p w14:paraId="4111BD8A" w14:textId="11F02EA1" w:rsidR="005F6C25" w:rsidRPr="0027549E" w:rsidRDefault="005F6C25" w:rsidP="005F6C25">
      <w:pPr>
        <w:pStyle w:val="Standard1"/>
        <w:spacing w:line="240" w:lineRule="auto"/>
        <w:rPr>
          <w:rFonts w:ascii="Helvetica Neue" w:hAnsi="Helvetica Neue"/>
          <w:sz w:val="20"/>
          <w:szCs w:val="20"/>
          <w:lang w:val="en-US"/>
        </w:rPr>
      </w:pPr>
      <w:r w:rsidRPr="0027549E">
        <w:rPr>
          <w:rFonts w:ascii="Helvetica Neue" w:hAnsi="Helvetica Neue"/>
          <w:sz w:val="20"/>
          <w:szCs w:val="20"/>
          <w:lang w:val="en-US"/>
        </w:rPr>
        <w:t xml:space="preserve">the movement features are summarized </w:t>
      </w:r>
      <w:r w:rsidR="00872B14" w:rsidRPr="0027549E">
        <w:rPr>
          <w:rFonts w:ascii="Helvetica Neue" w:hAnsi="Helvetica Neue"/>
          <w:sz w:val="20"/>
          <w:szCs w:val="20"/>
          <w:lang w:val="en-US"/>
        </w:rPr>
        <w:t>in table 1</w:t>
      </w:r>
      <w:r w:rsidRPr="0027549E">
        <w:rPr>
          <w:rFonts w:ascii="Helvetica Neue" w:hAnsi="Helvetica Neue"/>
          <w:sz w:val="20"/>
          <w:szCs w:val="20"/>
          <w:lang w:val="en-US"/>
        </w:rPr>
        <w:t>.  LL = Lower Level, UL = Upper Level.</w:t>
      </w:r>
    </w:p>
    <w:p w14:paraId="60A13F35" w14:textId="77777777" w:rsidR="005F6C25" w:rsidRPr="0027549E" w:rsidRDefault="005F6C25" w:rsidP="005F6C25">
      <w:pPr>
        <w:spacing w:line="240" w:lineRule="auto"/>
        <w:jc w:val="left"/>
        <w:rPr>
          <w:rFonts w:ascii="Helvetica Neue" w:hAnsi="Helvetica Neue"/>
          <w:sz w:val="28"/>
          <w:szCs w:val="28"/>
        </w:rPr>
      </w:pPr>
    </w:p>
    <w:p w14:paraId="68F9C2F9" w14:textId="77777777" w:rsidR="005F6C25" w:rsidRPr="0027549E" w:rsidRDefault="005F6C25" w:rsidP="009400C7">
      <w:pPr>
        <w:spacing w:line="276" w:lineRule="auto"/>
        <w:rPr>
          <w:rFonts w:ascii="Helvetica Neue" w:hAnsi="Helvetica Neue"/>
          <w:sz w:val="20"/>
          <w:szCs w:val="20"/>
        </w:rPr>
      </w:pPr>
    </w:p>
    <w:p w14:paraId="4A4C0C25" w14:textId="77777777" w:rsidR="009400C7" w:rsidRPr="0027549E" w:rsidRDefault="009400C7" w:rsidP="009400C7">
      <w:pPr>
        <w:rPr>
          <w:noProof w:val="0"/>
          <w:lang w:val="uz-Cyrl-UZ"/>
        </w:rPr>
      </w:pPr>
      <w:r w:rsidRPr="0027549E">
        <w:rPr>
          <w:rFonts w:ascii="Helvetica Neue" w:hAnsi="Helvetica Neue"/>
          <w:b/>
          <w:sz w:val="20"/>
          <w:szCs w:val="20"/>
        </w:rPr>
        <w:br w:type="page"/>
      </w:r>
    </w:p>
    <w:p w14:paraId="627ABD75" w14:textId="77777777" w:rsidR="009400C7" w:rsidRPr="0027549E" w:rsidRDefault="009400C7" w:rsidP="009400C7">
      <w:pPr>
        <w:rPr>
          <w:rFonts w:ascii="Helvetica Neue" w:hAnsi="Helvetica Neue"/>
          <w:b/>
          <w:sz w:val="20"/>
          <w:szCs w:val="20"/>
        </w:rPr>
        <w:sectPr w:rsidR="009400C7" w:rsidRPr="0027549E" w:rsidSect="005F6C25">
          <w:pgSz w:w="16817" w:h="11901" w:orient="landscape"/>
          <w:pgMar w:top="1134" w:right="1134" w:bottom="1134" w:left="1134" w:header="709" w:footer="709" w:gutter="0"/>
          <w:cols w:space="708"/>
          <w:docGrid w:linePitch="360"/>
        </w:sectPr>
      </w:pPr>
    </w:p>
    <w:p w14:paraId="5E00FA72" w14:textId="09E01B0E" w:rsidR="00B0725B" w:rsidRPr="0027549E" w:rsidRDefault="00B0725B" w:rsidP="00B0725B">
      <w:pPr>
        <w:pStyle w:val="Heading1"/>
        <w:contextualSpacing/>
        <w:jc w:val="left"/>
        <w:rPr>
          <w:rFonts w:ascii="Helvetica Neue" w:hAnsi="Helvetica Neue"/>
          <w:lang w:val="en-US"/>
        </w:rPr>
      </w:pPr>
      <w:r w:rsidRPr="0027549E">
        <w:rPr>
          <w:rFonts w:ascii="Helvetica Neue" w:hAnsi="Helvetica Neue"/>
          <w:lang w:val="en-US"/>
        </w:rPr>
        <w:t>2. Auxiliary Analysis</w:t>
      </w:r>
    </w:p>
    <w:p w14:paraId="27680E80" w14:textId="77777777" w:rsidR="00B0725B" w:rsidRPr="0027549E" w:rsidRDefault="00B0725B" w:rsidP="009400C7">
      <w:pPr>
        <w:rPr>
          <w:rFonts w:ascii="Helvetica Neue" w:hAnsi="Helvetica Neue"/>
          <w:b/>
          <w:sz w:val="20"/>
          <w:szCs w:val="20"/>
        </w:rPr>
      </w:pPr>
    </w:p>
    <w:p w14:paraId="19C31F6D" w14:textId="3678E740" w:rsidR="009400C7" w:rsidRPr="0027549E" w:rsidRDefault="00DE6884" w:rsidP="009400C7">
      <w:pPr>
        <w:rPr>
          <w:rFonts w:ascii="Helvetica Neue" w:hAnsi="Helvetica Neue"/>
          <w:b/>
          <w:sz w:val="20"/>
          <w:szCs w:val="20"/>
        </w:rPr>
      </w:pPr>
      <w:r w:rsidRPr="0027549E">
        <w:rPr>
          <w:rFonts w:ascii="Helvetica Neue" w:hAnsi="Helvetica Neue"/>
          <w:b/>
          <w:sz w:val="20"/>
          <w:szCs w:val="20"/>
        </w:rPr>
        <w:t>Table 3</w:t>
      </w:r>
      <w:r w:rsidR="002F6D6F" w:rsidRPr="0027549E">
        <w:rPr>
          <w:rFonts w:ascii="Helvetica Neue" w:hAnsi="Helvetica Neue"/>
          <w:b/>
          <w:sz w:val="20"/>
          <w:szCs w:val="20"/>
        </w:rPr>
        <w:t>. : Auxiliary correlations of the medication load with significant f</w:t>
      </w:r>
      <w:r w:rsidR="009400C7" w:rsidRPr="0027549E">
        <w:rPr>
          <w:rFonts w:ascii="Helvetica Neue" w:hAnsi="Helvetica Neue"/>
          <w:b/>
          <w:sz w:val="20"/>
          <w:szCs w:val="20"/>
        </w:rPr>
        <w:t>eatures</w:t>
      </w:r>
    </w:p>
    <w:tbl>
      <w:tblPr>
        <w:tblW w:w="16302" w:type="dxa"/>
        <w:tblInd w:w="-12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4"/>
        <w:gridCol w:w="711"/>
        <w:gridCol w:w="992"/>
        <w:gridCol w:w="992"/>
        <w:gridCol w:w="1134"/>
        <w:gridCol w:w="1134"/>
        <w:gridCol w:w="1276"/>
        <w:gridCol w:w="1276"/>
        <w:gridCol w:w="1276"/>
        <w:gridCol w:w="1134"/>
        <w:gridCol w:w="992"/>
        <w:gridCol w:w="1134"/>
        <w:gridCol w:w="992"/>
        <w:gridCol w:w="992"/>
        <w:gridCol w:w="851"/>
        <w:gridCol w:w="992"/>
      </w:tblGrid>
      <w:tr w:rsidR="0027549E" w:rsidRPr="0027549E" w14:paraId="2FB747AB" w14:textId="77777777" w:rsidTr="009400C7">
        <w:trPr>
          <w:cantSplit/>
        </w:trPr>
        <w:tc>
          <w:tcPr>
            <w:tcW w:w="16302" w:type="dxa"/>
            <w:gridSpan w:val="16"/>
            <w:tcBorders>
              <w:top w:val="single" w:sz="18" w:space="0" w:color="auto"/>
              <w:left w:val="nil"/>
              <w:bottom w:val="single" w:sz="18" w:space="0" w:color="auto"/>
              <w:right w:val="single" w:sz="8" w:space="0" w:color="E0E0E0"/>
            </w:tcBorders>
          </w:tcPr>
          <w:p w14:paraId="6D995DFB"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Features</w:t>
            </w:r>
          </w:p>
        </w:tc>
      </w:tr>
      <w:tr w:rsidR="0027549E" w:rsidRPr="0027549E" w14:paraId="2590E953" w14:textId="77777777" w:rsidTr="009400C7">
        <w:trPr>
          <w:cantSplit/>
        </w:trPr>
        <w:tc>
          <w:tcPr>
            <w:tcW w:w="424" w:type="dxa"/>
            <w:vMerge w:val="restart"/>
            <w:tcBorders>
              <w:top w:val="single" w:sz="18" w:space="0" w:color="auto"/>
              <w:left w:val="single" w:sz="8" w:space="0" w:color="E0E0E0"/>
              <w:right w:val="nil"/>
            </w:tcBorders>
            <w:shd w:val="clear" w:color="auto" w:fill="auto"/>
            <w:textDirection w:val="btLr"/>
            <w:vAlign w:val="center"/>
          </w:tcPr>
          <w:p w14:paraId="25452ABD" w14:textId="77777777" w:rsidR="009400C7" w:rsidRPr="0027549E" w:rsidRDefault="009400C7" w:rsidP="009400C7">
            <w:pPr>
              <w:spacing w:line="240" w:lineRule="auto"/>
              <w:ind w:left="60" w:right="60"/>
              <w:jc w:val="center"/>
              <w:rPr>
                <w:rFonts w:ascii="Helvetica Neue" w:hAnsi="Helvetica Neue"/>
                <w:b/>
                <w:sz w:val="20"/>
                <w:szCs w:val="20"/>
              </w:rPr>
            </w:pPr>
            <w:r w:rsidRPr="0027549E">
              <w:rPr>
                <w:rFonts w:ascii="Helvetica Neue" w:hAnsi="Helvetica Neue"/>
                <w:b/>
                <w:sz w:val="20"/>
                <w:szCs w:val="20"/>
              </w:rPr>
              <w:t>Medication Load (OPZ)</w:t>
            </w:r>
          </w:p>
        </w:tc>
        <w:tc>
          <w:tcPr>
            <w:tcW w:w="711" w:type="dxa"/>
            <w:tcBorders>
              <w:top w:val="single" w:sz="18" w:space="0" w:color="auto"/>
              <w:left w:val="nil"/>
              <w:bottom w:val="single" w:sz="18" w:space="0" w:color="auto"/>
              <w:right w:val="nil"/>
            </w:tcBorders>
            <w:vAlign w:val="bottom"/>
          </w:tcPr>
          <w:p w14:paraId="6985504D"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MV</w:t>
            </w:r>
          </w:p>
        </w:tc>
        <w:tc>
          <w:tcPr>
            <w:tcW w:w="992" w:type="dxa"/>
            <w:tcBorders>
              <w:top w:val="single" w:sz="18" w:space="0" w:color="auto"/>
              <w:left w:val="nil"/>
              <w:bottom w:val="single" w:sz="18" w:space="0" w:color="auto"/>
              <w:right w:val="single" w:sz="8" w:space="0" w:color="E0E0E0"/>
            </w:tcBorders>
            <w:shd w:val="clear" w:color="auto" w:fill="auto"/>
            <w:vAlign w:val="bottom"/>
          </w:tcPr>
          <w:p w14:paraId="3A668A4A"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MSTRL</w:t>
            </w:r>
          </w:p>
        </w:tc>
        <w:tc>
          <w:tcPr>
            <w:tcW w:w="992" w:type="dxa"/>
            <w:tcBorders>
              <w:top w:val="single" w:sz="18" w:space="0" w:color="auto"/>
              <w:left w:val="single" w:sz="8" w:space="0" w:color="E0E0E0"/>
              <w:bottom w:val="single" w:sz="18" w:space="0" w:color="auto"/>
              <w:right w:val="single" w:sz="8" w:space="0" w:color="E0E0E0"/>
            </w:tcBorders>
            <w:vAlign w:val="bottom"/>
          </w:tcPr>
          <w:p w14:paraId="0AD41D71"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MSL</w:t>
            </w:r>
          </w:p>
        </w:tc>
        <w:tc>
          <w:tcPr>
            <w:tcW w:w="1134" w:type="dxa"/>
            <w:tcBorders>
              <w:top w:val="single" w:sz="18" w:space="0" w:color="auto"/>
              <w:left w:val="single" w:sz="8" w:space="0" w:color="E0E0E0"/>
              <w:bottom w:val="single" w:sz="18" w:space="0" w:color="auto"/>
              <w:right w:val="single" w:sz="8" w:space="0" w:color="E0E0E0"/>
            </w:tcBorders>
            <w:shd w:val="clear" w:color="auto" w:fill="auto"/>
            <w:vAlign w:val="bottom"/>
          </w:tcPr>
          <w:p w14:paraId="067A2264"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alphaHEAD</w:t>
            </w:r>
          </w:p>
        </w:tc>
        <w:tc>
          <w:tcPr>
            <w:tcW w:w="1134" w:type="dxa"/>
            <w:tcBorders>
              <w:top w:val="single" w:sz="18" w:space="0" w:color="auto"/>
              <w:left w:val="single" w:sz="8" w:space="0" w:color="E0E0E0"/>
              <w:bottom w:val="single" w:sz="18" w:space="0" w:color="auto"/>
              <w:right w:val="single" w:sz="8" w:space="0" w:color="E0E0E0"/>
            </w:tcBorders>
            <w:vAlign w:val="bottom"/>
          </w:tcPr>
          <w:p w14:paraId="1685FB7F"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MPower</w:t>
            </w:r>
          </w:p>
        </w:tc>
        <w:tc>
          <w:tcPr>
            <w:tcW w:w="1276" w:type="dxa"/>
            <w:tcBorders>
              <w:top w:val="single" w:sz="18" w:space="0" w:color="auto"/>
              <w:left w:val="single" w:sz="8" w:space="0" w:color="E0E0E0"/>
              <w:bottom w:val="single" w:sz="18" w:space="0" w:color="auto"/>
              <w:right w:val="single" w:sz="8" w:space="0" w:color="E0E0E0"/>
            </w:tcBorders>
            <w:vAlign w:val="bottom"/>
          </w:tcPr>
          <w:p w14:paraId="2D0DEE36"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SDPower</w:t>
            </w:r>
          </w:p>
        </w:tc>
        <w:tc>
          <w:tcPr>
            <w:tcW w:w="1276" w:type="dxa"/>
            <w:tcBorders>
              <w:top w:val="single" w:sz="18" w:space="0" w:color="auto"/>
              <w:left w:val="single" w:sz="8" w:space="0" w:color="E0E0E0"/>
              <w:bottom w:val="single" w:sz="18" w:space="0" w:color="auto"/>
              <w:right w:val="single" w:sz="8" w:space="0" w:color="E0E0E0"/>
            </w:tcBorders>
            <w:vAlign w:val="bottom"/>
          </w:tcPr>
          <w:p w14:paraId="0A785481"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WSL3</w:t>
            </w:r>
          </w:p>
        </w:tc>
        <w:tc>
          <w:tcPr>
            <w:tcW w:w="1276" w:type="dxa"/>
            <w:tcBorders>
              <w:top w:val="single" w:sz="18" w:space="0" w:color="auto"/>
              <w:left w:val="single" w:sz="8" w:space="0" w:color="E0E0E0"/>
              <w:bottom w:val="single" w:sz="18" w:space="0" w:color="auto"/>
              <w:right w:val="single" w:sz="8" w:space="0" w:color="E0E0E0"/>
            </w:tcBorders>
            <w:vAlign w:val="bottom"/>
          </w:tcPr>
          <w:p w14:paraId="454E85E5"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WSR3</w:t>
            </w:r>
          </w:p>
        </w:tc>
        <w:tc>
          <w:tcPr>
            <w:tcW w:w="1134" w:type="dxa"/>
            <w:tcBorders>
              <w:top w:val="single" w:sz="18" w:space="0" w:color="auto"/>
              <w:left w:val="single" w:sz="8" w:space="0" w:color="E0E0E0"/>
              <w:bottom w:val="single" w:sz="18" w:space="0" w:color="auto"/>
              <w:right w:val="single" w:sz="8" w:space="0" w:color="E0E0E0"/>
            </w:tcBorders>
            <w:vAlign w:val="bottom"/>
          </w:tcPr>
          <w:p w14:paraId="70738266"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AS3</w:t>
            </w:r>
          </w:p>
        </w:tc>
        <w:tc>
          <w:tcPr>
            <w:tcW w:w="992" w:type="dxa"/>
            <w:tcBorders>
              <w:top w:val="single" w:sz="18" w:space="0" w:color="auto"/>
              <w:left w:val="single" w:sz="8" w:space="0" w:color="E0E0E0"/>
              <w:bottom w:val="single" w:sz="18" w:space="0" w:color="auto"/>
              <w:right w:val="single" w:sz="8" w:space="0" w:color="E0E0E0"/>
            </w:tcBorders>
            <w:vAlign w:val="bottom"/>
          </w:tcPr>
          <w:p w14:paraId="1A5E6597"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WSL2</w:t>
            </w:r>
          </w:p>
        </w:tc>
        <w:tc>
          <w:tcPr>
            <w:tcW w:w="1134" w:type="dxa"/>
            <w:tcBorders>
              <w:top w:val="single" w:sz="18" w:space="0" w:color="auto"/>
              <w:left w:val="single" w:sz="8" w:space="0" w:color="E0E0E0"/>
              <w:bottom w:val="single" w:sz="18" w:space="0" w:color="auto"/>
              <w:right w:val="single" w:sz="8" w:space="0" w:color="E0E0E0"/>
            </w:tcBorders>
            <w:vAlign w:val="bottom"/>
          </w:tcPr>
          <w:p w14:paraId="326BFFF0"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WSR2</w:t>
            </w:r>
          </w:p>
        </w:tc>
        <w:tc>
          <w:tcPr>
            <w:tcW w:w="992" w:type="dxa"/>
            <w:tcBorders>
              <w:top w:val="single" w:sz="18" w:space="0" w:color="auto"/>
              <w:left w:val="single" w:sz="8" w:space="0" w:color="E0E0E0"/>
              <w:bottom w:val="single" w:sz="18" w:space="0" w:color="auto"/>
              <w:right w:val="single" w:sz="8" w:space="0" w:color="E0E0E0"/>
            </w:tcBorders>
            <w:vAlign w:val="bottom"/>
          </w:tcPr>
          <w:p w14:paraId="744668DC"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AS2</w:t>
            </w:r>
          </w:p>
        </w:tc>
        <w:tc>
          <w:tcPr>
            <w:tcW w:w="992" w:type="dxa"/>
            <w:tcBorders>
              <w:top w:val="single" w:sz="18" w:space="0" w:color="auto"/>
              <w:left w:val="single" w:sz="8" w:space="0" w:color="E0E0E0"/>
              <w:bottom w:val="single" w:sz="18" w:space="0" w:color="auto"/>
              <w:right w:val="single" w:sz="8" w:space="0" w:color="E0E0E0"/>
            </w:tcBorders>
            <w:vAlign w:val="bottom"/>
          </w:tcPr>
          <w:p w14:paraId="4C31B57C"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ASL1x</w:t>
            </w:r>
          </w:p>
        </w:tc>
        <w:tc>
          <w:tcPr>
            <w:tcW w:w="851" w:type="dxa"/>
            <w:tcBorders>
              <w:top w:val="single" w:sz="18" w:space="0" w:color="auto"/>
              <w:left w:val="single" w:sz="8" w:space="0" w:color="E0E0E0"/>
              <w:bottom w:val="single" w:sz="18" w:space="0" w:color="auto"/>
              <w:right w:val="nil"/>
            </w:tcBorders>
            <w:vAlign w:val="bottom"/>
          </w:tcPr>
          <w:p w14:paraId="2A0C2FBD"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ASR1x</w:t>
            </w:r>
          </w:p>
        </w:tc>
        <w:tc>
          <w:tcPr>
            <w:tcW w:w="992" w:type="dxa"/>
            <w:tcBorders>
              <w:top w:val="nil"/>
              <w:left w:val="nil"/>
              <w:bottom w:val="nil"/>
              <w:right w:val="nil"/>
            </w:tcBorders>
            <w:vAlign w:val="bottom"/>
          </w:tcPr>
          <w:p w14:paraId="30902966"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AS1x</w:t>
            </w:r>
          </w:p>
        </w:tc>
      </w:tr>
      <w:tr w:rsidR="0027549E" w:rsidRPr="0027549E" w14:paraId="09CEFD40" w14:textId="77777777" w:rsidTr="009400C7">
        <w:trPr>
          <w:cantSplit/>
        </w:trPr>
        <w:tc>
          <w:tcPr>
            <w:tcW w:w="424" w:type="dxa"/>
            <w:vMerge/>
            <w:tcBorders>
              <w:left w:val="single" w:sz="8" w:space="0" w:color="E0E0E0"/>
              <w:bottom w:val="single" w:sz="18" w:space="0" w:color="auto"/>
              <w:right w:val="nil"/>
            </w:tcBorders>
            <w:shd w:val="clear" w:color="auto" w:fill="auto"/>
            <w:vAlign w:val="bottom"/>
          </w:tcPr>
          <w:p w14:paraId="4353E2A1" w14:textId="77777777" w:rsidR="009400C7" w:rsidRPr="0027549E" w:rsidRDefault="009400C7" w:rsidP="009400C7">
            <w:pPr>
              <w:spacing w:line="240" w:lineRule="auto"/>
              <w:ind w:left="60" w:right="60"/>
              <w:jc w:val="center"/>
              <w:rPr>
                <w:rFonts w:ascii="Helvetica Neue" w:hAnsi="Helvetica Neue"/>
                <w:b/>
                <w:sz w:val="20"/>
                <w:szCs w:val="20"/>
              </w:rPr>
            </w:pPr>
          </w:p>
        </w:tc>
        <w:tc>
          <w:tcPr>
            <w:tcW w:w="711" w:type="dxa"/>
            <w:tcBorders>
              <w:top w:val="single" w:sz="18" w:space="0" w:color="auto"/>
              <w:left w:val="nil"/>
              <w:bottom w:val="single" w:sz="18" w:space="0" w:color="auto"/>
              <w:right w:val="nil"/>
            </w:tcBorders>
            <w:vAlign w:val="bottom"/>
          </w:tcPr>
          <w:p w14:paraId="042A0D4A"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-0.248</w:t>
            </w:r>
          </w:p>
        </w:tc>
        <w:tc>
          <w:tcPr>
            <w:tcW w:w="992" w:type="dxa"/>
            <w:tcBorders>
              <w:top w:val="single" w:sz="18" w:space="0" w:color="auto"/>
              <w:left w:val="nil"/>
              <w:bottom w:val="single" w:sz="18" w:space="0" w:color="auto"/>
              <w:right w:val="single" w:sz="8" w:space="0" w:color="E0E0E0"/>
            </w:tcBorders>
            <w:shd w:val="clear" w:color="auto" w:fill="auto"/>
            <w:vAlign w:val="bottom"/>
          </w:tcPr>
          <w:p w14:paraId="5C4C7858"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-0.069</w:t>
            </w:r>
          </w:p>
        </w:tc>
        <w:tc>
          <w:tcPr>
            <w:tcW w:w="992" w:type="dxa"/>
            <w:tcBorders>
              <w:top w:val="single" w:sz="8" w:space="0" w:color="AEAEAE"/>
              <w:left w:val="single" w:sz="8" w:space="0" w:color="E0E0E0"/>
              <w:bottom w:val="single" w:sz="8" w:space="0" w:color="AEAEAE"/>
              <w:right w:val="single" w:sz="8" w:space="0" w:color="E0E0E0"/>
            </w:tcBorders>
            <w:vAlign w:val="bottom"/>
          </w:tcPr>
          <w:p w14:paraId="7CB1A51A"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- 0.069</w:t>
            </w:r>
          </w:p>
        </w:tc>
        <w:tc>
          <w:tcPr>
            <w:tcW w:w="1134" w:type="dxa"/>
            <w:tcBorders>
              <w:top w:val="single" w:sz="8" w:space="0" w:color="AEAEAE"/>
              <w:left w:val="single" w:sz="8" w:space="0" w:color="E0E0E0"/>
              <w:bottom w:val="single" w:sz="8" w:space="0" w:color="AEAEAE"/>
              <w:right w:val="single" w:sz="8" w:space="0" w:color="E0E0E0"/>
            </w:tcBorders>
            <w:shd w:val="clear" w:color="auto" w:fill="auto"/>
            <w:vAlign w:val="bottom"/>
          </w:tcPr>
          <w:p w14:paraId="4617CE2E"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-0.034</w:t>
            </w:r>
          </w:p>
        </w:tc>
        <w:tc>
          <w:tcPr>
            <w:tcW w:w="1134" w:type="dxa"/>
            <w:tcBorders>
              <w:top w:val="single" w:sz="8" w:space="0" w:color="AEAEAE"/>
              <w:left w:val="single" w:sz="8" w:space="0" w:color="E0E0E0"/>
              <w:bottom w:val="single" w:sz="8" w:space="0" w:color="AEAEAE"/>
              <w:right w:val="single" w:sz="8" w:space="0" w:color="E0E0E0"/>
            </w:tcBorders>
            <w:vAlign w:val="bottom"/>
          </w:tcPr>
          <w:p w14:paraId="1A4D9EBE"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0.059</w:t>
            </w:r>
          </w:p>
        </w:tc>
        <w:tc>
          <w:tcPr>
            <w:tcW w:w="1276" w:type="dxa"/>
            <w:tcBorders>
              <w:top w:val="single" w:sz="8" w:space="0" w:color="AEAEAE"/>
              <w:left w:val="single" w:sz="8" w:space="0" w:color="E0E0E0"/>
              <w:bottom w:val="single" w:sz="8" w:space="0" w:color="AEAEAE"/>
              <w:right w:val="single" w:sz="8" w:space="0" w:color="E0E0E0"/>
            </w:tcBorders>
            <w:vAlign w:val="bottom"/>
          </w:tcPr>
          <w:p w14:paraId="2ECFA54F"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0.305</w:t>
            </w:r>
          </w:p>
        </w:tc>
        <w:tc>
          <w:tcPr>
            <w:tcW w:w="1276" w:type="dxa"/>
            <w:tcBorders>
              <w:top w:val="single" w:sz="8" w:space="0" w:color="AEAEAE"/>
              <w:left w:val="single" w:sz="8" w:space="0" w:color="E0E0E0"/>
              <w:bottom w:val="single" w:sz="8" w:space="0" w:color="AEAEAE"/>
              <w:right w:val="single" w:sz="8" w:space="0" w:color="E0E0E0"/>
            </w:tcBorders>
            <w:vAlign w:val="bottom"/>
          </w:tcPr>
          <w:p w14:paraId="6F0589B5"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0.103</w:t>
            </w:r>
          </w:p>
        </w:tc>
        <w:tc>
          <w:tcPr>
            <w:tcW w:w="1276" w:type="dxa"/>
            <w:tcBorders>
              <w:top w:val="single" w:sz="8" w:space="0" w:color="AEAEAE"/>
              <w:left w:val="single" w:sz="8" w:space="0" w:color="E0E0E0"/>
              <w:bottom w:val="single" w:sz="8" w:space="0" w:color="AEAEAE"/>
              <w:right w:val="single" w:sz="8" w:space="0" w:color="E0E0E0"/>
            </w:tcBorders>
            <w:vAlign w:val="bottom"/>
          </w:tcPr>
          <w:p w14:paraId="4280E5EE"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0.293</w:t>
            </w:r>
          </w:p>
        </w:tc>
        <w:tc>
          <w:tcPr>
            <w:tcW w:w="1134" w:type="dxa"/>
            <w:tcBorders>
              <w:top w:val="single" w:sz="8" w:space="0" w:color="AEAEAE"/>
              <w:left w:val="single" w:sz="8" w:space="0" w:color="E0E0E0"/>
              <w:bottom w:val="single" w:sz="8" w:space="0" w:color="AEAEAE"/>
              <w:right w:val="single" w:sz="8" w:space="0" w:color="E0E0E0"/>
            </w:tcBorders>
            <w:vAlign w:val="bottom"/>
          </w:tcPr>
          <w:p w14:paraId="6601BAFE"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0.221</w:t>
            </w:r>
          </w:p>
        </w:tc>
        <w:tc>
          <w:tcPr>
            <w:tcW w:w="992" w:type="dxa"/>
            <w:tcBorders>
              <w:top w:val="single" w:sz="8" w:space="0" w:color="AEAEAE"/>
              <w:left w:val="single" w:sz="8" w:space="0" w:color="E0E0E0"/>
              <w:bottom w:val="single" w:sz="8" w:space="0" w:color="AEAEAE"/>
              <w:right w:val="single" w:sz="8" w:space="0" w:color="E0E0E0"/>
            </w:tcBorders>
            <w:vAlign w:val="bottom"/>
          </w:tcPr>
          <w:p w14:paraId="6B6F92D0"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0.104</w:t>
            </w:r>
          </w:p>
        </w:tc>
        <w:tc>
          <w:tcPr>
            <w:tcW w:w="1134" w:type="dxa"/>
            <w:tcBorders>
              <w:top w:val="single" w:sz="8" w:space="0" w:color="AEAEAE"/>
              <w:left w:val="single" w:sz="8" w:space="0" w:color="E0E0E0"/>
              <w:bottom w:val="single" w:sz="8" w:space="0" w:color="AEAEAE"/>
              <w:right w:val="single" w:sz="8" w:space="0" w:color="E0E0E0"/>
            </w:tcBorders>
            <w:vAlign w:val="bottom"/>
          </w:tcPr>
          <w:p w14:paraId="32602F06"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0.296</w:t>
            </w:r>
          </w:p>
        </w:tc>
        <w:tc>
          <w:tcPr>
            <w:tcW w:w="992" w:type="dxa"/>
            <w:tcBorders>
              <w:top w:val="single" w:sz="8" w:space="0" w:color="AEAEAE"/>
              <w:left w:val="single" w:sz="8" w:space="0" w:color="E0E0E0"/>
              <w:bottom w:val="single" w:sz="8" w:space="0" w:color="AEAEAE"/>
              <w:right w:val="single" w:sz="8" w:space="0" w:color="E0E0E0"/>
            </w:tcBorders>
            <w:vAlign w:val="bottom"/>
          </w:tcPr>
          <w:p w14:paraId="2EF8BD97"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0.224</w:t>
            </w:r>
          </w:p>
        </w:tc>
        <w:tc>
          <w:tcPr>
            <w:tcW w:w="992" w:type="dxa"/>
            <w:tcBorders>
              <w:top w:val="single" w:sz="8" w:space="0" w:color="AEAEAE"/>
              <w:left w:val="single" w:sz="8" w:space="0" w:color="E0E0E0"/>
              <w:bottom w:val="single" w:sz="8" w:space="0" w:color="AEAEAE"/>
              <w:right w:val="single" w:sz="8" w:space="0" w:color="E0E0E0"/>
            </w:tcBorders>
            <w:vAlign w:val="bottom"/>
          </w:tcPr>
          <w:p w14:paraId="178E1D7A"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0.088</w:t>
            </w:r>
          </w:p>
        </w:tc>
        <w:tc>
          <w:tcPr>
            <w:tcW w:w="851" w:type="dxa"/>
            <w:tcBorders>
              <w:top w:val="single" w:sz="8" w:space="0" w:color="AEAEAE"/>
              <w:left w:val="single" w:sz="8" w:space="0" w:color="E0E0E0"/>
              <w:bottom w:val="single" w:sz="8" w:space="0" w:color="AEAEAE"/>
              <w:right w:val="nil"/>
            </w:tcBorders>
            <w:vAlign w:val="bottom"/>
          </w:tcPr>
          <w:p w14:paraId="420DA012"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0.245</w:t>
            </w:r>
          </w:p>
        </w:tc>
        <w:tc>
          <w:tcPr>
            <w:tcW w:w="992" w:type="dxa"/>
            <w:tcBorders>
              <w:top w:val="single" w:sz="18" w:space="0" w:color="auto"/>
              <w:left w:val="nil"/>
              <w:bottom w:val="nil"/>
              <w:right w:val="nil"/>
            </w:tcBorders>
            <w:vAlign w:val="bottom"/>
          </w:tcPr>
          <w:p w14:paraId="1FC2A8B5"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0.188</w:t>
            </w:r>
          </w:p>
        </w:tc>
      </w:tr>
      <w:tr w:rsidR="0027549E" w:rsidRPr="0027549E" w14:paraId="3EE32BF0" w14:textId="77777777" w:rsidTr="009400C7">
        <w:trPr>
          <w:cantSplit/>
        </w:trPr>
        <w:tc>
          <w:tcPr>
            <w:tcW w:w="424" w:type="dxa"/>
            <w:vMerge/>
            <w:tcBorders>
              <w:left w:val="single" w:sz="8" w:space="0" w:color="E0E0E0"/>
              <w:bottom w:val="single" w:sz="18" w:space="0" w:color="auto"/>
              <w:right w:val="nil"/>
            </w:tcBorders>
            <w:shd w:val="clear" w:color="auto" w:fill="auto"/>
            <w:vAlign w:val="bottom"/>
          </w:tcPr>
          <w:p w14:paraId="64D63D64" w14:textId="77777777" w:rsidR="009400C7" w:rsidRPr="0027549E" w:rsidRDefault="009400C7" w:rsidP="009400C7">
            <w:pPr>
              <w:spacing w:line="240" w:lineRule="auto"/>
              <w:ind w:left="60" w:right="60"/>
              <w:jc w:val="center"/>
              <w:rPr>
                <w:rFonts w:ascii="Helvetica Neue" w:hAnsi="Helvetica Neue"/>
                <w:b/>
                <w:sz w:val="20"/>
                <w:szCs w:val="20"/>
              </w:rPr>
            </w:pPr>
          </w:p>
        </w:tc>
        <w:tc>
          <w:tcPr>
            <w:tcW w:w="711" w:type="dxa"/>
            <w:tcBorders>
              <w:left w:val="nil"/>
              <w:bottom w:val="single" w:sz="18" w:space="0" w:color="auto"/>
              <w:right w:val="nil"/>
            </w:tcBorders>
            <w:vAlign w:val="bottom"/>
          </w:tcPr>
          <w:p w14:paraId="09FE0790" w14:textId="77777777" w:rsidR="009400C7" w:rsidRPr="0027549E" w:rsidRDefault="009400C7" w:rsidP="009400C7">
            <w:pPr>
              <w:spacing w:line="240" w:lineRule="auto"/>
              <w:ind w:left="60" w:right="60"/>
              <w:jc w:val="center"/>
              <w:rPr>
                <w:rFonts w:ascii="Helvetica Neue" w:hAnsi="Helvetica Neue"/>
                <w:b/>
                <w:sz w:val="20"/>
                <w:szCs w:val="20"/>
              </w:rPr>
            </w:pPr>
            <w:r w:rsidRPr="0027549E">
              <w:rPr>
                <w:rFonts w:ascii="Helvetica Neue" w:hAnsi="Helvetica Neue"/>
                <w:b/>
                <w:sz w:val="20"/>
                <w:szCs w:val="20"/>
              </w:rPr>
              <w:t>RatioWSLR</w:t>
            </w:r>
          </w:p>
        </w:tc>
        <w:tc>
          <w:tcPr>
            <w:tcW w:w="992" w:type="dxa"/>
            <w:tcBorders>
              <w:top w:val="single" w:sz="18" w:space="0" w:color="auto"/>
              <w:left w:val="nil"/>
              <w:bottom w:val="single" w:sz="18" w:space="0" w:color="auto"/>
              <w:right w:val="single" w:sz="8" w:space="0" w:color="E0E0E0"/>
            </w:tcBorders>
            <w:shd w:val="clear" w:color="auto" w:fill="auto"/>
            <w:vAlign w:val="bottom"/>
          </w:tcPr>
          <w:p w14:paraId="7174D7CE" w14:textId="77777777" w:rsidR="009400C7" w:rsidRPr="0027549E" w:rsidRDefault="009400C7" w:rsidP="009400C7">
            <w:pPr>
              <w:spacing w:line="240" w:lineRule="auto"/>
              <w:ind w:left="60" w:right="60"/>
              <w:jc w:val="center"/>
              <w:rPr>
                <w:rFonts w:ascii="Helvetica Neue" w:hAnsi="Helvetica Neue"/>
                <w:b/>
                <w:sz w:val="20"/>
                <w:szCs w:val="20"/>
              </w:rPr>
            </w:pPr>
            <w:r w:rsidRPr="0027549E">
              <w:rPr>
                <w:rFonts w:ascii="Helvetica Neue" w:hAnsi="Helvetica Neue"/>
                <w:b/>
                <w:sz w:val="20"/>
                <w:szCs w:val="20"/>
              </w:rPr>
              <w:t>ESL3</w:t>
            </w:r>
          </w:p>
        </w:tc>
        <w:tc>
          <w:tcPr>
            <w:tcW w:w="992" w:type="dxa"/>
            <w:tcBorders>
              <w:top w:val="single" w:sz="18" w:space="0" w:color="auto"/>
              <w:left w:val="single" w:sz="8" w:space="0" w:color="E0E0E0"/>
              <w:bottom w:val="single" w:sz="18" w:space="0" w:color="auto"/>
              <w:right w:val="single" w:sz="8" w:space="0" w:color="E0E0E0"/>
            </w:tcBorders>
            <w:vAlign w:val="bottom"/>
          </w:tcPr>
          <w:p w14:paraId="2A87F864" w14:textId="77777777" w:rsidR="009400C7" w:rsidRPr="0027549E" w:rsidRDefault="009400C7" w:rsidP="009400C7">
            <w:pPr>
              <w:spacing w:line="240" w:lineRule="auto"/>
              <w:ind w:left="60" w:right="60"/>
              <w:jc w:val="center"/>
              <w:rPr>
                <w:rFonts w:ascii="Helvetica Neue" w:hAnsi="Helvetica Neue"/>
                <w:b/>
                <w:sz w:val="20"/>
                <w:szCs w:val="20"/>
              </w:rPr>
            </w:pPr>
            <w:r w:rsidRPr="0027549E">
              <w:rPr>
                <w:rFonts w:ascii="Helvetica Neue" w:hAnsi="Helvetica Neue"/>
                <w:b/>
                <w:sz w:val="20"/>
                <w:szCs w:val="20"/>
              </w:rPr>
              <w:t>ESR3</w:t>
            </w:r>
          </w:p>
        </w:tc>
        <w:tc>
          <w:tcPr>
            <w:tcW w:w="1134" w:type="dxa"/>
            <w:tcBorders>
              <w:top w:val="single" w:sz="18" w:space="0" w:color="auto"/>
              <w:left w:val="single" w:sz="8" w:space="0" w:color="E0E0E0"/>
              <w:bottom w:val="single" w:sz="18" w:space="0" w:color="auto"/>
              <w:right w:val="single" w:sz="8" w:space="0" w:color="E0E0E0"/>
            </w:tcBorders>
            <w:shd w:val="clear" w:color="auto" w:fill="auto"/>
            <w:vAlign w:val="bottom"/>
          </w:tcPr>
          <w:p w14:paraId="3D50E63A" w14:textId="77777777" w:rsidR="009400C7" w:rsidRPr="0027549E" w:rsidRDefault="009400C7" w:rsidP="009400C7">
            <w:pPr>
              <w:spacing w:line="240" w:lineRule="auto"/>
              <w:ind w:left="60" w:right="60"/>
              <w:jc w:val="center"/>
              <w:rPr>
                <w:rFonts w:ascii="Helvetica Neue" w:hAnsi="Helvetica Neue"/>
                <w:b/>
                <w:sz w:val="20"/>
                <w:szCs w:val="20"/>
              </w:rPr>
            </w:pPr>
            <w:r w:rsidRPr="0027549E">
              <w:rPr>
                <w:rFonts w:ascii="Helvetica Neue" w:hAnsi="Helvetica Neue" w:cs="Times New Roman"/>
                <w:b/>
                <w:sz w:val="20"/>
                <w:szCs w:val="20"/>
              </w:rPr>
              <w:t>ES3</w:t>
            </w:r>
          </w:p>
        </w:tc>
        <w:tc>
          <w:tcPr>
            <w:tcW w:w="1134" w:type="dxa"/>
            <w:tcBorders>
              <w:top w:val="single" w:sz="18" w:space="0" w:color="auto"/>
              <w:left w:val="single" w:sz="8" w:space="0" w:color="E0E0E0"/>
              <w:bottom w:val="single" w:sz="18" w:space="0" w:color="auto"/>
              <w:right w:val="single" w:sz="8" w:space="0" w:color="E0E0E0"/>
            </w:tcBorders>
            <w:shd w:val="clear" w:color="auto" w:fill="auto"/>
            <w:vAlign w:val="bottom"/>
          </w:tcPr>
          <w:p w14:paraId="639D0700" w14:textId="77777777" w:rsidR="009400C7" w:rsidRPr="0027549E" w:rsidRDefault="009400C7" w:rsidP="009400C7">
            <w:pPr>
              <w:spacing w:line="240" w:lineRule="auto"/>
              <w:ind w:left="60" w:right="60"/>
              <w:jc w:val="center"/>
              <w:rPr>
                <w:rFonts w:ascii="Helvetica Neue" w:hAnsi="Helvetica Neue"/>
                <w:b/>
                <w:sz w:val="20"/>
                <w:szCs w:val="20"/>
              </w:rPr>
            </w:pPr>
            <w:r w:rsidRPr="0027549E">
              <w:rPr>
                <w:rFonts w:ascii="Helvetica Neue" w:hAnsi="Helvetica Neue" w:cs="Times New Roman"/>
                <w:b/>
                <w:sz w:val="20"/>
                <w:szCs w:val="20"/>
              </w:rPr>
              <w:t>LBS</w:t>
            </w:r>
          </w:p>
        </w:tc>
        <w:tc>
          <w:tcPr>
            <w:tcW w:w="1276" w:type="dxa"/>
            <w:tcBorders>
              <w:top w:val="single" w:sz="18" w:space="0" w:color="auto"/>
              <w:left w:val="single" w:sz="8" w:space="0" w:color="E0E0E0"/>
              <w:bottom w:val="single" w:sz="18" w:space="0" w:color="auto"/>
              <w:right w:val="single" w:sz="8" w:space="0" w:color="E0E0E0"/>
            </w:tcBorders>
            <w:vAlign w:val="bottom"/>
          </w:tcPr>
          <w:p w14:paraId="1A22733A" w14:textId="77777777" w:rsidR="009400C7" w:rsidRPr="0027549E" w:rsidRDefault="009400C7" w:rsidP="009400C7">
            <w:pPr>
              <w:spacing w:line="240" w:lineRule="auto"/>
              <w:ind w:left="60" w:right="60"/>
              <w:jc w:val="center"/>
              <w:rPr>
                <w:rFonts w:ascii="Helvetica Neue" w:hAnsi="Helvetica Neue"/>
                <w:b/>
                <w:sz w:val="20"/>
                <w:szCs w:val="20"/>
              </w:rPr>
            </w:pPr>
            <w:r w:rsidRPr="0027549E">
              <w:rPr>
                <w:rFonts w:ascii="Helvetica Neue" w:hAnsi="Helvetica Neue"/>
                <w:b/>
                <w:sz w:val="20"/>
                <w:szCs w:val="20"/>
              </w:rPr>
              <w:t>KSL3</w:t>
            </w:r>
          </w:p>
        </w:tc>
        <w:tc>
          <w:tcPr>
            <w:tcW w:w="1276" w:type="dxa"/>
            <w:tcBorders>
              <w:top w:val="single" w:sz="18" w:space="0" w:color="auto"/>
              <w:left w:val="single" w:sz="8" w:space="0" w:color="E0E0E0"/>
              <w:bottom w:val="single" w:sz="18" w:space="0" w:color="auto"/>
              <w:right w:val="single" w:sz="8" w:space="0" w:color="E0E0E0"/>
            </w:tcBorders>
            <w:vAlign w:val="bottom"/>
          </w:tcPr>
          <w:p w14:paraId="36AB44F3" w14:textId="77777777" w:rsidR="009400C7" w:rsidRPr="0027549E" w:rsidRDefault="009400C7" w:rsidP="009400C7">
            <w:pPr>
              <w:spacing w:line="240" w:lineRule="auto"/>
              <w:ind w:left="60" w:right="60"/>
              <w:jc w:val="center"/>
              <w:rPr>
                <w:rFonts w:ascii="Helvetica Neue" w:hAnsi="Helvetica Neue"/>
                <w:b/>
                <w:sz w:val="20"/>
                <w:szCs w:val="20"/>
              </w:rPr>
            </w:pPr>
            <w:r w:rsidRPr="0027549E">
              <w:rPr>
                <w:rFonts w:ascii="Helvetica Neue" w:hAnsi="Helvetica Neue" w:cs="Times New Roman"/>
                <w:b/>
                <w:sz w:val="20"/>
                <w:szCs w:val="20"/>
              </w:rPr>
              <w:t>KSR3</w:t>
            </w:r>
          </w:p>
        </w:tc>
        <w:tc>
          <w:tcPr>
            <w:tcW w:w="1276" w:type="dxa"/>
            <w:tcBorders>
              <w:top w:val="single" w:sz="18" w:space="0" w:color="auto"/>
              <w:left w:val="single" w:sz="8" w:space="0" w:color="E0E0E0"/>
              <w:bottom w:val="single" w:sz="18" w:space="0" w:color="auto"/>
              <w:right w:val="single" w:sz="8" w:space="0" w:color="E0E0E0"/>
            </w:tcBorders>
            <w:vAlign w:val="bottom"/>
          </w:tcPr>
          <w:p w14:paraId="6380DFB0" w14:textId="77777777" w:rsidR="009400C7" w:rsidRPr="0027549E" w:rsidRDefault="009400C7" w:rsidP="009400C7">
            <w:pPr>
              <w:spacing w:line="240" w:lineRule="auto"/>
              <w:ind w:left="60" w:right="60"/>
              <w:jc w:val="center"/>
              <w:rPr>
                <w:rFonts w:ascii="Helvetica Neue" w:hAnsi="Helvetica Neue" w:cs="Times New Roman"/>
                <w:b/>
                <w:sz w:val="20"/>
                <w:szCs w:val="20"/>
              </w:rPr>
            </w:pPr>
            <w:r w:rsidRPr="0027549E">
              <w:rPr>
                <w:rFonts w:ascii="Helvetica Neue" w:hAnsi="Helvetica Neue" w:cs="Times New Roman"/>
                <w:b/>
                <w:sz w:val="20"/>
                <w:szCs w:val="20"/>
              </w:rPr>
              <w:t>KS3</w:t>
            </w:r>
          </w:p>
        </w:tc>
        <w:tc>
          <w:tcPr>
            <w:tcW w:w="1134" w:type="dxa"/>
            <w:tcBorders>
              <w:top w:val="single" w:sz="18" w:space="0" w:color="auto"/>
              <w:left w:val="single" w:sz="8" w:space="0" w:color="E0E0E0"/>
              <w:bottom w:val="single" w:sz="18" w:space="0" w:color="auto"/>
              <w:right w:val="single" w:sz="8" w:space="0" w:color="E0E0E0"/>
            </w:tcBorders>
            <w:vAlign w:val="bottom"/>
          </w:tcPr>
          <w:p w14:paraId="621252BB" w14:textId="77777777" w:rsidR="009400C7" w:rsidRPr="0027549E" w:rsidRDefault="009400C7" w:rsidP="009400C7">
            <w:pPr>
              <w:spacing w:line="240" w:lineRule="auto"/>
              <w:ind w:left="60" w:right="60"/>
              <w:jc w:val="center"/>
              <w:rPr>
                <w:rFonts w:ascii="Helvetica Neue" w:hAnsi="Helvetica Neue" w:cs="Times New Roman"/>
                <w:b/>
                <w:sz w:val="20"/>
                <w:szCs w:val="20"/>
              </w:rPr>
            </w:pPr>
            <w:r w:rsidRPr="0027549E">
              <w:rPr>
                <w:rFonts w:ascii="Helvetica Neue" w:hAnsi="Helvetica Neue" w:cs="Times New Roman"/>
                <w:b/>
                <w:sz w:val="20"/>
                <w:szCs w:val="20"/>
              </w:rPr>
              <w:t>RatioLWEd</w:t>
            </w:r>
          </w:p>
        </w:tc>
        <w:tc>
          <w:tcPr>
            <w:tcW w:w="992" w:type="dxa"/>
            <w:tcBorders>
              <w:top w:val="single" w:sz="18" w:space="0" w:color="auto"/>
              <w:left w:val="single" w:sz="8" w:space="0" w:color="E0E0E0"/>
              <w:bottom w:val="single" w:sz="18" w:space="0" w:color="auto"/>
              <w:right w:val="single" w:sz="8" w:space="0" w:color="E0E0E0"/>
            </w:tcBorders>
            <w:vAlign w:val="bottom"/>
          </w:tcPr>
          <w:p w14:paraId="73FCAA12" w14:textId="77777777" w:rsidR="009400C7" w:rsidRPr="0027549E" w:rsidRDefault="009400C7" w:rsidP="009400C7">
            <w:pPr>
              <w:spacing w:line="240" w:lineRule="auto"/>
              <w:ind w:left="60" w:right="60"/>
              <w:jc w:val="center"/>
              <w:rPr>
                <w:rFonts w:ascii="Helvetica Neue" w:hAnsi="Helvetica Neue"/>
                <w:b/>
                <w:sz w:val="20"/>
                <w:szCs w:val="20"/>
              </w:rPr>
            </w:pPr>
            <w:r w:rsidRPr="0027549E">
              <w:rPr>
                <w:rFonts w:ascii="Helvetica Neue" w:hAnsi="Helvetica Neue" w:cs="Times New Roman"/>
                <w:b/>
                <w:sz w:val="20"/>
                <w:szCs w:val="20"/>
              </w:rPr>
              <w:t>DiffLWEd</w:t>
            </w:r>
          </w:p>
        </w:tc>
        <w:tc>
          <w:tcPr>
            <w:tcW w:w="1134" w:type="dxa"/>
            <w:tcBorders>
              <w:top w:val="single" w:sz="18" w:space="0" w:color="auto"/>
              <w:left w:val="single" w:sz="8" w:space="0" w:color="E0E0E0"/>
              <w:bottom w:val="single" w:sz="18" w:space="0" w:color="auto"/>
              <w:right w:val="single" w:sz="8" w:space="0" w:color="E0E0E0"/>
            </w:tcBorders>
            <w:vAlign w:val="bottom"/>
          </w:tcPr>
          <w:p w14:paraId="3F156216" w14:textId="77777777" w:rsidR="009400C7" w:rsidRPr="0027549E" w:rsidRDefault="009400C7" w:rsidP="009400C7">
            <w:pPr>
              <w:spacing w:line="240" w:lineRule="auto"/>
              <w:ind w:left="60" w:right="60"/>
              <w:jc w:val="center"/>
              <w:rPr>
                <w:rFonts w:ascii="Helvetica Neue" w:hAnsi="Helvetica Neue"/>
                <w:b/>
                <w:sz w:val="20"/>
                <w:szCs w:val="20"/>
              </w:rPr>
            </w:pPr>
            <w:r w:rsidRPr="0027549E">
              <w:rPr>
                <w:rFonts w:ascii="Helvetica Neue" w:hAnsi="Helvetica Neue" w:cs="Times New Roman"/>
                <w:b/>
                <w:sz w:val="20"/>
                <w:szCs w:val="20"/>
              </w:rPr>
              <w:t>RatioRWEd</w:t>
            </w:r>
          </w:p>
        </w:tc>
        <w:tc>
          <w:tcPr>
            <w:tcW w:w="992" w:type="dxa"/>
            <w:tcBorders>
              <w:top w:val="single" w:sz="18" w:space="0" w:color="auto"/>
              <w:left w:val="single" w:sz="8" w:space="0" w:color="E0E0E0"/>
              <w:bottom w:val="single" w:sz="18" w:space="0" w:color="auto"/>
              <w:right w:val="single" w:sz="8" w:space="0" w:color="E0E0E0"/>
            </w:tcBorders>
            <w:vAlign w:val="bottom"/>
          </w:tcPr>
          <w:p w14:paraId="3260AF0C" w14:textId="77777777" w:rsidR="009400C7" w:rsidRPr="0027549E" w:rsidRDefault="009400C7" w:rsidP="009400C7">
            <w:pPr>
              <w:spacing w:line="240" w:lineRule="auto"/>
              <w:ind w:left="60" w:right="60"/>
              <w:jc w:val="center"/>
              <w:rPr>
                <w:rFonts w:ascii="Helvetica Neue" w:hAnsi="Helvetica Neue" w:cs="Times New Roman"/>
                <w:b/>
                <w:sz w:val="20"/>
                <w:szCs w:val="20"/>
              </w:rPr>
            </w:pPr>
            <w:r w:rsidRPr="0027549E">
              <w:rPr>
                <w:rFonts w:ascii="Helvetica Neue" w:hAnsi="Helvetica Neue" w:cs="Times New Roman"/>
                <w:b/>
                <w:sz w:val="20"/>
                <w:szCs w:val="20"/>
              </w:rPr>
              <w:t>DiffRWEd</w:t>
            </w:r>
          </w:p>
        </w:tc>
        <w:tc>
          <w:tcPr>
            <w:tcW w:w="992" w:type="dxa"/>
            <w:tcBorders>
              <w:top w:val="single" w:sz="18" w:space="0" w:color="auto"/>
              <w:left w:val="single" w:sz="8" w:space="0" w:color="E0E0E0"/>
              <w:bottom w:val="single" w:sz="18" w:space="0" w:color="auto"/>
              <w:right w:val="single" w:sz="8" w:space="0" w:color="E0E0E0"/>
            </w:tcBorders>
            <w:vAlign w:val="bottom"/>
          </w:tcPr>
          <w:p w14:paraId="42283D05" w14:textId="77777777" w:rsidR="009400C7" w:rsidRPr="0027549E" w:rsidRDefault="009400C7" w:rsidP="009400C7">
            <w:pPr>
              <w:spacing w:line="240" w:lineRule="auto"/>
              <w:ind w:left="60" w:right="60"/>
              <w:jc w:val="center"/>
              <w:rPr>
                <w:rFonts w:ascii="Helvetica Neue" w:hAnsi="Helvetica Neue" w:cs="Times New Roman"/>
                <w:b/>
                <w:sz w:val="20"/>
                <w:szCs w:val="20"/>
              </w:rPr>
            </w:pPr>
            <w:r w:rsidRPr="0027549E">
              <w:rPr>
                <w:rFonts w:ascii="Helvetica Neue" w:hAnsi="Helvetica Neue" w:cs="Times New Roman"/>
                <w:b/>
                <w:sz w:val="20"/>
                <w:szCs w:val="20"/>
              </w:rPr>
              <w:t>RatioWEd</w:t>
            </w:r>
          </w:p>
        </w:tc>
        <w:tc>
          <w:tcPr>
            <w:tcW w:w="851" w:type="dxa"/>
            <w:tcBorders>
              <w:top w:val="single" w:sz="18" w:space="0" w:color="auto"/>
              <w:left w:val="single" w:sz="8" w:space="0" w:color="E0E0E0"/>
              <w:right w:val="single" w:sz="8" w:space="0" w:color="E0E0E0"/>
            </w:tcBorders>
            <w:vAlign w:val="bottom"/>
          </w:tcPr>
          <w:p w14:paraId="1CB9C49B" w14:textId="77777777" w:rsidR="009400C7" w:rsidRPr="0027549E" w:rsidRDefault="009400C7" w:rsidP="009400C7">
            <w:pPr>
              <w:spacing w:line="240" w:lineRule="auto"/>
              <w:ind w:left="60" w:right="60"/>
              <w:jc w:val="center"/>
              <w:rPr>
                <w:rFonts w:ascii="Helvetica Neue" w:hAnsi="Helvetica Neue" w:cs="Times New Roman"/>
                <w:b/>
                <w:sz w:val="20"/>
                <w:szCs w:val="20"/>
              </w:rPr>
            </w:pPr>
            <w:r w:rsidRPr="0027549E">
              <w:rPr>
                <w:rFonts w:ascii="Helvetica Neue" w:hAnsi="Helvetica Neue" w:cs="Times New Roman"/>
                <w:b/>
                <w:sz w:val="20"/>
                <w:szCs w:val="20"/>
              </w:rPr>
              <w:t>DiffWEd</w:t>
            </w:r>
          </w:p>
        </w:tc>
        <w:tc>
          <w:tcPr>
            <w:tcW w:w="992" w:type="dxa"/>
            <w:tcBorders>
              <w:top w:val="single" w:sz="18" w:space="0" w:color="auto"/>
              <w:left w:val="single" w:sz="8" w:space="0" w:color="E0E0E0"/>
              <w:right w:val="single" w:sz="8" w:space="0" w:color="E0E0E0"/>
            </w:tcBorders>
            <w:vAlign w:val="bottom"/>
          </w:tcPr>
          <w:p w14:paraId="1DB83558"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RatioLAd</w:t>
            </w:r>
          </w:p>
        </w:tc>
      </w:tr>
      <w:tr w:rsidR="0027549E" w:rsidRPr="0027549E" w14:paraId="2D3BD367" w14:textId="77777777" w:rsidTr="009400C7">
        <w:trPr>
          <w:cantSplit/>
        </w:trPr>
        <w:tc>
          <w:tcPr>
            <w:tcW w:w="424" w:type="dxa"/>
            <w:vMerge/>
            <w:tcBorders>
              <w:left w:val="single" w:sz="8" w:space="0" w:color="E0E0E0"/>
              <w:bottom w:val="single" w:sz="18" w:space="0" w:color="auto"/>
              <w:right w:val="nil"/>
            </w:tcBorders>
            <w:shd w:val="clear" w:color="auto" w:fill="auto"/>
            <w:vAlign w:val="bottom"/>
          </w:tcPr>
          <w:p w14:paraId="2C196E28" w14:textId="77777777" w:rsidR="009400C7" w:rsidRPr="0027549E" w:rsidRDefault="009400C7" w:rsidP="009400C7">
            <w:pPr>
              <w:spacing w:line="240" w:lineRule="auto"/>
              <w:ind w:left="60" w:right="60"/>
              <w:jc w:val="center"/>
              <w:rPr>
                <w:rFonts w:ascii="Helvetica Neue" w:hAnsi="Helvetica Neue"/>
                <w:b/>
                <w:sz w:val="20"/>
                <w:szCs w:val="20"/>
              </w:rPr>
            </w:pPr>
          </w:p>
        </w:tc>
        <w:tc>
          <w:tcPr>
            <w:tcW w:w="711" w:type="dxa"/>
            <w:tcBorders>
              <w:left w:val="nil"/>
              <w:bottom w:val="single" w:sz="18" w:space="0" w:color="auto"/>
              <w:right w:val="nil"/>
            </w:tcBorders>
            <w:vAlign w:val="bottom"/>
          </w:tcPr>
          <w:p w14:paraId="66A3B172"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-0.352</w:t>
            </w:r>
          </w:p>
        </w:tc>
        <w:tc>
          <w:tcPr>
            <w:tcW w:w="992" w:type="dxa"/>
            <w:tcBorders>
              <w:top w:val="single" w:sz="18" w:space="0" w:color="auto"/>
              <w:left w:val="nil"/>
              <w:bottom w:val="single" w:sz="18" w:space="0" w:color="auto"/>
              <w:right w:val="nil"/>
            </w:tcBorders>
            <w:shd w:val="clear" w:color="auto" w:fill="auto"/>
            <w:vAlign w:val="bottom"/>
          </w:tcPr>
          <w:p w14:paraId="30DB561B"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0.187</w:t>
            </w:r>
          </w:p>
        </w:tc>
        <w:tc>
          <w:tcPr>
            <w:tcW w:w="992" w:type="dxa"/>
            <w:tcBorders>
              <w:top w:val="single" w:sz="18" w:space="0" w:color="auto"/>
              <w:left w:val="nil"/>
              <w:bottom w:val="single" w:sz="18" w:space="0" w:color="auto"/>
              <w:right w:val="nil"/>
            </w:tcBorders>
            <w:vAlign w:val="bottom"/>
          </w:tcPr>
          <w:p w14:paraId="69830EAA"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0.206</w:t>
            </w:r>
          </w:p>
        </w:tc>
        <w:tc>
          <w:tcPr>
            <w:tcW w:w="1134" w:type="dxa"/>
            <w:tcBorders>
              <w:top w:val="single" w:sz="18" w:space="0" w:color="auto"/>
              <w:left w:val="nil"/>
              <w:bottom w:val="single" w:sz="18" w:space="0" w:color="auto"/>
              <w:right w:val="nil"/>
            </w:tcBorders>
            <w:shd w:val="clear" w:color="auto" w:fill="auto"/>
            <w:vAlign w:val="bottom"/>
          </w:tcPr>
          <w:p w14:paraId="63D68D30"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0.218</w:t>
            </w:r>
          </w:p>
        </w:tc>
        <w:tc>
          <w:tcPr>
            <w:tcW w:w="1134" w:type="dxa"/>
            <w:tcBorders>
              <w:top w:val="single" w:sz="18" w:space="0" w:color="auto"/>
              <w:left w:val="nil"/>
              <w:bottom w:val="single" w:sz="18" w:space="0" w:color="auto"/>
              <w:right w:val="nil"/>
            </w:tcBorders>
            <w:shd w:val="clear" w:color="auto" w:fill="auto"/>
            <w:vAlign w:val="bottom"/>
          </w:tcPr>
          <w:p w14:paraId="38F346D3"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cs="Times New Roman"/>
                <w:sz w:val="20"/>
                <w:szCs w:val="20"/>
              </w:rPr>
              <w:t>0.020</w:t>
            </w:r>
          </w:p>
        </w:tc>
        <w:tc>
          <w:tcPr>
            <w:tcW w:w="1276" w:type="dxa"/>
            <w:tcBorders>
              <w:top w:val="single" w:sz="18" w:space="0" w:color="auto"/>
              <w:left w:val="nil"/>
              <w:bottom w:val="single" w:sz="18" w:space="0" w:color="auto"/>
              <w:right w:val="nil"/>
            </w:tcBorders>
            <w:vAlign w:val="bottom"/>
          </w:tcPr>
          <w:p w14:paraId="67F0E511"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0.019</w:t>
            </w:r>
          </w:p>
        </w:tc>
        <w:tc>
          <w:tcPr>
            <w:tcW w:w="1276" w:type="dxa"/>
            <w:tcBorders>
              <w:top w:val="single" w:sz="18" w:space="0" w:color="auto"/>
              <w:left w:val="nil"/>
              <w:bottom w:val="single" w:sz="18" w:space="0" w:color="auto"/>
              <w:right w:val="nil"/>
            </w:tcBorders>
            <w:vAlign w:val="bottom"/>
          </w:tcPr>
          <w:p w14:paraId="1F90A3E8"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0.070</w:t>
            </w:r>
          </w:p>
        </w:tc>
        <w:tc>
          <w:tcPr>
            <w:tcW w:w="1276" w:type="dxa"/>
            <w:tcBorders>
              <w:top w:val="single" w:sz="18" w:space="0" w:color="auto"/>
              <w:left w:val="nil"/>
              <w:bottom w:val="single" w:sz="18" w:space="0" w:color="auto"/>
              <w:right w:val="nil"/>
            </w:tcBorders>
            <w:vAlign w:val="bottom"/>
          </w:tcPr>
          <w:p w14:paraId="0AECAFE2"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0.046</w:t>
            </w:r>
          </w:p>
        </w:tc>
        <w:tc>
          <w:tcPr>
            <w:tcW w:w="1134" w:type="dxa"/>
            <w:tcBorders>
              <w:top w:val="single" w:sz="18" w:space="0" w:color="auto"/>
              <w:left w:val="nil"/>
              <w:bottom w:val="single" w:sz="18" w:space="0" w:color="auto"/>
              <w:right w:val="nil"/>
            </w:tcBorders>
            <w:vAlign w:val="bottom"/>
          </w:tcPr>
          <w:p w14:paraId="35243836"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0.047</w:t>
            </w:r>
          </w:p>
        </w:tc>
        <w:tc>
          <w:tcPr>
            <w:tcW w:w="992" w:type="dxa"/>
            <w:tcBorders>
              <w:top w:val="single" w:sz="18" w:space="0" w:color="auto"/>
              <w:left w:val="nil"/>
              <w:bottom w:val="single" w:sz="18" w:space="0" w:color="auto"/>
              <w:right w:val="nil"/>
            </w:tcBorders>
            <w:vAlign w:val="bottom"/>
          </w:tcPr>
          <w:p w14:paraId="498D318E"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0.059</w:t>
            </w:r>
          </w:p>
        </w:tc>
        <w:tc>
          <w:tcPr>
            <w:tcW w:w="1134" w:type="dxa"/>
            <w:tcBorders>
              <w:top w:val="single" w:sz="18" w:space="0" w:color="auto"/>
              <w:left w:val="nil"/>
              <w:bottom w:val="single" w:sz="18" w:space="0" w:color="auto"/>
              <w:right w:val="nil"/>
            </w:tcBorders>
            <w:vAlign w:val="bottom"/>
          </w:tcPr>
          <w:p w14:paraId="48B2E86E"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0.427</w:t>
            </w:r>
          </w:p>
        </w:tc>
        <w:tc>
          <w:tcPr>
            <w:tcW w:w="992" w:type="dxa"/>
            <w:tcBorders>
              <w:top w:val="single" w:sz="18" w:space="0" w:color="auto"/>
              <w:left w:val="nil"/>
              <w:bottom w:val="single" w:sz="18" w:space="0" w:color="auto"/>
              <w:right w:val="nil"/>
            </w:tcBorders>
            <w:vAlign w:val="bottom"/>
          </w:tcPr>
          <w:p w14:paraId="128BA79E"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0.322</w:t>
            </w:r>
          </w:p>
        </w:tc>
        <w:tc>
          <w:tcPr>
            <w:tcW w:w="992" w:type="dxa"/>
            <w:tcBorders>
              <w:top w:val="single" w:sz="18" w:space="0" w:color="auto"/>
              <w:left w:val="nil"/>
              <w:bottom w:val="single" w:sz="18" w:space="0" w:color="auto"/>
              <w:right w:val="single" w:sz="8" w:space="0" w:color="E0E0E0"/>
            </w:tcBorders>
            <w:vAlign w:val="bottom"/>
          </w:tcPr>
          <w:p w14:paraId="12AA2235"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0.262</w:t>
            </w:r>
          </w:p>
        </w:tc>
        <w:tc>
          <w:tcPr>
            <w:tcW w:w="851" w:type="dxa"/>
            <w:tcBorders>
              <w:top w:val="single" w:sz="18" w:space="0" w:color="auto"/>
              <w:left w:val="single" w:sz="8" w:space="0" w:color="E0E0E0"/>
              <w:bottom w:val="single" w:sz="18" w:space="0" w:color="auto"/>
              <w:right w:val="single" w:sz="8" w:space="0" w:color="E0E0E0"/>
            </w:tcBorders>
            <w:vAlign w:val="bottom"/>
          </w:tcPr>
          <w:p w14:paraId="23EEFB83"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0.212</w:t>
            </w:r>
          </w:p>
        </w:tc>
        <w:tc>
          <w:tcPr>
            <w:tcW w:w="992" w:type="dxa"/>
            <w:tcBorders>
              <w:top w:val="single" w:sz="18" w:space="0" w:color="auto"/>
              <w:left w:val="single" w:sz="8" w:space="0" w:color="E0E0E0"/>
              <w:bottom w:val="single" w:sz="18" w:space="0" w:color="auto"/>
              <w:right w:val="single" w:sz="8" w:space="0" w:color="E0E0E0"/>
            </w:tcBorders>
            <w:vAlign w:val="bottom"/>
          </w:tcPr>
          <w:p w14:paraId="2233832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-0.347</w:t>
            </w:r>
          </w:p>
        </w:tc>
      </w:tr>
      <w:tr w:rsidR="0027549E" w:rsidRPr="0027549E" w14:paraId="5BC75920" w14:textId="77777777" w:rsidTr="009400C7">
        <w:trPr>
          <w:cantSplit/>
        </w:trPr>
        <w:tc>
          <w:tcPr>
            <w:tcW w:w="424" w:type="dxa"/>
            <w:vMerge/>
            <w:tcBorders>
              <w:left w:val="single" w:sz="8" w:space="0" w:color="E0E0E0"/>
              <w:bottom w:val="single" w:sz="18" w:space="0" w:color="auto"/>
              <w:right w:val="nil"/>
            </w:tcBorders>
            <w:shd w:val="clear" w:color="auto" w:fill="auto"/>
            <w:vAlign w:val="bottom"/>
          </w:tcPr>
          <w:p w14:paraId="6B29D488" w14:textId="77777777" w:rsidR="009400C7" w:rsidRPr="0027549E" w:rsidRDefault="009400C7" w:rsidP="009400C7">
            <w:pPr>
              <w:spacing w:line="240" w:lineRule="auto"/>
              <w:ind w:left="60" w:right="60"/>
              <w:jc w:val="center"/>
              <w:rPr>
                <w:rFonts w:ascii="Helvetica Neue" w:hAnsi="Helvetica Neue"/>
                <w:b/>
                <w:sz w:val="20"/>
                <w:szCs w:val="20"/>
              </w:rPr>
            </w:pPr>
          </w:p>
        </w:tc>
        <w:tc>
          <w:tcPr>
            <w:tcW w:w="711" w:type="dxa"/>
            <w:tcBorders>
              <w:left w:val="nil"/>
              <w:bottom w:val="single" w:sz="18" w:space="0" w:color="auto"/>
              <w:right w:val="nil"/>
            </w:tcBorders>
            <w:vAlign w:val="bottom"/>
          </w:tcPr>
          <w:p w14:paraId="3ECB5580"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DiffLAd</w:t>
            </w:r>
          </w:p>
        </w:tc>
        <w:tc>
          <w:tcPr>
            <w:tcW w:w="992" w:type="dxa"/>
            <w:tcBorders>
              <w:top w:val="single" w:sz="18" w:space="0" w:color="auto"/>
              <w:left w:val="nil"/>
              <w:bottom w:val="single" w:sz="18" w:space="0" w:color="auto"/>
              <w:right w:val="single" w:sz="8" w:space="0" w:color="E0E0E0"/>
            </w:tcBorders>
            <w:shd w:val="clear" w:color="auto" w:fill="auto"/>
            <w:vAlign w:val="bottom"/>
          </w:tcPr>
          <w:p w14:paraId="199BDF27"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RatioSHd</w:t>
            </w:r>
          </w:p>
        </w:tc>
        <w:tc>
          <w:tcPr>
            <w:tcW w:w="992" w:type="dxa"/>
            <w:tcBorders>
              <w:top w:val="single" w:sz="18" w:space="0" w:color="auto"/>
              <w:left w:val="single" w:sz="8" w:space="0" w:color="E0E0E0"/>
              <w:bottom w:val="single" w:sz="18" w:space="0" w:color="auto"/>
              <w:right w:val="single" w:sz="8" w:space="0" w:color="E0E0E0"/>
            </w:tcBorders>
            <w:vAlign w:val="bottom"/>
          </w:tcPr>
          <w:p w14:paraId="0BCC91DE"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DiffSHd</w:t>
            </w:r>
          </w:p>
        </w:tc>
        <w:tc>
          <w:tcPr>
            <w:tcW w:w="1134" w:type="dxa"/>
            <w:tcBorders>
              <w:top w:val="single" w:sz="18" w:space="0" w:color="auto"/>
              <w:left w:val="single" w:sz="8" w:space="0" w:color="E0E0E0"/>
              <w:bottom w:val="single" w:sz="18" w:space="0" w:color="auto"/>
              <w:right w:val="single" w:sz="8" w:space="0" w:color="E0E0E0"/>
            </w:tcBorders>
            <w:shd w:val="clear" w:color="auto" w:fill="auto"/>
            <w:vAlign w:val="bottom"/>
          </w:tcPr>
          <w:p w14:paraId="4204BC0D"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URMLAx</w:t>
            </w:r>
          </w:p>
        </w:tc>
        <w:tc>
          <w:tcPr>
            <w:tcW w:w="1134" w:type="dxa"/>
            <w:tcBorders>
              <w:top w:val="single" w:sz="18" w:space="0" w:color="auto"/>
              <w:left w:val="single" w:sz="8" w:space="0" w:color="E0E0E0"/>
              <w:bottom w:val="single" w:sz="18" w:space="0" w:color="auto"/>
              <w:right w:val="single" w:sz="8" w:space="0" w:color="E0E0E0"/>
            </w:tcBorders>
            <w:shd w:val="clear" w:color="auto" w:fill="auto"/>
            <w:vAlign w:val="bottom"/>
          </w:tcPr>
          <w:p w14:paraId="4AAF26B9"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URMRAx</w:t>
            </w:r>
          </w:p>
        </w:tc>
        <w:tc>
          <w:tcPr>
            <w:tcW w:w="1276" w:type="dxa"/>
            <w:tcBorders>
              <w:top w:val="single" w:sz="18" w:space="0" w:color="auto"/>
              <w:left w:val="single" w:sz="8" w:space="0" w:color="E0E0E0"/>
              <w:bottom w:val="single" w:sz="18" w:space="0" w:color="auto"/>
              <w:right w:val="single" w:sz="8" w:space="0" w:color="E0E0E0"/>
            </w:tcBorders>
            <w:vAlign w:val="bottom"/>
          </w:tcPr>
          <w:p w14:paraId="3C6D658B"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URMRAy</w:t>
            </w:r>
          </w:p>
        </w:tc>
        <w:tc>
          <w:tcPr>
            <w:tcW w:w="1276" w:type="dxa"/>
            <w:tcBorders>
              <w:top w:val="single" w:sz="18" w:space="0" w:color="auto"/>
              <w:left w:val="single" w:sz="8" w:space="0" w:color="E0E0E0"/>
              <w:bottom w:val="single" w:sz="18" w:space="0" w:color="auto"/>
              <w:right w:val="single" w:sz="8" w:space="0" w:color="E0E0E0"/>
            </w:tcBorders>
            <w:vAlign w:val="bottom"/>
          </w:tcPr>
          <w:p w14:paraId="4BDD5345"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URMLEx</w:t>
            </w:r>
          </w:p>
        </w:tc>
        <w:tc>
          <w:tcPr>
            <w:tcW w:w="1276" w:type="dxa"/>
            <w:tcBorders>
              <w:top w:val="single" w:sz="18" w:space="0" w:color="auto"/>
              <w:left w:val="single" w:sz="8" w:space="0" w:color="E0E0E0"/>
              <w:bottom w:val="single" w:sz="18" w:space="0" w:color="auto"/>
              <w:right w:val="single" w:sz="8" w:space="0" w:color="E0E0E0"/>
            </w:tcBorders>
            <w:vAlign w:val="bottom"/>
          </w:tcPr>
          <w:p w14:paraId="04D06CBD"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URMREx</w:t>
            </w:r>
          </w:p>
        </w:tc>
        <w:tc>
          <w:tcPr>
            <w:tcW w:w="1134" w:type="dxa"/>
            <w:tcBorders>
              <w:top w:val="single" w:sz="18" w:space="0" w:color="auto"/>
              <w:left w:val="single" w:sz="8" w:space="0" w:color="E0E0E0"/>
              <w:bottom w:val="single" w:sz="18" w:space="0" w:color="auto"/>
              <w:right w:val="single" w:sz="8" w:space="0" w:color="E0E0E0"/>
            </w:tcBorders>
            <w:vAlign w:val="bottom"/>
          </w:tcPr>
          <w:p w14:paraId="4AE84D00"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URMLEy</w:t>
            </w:r>
          </w:p>
        </w:tc>
        <w:tc>
          <w:tcPr>
            <w:tcW w:w="992" w:type="dxa"/>
            <w:tcBorders>
              <w:top w:val="single" w:sz="18" w:space="0" w:color="auto"/>
              <w:left w:val="single" w:sz="8" w:space="0" w:color="E0E0E0"/>
              <w:bottom w:val="single" w:sz="18" w:space="0" w:color="auto"/>
              <w:right w:val="single" w:sz="8" w:space="0" w:color="E0E0E0"/>
            </w:tcBorders>
            <w:vAlign w:val="bottom"/>
          </w:tcPr>
          <w:p w14:paraId="4CDED7A2"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URMREy</w:t>
            </w:r>
          </w:p>
        </w:tc>
        <w:tc>
          <w:tcPr>
            <w:tcW w:w="1134" w:type="dxa"/>
            <w:tcBorders>
              <w:top w:val="single" w:sz="18" w:space="0" w:color="auto"/>
              <w:left w:val="single" w:sz="8" w:space="0" w:color="E0E0E0"/>
              <w:bottom w:val="single" w:sz="18" w:space="0" w:color="auto"/>
              <w:right w:val="single" w:sz="8" w:space="0" w:color="E0E0E0"/>
            </w:tcBorders>
            <w:vAlign w:val="bottom"/>
          </w:tcPr>
          <w:p w14:paraId="1C034B81"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URMLE3</w:t>
            </w:r>
          </w:p>
        </w:tc>
        <w:tc>
          <w:tcPr>
            <w:tcW w:w="992" w:type="dxa"/>
            <w:tcBorders>
              <w:top w:val="single" w:sz="18" w:space="0" w:color="auto"/>
              <w:left w:val="single" w:sz="8" w:space="0" w:color="E0E0E0"/>
              <w:bottom w:val="single" w:sz="18" w:space="0" w:color="auto"/>
              <w:right w:val="single" w:sz="8" w:space="0" w:color="E0E0E0"/>
            </w:tcBorders>
            <w:vAlign w:val="bottom"/>
          </w:tcPr>
          <w:p w14:paraId="45744BAF"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URMRE3</w:t>
            </w:r>
          </w:p>
        </w:tc>
        <w:tc>
          <w:tcPr>
            <w:tcW w:w="992" w:type="dxa"/>
            <w:tcBorders>
              <w:top w:val="single" w:sz="18" w:space="0" w:color="auto"/>
              <w:left w:val="single" w:sz="8" w:space="0" w:color="E0E0E0"/>
              <w:bottom w:val="single" w:sz="18" w:space="0" w:color="auto"/>
              <w:right w:val="single" w:sz="8" w:space="0" w:color="E0E0E0"/>
            </w:tcBorders>
            <w:vAlign w:val="bottom"/>
          </w:tcPr>
          <w:p w14:paraId="19885EC7"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URMTRy</w:t>
            </w:r>
          </w:p>
        </w:tc>
        <w:tc>
          <w:tcPr>
            <w:tcW w:w="851" w:type="dxa"/>
            <w:tcBorders>
              <w:top w:val="single" w:sz="18" w:space="0" w:color="auto"/>
              <w:left w:val="single" w:sz="8" w:space="0" w:color="E0E0E0"/>
              <w:right w:val="single" w:sz="8" w:space="0" w:color="E0E0E0"/>
            </w:tcBorders>
            <w:vAlign w:val="bottom"/>
          </w:tcPr>
          <w:p w14:paraId="1FA8C8D8"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URMLSy</w:t>
            </w:r>
          </w:p>
        </w:tc>
        <w:tc>
          <w:tcPr>
            <w:tcW w:w="992" w:type="dxa"/>
            <w:tcBorders>
              <w:top w:val="single" w:sz="18" w:space="0" w:color="auto"/>
              <w:left w:val="single" w:sz="8" w:space="0" w:color="E0E0E0"/>
              <w:right w:val="single" w:sz="8" w:space="0" w:color="E0E0E0"/>
            </w:tcBorders>
            <w:vAlign w:val="bottom"/>
          </w:tcPr>
          <w:p w14:paraId="292DC410" w14:textId="77777777" w:rsidR="009400C7" w:rsidRPr="0027549E" w:rsidRDefault="009400C7" w:rsidP="009400C7">
            <w:pPr>
              <w:spacing w:line="240" w:lineRule="auto"/>
              <w:jc w:val="center"/>
              <w:rPr>
                <w:rFonts w:ascii="Helvetica Neue" w:hAnsi="Helvetica Neue" w:cs="Times New Roman"/>
                <w:b/>
                <w:sz w:val="20"/>
                <w:szCs w:val="20"/>
              </w:rPr>
            </w:pPr>
            <w:r w:rsidRPr="0027549E">
              <w:rPr>
                <w:rFonts w:ascii="Helvetica Neue" w:hAnsi="Helvetica Neue" w:cs="Times New Roman"/>
                <w:b/>
                <w:sz w:val="20"/>
                <w:szCs w:val="20"/>
              </w:rPr>
              <w:t>URMRSy</w:t>
            </w:r>
          </w:p>
        </w:tc>
      </w:tr>
      <w:tr w:rsidR="0027549E" w:rsidRPr="0027549E" w14:paraId="62914D8B" w14:textId="77777777" w:rsidTr="009400C7">
        <w:trPr>
          <w:cantSplit/>
        </w:trPr>
        <w:tc>
          <w:tcPr>
            <w:tcW w:w="424" w:type="dxa"/>
            <w:vMerge/>
            <w:tcBorders>
              <w:left w:val="single" w:sz="8" w:space="0" w:color="E0E0E0"/>
              <w:bottom w:val="single" w:sz="18" w:space="0" w:color="auto"/>
              <w:right w:val="nil"/>
            </w:tcBorders>
            <w:shd w:val="clear" w:color="auto" w:fill="auto"/>
            <w:vAlign w:val="bottom"/>
          </w:tcPr>
          <w:p w14:paraId="09B30D20" w14:textId="77777777" w:rsidR="009400C7" w:rsidRPr="0027549E" w:rsidRDefault="009400C7" w:rsidP="009400C7">
            <w:pPr>
              <w:spacing w:line="240" w:lineRule="auto"/>
              <w:ind w:left="60" w:right="60"/>
              <w:jc w:val="center"/>
              <w:rPr>
                <w:rFonts w:ascii="Helvetica Neue" w:hAnsi="Helvetica Neue"/>
                <w:b/>
                <w:sz w:val="20"/>
                <w:szCs w:val="20"/>
              </w:rPr>
            </w:pPr>
          </w:p>
        </w:tc>
        <w:tc>
          <w:tcPr>
            <w:tcW w:w="711" w:type="dxa"/>
            <w:tcBorders>
              <w:left w:val="nil"/>
              <w:bottom w:val="single" w:sz="18" w:space="0" w:color="auto"/>
              <w:right w:val="nil"/>
            </w:tcBorders>
            <w:vAlign w:val="bottom"/>
          </w:tcPr>
          <w:p w14:paraId="350B38B3"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-0.191</w:t>
            </w:r>
          </w:p>
        </w:tc>
        <w:tc>
          <w:tcPr>
            <w:tcW w:w="992" w:type="dxa"/>
            <w:tcBorders>
              <w:top w:val="single" w:sz="18" w:space="0" w:color="auto"/>
              <w:left w:val="nil"/>
              <w:bottom w:val="single" w:sz="18" w:space="0" w:color="auto"/>
              <w:right w:val="nil"/>
            </w:tcBorders>
            <w:shd w:val="clear" w:color="auto" w:fill="auto"/>
            <w:vAlign w:val="bottom"/>
          </w:tcPr>
          <w:p w14:paraId="0A8B0E16"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0.140</w:t>
            </w:r>
          </w:p>
        </w:tc>
        <w:tc>
          <w:tcPr>
            <w:tcW w:w="992" w:type="dxa"/>
            <w:tcBorders>
              <w:top w:val="single" w:sz="18" w:space="0" w:color="auto"/>
              <w:left w:val="nil"/>
              <w:bottom w:val="single" w:sz="18" w:space="0" w:color="auto"/>
              <w:right w:val="nil"/>
            </w:tcBorders>
            <w:vAlign w:val="bottom"/>
          </w:tcPr>
          <w:p w14:paraId="13A81A6B"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0.054</w:t>
            </w:r>
          </w:p>
        </w:tc>
        <w:tc>
          <w:tcPr>
            <w:tcW w:w="1134" w:type="dxa"/>
            <w:tcBorders>
              <w:top w:val="single" w:sz="18" w:space="0" w:color="auto"/>
              <w:left w:val="nil"/>
              <w:bottom w:val="single" w:sz="18" w:space="0" w:color="auto"/>
              <w:right w:val="nil"/>
            </w:tcBorders>
            <w:shd w:val="clear" w:color="auto" w:fill="auto"/>
            <w:vAlign w:val="bottom"/>
          </w:tcPr>
          <w:p w14:paraId="330A25BB"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0.136</w:t>
            </w:r>
          </w:p>
        </w:tc>
        <w:tc>
          <w:tcPr>
            <w:tcW w:w="1134" w:type="dxa"/>
            <w:tcBorders>
              <w:top w:val="single" w:sz="18" w:space="0" w:color="auto"/>
              <w:left w:val="nil"/>
              <w:bottom w:val="single" w:sz="18" w:space="0" w:color="auto"/>
              <w:right w:val="nil"/>
            </w:tcBorders>
            <w:shd w:val="clear" w:color="auto" w:fill="auto"/>
            <w:vAlign w:val="bottom"/>
          </w:tcPr>
          <w:p w14:paraId="27564CE1"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0.200</w:t>
            </w:r>
          </w:p>
        </w:tc>
        <w:tc>
          <w:tcPr>
            <w:tcW w:w="1276" w:type="dxa"/>
            <w:tcBorders>
              <w:top w:val="single" w:sz="18" w:space="0" w:color="auto"/>
              <w:left w:val="nil"/>
              <w:bottom w:val="single" w:sz="18" w:space="0" w:color="auto"/>
              <w:right w:val="nil"/>
            </w:tcBorders>
            <w:vAlign w:val="bottom"/>
          </w:tcPr>
          <w:p w14:paraId="34D01454"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0.118</w:t>
            </w:r>
          </w:p>
        </w:tc>
        <w:tc>
          <w:tcPr>
            <w:tcW w:w="1276" w:type="dxa"/>
            <w:tcBorders>
              <w:top w:val="single" w:sz="18" w:space="0" w:color="auto"/>
              <w:left w:val="nil"/>
              <w:bottom w:val="single" w:sz="18" w:space="0" w:color="auto"/>
              <w:right w:val="nil"/>
            </w:tcBorders>
            <w:vAlign w:val="bottom"/>
          </w:tcPr>
          <w:p w14:paraId="2DA8A406"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0.007</w:t>
            </w:r>
          </w:p>
        </w:tc>
        <w:tc>
          <w:tcPr>
            <w:tcW w:w="1276" w:type="dxa"/>
            <w:tcBorders>
              <w:top w:val="single" w:sz="18" w:space="0" w:color="auto"/>
              <w:left w:val="nil"/>
              <w:bottom w:val="single" w:sz="18" w:space="0" w:color="auto"/>
              <w:right w:val="nil"/>
            </w:tcBorders>
            <w:vAlign w:val="bottom"/>
          </w:tcPr>
          <w:p w14:paraId="39A934ED"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0.200</w:t>
            </w:r>
          </w:p>
        </w:tc>
        <w:tc>
          <w:tcPr>
            <w:tcW w:w="1134" w:type="dxa"/>
            <w:tcBorders>
              <w:top w:val="single" w:sz="18" w:space="0" w:color="auto"/>
              <w:left w:val="nil"/>
              <w:bottom w:val="single" w:sz="18" w:space="0" w:color="auto"/>
              <w:right w:val="nil"/>
            </w:tcBorders>
            <w:vAlign w:val="bottom"/>
          </w:tcPr>
          <w:p w14:paraId="2B602B29"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-0.062</w:t>
            </w:r>
          </w:p>
        </w:tc>
        <w:tc>
          <w:tcPr>
            <w:tcW w:w="992" w:type="dxa"/>
            <w:tcBorders>
              <w:top w:val="single" w:sz="18" w:space="0" w:color="auto"/>
              <w:left w:val="nil"/>
              <w:bottom w:val="single" w:sz="18" w:space="0" w:color="auto"/>
              <w:right w:val="nil"/>
            </w:tcBorders>
            <w:vAlign w:val="bottom"/>
          </w:tcPr>
          <w:p w14:paraId="23648D2D"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0.378</w:t>
            </w:r>
          </w:p>
        </w:tc>
        <w:tc>
          <w:tcPr>
            <w:tcW w:w="1134" w:type="dxa"/>
            <w:tcBorders>
              <w:top w:val="single" w:sz="18" w:space="0" w:color="auto"/>
              <w:left w:val="nil"/>
              <w:bottom w:val="single" w:sz="18" w:space="0" w:color="auto"/>
              <w:right w:val="nil"/>
            </w:tcBorders>
            <w:vAlign w:val="bottom"/>
          </w:tcPr>
          <w:p w14:paraId="6388C38C"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-0.248</w:t>
            </w:r>
          </w:p>
        </w:tc>
        <w:tc>
          <w:tcPr>
            <w:tcW w:w="992" w:type="dxa"/>
            <w:tcBorders>
              <w:top w:val="single" w:sz="18" w:space="0" w:color="auto"/>
              <w:left w:val="nil"/>
              <w:bottom w:val="single" w:sz="18" w:space="0" w:color="auto"/>
              <w:right w:val="nil"/>
            </w:tcBorders>
            <w:vAlign w:val="bottom"/>
          </w:tcPr>
          <w:p w14:paraId="10C2C7A6"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0.231</w:t>
            </w:r>
          </w:p>
        </w:tc>
        <w:tc>
          <w:tcPr>
            <w:tcW w:w="992" w:type="dxa"/>
            <w:tcBorders>
              <w:top w:val="single" w:sz="18" w:space="0" w:color="auto"/>
              <w:left w:val="nil"/>
              <w:bottom w:val="single" w:sz="18" w:space="0" w:color="auto"/>
              <w:right w:val="single" w:sz="8" w:space="0" w:color="E0E0E0"/>
            </w:tcBorders>
            <w:vAlign w:val="bottom"/>
          </w:tcPr>
          <w:p w14:paraId="1B71F377"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-0.118</w:t>
            </w:r>
          </w:p>
        </w:tc>
        <w:tc>
          <w:tcPr>
            <w:tcW w:w="851" w:type="dxa"/>
            <w:tcBorders>
              <w:top w:val="single" w:sz="18" w:space="0" w:color="auto"/>
              <w:left w:val="single" w:sz="8" w:space="0" w:color="E0E0E0"/>
              <w:bottom w:val="single" w:sz="18" w:space="0" w:color="auto"/>
              <w:right w:val="single" w:sz="8" w:space="0" w:color="E0E0E0"/>
            </w:tcBorders>
            <w:vAlign w:val="bottom"/>
          </w:tcPr>
          <w:p w14:paraId="7D95CCA1"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-0.153</w:t>
            </w:r>
          </w:p>
        </w:tc>
        <w:tc>
          <w:tcPr>
            <w:tcW w:w="992" w:type="dxa"/>
            <w:tcBorders>
              <w:top w:val="single" w:sz="18" w:space="0" w:color="auto"/>
              <w:left w:val="single" w:sz="8" w:space="0" w:color="E0E0E0"/>
              <w:bottom w:val="single" w:sz="18" w:space="0" w:color="auto"/>
              <w:right w:val="single" w:sz="8" w:space="0" w:color="E0E0E0"/>
            </w:tcBorders>
            <w:vAlign w:val="bottom"/>
          </w:tcPr>
          <w:p w14:paraId="76D849B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-0.113</w:t>
            </w:r>
          </w:p>
        </w:tc>
      </w:tr>
      <w:tr w:rsidR="0027549E" w:rsidRPr="0027549E" w14:paraId="495C0AA2" w14:textId="77777777" w:rsidTr="009400C7">
        <w:trPr>
          <w:cantSplit/>
        </w:trPr>
        <w:tc>
          <w:tcPr>
            <w:tcW w:w="424" w:type="dxa"/>
            <w:vMerge/>
            <w:tcBorders>
              <w:left w:val="single" w:sz="8" w:space="0" w:color="E0E0E0"/>
              <w:bottom w:val="single" w:sz="18" w:space="0" w:color="auto"/>
              <w:right w:val="nil"/>
            </w:tcBorders>
            <w:shd w:val="clear" w:color="auto" w:fill="auto"/>
            <w:vAlign w:val="bottom"/>
          </w:tcPr>
          <w:p w14:paraId="7B58B9C4" w14:textId="77777777" w:rsidR="009400C7" w:rsidRPr="0027549E" w:rsidRDefault="009400C7" w:rsidP="009400C7">
            <w:pPr>
              <w:spacing w:line="240" w:lineRule="auto"/>
              <w:ind w:left="60" w:right="60"/>
              <w:jc w:val="center"/>
              <w:rPr>
                <w:rFonts w:ascii="Helvetica Neue" w:hAnsi="Helvetica Neue"/>
                <w:b/>
                <w:sz w:val="20"/>
                <w:szCs w:val="20"/>
              </w:rPr>
            </w:pPr>
          </w:p>
        </w:tc>
        <w:tc>
          <w:tcPr>
            <w:tcW w:w="711" w:type="dxa"/>
            <w:tcBorders>
              <w:left w:val="nil"/>
              <w:bottom w:val="single" w:sz="18" w:space="0" w:color="auto"/>
              <w:right w:val="nil"/>
            </w:tcBorders>
            <w:vAlign w:val="bottom"/>
          </w:tcPr>
          <w:p w14:paraId="15DB801A" w14:textId="77777777" w:rsidR="009400C7" w:rsidRPr="0027549E" w:rsidRDefault="009400C7" w:rsidP="009400C7">
            <w:pPr>
              <w:spacing w:line="240" w:lineRule="auto"/>
              <w:ind w:left="60" w:right="60"/>
              <w:jc w:val="center"/>
              <w:rPr>
                <w:b/>
                <w:sz w:val="20"/>
                <w:szCs w:val="20"/>
              </w:rPr>
            </w:pPr>
            <w:r w:rsidRPr="0027549E">
              <w:rPr>
                <w:rFonts w:ascii="Helvetica Neue" w:hAnsi="Helvetica Neue" w:cs="Times New Roman"/>
                <w:b/>
                <w:sz w:val="20"/>
                <w:szCs w:val="20"/>
              </w:rPr>
              <w:t>URMLSx</w:t>
            </w:r>
          </w:p>
        </w:tc>
        <w:tc>
          <w:tcPr>
            <w:tcW w:w="992" w:type="dxa"/>
            <w:tcBorders>
              <w:top w:val="single" w:sz="18" w:space="0" w:color="auto"/>
              <w:left w:val="nil"/>
              <w:bottom w:val="single" w:sz="18" w:space="0" w:color="auto"/>
              <w:right w:val="nil"/>
            </w:tcBorders>
            <w:shd w:val="clear" w:color="auto" w:fill="auto"/>
            <w:vAlign w:val="bottom"/>
          </w:tcPr>
          <w:p w14:paraId="20CE2E81" w14:textId="77777777" w:rsidR="009400C7" w:rsidRPr="0027549E" w:rsidRDefault="009400C7" w:rsidP="009400C7">
            <w:pPr>
              <w:spacing w:line="240" w:lineRule="auto"/>
              <w:ind w:left="60" w:right="60"/>
              <w:jc w:val="center"/>
              <w:rPr>
                <w:b/>
                <w:sz w:val="20"/>
                <w:szCs w:val="20"/>
              </w:rPr>
            </w:pPr>
            <w:r w:rsidRPr="0027549E">
              <w:rPr>
                <w:rFonts w:ascii="Helvetica Neue" w:hAnsi="Helvetica Neue" w:cs="Times New Roman"/>
                <w:b/>
                <w:sz w:val="20"/>
                <w:szCs w:val="20"/>
              </w:rPr>
              <w:t>URMRSz</w:t>
            </w:r>
          </w:p>
        </w:tc>
        <w:tc>
          <w:tcPr>
            <w:tcW w:w="992" w:type="dxa"/>
            <w:tcBorders>
              <w:top w:val="single" w:sz="18" w:space="0" w:color="auto"/>
              <w:left w:val="nil"/>
              <w:bottom w:val="single" w:sz="18" w:space="0" w:color="auto"/>
              <w:right w:val="nil"/>
            </w:tcBorders>
            <w:vAlign w:val="bottom"/>
          </w:tcPr>
          <w:p w14:paraId="20DAC22A" w14:textId="77777777" w:rsidR="009400C7" w:rsidRPr="0027549E" w:rsidRDefault="009400C7" w:rsidP="009400C7">
            <w:pPr>
              <w:spacing w:line="240" w:lineRule="auto"/>
              <w:ind w:left="60" w:right="60"/>
              <w:jc w:val="center"/>
              <w:rPr>
                <w:b/>
                <w:sz w:val="20"/>
                <w:szCs w:val="20"/>
              </w:rPr>
            </w:pPr>
            <w:r w:rsidRPr="0027549E">
              <w:rPr>
                <w:b/>
                <w:sz w:val="20"/>
                <w:szCs w:val="20"/>
              </w:rPr>
              <w:t>URMRH2</w:t>
            </w:r>
          </w:p>
        </w:tc>
        <w:tc>
          <w:tcPr>
            <w:tcW w:w="1134" w:type="dxa"/>
            <w:tcBorders>
              <w:top w:val="single" w:sz="18" w:space="0" w:color="auto"/>
              <w:left w:val="nil"/>
              <w:bottom w:val="single" w:sz="18" w:space="0" w:color="auto"/>
              <w:right w:val="nil"/>
            </w:tcBorders>
            <w:shd w:val="clear" w:color="auto" w:fill="auto"/>
            <w:vAlign w:val="bottom"/>
          </w:tcPr>
          <w:p w14:paraId="03577AB0" w14:textId="77777777" w:rsidR="009400C7" w:rsidRPr="0027549E" w:rsidRDefault="009400C7" w:rsidP="009400C7">
            <w:pPr>
              <w:spacing w:line="240" w:lineRule="auto"/>
              <w:ind w:left="60" w:right="60"/>
              <w:jc w:val="center"/>
              <w:rPr>
                <w:b/>
                <w:sz w:val="20"/>
                <w:szCs w:val="20"/>
              </w:rPr>
            </w:pPr>
            <w:r w:rsidRPr="0027549E">
              <w:rPr>
                <w:b/>
                <w:sz w:val="20"/>
                <w:szCs w:val="20"/>
              </w:rPr>
              <w:t>URMRHx</w:t>
            </w:r>
          </w:p>
        </w:tc>
        <w:tc>
          <w:tcPr>
            <w:tcW w:w="1134" w:type="dxa"/>
            <w:tcBorders>
              <w:top w:val="single" w:sz="18" w:space="0" w:color="auto"/>
              <w:left w:val="nil"/>
              <w:bottom w:val="single" w:sz="18" w:space="0" w:color="auto"/>
              <w:right w:val="nil"/>
            </w:tcBorders>
            <w:shd w:val="clear" w:color="auto" w:fill="auto"/>
            <w:vAlign w:val="bottom"/>
          </w:tcPr>
          <w:p w14:paraId="4E0A529B" w14:textId="77777777" w:rsidR="009400C7" w:rsidRPr="0027549E" w:rsidRDefault="009400C7" w:rsidP="009400C7">
            <w:pPr>
              <w:spacing w:line="240" w:lineRule="auto"/>
              <w:ind w:left="60" w:right="60"/>
              <w:jc w:val="center"/>
              <w:rPr>
                <w:b/>
                <w:sz w:val="20"/>
                <w:szCs w:val="20"/>
              </w:rPr>
            </w:pPr>
            <w:r w:rsidRPr="0027549E">
              <w:rPr>
                <w:b/>
                <w:sz w:val="20"/>
                <w:szCs w:val="20"/>
              </w:rPr>
              <w:t>URMLHz</w:t>
            </w:r>
          </w:p>
        </w:tc>
        <w:tc>
          <w:tcPr>
            <w:tcW w:w="1276" w:type="dxa"/>
            <w:tcBorders>
              <w:top w:val="single" w:sz="18" w:space="0" w:color="auto"/>
              <w:left w:val="nil"/>
              <w:bottom w:val="single" w:sz="18" w:space="0" w:color="auto"/>
              <w:right w:val="nil"/>
            </w:tcBorders>
            <w:vAlign w:val="bottom"/>
          </w:tcPr>
          <w:p w14:paraId="7D0FE5A3" w14:textId="77777777" w:rsidR="009400C7" w:rsidRPr="0027549E" w:rsidRDefault="009400C7" w:rsidP="009400C7">
            <w:pPr>
              <w:spacing w:line="240" w:lineRule="auto"/>
              <w:ind w:left="60" w:right="60"/>
              <w:jc w:val="center"/>
              <w:rPr>
                <w:b/>
                <w:sz w:val="20"/>
                <w:szCs w:val="20"/>
              </w:rPr>
            </w:pPr>
            <w:r w:rsidRPr="0027549E">
              <w:rPr>
                <w:b/>
                <w:sz w:val="20"/>
                <w:szCs w:val="20"/>
              </w:rPr>
              <w:t>ratioURMLA</w:t>
            </w:r>
          </w:p>
        </w:tc>
        <w:tc>
          <w:tcPr>
            <w:tcW w:w="1276" w:type="dxa"/>
            <w:tcBorders>
              <w:top w:val="single" w:sz="18" w:space="0" w:color="auto"/>
              <w:left w:val="nil"/>
              <w:bottom w:val="single" w:sz="18" w:space="0" w:color="auto"/>
              <w:right w:val="nil"/>
            </w:tcBorders>
            <w:vAlign w:val="bottom"/>
          </w:tcPr>
          <w:p w14:paraId="65E99C8B" w14:textId="77777777" w:rsidR="009400C7" w:rsidRPr="0027549E" w:rsidRDefault="009400C7" w:rsidP="009400C7">
            <w:pPr>
              <w:spacing w:line="240" w:lineRule="auto"/>
              <w:ind w:left="60" w:right="60"/>
              <w:jc w:val="center"/>
              <w:rPr>
                <w:b/>
                <w:sz w:val="20"/>
                <w:szCs w:val="20"/>
              </w:rPr>
            </w:pPr>
            <w:r w:rsidRPr="0027549E">
              <w:rPr>
                <w:b/>
                <w:sz w:val="20"/>
                <w:szCs w:val="20"/>
              </w:rPr>
              <w:t>diffURMLA</w:t>
            </w:r>
          </w:p>
        </w:tc>
        <w:tc>
          <w:tcPr>
            <w:tcW w:w="1276" w:type="dxa"/>
            <w:tcBorders>
              <w:top w:val="single" w:sz="18" w:space="0" w:color="auto"/>
              <w:left w:val="nil"/>
              <w:bottom w:val="single" w:sz="18" w:space="0" w:color="auto"/>
              <w:right w:val="nil"/>
            </w:tcBorders>
            <w:vAlign w:val="bottom"/>
          </w:tcPr>
          <w:p w14:paraId="4E2763ED" w14:textId="77777777" w:rsidR="009400C7" w:rsidRPr="0027549E" w:rsidRDefault="009400C7" w:rsidP="009400C7">
            <w:pPr>
              <w:spacing w:line="240" w:lineRule="auto"/>
              <w:ind w:left="60" w:right="60"/>
              <w:jc w:val="center"/>
              <w:rPr>
                <w:b/>
                <w:sz w:val="20"/>
                <w:szCs w:val="20"/>
              </w:rPr>
            </w:pPr>
            <w:r w:rsidRPr="0027549E">
              <w:rPr>
                <w:b/>
                <w:sz w:val="20"/>
                <w:szCs w:val="20"/>
              </w:rPr>
              <w:t>diffURMRA</w:t>
            </w:r>
          </w:p>
        </w:tc>
        <w:tc>
          <w:tcPr>
            <w:tcW w:w="1134" w:type="dxa"/>
            <w:tcBorders>
              <w:top w:val="single" w:sz="18" w:space="0" w:color="auto"/>
              <w:left w:val="nil"/>
              <w:bottom w:val="single" w:sz="18" w:space="0" w:color="auto"/>
              <w:right w:val="nil"/>
            </w:tcBorders>
            <w:vAlign w:val="bottom"/>
          </w:tcPr>
          <w:p w14:paraId="5831565C" w14:textId="77777777" w:rsidR="009400C7" w:rsidRPr="0027549E" w:rsidRDefault="009400C7" w:rsidP="009400C7">
            <w:pPr>
              <w:spacing w:line="240" w:lineRule="auto"/>
              <w:ind w:left="60" w:right="60"/>
              <w:jc w:val="center"/>
              <w:rPr>
                <w:b/>
                <w:sz w:val="20"/>
                <w:szCs w:val="20"/>
              </w:rPr>
            </w:pPr>
            <w:r w:rsidRPr="0027549E">
              <w:rPr>
                <w:b/>
                <w:sz w:val="20"/>
                <w:szCs w:val="20"/>
              </w:rPr>
              <w:t>diffURMLE</w:t>
            </w:r>
          </w:p>
        </w:tc>
        <w:tc>
          <w:tcPr>
            <w:tcW w:w="992" w:type="dxa"/>
            <w:tcBorders>
              <w:top w:val="single" w:sz="18" w:space="0" w:color="auto"/>
              <w:left w:val="nil"/>
              <w:bottom w:val="single" w:sz="18" w:space="0" w:color="auto"/>
              <w:right w:val="nil"/>
            </w:tcBorders>
            <w:vAlign w:val="bottom"/>
          </w:tcPr>
          <w:p w14:paraId="77CAEA66" w14:textId="77777777" w:rsidR="009400C7" w:rsidRPr="0027549E" w:rsidRDefault="009400C7" w:rsidP="009400C7">
            <w:pPr>
              <w:spacing w:line="240" w:lineRule="auto"/>
              <w:ind w:left="60" w:right="60"/>
              <w:jc w:val="center"/>
              <w:rPr>
                <w:b/>
                <w:sz w:val="20"/>
                <w:szCs w:val="20"/>
              </w:rPr>
            </w:pPr>
            <w:r w:rsidRPr="0027549E">
              <w:rPr>
                <w:b/>
                <w:sz w:val="20"/>
                <w:szCs w:val="20"/>
              </w:rPr>
              <w:t>ratioURMLS</w:t>
            </w:r>
          </w:p>
        </w:tc>
        <w:tc>
          <w:tcPr>
            <w:tcW w:w="1134" w:type="dxa"/>
            <w:tcBorders>
              <w:top w:val="single" w:sz="18" w:space="0" w:color="auto"/>
              <w:left w:val="nil"/>
              <w:bottom w:val="single" w:sz="18" w:space="0" w:color="auto"/>
              <w:right w:val="nil"/>
            </w:tcBorders>
            <w:vAlign w:val="bottom"/>
          </w:tcPr>
          <w:p w14:paraId="3E8F493C" w14:textId="77777777" w:rsidR="009400C7" w:rsidRPr="0027549E" w:rsidRDefault="009400C7" w:rsidP="009400C7">
            <w:pPr>
              <w:spacing w:line="240" w:lineRule="auto"/>
              <w:ind w:left="60" w:right="60"/>
              <w:jc w:val="center"/>
              <w:rPr>
                <w:b/>
                <w:sz w:val="20"/>
                <w:szCs w:val="20"/>
              </w:rPr>
            </w:pPr>
            <w:r w:rsidRPr="0027549E">
              <w:rPr>
                <w:b/>
                <w:sz w:val="20"/>
                <w:szCs w:val="20"/>
              </w:rPr>
              <w:t>diffURMLS</w:t>
            </w:r>
          </w:p>
        </w:tc>
        <w:tc>
          <w:tcPr>
            <w:tcW w:w="992" w:type="dxa"/>
            <w:tcBorders>
              <w:top w:val="single" w:sz="18" w:space="0" w:color="auto"/>
              <w:left w:val="nil"/>
              <w:bottom w:val="single" w:sz="18" w:space="0" w:color="auto"/>
              <w:right w:val="nil"/>
            </w:tcBorders>
            <w:vAlign w:val="bottom"/>
          </w:tcPr>
          <w:p w14:paraId="19F95825" w14:textId="77777777" w:rsidR="009400C7" w:rsidRPr="0027549E" w:rsidRDefault="009400C7" w:rsidP="009400C7">
            <w:pPr>
              <w:spacing w:line="240" w:lineRule="auto"/>
              <w:ind w:left="60" w:right="60"/>
              <w:jc w:val="center"/>
              <w:rPr>
                <w:b/>
                <w:sz w:val="20"/>
                <w:szCs w:val="20"/>
              </w:rPr>
            </w:pPr>
            <w:r w:rsidRPr="0027549E">
              <w:rPr>
                <w:b/>
                <w:sz w:val="20"/>
                <w:szCs w:val="20"/>
              </w:rPr>
              <w:t>ratioURMRS</w:t>
            </w:r>
          </w:p>
        </w:tc>
        <w:tc>
          <w:tcPr>
            <w:tcW w:w="992" w:type="dxa"/>
            <w:tcBorders>
              <w:top w:val="single" w:sz="18" w:space="0" w:color="auto"/>
              <w:left w:val="nil"/>
              <w:bottom w:val="single" w:sz="18" w:space="0" w:color="auto"/>
              <w:right w:val="single" w:sz="8" w:space="0" w:color="E0E0E0"/>
            </w:tcBorders>
            <w:vAlign w:val="bottom"/>
          </w:tcPr>
          <w:p w14:paraId="0DB732A6" w14:textId="77777777" w:rsidR="009400C7" w:rsidRPr="0027549E" w:rsidRDefault="009400C7" w:rsidP="009400C7">
            <w:pPr>
              <w:spacing w:line="240" w:lineRule="auto"/>
              <w:ind w:left="60" w:right="60"/>
              <w:jc w:val="center"/>
              <w:rPr>
                <w:b/>
                <w:sz w:val="20"/>
                <w:szCs w:val="20"/>
              </w:rPr>
            </w:pPr>
            <w:r w:rsidRPr="0027549E">
              <w:rPr>
                <w:b/>
                <w:sz w:val="20"/>
                <w:szCs w:val="20"/>
              </w:rPr>
              <w:t>diffURMRS</w:t>
            </w:r>
          </w:p>
        </w:tc>
        <w:tc>
          <w:tcPr>
            <w:tcW w:w="851" w:type="dxa"/>
            <w:tcBorders>
              <w:top w:val="single" w:sz="18" w:space="0" w:color="auto"/>
              <w:left w:val="single" w:sz="8" w:space="0" w:color="E0E0E0"/>
              <w:bottom w:val="single" w:sz="18" w:space="0" w:color="auto"/>
              <w:right w:val="single" w:sz="8" w:space="0" w:color="E0E0E0"/>
            </w:tcBorders>
            <w:vAlign w:val="bottom"/>
          </w:tcPr>
          <w:p w14:paraId="481ECE6A" w14:textId="77777777" w:rsidR="009400C7" w:rsidRPr="0027549E" w:rsidRDefault="009400C7" w:rsidP="009400C7">
            <w:pPr>
              <w:spacing w:line="240" w:lineRule="auto"/>
              <w:jc w:val="center"/>
              <w:rPr>
                <w:b/>
                <w:sz w:val="20"/>
                <w:szCs w:val="20"/>
              </w:rPr>
            </w:pPr>
            <w:r w:rsidRPr="0027549E">
              <w:rPr>
                <w:b/>
                <w:sz w:val="20"/>
                <w:szCs w:val="20"/>
              </w:rPr>
              <w:t>diffLELAx</w:t>
            </w:r>
          </w:p>
        </w:tc>
        <w:tc>
          <w:tcPr>
            <w:tcW w:w="992" w:type="dxa"/>
            <w:tcBorders>
              <w:top w:val="single" w:sz="18" w:space="0" w:color="auto"/>
              <w:left w:val="single" w:sz="8" w:space="0" w:color="E0E0E0"/>
              <w:bottom w:val="single" w:sz="18" w:space="0" w:color="auto"/>
              <w:right w:val="single" w:sz="8" w:space="0" w:color="E0E0E0"/>
            </w:tcBorders>
            <w:vAlign w:val="bottom"/>
          </w:tcPr>
          <w:p w14:paraId="60E1969E" w14:textId="77777777" w:rsidR="009400C7" w:rsidRPr="0027549E" w:rsidRDefault="009400C7" w:rsidP="009400C7">
            <w:pPr>
              <w:spacing w:line="240" w:lineRule="auto"/>
              <w:jc w:val="center"/>
              <w:rPr>
                <w:b/>
                <w:sz w:val="20"/>
                <w:szCs w:val="20"/>
              </w:rPr>
            </w:pPr>
            <w:r w:rsidRPr="0027549E">
              <w:rPr>
                <w:b/>
                <w:sz w:val="20"/>
                <w:szCs w:val="20"/>
              </w:rPr>
              <w:t>ratioRERAx</w:t>
            </w:r>
          </w:p>
        </w:tc>
      </w:tr>
      <w:tr w:rsidR="0027549E" w:rsidRPr="0027549E" w14:paraId="66CE60AB" w14:textId="77777777" w:rsidTr="009400C7">
        <w:trPr>
          <w:cantSplit/>
        </w:trPr>
        <w:tc>
          <w:tcPr>
            <w:tcW w:w="424" w:type="dxa"/>
            <w:vMerge/>
            <w:tcBorders>
              <w:left w:val="single" w:sz="8" w:space="0" w:color="E0E0E0"/>
              <w:bottom w:val="single" w:sz="18" w:space="0" w:color="auto"/>
              <w:right w:val="nil"/>
            </w:tcBorders>
            <w:shd w:val="clear" w:color="auto" w:fill="auto"/>
            <w:vAlign w:val="bottom"/>
          </w:tcPr>
          <w:p w14:paraId="6B10BD85" w14:textId="77777777" w:rsidR="009400C7" w:rsidRPr="0027549E" w:rsidRDefault="009400C7" w:rsidP="009400C7">
            <w:pPr>
              <w:spacing w:line="240" w:lineRule="auto"/>
              <w:ind w:left="60" w:right="60"/>
              <w:jc w:val="center"/>
              <w:rPr>
                <w:rFonts w:ascii="Helvetica Neue" w:hAnsi="Helvetica Neue"/>
                <w:b/>
                <w:sz w:val="20"/>
                <w:szCs w:val="20"/>
              </w:rPr>
            </w:pPr>
          </w:p>
        </w:tc>
        <w:tc>
          <w:tcPr>
            <w:tcW w:w="711" w:type="dxa"/>
            <w:tcBorders>
              <w:left w:val="nil"/>
              <w:bottom w:val="single" w:sz="18" w:space="0" w:color="auto"/>
              <w:right w:val="nil"/>
            </w:tcBorders>
          </w:tcPr>
          <w:p w14:paraId="7C437AE5"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0.054</w:t>
            </w:r>
          </w:p>
        </w:tc>
        <w:tc>
          <w:tcPr>
            <w:tcW w:w="992" w:type="dxa"/>
            <w:tcBorders>
              <w:top w:val="single" w:sz="18" w:space="0" w:color="auto"/>
              <w:left w:val="nil"/>
              <w:bottom w:val="single" w:sz="18" w:space="0" w:color="auto"/>
              <w:right w:val="nil"/>
            </w:tcBorders>
            <w:shd w:val="clear" w:color="auto" w:fill="auto"/>
            <w:vAlign w:val="bottom"/>
          </w:tcPr>
          <w:p w14:paraId="43CE8C77"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-0.307</w:t>
            </w:r>
          </w:p>
        </w:tc>
        <w:tc>
          <w:tcPr>
            <w:tcW w:w="992" w:type="dxa"/>
            <w:tcBorders>
              <w:top w:val="single" w:sz="18" w:space="0" w:color="auto"/>
              <w:left w:val="nil"/>
              <w:bottom w:val="single" w:sz="18" w:space="0" w:color="auto"/>
              <w:right w:val="nil"/>
            </w:tcBorders>
            <w:vAlign w:val="bottom"/>
          </w:tcPr>
          <w:p w14:paraId="65EF9303"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0.275</w:t>
            </w:r>
          </w:p>
        </w:tc>
        <w:tc>
          <w:tcPr>
            <w:tcW w:w="1134" w:type="dxa"/>
            <w:tcBorders>
              <w:top w:val="single" w:sz="18" w:space="0" w:color="auto"/>
              <w:left w:val="nil"/>
              <w:bottom w:val="single" w:sz="18" w:space="0" w:color="auto"/>
              <w:right w:val="nil"/>
            </w:tcBorders>
            <w:shd w:val="clear" w:color="auto" w:fill="auto"/>
            <w:vAlign w:val="bottom"/>
          </w:tcPr>
          <w:p w14:paraId="32E7B581"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-0.058</w:t>
            </w:r>
          </w:p>
        </w:tc>
        <w:tc>
          <w:tcPr>
            <w:tcW w:w="1134" w:type="dxa"/>
            <w:tcBorders>
              <w:top w:val="single" w:sz="18" w:space="0" w:color="auto"/>
              <w:left w:val="nil"/>
              <w:bottom w:val="single" w:sz="18" w:space="0" w:color="auto"/>
              <w:right w:val="nil"/>
            </w:tcBorders>
            <w:shd w:val="clear" w:color="auto" w:fill="auto"/>
            <w:vAlign w:val="bottom"/>
          </w:tcPr>
          <w:p w14:paraId="7E2AE06A"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0.180</w:t>
            </w:r>
          </w:p>
        </w:tc>
        <w:tc>
          <w:tcPr>
            <w:tcW w:w="1276" w:type="dxa"/>
            <w:tcBorders>
              <w:top w:val="single" w:sz="18" w:space="0" w:color="auto"/>
              <w:left w:val="nil"/>
              <w:bottom w:val="single" w:sz="18" w:space="0" w:color="auto"/>
              <w:right w:val="nil"/>
            </w:tcBorders>
            <w:vAlign w:val="bottom"/>
          </w:tcPr>
          <w:p w14:paraId="4DF03872"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0.244</w:t>
            </w:r>
          </w:p>
        </w:tc>
        <w:tc>
          <w:tcPr>
            <w:tcW w:w="1276" w:type="dxa"/>
            <w:tcBorders>
              <w:top w:val="single" w:sz="18" w:space="0" w:color="auto"/>
              <w:left w:val="nil"/>
              <w:bottom w:val="single" w:sz="18" w:space="0" w:color="auto"/>
              <w:right w:val="nil"/>
            </w:tcBorders>
            <w:vAlign w:val="bottom"/>
          </w:tcPr>
          <w:p w14:paraId="13B243A9"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0.133</w:t>
            </w:r>
          </w:p>
        </w:tc>
        <w:tc>
          <w:tcPr>
            <w:tcW w:w="1276" w:type="dxa"/>
            <w:tcBorders>
              <w:top w:val="single" w:sz="18" w:space="0" w:color="auto"/>
              <w:left w:val="nil"/>
              <w:bottom w:val="single" w:sz="18" w:space="0" w:color="auto"/>
              <w:right w:val="nil"/>
            </w:tcBorders>
            <w:vAlign w:val="bottom"/>
          </w:tcPr>
          <w:p w14:paraId="38DA607E"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0.188</w:t>
            </w:r>
          </w:p>
        </w:tc>
        <w:tc>
          <w:tcPr>
            <w:tcW w:w="1134" w:type="dxa"/>
            <w:tcBorders>
              <w:top w:val="single" w:sz="18" w:space="0" w:color="auto"/>
              <w:left w:val="nil"/>
              <w:bottom w:val="single" w:sz="18" w:space="0" w:color="auto"/>
              <w:right w:val="nil"/>
            </w:tcBorders>
            <w:vAlign w:val="bottom"/>
          </w:tcPr>
          <w:p w14:paraId="2CB4A129"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0.025</w:t>
            </w:r>
          </w:p>
        </w:tc>
        <w:tc>
          <w:tcPr>
            <w:tcW w:w="992" w:type="dxa"/>
            <w:tcBorders>
              <w:top w:val="single" w:sz="18" w:space="0" w:color="auto"/>
              <w:left w:val="nil"/>
              <w:bottom w:val="single" w:sz="18" w:space="0" w:color="auto"/>
              <w:right w:val="nil"/>
            </w:tcBorders>
            <w:vAlign w:val="bottom"/>
          </w:tcPr>
          <w:p w14:paraId="28975E23"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0.235</w:t>
            </w:r>
          </w:p>
        </w:tc>
        <w:tc>
          <w:tcPr>
            <w:tcW w:w="1134" w:type="dxa"/>
            <w:tcBorders>
              <w:top w:val="single" w:sz="18" w:space="0" w:color="auto"/>
              <w:left w:val="nil"/>
              <w:bottom w:val="single" w:sz="18" w:space="0" w:color="auto"/>
              <w:right w:val="nil"/>
            </w:tcBorders>
            <w:vAlign w:val="bottom"/>
          </w:tcPr>
          <w:p w14:paraId="5203400D"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0.190</w:t>
            </w:r>
          </w:p>
        </w:tc>
        <w:tc>
          <w:tcPr>
            <w:tcW w:w="992" w:type="dxa"/>
            <w:tcBorders>
              <w:top w:val="single" w:sz="18" w:space="0" w:color="auto"/>
              <w:left w:val="nil"/>
              <w:bottom w:val="single" w:sz="18" w:space="0" w:color="auto"/>
              <w:right w:val="nil"/>
            </w:tcBorders>
            <w:vAlign w:val="bottom"/>
          </w:tcPr>
          <w:p w14:paraId="61BD1CAB"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-0.056</w:t>
            </w:r>
          </w:p>
        </w:tc>
        <w:tc>
          <w:tcPr>
            <w:tcW w:w="992" w:type="dxa"/>
            <w:tcBorders>
              <w:top w:val="single" w:sz="18" w:space="0" w:color="auto"/>
              <w:left w:val="nil"/>
              <w:bottom w:val="single" w:sz="18" w:space="0" w:color="auto"/>
              <w:right w:val="single" w:sz="8" w:space="0" w:color="E0E0E0"/>
            </w:tcBorders>
            <w:vAlign w:val="bottom"/>
          </w:tcPr>
          <w:p w14:paraId="2F01C62E"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-0.080</w:t>
            </w:r>
          </w:p>
        </w:tc>
        <w:tc>
          <w:tcPr>
            <w:tcW w:w="851" w:type="dxa"/>
            <w:tcBorders>
              <w:top w:val="single" w:sz="18" w:space="0" w:color="auto"/>
              <w:left w:val="single" w:sz="8" w:space="0" w:color="E0E0E0"/>
              <w:bottom w:val="single" w:sz="18" w:space="0" w:color="auto"/>
              <w:right w:val="single" w:sz="8" w:space="0" w:color="E0E0E0"/>
            </w:tcBorders>
            <w:vAlign w:val="bottom"/>
          </w:tcPr>
          <w:p w14:paraId="721CA86D"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-0.078</w:t>
            </w:r>
          </w:p>
        </w:tc>
        <w:tc>
          <w:tcPr>
            <w:tcW w:w="992" w:type="dxa"/>
            <w:tcBorders>
              <w:top w:val="single" w:sz="18" w:space="0" w:color="auto"/>
              <w:left w:val="single" w:sz="8" w:space="0" w:color="E0E0E0"/>
              <w:bottom w:val="single" w:sz="18" w:space="0" w:color="auto"/>
              <w:right w:val="single" w:sz="8" w:space="0" w:color="E0E0E0"/>
            </w:tcBorders>
            <w:vAlign w:val="bottom"/>
          </w:tcPr>
          <w:p w14:paraId="50765602"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0.303</w:t>
            </w:r>
          </w:p>
        </w:tc>
      </w:tr>
      <w:tr w:rsidR="0027549E" w:rsidRPr="0027549E" w14:paraId="40417E03" w14:textId="77777777" w:rsidTr="009400C7">
        <w:trPr>
          <w:cantSplit/>
        </w:trPr>
        <w:tc>
          <w:tcPr>
            <w:tcW w:w="424" w:type="dxa"/>
            <w:vMerge/>
            <w:tcBorders>
              <w:left w:val="single" w:sz="8" w:space="0" w:color="E0E0E0"/>
              <w:bottom w:val="single" w:sz="18" w:space="0" w:color="auto"/>
              <w:right w:val="nil"/>
            </w:tcBorders>
            <w:shd w:val="clear" w:color="auto" w:fill="auto"/>
            <w:vAlign w:val="bottom"/>
          </w:tcPr>
          <w:p w14:paraId="165F6713" w14:textId="77777777" w:rsidR="009400C7" w:rsidRPr="0027549E" w:rsidRDefault="009400C7" w:rsidP="009400C7">
            <w:pPr>
              <w:spacing w:line="240" w:lineRule="auto"/>
              <w:ind w:left="60" w:right="60"/>
              <w:jc w:val="center"/>
              <w:rPr>
                <w:rFonts w:ascii="Helvetica Neue" w:hAnsi="Helvetica Neue"/>
                <w:b/>
                <w:sz w:val="20"/>
                <w:szCs w:val="20"/>
              </w:rPr>
            </w:pPr>
          </w:p>
        </w:tc>
        <w:tc>
          <w:tcPr>
            <w:tcW w:w="711" w:type="dxa"/>
            <w:tcBorders>
              <w:left w:val="nil"/>
              <w:bottom w:val="single" w:sz="18" w:space="0" w:color="auto"/>
              <w:right w:val="nil"/>
            </w:tcBorders>
            <w:vAlign w:val="bottom"/>
          </w:tcPr>
          <w:p w14:paraId="65020D68" w14:textId="77777777" w:rsidR="009400C7" w:rsidRPr="0027549E" w:rsidRDefault="009400C7" w:rsidP="009400C7">
            <w:pPr>
              <w:spacing w:line="240" w:lineRule="auto"/>
              <w:ind w:left="60" w:right="60"/>
              <w:jc w:val="center"/>
              <w:rPr>
                <w:b/>
                <w:sz w:val="20"/>
                <w:szCs w:val="20"/>
              </w:rPr>
            </w:pPr>
            <w:r w:rsidRPr="0027549E">
              <w:rPr>
                <w:b/>
                <w:sz w:val="20"/>
                <w:szCs w:val="20"/>
              </w:rPr>
              <w:t>diffRERAx</w:t>
            </w:r>
          </w:p>
        </w:tc>
        <w:tc>
          <w:tcPr>
            <w:tcW w:w="992" w:type="dxa"/>
            <w:tcBorders>
              <w:top w:val="single" w:sz="18" w:space="0" w:color="auto"/>
              <w:left w:val="nil"/>
              <w:bottom w:val="single" w:sz="18" w:space="0" w:color="auto"/>
              <w:right w:val="nil"/>
            </w:tcBorders>
            <w:shd w:val="clear" w:color="auto" w:fill="auto"/>
            <w:vAlign w:val="bottom"/>
          </w:tcPr>
          <w:p w14:paraId="1AC92FE4" w14:textId="77777777" w:rsidR="009400C7" w:rsidRPr="0027549E" w:rsidRDefault="009400C7" w:rsidP="009400C7">
            <w:pPr>
              <w:spacing w:line="240" w:lineRule="auto"/>
              <w:ind w:left="60" w:right="60"/>
              <w:jc w:val="center"/>
              <w:rPr>
                <w:b/>
                <w:sz w:val="20"/>
                <w:szCs w:val="20"/>
              </w:rPr>
            </w:pPr>
            <w:r w:rsidRPr="0027549E">
              <w:rPr>
                <w:b/>
                <w:sz w:val="20"/>
                <w:szCs w:val="20"/>
              </w:rPr>
              <w:t>ratioLELAy</w:t>
            </w:r>
          </w:p>
        </w:tc>
        <w:tc>
          <w:tcPr>
            <w:tcW w:w="992" w:type="dxa"/>
            <w:tcBorders>
              <w:top w:val="single" w:sz="18" w:space="0" w:color="auto"/>
              <w:left w:val="nil"/>
              <w:bottom w:val="single" w:sz="18" w:space="0" w:color="auto"/>
              <w:right w:val="nil"/>
            </w:tcBorders>
            <w:vAlign w:val="bottom"/>
          </w:tcPr>
          <w:p w14:paraId="333F00E4" w14:textId="77777777" w:rsidR="009400C7" w:rsidRPr="0027549E" w:rsidRDefault="009400C7" w:rsidP="009400C7">
            <w:pPr>
              <w:spacing w:line="240" w:lineRule="auto"/>
              <w:ind w:left="60" w:right="60"/>
              <w:jc w:val="center"/>
              <w:rPr>
                <w:b/>
                <w:sz w:val="20"/>
                <w:szCs w:val="20"/>
              </w:rPr>
            </w:pPr>
            <w:r w:rsidRPr="0027549E">
              <w:rPr>
                <w:b/>
                <w:sz w:val="20"/>
                <w:szCs w:val="20"/>
              </w:rPr>
              <w:t>diffLELAy</w:t>
            </w:r>
          </w:p>
        </w:tc>
        <w:tc>
          <w:tcPr>
            <w:tcW w:w="1134" w:type="dxa"/>
            <w:tcBorders>
              <w:top w:val="single" w:sz="18" w:space="0" w:color="auto"/>
              <w:left w:val="nil"/>
              <w:bottom w:val="single" w:sz="18" w:space="0" w:color="auto"/>
              <w:right w:val="nil"/>
            </w:tcBorders>
            <w:shd w:val="clear" w:color="auto" w:fill="auto"/>
            <w:vAlign w:val="bottom"/>
          </w:tcPr>
          <w:p w14:paraId="1311F41C" w14:textId="77777777" w:rsidR="009400C7" w:rsidRPr="0027549E" w:rsidRDefault="009400C7" w:rsidP="009400C7">
            <w:pPr>
              <w:spacing w:line="240" w:lineRule="auto"/>
              <w:ind w:left="60" w:right="60"/>
              <w:jc w:val="center"/>
              <w:rPr>
                <w:b/>
                <w:sz w:val="20"/>
                <w:szCs w:val="20"/>
              </w:rPr>
            </w:pPr>
            <w:r w:rsidRPr="0027549E">
              <w:rPr>
                <w:b/>
                <w:sz w:val="20"/>
                <w:szCs w:val="20"/>
              </w:rPr>
              <w:t>ratioRERAy</w:t>
            </w:r>
          </w:p>
        </w:tc>
        <w:tc>
          <w:tcPr>
            <w:tcW w:w="1134" w:type="dxa"/>
            <w:tcBorders>
              <w:top w:val="single" w:sz="18" w:space="0" w:color="auto"/>
              <w:left w:val="nil"/>
              <w:bottom w:val="single" w:sz="18" w:space="0" w:color="auto"/>
              <w:right w:val="nil"/>
            </w:tcBorders>
            <w:shd w:val="clear" w:color="auto" w:fill="auto"/>
            <w:vAlign w:val="bottom"/>
          </w:tcPr>
          <w:p w14:paraId="32CEA260" w14:textId="77777777" w:rsidR="009400C7" w:rsidRPr="0027549E" w:rsidRDefault="009400C7" w:rsidP="009400C7">
            <w:pPr>
              <w:spacing w:line="240" w:lineRule="auto"/>
              <w:ind w:left="60" w:right="60"/>
              <w:jc w:val="center"/>
              <w:rPr>
                <w:b/>
                <w:sz w:val="20"/>
                <w:szCs w:val="20"/>
              </w:rPr>
            </w:pPr>
            <w:r w:rsidRPr="0027549E">
              <w:rPr>
                <w:b/>
                <w:sz w:val="20"/>
                <w:szCs w:val="20"/>
              </w:rPr>
              <w:t>diffRERAy</w:t>
            </w:r>
          </w:p>
        </w:tc>
        <w:tc>
          <w:tcPr>
            <w:tcW w:w="1276" w:type="dxa"/>
            <w:tcBorders>
              <w:top w:val="single" w:sz="18" w:space="0" w:color="auto"/>
              <w:left w:val="nil"/>
              <w:bottom w:val="single" w:sz="18" w:space="0" w:color="auto"/>
              <w:right w:val="nil"/>
            </w:tcBorders>
            <w:vAlign w:val="bottom"/>
          </w:tcPr>
          <w:p w14:paraId="3C380C4D" w14:textId="77777777" w:rsidR="009400C7" w:rsidRPr="0027549E" w:rsidRDefault="009400C7" w:rsidP="009400C7">
            <w:pPr>
              <w:spacing w:line="240" w:lineRule="auto"/>
              <w:ind w:left="60" w:right="60"/>
              <w:jc w:val="center"/>
              <w:rPr>
                <w:b/>
                <w:sz w:val="20"/>
                <w:szCs w:val="20"/>
              </w:rPr>
            </w:pPr>
            <w:r w:rsidRPr="0027549E">
              <w:rPr>
                <w:b/>
                <w:sz w:val="20"/>
                <w:szCs w:val="20"/>
              </w:rPr>
              <w:t>diffLSHy</w:t>
            </w:r>
          </w:p>
        </w:tc>
        <w:tc>
          <w:tcPr>
            <w:tcW w:w="1276" w:type="dxa"/>
            <w:tcBorders>
              <w:top w:val="single" w:sz="18" w:space="0" w:color="auto"/>
              <w:left w:val="nil"/>
              <w:bottom w:val="single" w:sz="18" w:space="0" w:color="auto"/>
              <w:right w:val="nil"/>
            </w:tcBorders>
            <w:vAlign w:val="bottom"/>
          </w:tcPr>
          <w:p w14:paraId="4D3CAE21" w14:textId="77777777" w:rsidR="009400C7" w:rsidRPr="0027549E" w:rsidRDefault="009400C7" w:rsidP="009400C7">
            <w:pPr>
              <w:spacing w:line="240" w:lineRule="auto"/>
              <w:ind w:left="60" w:right="60"/>
              <w:jc w:val="center"/>
              <w:rPr>
                <w:b/>
                <w:sz w:val="20"/>
                <w:szCs w:val="20"/>
              </w:rPr>
            </w:pPr>
            <w:r w:rsidRPr="0027549E">
              <w:rPr>
                <w:b/>
                <w:sz w:val="20"/>
                <w:szCs w:val="20"/>
              </w:rPr>
              <w:t>diffRSHy</w:t>
            </w:r>
          </w:p>
        </w:tc>
        <w:tc>
          <w:tcPr>
            <w:tcW w:w="1276" w:type="dxa"/>
            <w:tcBorders>
              <w:top w:val="single" w:sz="18" w:space="0" w:color="auto"/>
              <w:left w:val="nil"/>
              <w:bottom w:val="single" w:sz="18" w:space="0" w:color="auto"/>
              <w:right w:val="nil"/>
            </w:tcBorders>
            <w:vAlign w:val="bottom"/>
          </w:tcPr>
          <w:p w14:paraId="2BF0FEC2" w14:textId="77777777" w:rsidR="009400C7" w:rsidRPr="0027549E" w:rsidRDefault="009400C7" w:rsidP="009400C7">
            <w:pPr>
              <w:spacing w:line="240" w:lineRule="auto"/>
              <w:ind w:left="60" w:right="60"/>
              <w:jc w:val="center"/>
              <w:rPr>
                <w:b/>
                <w:sz w:val="20"/>
                <w:szCs w:val="20"/>
              </w:rPr>
            </w:pPr>
            <w:r w:rsidRPr="0027549E">
              <w:rPr>
                <w:b/>
                <w:sz w:val="20"/>
                <w:szCs w:val="20"/>
              </w:rPr>
              <w:t>ratioLSHz</w:t>
            </w:r>
          </w:p>
        </w:tc>
        <w:tc>
          <w:tcPr>
            <w:tcW w:w="1134" w:type="dxa"/>
            <w:tcBorders>
              <w:top w:val="single" w:sz="18" w:space="0" w:color="auto"/>
              <w:left w:val="nil"/>
              <w:bottom w:val="single" w:sz="18" w:space="0" w:color="auto"/>
              <w:right w:val="nil"/>
            </w:tcBorders>
            <w:vAlign w:val="bottom"/>
          </w:tcPr>
          <w:p w14:paraId="576A18FD" w14:textId="77777777" w:rsidR="009400C7" w:rsidRPr="0027549E" w:rsidRDefault="009400C7" w:rsidP="009400C7">
            <w:pPr>
              <w:spacing w:line="240" w:lineRule="auto"/>
              <w:ind w:left="60" w:right="60"/>
              <w:jc w:val="center"/>
              <w:rPr>
                <w:b/>
                <w:sz w:val="20"/>
                <w:szCs w:val="20"/>
              </w:rPr>
            </w:pPr>
            <w:r w:rsidRPr="0027549E">
              <w:rPr>
                <w:b/>
                <w:sz w:val="20"/>
                <w:szCs w:val="20"/>
              </w:rPr>
              <w:t>diffLSHz</w:t>
            </w:r>
          </w:p>
        </w:tc>
        <w:tc>
          <w:tcPr>
            <w:tcW w:w="992" w:type="dxa"/>
            <w:tcBorders>
              <w:top w:val="single" w:sz="18" w:space="0" w:color="auto"/>
              <w:left w:val="nil"/>
              <w:bottom w:val="single" w:sz="18" w:space="0" w:color="auto"/>
              <w:right w:val="nil"/>
            </w:tcBorders>
            <w:vAlign w:val="bottom"/>
          </w:tcPr>
          <w:p w14:paraId="1C4D8AD0" w14:textId="77777777" w:rsidR="009400C7" w:rsidRPr="0027549E" w:rsidRDefault="009400C7" w:rsidP="009400C7">
            <w:pPr>
              <w:spacing w:line="240" w:lineRule="auto"/>
              <w:ind w:left="60" w:right="60"/>
              <w:jc w:val="center"/>
              <w:rPr>
                <w:b/>
                <w:sz w:val="20"/>
                <w:szCs w:val="20"/>
              </w:rPr>
            </w:pPr>
            <w:r w:rsidRPr="0027549E">
              <w:rPr>
                <w:b/>
                <w:sz w:val="20"/>
                <w:szCs w:val="20"/>
              </w:rPr>
              <w:t>ratioRSHz</w:t>
            </w:r>
          </w:p>
        </w:tc>
        <w:tc>
          <w:tcPr>
            <w:tcW w:w="1134" w:type="dxa"/>
            <w:tcBorders>
              <w:top w:val="single" w:sz="18" w:space="0" w:color="auto"/>
              <w:left w:val="nil"/>
              <w:bottom w:val="single" w:sz="18" w:space="0" w:color="auto"/>
              <w:right w:val="nil"/>
            </w:tcBorders>
            <w:vAlign w:val="bottom"/>
          </w:tcPr>
          <w:p w14:paraId="65D30C6D" w14:textId="77777777" w:rsidR="009400C7" w:rsidRPr="0027549E" w:rsidRDefault="009400C7" w:rsidP="009400C7">
            <w:pPr>
              <w:spacing w:line="240" w:lineRule="auto"/>
              <w:ind w:left="60" w:right="60"/>
              <w:jc w:val="center"/>
              <w:rPr>
                <w:b/>
                <w:sz w:val="20"/>
                <w:szCs w:val="20"/>
              </w:rPr>
            </w:pPr>
            <w:r w:rsidRPr="0027549E">
              <w:rPr>
                <w:b/>
                <w:sz w:val="20"/>
                <w:szCs w:val="20"/>
              </w:rPr>
              <w:t>diffRSHz</w:t>
            </w:r>
          </w:p>
        </w:tc>
        <w:tc>
          <w:tcPr>
            <w:tcW w:w="992" w:type="dxa"/>
            <w:tcBorders>
              <w:top w:val="single" w:sz="18" w:space="0" w:color="auto"/>
              <w:left w:val="nil"/>
              <w:bottom w:val="single" w:sz="18" w:space="0" w:color="auto"/>
              <w:right w:val="nil"/>
            </w:tcBorders>
            <w:vAlign w:val="bottom"/>
          </w:tcPr>
          <w:p w14:paraId="6C909AA5" w14:textId="77777777" w:rsidR="009400C7" w:rsidRPr="0027549E" w:rsidRDefault="009400C7" w:rsidP="009400C7">
            <w:pPr>
              <w:spacing w:line="240" w:lineRule="auto"/>
              <w:ind w:left="60" w:right="60"/>
              <w:jc w:val="center"/>
              <w:rPr>
                <w:b/>
                <w:sz w:val="20"/>
                <w:szCs w:val="20"/>
              </w:rPr>
            </w:pPr>
            <w:r w:rsidRPr="0027549E">
              <w:rPr>
                <w:b/>
                <w:sz w:val="20"/>
                <w:szCs w:val="20"/>
              </w:rPr>
              <w:t>vWSL2</w:t>
            </w:r>
          </w:p>
        </w:tc>
        <w:tc>
          <w:tcPr>
            <w:tcW w:w="992" w:type="dxa"/>
            <w:tcBorders>
              <w:top w:val="single" w:sz="18" w:space="0" w:color="auto"/>
              <w:left w:val="nil"/>
              <w:bottom w:val="single" w:sz="18" w:space="0" w:color="auto"/>
              <w:right w:val="single" w:sz="8" w:space="0" w:color="E0E0E0"/>
            </w:tcBorders>
            <w:vAlign w:val="bottom"/>
          </w:tcPr>
          <w:p w14:paraId="02899F1C" w14:textId="77777777" w:rsidR="009400C7" w:rsidRPr="0027549E" w:rsidRDefault="009400C7" w:rsidP="009400C7">
            <w:pPr>
              <w:spacing w:line="240" w:lineRule="auto"/>
              <w:ind w:left="60" w:right="60"/>
              <w:jc w:val="center"/>
              <w:rPr>
                <w:b/>
                <w:sz w:val="20"/>
                <w:szCs w:val="20"/>
              </w:rPr>
            </w:pPr>
            <w:r w:rsidRPr="0027549E">
              <w:rPr>
                <w:b/>
                <w:sz w:val="20"/>
                <w:szCs w:val="20"/>
              </w:rPr>
              <w:t>vWSR2</w:t>
            </w:r>
          </w:p>
        </w:tc>
        <w:tc>
          <w:tcPr>
            <w:tcW w:w="851" w:type="dxa"/>
            <w:tcBorders>
              <w:top w:val="single" w:sz="18" w:space="0" w:color="auto"/>
              <w:left w:val="single" w:sz="8" w:space="0" w:color="E0E0E0"/>
              <w:bottom w:val="single" w:sz="18" w:space="0" w:color="auto"/>
              <w:right w:val="single" w:sz="8" w:space="0" w:color="E0E0E0"/>
            </w:tcBorders>
            <w:vAlign w:val="bottom"/>
          </w:tcPr>
          <w:p w14:paraId="74A9AFB0" w14:textId="77777777" w:rsidR="009400C7" w:rsidRPr="0027549E" w:rsidRDefault="009400C7" w:rsidP="009400C7">
            <w:pPr>
              <w:spacing w:line="240" w:lineRule="auto"/>
              <w:jc w:val="center"/>
              <w:rPr>
                <w:b/>
                <w:sz w:val="20"/>
                <w:szCs w:val="20"/>
              </w:rPr>
            </w:pPr>
            <w:r w:rsidRPr="0027549E">
              <w:rPr>
                <w:b/>
                <w:sz w:val="20"/>
                <w:szCs w:val="20"/>
              </w:rPr>
              <w:t>vWSL3</w:t>
            </w:r>
          </w:p>
        </w:tc>
        <w:tc>
          <w:tcPr>
            <w:tcW w:w="992" w:type="dxa"/>
            <w:tcBorders>
              <w:top w:val="single" w:sz="18" w:space="0" w:color="auto"/>
              <w:left w:val="single" w:sz="8" w:space="0" w:color="E0E0E0"/>
              <w:bottom w:val="single" w:sz="18" w:space="0" w:color="auto"/>
              <w:right w:val="single" w:sz="8" w:space="0" w:color="E0E0E0"/>
            </w:tcBorders>
            <w:vAlign w:val="bottom"/>
          </w:tcPr>
          <w:p w14:paraId="2CC5EDD3" w14:textId="77777777" w:rsidR="009400C7" w:rsidRPr="0027549E" w:rsidRDefault="009400C7" w:rsidP="009400C7">
            <w:pPr>
              <w:spacing w:line="240" w:lineRule="auto"/>
              <w:jc w:val="center"/>
              <w:rPr>
                <w:b/>
                <w:sz w:val="20"/>
                <w:szCs w:val="20"/>
              </w:rPr>
            </w:pPr>
            <w:r w:rsidRPr="0027549E">
              <w:rPr>
                <w:b/>
                <w:sz w:val="20"/>
                <w:szCs w:val="20"/>
              </w:rPr>
              <w:t>vWSR3</w:t>
            </w:r>
          </w:p>
        </w:tc>
      </w:tr>
      <w:tr w:rsidR="0027549E" w:rsidRPr="0027549E" w14:paraId="1ACD1CBB" w14:textId="77777777" w:rsidTr="009400C7">
        <w:trPr>
          <w:cantSplit/>
        </w:trPr>
        <w:tc>
          <w:tcPr>
            <w:tcW w:w="424" w:type="dxa"/>
            <w:vMerge/>
            <w:tcBorders>
              <w:left w:val="single" w:sz="8" w:space="0" w:color="E0E0E0"/>
              <w:bottom w:val="single" w:sz="18" w:space="0" w:color="auto"/>
              <w:right w:val="nil"/>
            </w:tcBorders>
            <w:shd w:val="clear" w:color="auto" w:fill="auto"/>
            <w:vAlign w:val="bottom"/>
          </w:tcPr>
          <w:p w14:paraId="2B8C0212" w14:textId="77777777" w:rsidR="009400C7" w:rsidRPr="0027549E" w:rsidRDefault="009400C7" w:rsidP="009400C7">
            <w:pPr>
              <w:spacing w:line="240" w:lineRule="auto"/>
              <w:ind w:left="60" w:right="60"/>
              <w:jc w:val="center"/>
              <w:rPr>
                <w:rFonts w:ascii="Helvetica Neue" w:hAnsi="Helvetica Neue"/>
                <w:b/>
                <w:sz w:val="20"/>
                <w:szCs w:val="20"/>
              </w:rPr>
            </w:pPr>
          </w:p>
        </w:tc>
        <w:tc>
          <w:tcPr>
            <w:tcW w:w="711" w:type="dxa"/>
            <w:tcBorders>
              <w:left w:val="nil"/>
              <w:bottom w:val="single" w:sz="18" w:space="0" w:color="auto"/>
              <w:right w:val="nil"/>
            </w:tcBorders>
          </w:tcPr>
          <w:p w14:paraId="3538433B"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0.184</w:t>
            </w:r>
          </w:p>
        </w:tc>
        <w:tc>
          <w:tcPr>
            <w:tcW w:w="992" w:type="dxa"/>
            <w:tcBorders>
              <w:top w:val="single" w:sz="18" w:space="0" w:color="auto"/>
              <w:left w:val="nil"/>
              <w:bottom w:val="single" w:sz="18" w:space="0" w:color="auto"/>
              <w:right w:val="nil"/>
            </w:tcBorders>
            <w:shd w:val="clear" w:color="auto" w:fill="auto"/>
            <w:vAlign w:val="bottom"/>
          </w:tcPr>
          <w:p w14:paraId="4A780E57"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-0.324</w:t>
            </w:r>
          </w:p>
        </w:tc>
        <w:tc>
          <w:tcPr>
            <w:tcW w:w="992" w:type="dxa"/>
            <w:tcBorders>
              <w:top w:val="single" w:sz="18" w:space="0" w:color="auto"/>
              <w:left w:val="nil"/>
              <w:bottom w:val="single" w:sz="18" w:space="0" w:color="auto"/>
              <w:right w:val="nil"/>
            </w:tcBorders>
            <w:vAlign w:val="bottom"/>
          </w:tcPr>
          <w:p w14:paraId="7ACB0C9F"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-0.145</w:t>
            </w:r>
          </w:p>
        </w:tc>
        <w:tc>
          <w:tcPr>
            <w:tcW w:w="1134" w:type="dxa"/>
            <w:tcBorders>
              <w:top w:val="single" w:sz="18" w:space="0" w:color="auto"/>
              <w:left w:val="nil"/>
              <w:bottom w:val="single" w:sz="18" w:space="0" w:color="auto"/>
              <w:right w:val="nil"/>
            </w:tcBorders>
            <w:shd w:val="clear" w:color="auto" w:fill="auto"/>
            <w:vAlign w:val="bottom"/>
          </w:tcPr>
          <w:p w14:paraId="5AB03AFA"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0.302</w:t>
            </w:r>
          </w:p>
        </w:tc>
        <w:tc>
          <w:tcPr>
            <w:tcW w:w="1134" w:type="dxa"/>
            <w:tcBorders>
              <w:top w:val="single" w:sz="18" w:space="0" w:color="auto"/>
              <w:left w:val="nil"/>
              <w:bottom w:val="single" w:sz="18" w:space="0" w:color="auto"/>
              <w:right w:val="nil"/>
            </w:tcBorders>
            <w:shd w:val="clear" w:color="auto" w:fill="auto"/>
            <w:vAlign w:val="bottom"/>
          </w:tcPr>
          <w:p w14:paraId="35D3758B"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0.367</w:t>
            </w:r>
          </w:p>
        </w:tc>
        <w:tc>
          <w:tcPr>
            <w:tcW w:w="1276" w:type="dxa"/>
            <w:tcBorders>
              <w:top w:val="single" w:sz="18" w:space="0" w:color="auto"/>
              <w:left w:val="nil"/>
              <w:bottom w:val="single" w:sz="18" w:space="0" w:color="auto"/>
              <w:right w:val="nil"/>
            </w:tcBorders>
            <w:vAlign w:val="bottom"/>
          </w:tcPr>
          <w:p w14:paraId="0C511E7B"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0.006</w:t>
            </w:r>
          </w:p>
        </w:tc>
        <w:tc>
          <w:tcPr>
            <w:tcW w:w="1276" w:type="dxa"/>
            <w:tcBorders>
              <w:top w:val="single" w:sz="18" w:space="0" w:color="auto"/>
              <w:left w:val="nil"/>
              <w:bottom w:val="single" w:sz="18" w:space="0" w:color="auto"/>
              <w:right w:val="nil"/>
            </w:tcBorders>
            <w:vAlign w:val="bottom"/>
          </w:tcPr>
          <w:p w14:paraId="1F0B0504"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-0.161</w:t>
            </w:r>
          </w:p>
        </w:tc>
        <w:tc>
          <w:tcPr>
            <w:tcW w:w="1276" w:type="dxa"/>
            <w:tcBorders>
              <w:top w:val="single" w:sz="18" w:space="0" w:color="auto"/>
              <w:left w:val="nil"/>
              <w:bottom w:val="single" w:sz="18" w:space="0" w:color="auto"/>
              <w:right w:val="nil"/>
            </w:tcBorders>
            <w:vAlign w:val="bottom"/>
          </w:tcPr>
          <w:p w14:paraId="04CC2401"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-0.309</w:t>
            </w:r>
          </w:p>
        </w:tc>
        <w:tc>
          <w:tcPr>
            <w:tcW w:w="1134" w:type="dxa"/>
            <w:tcBorders>
              <w:top w:val="single" w:sz="18" w:space="0" w:color="auto"/>
              <w:left w:val="nil"/>
              <w:bottom w:val="single" w:sz="18" w:space="0" w:color="auto"/>
              <w:right w:val="nil"/>
            </w:tcBorders>
            <w:vAlign w:val="bottom"/>
          </w:tcPr>
          <w:p w14:paraId="268DDAA9"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-0.270</w:t>
            </w:r>
          </w:p>
        </w:tc>
        <w:tc>
          <w:tcPr>
            <w:tcW w:w="992" w:type="dxa"/>
            <w:tcBorders>
              <w:top w:val="single" w:sz="18" w:space="0" w:color="auto"/>
              <w:left w:val="nil"/>
              <w:bottom w:val="single" w:sz="18" w:space="0" w:color="auto"/>
              <w:right w:val="nil"/>
            </w:tcBorders>
            <w:vAlign w:val="bottom"/>
          </w:tcPr>
          <w:p w14:paraId="2B0A43E3"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-0.427</w:t>
            </w:r>
          </w:p>
        </w:tc>
        <w:tc>
          <w:tcPr>
            <w:tcW w:w="1134" w:type="dxa"/>
            <w:tcBorders>
              <w:top w:val="single" w:sz="18" w:space="0" w:color="auto"/>
              <w:left w:val="nil"/>
              <w:bottom w:val="single" w:sz="18" w:space="0" w:color="auto"/>
              <w:right w:val="nil"/>
            </w:tcBorders>
            <w:vAlign w:val="bottom"/>
          </w:tcPr>
          <w:p w14:paraId="43DB21AC"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-0.403</w:t>
            </w:r>
          </w:p>
        </w:tc>
        <w:tc>
          <w:tcPr>
            <w:tcW w:w="992" w:type="dxa"/>
            <w:tcBorders>
              <w:top w:val="single" w:sz="18" w:space="0" w:color="auto"/>
              <w:left w:val="nil"/>
              <w:bottom w:val="single" w:sz="18" w:space="0" w:color="auto"/>
              <w:right w:val="nil"/>
            </w:tcBorders>
            <w:vAlign w:val="bottom"/>
          </w:tcPr>
          <w:p w14:paraId="48A7A4E4"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0.051</w:t>
            </w:r>
          </w:p>
        </w:tc>
        <w:tc>
          <w:tcPr>
            <w:tcW w:w="992" w:type="dxa"/>
            <w:tcBorders>
              <w:top w:val="single" w:sz="18" w:space="0" w:color="auto"/>
              <w:left w:val="nil"/>
              <w:bottom w:val="single" w:sz="18" w:space="0" w:color="auto"/>
              <w:right w:val="single" w:sz="8" w:space="0" w:color="E0E0E0"/>
            </w:tcBorders>
            <w:vAlign w:val="bottom"/>
          </w:tcPr>
          <w:p w14:paraId="626D9DC3"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0.238</w:t>
            </w:r>
          </w:p>
        </w:tc>
        <w:tc>
          <w:tcPr>
            <w:tcW w:w="851" w:type="dxa"/>
            <w:tcBorders>
              <w:top w:val="single" w:sz="18" w:space="0" w:color="auto"/>
              <w:left w:val="single" w:sz="8" w:space="0" w:color="E0E0E0"/>
              <w:bottom w:val="single" w:sz="18" w:space="0" w:color="auto"/>
              <w:right w:val="single" w:sz="8" w:space="0" w:color="E0E0E0"/>
            </w:tcBorders>
            <w:vAlign w:val="bottom"/>
          </w:tcPr>
          <w:p w14:paraId="224A2100"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0.048</w:t>
            </w:r>
          </w:p>
        </w:tc>
        <w:tc>
          <w:tcPr>
            <w:tcW w:w="992" w:type="dxa"/>
            <w:tcBorders>
              <w:top w:val="single" w:sz="18" w:space="0" w:color="auto"/>
              <w:left w:val="single" w:sz="8" w:space="0" w:color="E0E0E0"/>
              <w:bottom w:val="single" w:sz="18" w:space="0" w:color="auto"/>
              <w:right w:val="single" w:sz="8" w:space="0" w:color="E0E0E0"/>
            </w:tcBorders>
            <w:vAlign w:val="bottom"/>
          </w:tcPr>
          <w:p w14:paraId="10E0CAB4"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0.230</w:t>
            </w:r>
          </w:p>
        </w:tc>
      </w:tr>
      <w:tr w:rsidR="0027549E" w:rsidRPr="0027549E" w14:paraId="70D065A6" w14:textId="77777777" w:rsidTr="009400C7">
        <w:trPr>
          <w:cantSplit/>
        </w:trPr>
        <w:tc>
          <w:tcPr>
            <w:tcW w:w="424" w:type="dxa"/>
            <w:vMerge/>
            <w:tcBorders>
              <w:left w:val="single" w:sz="8" w:space="0" w:color="E0E0E0"/>
              <w:bottom w:val="single" w:sz="18" w:space="0" w:color="auto"/>
              <w:right w:val="nil"/>
            </w:tcBorders>
            <w:shd w:val="clear" w:color="auto" w:fill="auto"/>
            <w:vAlign w:val="bottom"/>
          </w:tcPr>
          <w:p w14:paraId="49D3F465" w14:textId="77777777" w:rsidR="009400C7" w:rsidRPr="0027549E" w:rsidRDefault="009400C7" w:rsidP="009400C7">
            <w:pPr>
              <w:spacing w:line="240" w:lineRule="auto"/>
              <w:ind w:left="60" w:right="60"/>
              <w:jc w:val="center"/>
              <w:rPr>
                <w:rFonts w:ascii="Helvetica Neue" w:hAnsi="Helvetica Neue"/>
                <w:b/>
                <w:sz w:val="20"/>
                <w:szCs w:val="20"/>
              </w:rPr>
            </w:pPr>
          </w:p>
        </w:tc>
        <w:tc>
          <w:tcPr>
            <w:tcW w:w="711" w:type="dxa"/>
            <w:tcBorders>
              <w:left w:val="nil"/>
              <w:bottom w:val="single" w:sz="18" w:space="0" w:color="auto"/>
              <w:right w:val="nil"/>
            </w:tcBorders>
            <w:vAlign w:val="bottom"/>
          </w:tcPr>
          <w:p w14:paraId="6353A4F3" w14:textId="77777777" w:rsidR="009400C7" w:rsidRPr="0027549E" w:rsidRDefault="009400C7" w:rsidP="009400C7">
            <w:pPr>
              <w:spacing w:line="240" w:lineRule="auto"/>
              <w:ind w:left="60" w:right="60"/>
              <w:jc w:val="center"/>
              <w:rPr>
                <w:b/>
                <w:sz w:val="20"/>
                <w:szCs w:val="20"/>
              </w:rPr>
            </w:pPr>
            <w:r w:rsidRPr="0027549E">
              <w:rPr>
                <w:b/>
                <w:sz w:val="20"/>
                <w:szCs w:val="20"/>
              </w:rPr>
              <w:t>vESL3</w:t>
            </w:r>
          </w:p>
        </w:tc>
        <w:tc>
          <w:tcPr>
            <w:tcW w:w="992" w:type="dxa"/>
            <w:tcBorders>
              <w:top w:val="single" w:sz="18" w:space="0" w:color="auto"/>
              <w:left w:val="nil"/>
              <w:bottom w:val="single" w:sz="18" w:space="0" w:color="auto"/>
              <w:right w:val="nil"/>
            </w:tcBorders>
            <w:shd w:val="clear" w:color="auto" w:fill="auto"/>
            <w:vAlign w:val="bottom"/>
          </w:tcPr>
          <w:p w14:paraId="1AEBEB73" w14:textId="77777777" w:rsidR="009400C7" w:rsidRPr="0027549E" w:rsidRDefault="009400C7" w:rsidP="009400C7">
            <w:pPr>
              <w:spacing w:line="240" w:lineRule="auto"/>
              <w:ind w:left="60" w:right="60"/>
              <w:jc w:val="center"/>
              <w:rPr>
                <w:rFonts w:ascii="Helvetica Neue" w:hAnsi="Helvetica Neue"/>
                <w:sz w:val="20"/>
                <w:szCs w:val="20"/>
              </w:rPr>
            </w:pPr>
            <w:r w:rsidRPr="0027549E">
              <w:rPr>
                <w:b/>
                <w:sz w:val="20"/>
                <w:szCs w:val="20"/>
              </w:rPr>
              <w:t>vESR3</w:t>
            </w:r>
          </w:p>
        </w:tc>
        <w:tc>
          <w:tcPr>
            <w:tcW w:w="992" w:type="dxa"/>
            <w:tcBorders>
              <w:top w:val="single" w:sz="18" w:space="0" w:color="auto"/>
              <w:left w:val="nil"/>
              <w:bottom w:val="single" w:sz="18" w:space="0" w:color="auto"/>
              <w:right w:val="nil"/>
            </w:tcBorders>
            <w:vAlign w:val="bottom"/>
          </w:tcPr>
          <w:p w14:paraId="67B46734" w14:textId="77777777" w:rsidR="009400C7" w:rsidRPr="0027549E" w:rsidRDefault="009400C7" w:rsidP="009400C7">
            <w:pPr>
              <w:spacing w:line="240" w:lineRule="auto"/>
              <w:ind w:left="60" w:right="60"/>
              <w:jc w:val="center"/>
              <w:rPr>
                <w:rFonts w:ascii="Helvetica Neue" w:hAnsi="Helvetica Neue"/>
                <w:sz w:val="20"/>
                <w:szCs w:val="20"/>
              </w:rPr>
            </w:pPr>
            <w:r w:rsidRPr="0027549E">
              <w:rPr>
                <w:b/>
                <w:sz w:val="20"/>
                <w:szCs w:val="20"/>
              </w:rPr>
              <w:t>vKSL3</w:t>
            </w:r>
          </w:p>
        </w:tc>
        <w:tc>
          <w:tcPr>
            <w:tcW w:w="1134" w:type="dxa"/>
            <w:tcBorders>
              <w:top w:val="single" w:sz="18" w:space="0" w:color="auto"/>
              <w:left w:val="nil"/>
              <w:bottom w:val="single" w:sz="18" w:space="0" w:color="auto"/>
              <w:right w:val="nil"/>
            </w:tcBorders>
            <w:shd w:val="clear" w:color="auto" w:fill="auto"/>
            <w:vAlign w:val="bottom"/>
          </w:tcPr>
          <w:p w14:paraId="0EE81A39" w14:textId="77777777" w:rsidR="009400C7" w:rsidRPr="0027549E" w:rsidRDefault="009400C7" w:rsidP="009400C7">
            <w:pPr>
              <w:spacing w:line="240" w:lineRule="auto"/>
              <w:ind w:left="60" w:right="60"/>
              <w:jc w:val="center"/>
              <w:rPr>
                <w:rFonts w:ascii="Helvetica Neue" w:hAnsi="Helvetica Neue"/>
                <w:sz w:val="20"/>
                <w:szCs w:val="20"/>
              </w:rPr>
            </w:pPr>
            <w:r w:rsidRPr="0027549E">
              <w:rPr>
                <w:b/>
                <w:sz w:val="20"/>
                <w:szCs w:val="20"/>
              </w:rPr>
              <w:t>vKSR3</w:t>
            </w:r>
          </w:p>
        </w:tc>
        <w:tc>
          <w:tcPr>
            <w:tcW w:w="1134" w:type="dxa"/>
            <w:tcBorders>
              <w:top w:val="single" w:sz="18" w:space="0" w:color="auto"/>
              <w:left w:val="nil"/>
              <w:bottom w:val="single" w:sz="18" w:space="0" w:color="auto"/>
              <w:right w:val="nil"/>
            </w:tcBorders>
            <w:shd w:val="clear" w:color="auto" w:fill="auto"/>
            <w:vAlign w:val="bottom"/>
          </w:tcPr>
          <w:p w14:paraId="7942B87F" w14:textId="77777777" w:rsidR="009400C7" w:rsidRPr="0027549E" w:rsidRDefault="009400C7" w:rsidP="009400C7">
            <w:pPr>
              <w:spacing w:line="240" w:lineRule="auto"/>
              <w:ind w:left="60" w:right="60"/>
              <w:jc w:val="center"/>
              <w:rPr>
                <w:rFonts w:ascii="Helvetica Neue" w:hAnsi="Helvetica Neue"/>
                <w:sz w:val="20"/>
                <w:szCs w:val="20"/>
              </w:rPr>
            </w:pPr>
            <w:r w:rsidRPr="0027549E">
              <w:rPr>
                <w:b/>
                <w:sz w:val="20"/>
                <w:szCs w:val="20"/>
              </w:rPr>
              <w:t>ratiovLKE3</w:t>
            </w:r>
          </w:p>
        </w:tc>
        <w:tc>
          <w:tcPr>
            <w:tcW w:w="1276" w:type="dxa"/>
            <w:tcBorders>
              <w:top w:val="single" w:sz="18" w:space="0" w:color="auto"/>
              <w:left w:val="nil"/>
              <w:bottom w:val="single" w:sz="18" w:space="0" w:color="auto"/>
              <w:right w:val="nil"/>
            </w:tcBorders>
            <w:vAlign w:val="bottom"/>
          </w:tcPr>
          <w:p w14:paraId="0FACDE65" w14:textId="77777777" w:rsidR="009400C7" w:rsidRPr="0027549E" w:rsidRDefault="009400C7" w:rsidP="009400C7">
            <w:pPr>
              <w:spacing w:line="240" w:lineRule="auto"/>
              <w:ind w:left="60" w:right="60"/>
              <w:jc w:val="center"/>
              <w:rPr>
                <w:rFonts w:ascii="Helvetica Neue" w:hAnsi="Helvetica Neue"/>
                <w:sz w:val="20"/>
                <w:szCs w:val="20"/>
              </w:rPr>
            </w:pPr>
            <w:r w:rsidRPr="0027549E">
              <w:rPr>
                <w:b/>
                <w:sz w:val="20"/>
                <w:szCs w:val="20"/>
              </w:rPr>
              <w:t>ratiovRKE3</w:t>
            </w:r>
          </w:p>
        </w:tc>
        <w:tc>
          <w:tcPr>
            <w:tcW w:w="1276" w:type="dxa"/>
            <w:tcBorders>
              <w:top w:val="single" w:sz="18" w:space="0" w:color="auto"/>
              <w:left w:val="nil"/>
              <w:bottom w:val="single" w:sz="18" w:space="0" w:color="auto"/>
              <w:right w:val="nil"/>
            </w:tcBorders>
            <w:vAlign w:val="bottom"/>
          </w:tcPr>
          <w:p w14:paraId="75DC7EB6" w14:textId="77777777" w:rsidR="009400C7" w:rsidRPr="0027549E" w:rsidRDefault="009400C7" w:rsidP="009400C7">
            <w:pPr>
              <w:spacing w:line="240" w:lineRule="auto"/>
              <w:ind w:left="60" w:right="60"/>
              <w:jc w:val="center"/>
              <w:rPr>
                <w:rFonts w:ascii="Helvetica Neue" w:hAnsi="Helvetica Neue"/>
                <w:sz w:val="20"/>
                <w:szCs w:val="20"/>
              </w:rPr>
            </w:pPr>
          </w:p>
        </w:tc>
        <w:tc>
          <w:tcPr>
            <w:tcW w:w="1276" w:type="dxa"/>
            <w:tcBorders>
              <w:top w:val="single" w:sz="18" w:space="0" w:color="auto"/>
              <w:left w:val="nil"/>
              <w:bottom w:val="single" w:sz="18" w:space="0" w:color="auto"/>
              <w:right w:val="nil"/>
            </w:tcBorders>
            <w:vAlign w:val="bottom"/>
          </w:tcPr>
          <w:p w14:paraId="26F60AE6" w14:textId="77777777" w:rsidR="009400C7" w:rsidRPr="0027549E" w:rsidRDefault="009400C7" w:rsidP="009400C7">
            <w:pPr>
              <w:spacing w:line="240" w:lineRule="auto"/>
              <w:ind w:left="60" w:right="60"/>
              <w:jc w:val="center"/>
              <w:rPr>
                <w:rFonts w:ascii="Helvetica Neue" w:hAnsi="Helvetica Neue"/>
                <w:sz w:val="20"/>
                <w:szCs w:val="20"/>
              </w:rPr>
            </w:pPr>
          </w:p>
        </w:tc>
        <w:tc>
          <w:tcPr>
            <w:tcW w:w="1134" w:type="dxa"/>
            <w:tcBorders>
              <w:top w:val="single" w:sz="18" w:space="0" w:color="auto"/>
              <w:left w:val="nil"/>
              <w:bottom w:val="single" w:sz="18" w:space="0" w:color="auto"/>
              <w:right w:val="nil"/>
            </w:tcBorders>
            <w:vAlign w:val="bottom"/>
          </w:tcPr>
          <w:p w14:paraId="480CD9EB" w14:textId="77777777" w:rsidR="009400C7" w:rsidRPr="0027549E" w:rsidRDefault="009400C7" w:rsidP="009400C7">
            <w:pPr>
              <w:spacing w:line="240" w:lineRule="auto"/>
              <w:ind w:left="60" w:right="60"/>
              <w:jc w:val="center"/>
              <w:rPr>
                <w:rFonts w:ascii="Helvetica Neue" w:hAnsi="Helvetica Neue"/>
                <w:sz w:val="20"/>
                <w:szCs w:val="20"/>
              </w:rPr>
            </w:pPr>
          </w:p>
        </w:tc>
        <w:tc>
          <w:tcPr>
            <w:tcW w:w="992" w:type="dxa"/>
            <w:tcBorders>
              <w:top w:val="single" w:sz="18" w:space="0" w:color="auto"/>
              <w:left w:val="nil"/>
              <w:bottom w:val="single" w:sz="18" w:space="0" w:color="auto"/>
              <w:right w:val="nil"/>
            </w:tcBorders>
            <w:vAlign w:val="bottom"/>
          </w:tcPr>
          <w:p w14:paraId="3010E756" w14:textId="77777777" w:rsidR="009400C7" w:rsidRPr="0027549E" w:rsidRDefault="009400C7" w:rsidP="009400C7">
            <w:pPr>
              <w:spacing w:line="240" w:lineRule="auto"/>
              <w:ind w:left="60" w:right="60"/>
              <w:jc w:val="center"/>
              <w:rPr>
                <w:rFonts w:ascii="Helvetica Neue" w:hAnsi="Helvetica Neue"/>
                <w:sz w:val="20"/>
                <w:szCs w:val="20"/>
              </w:rPr>
            </w:pPr>
          </w:p>
        </w:tc>
        <w:tc>
          <w:tcPr>
            <w:tcW w:w="1134" w:type="dxa"/>
            <w:tcBorders>
              <w:top w:val="single" w:sz="18" w:space="0" w:color="auto"/>
              <w:left w:val="nil"/>
              <w:bottom w:val="single" w:sz="18" w:space="0" w:color="auto"/>
              <w:right w:val="nil"/>
            </w:tcBorders>
            <w:vAlign w:val="bottom"/>
          </w:tcPr>
          <w:p w14:paraId="1387955A" w14:textId="77777777" w:rsidR="009400C7" w:rsidRPr="0027549E" w:rsidRDefault="009400C7" w:rsidP="009400C7">
            <w:pPr>
              <w:spacing w:line="240" w:lineRule="auto"/>
              <w:ind w:left="60" w:right="60"/>
              <w:jc w:val="center"/>
              <w:rPr>
                <w:rFonts w:ascii="Helvetica Neue" w:hAnsi="Helvetica Neue"/>
                <w:sz w:val="20"/>
                <w:szCs w:val="20"/>
              </w:rPr>
            </w:pPr>
          </w:p>
        </w:tc>
        <w:tc>
          <w:tcPr>
            <w:tcW w:w="992" w:type="dxa"/>
            <w:tcBorders>
              <w:top w:val="single" w:sz="18" w:space="0" w:color="auto"/>
              <w:left w:val="nil"/>
              <w:bottom w:val="single" w:sz="18" w:space="0" w:color="auto"/>
              <w:right w:val="nil"/>
            </w:tcBorders>
            <w:vAlign w:val="bottom"/>
          </w:tcPr>
          <w:p w14:paraId="53795FA2" w14:textId="77777777" w:rsidR="009400C7" w:rsidRPr="0027549E" w:rsidRDefault="009400C7" w:rsidP="009400C7">
            <w:pPr>
              <w:spacing w:line="240" w:lineRule="auto"/>
              <w:ind w:left="60" w:right="60"/>
              <w:jc w:val="center"/>
              <w:rPr>
                <w:rFonts w:ascii="Helvetica Neue" w:hAnsi="Helvetica Neue"/>
                <w:sz w:val="20"/>
                <w:szCs w:val="20"/>
              </w:rPr>
            </w:pPr>
          </w:p>
        </w:tc>
        <w:tc>
          <w:tcPr>
            <w:tcW w:w="992" w:type="dxa"/>
            <w:tcBorders>
              <w:top w:val="single" w:sz="18" w:space="0" w:color="auto"/>
              <w:left w:val="nil"/>
              <w:bottom w:val="single" w:sz="18" w:space="0" w:color="auto"/>
              <w:right w:val="single" w:sz="8" w:space="0" w:color="E0E0E0"/>
            </w:tcBorders>
            <w:vAlign w:val="bottom"/>
          </w:tcPr>
          <w:p w14:paraId="72569DB2" w14:textId="77777777" w:rsidR="009400C7" w:rsidRPr="0027549E" w:rsidRDefault="009400C7" w:rsidP="009400C7">
            <w:pPr>
              <w:spacing w:line="240" w:lineRule="auto"/>
              <w:ind w:left="60" w:right="60"/>
              <w:jc w:val="center"/>
              <w:rPr>
                <w:rFonts w:ascii="Helvetica Neue" w:hAnsi="Helvetica Neue"/>
                <w:sz w:val="20"/>
                <w:szCs w:val="20"/>
              </w:rPr>
            </w:pPr>
          </w:p>
        </w:tc>
        <w:tc>
          <w:tcPr>
            <w:tcW w:w="851" w:type="dxa"/>
            <w:tcBorders>
              <w:top w:val="single" w:sz="18" w:space="0" w:color="auto"/>
              <w:left w:val="single" w:sz="8" w:space="0" w:color="E0E0E0"/>
              <w:bottom w:val="single" w:sz="18" w:space="0" w:color="auto"/>
              <w:right w:val="single" w:sz="8" w:space="0" w:color="E0E0E0"/>
            </w:tcBorders>
            <w:vAlign w:val="bottom"/>
          </w:tcPr>
          <w:p w14:paraId="7FEC9951" w14:textId="77777777" w:rsidR="009400C7" w:rsidRPr="0027549E" w:rsidRDefault="009400C7" w:rsidP="009400C7">
            <w:pPr>
              <w:spacing w:line="240" w:lineRule="auto"/>
              <w:jc w:val="center"/>
              <w:rPr>
                <w:rFonts w:ascii="Helvetica Neue" w:hAnsi="Helvetica Neue"/>
                <w:sz w:val="20"/>
                <w:szCs w:val="20"/>
              </w:rPr>
            </w:pPr>
          </w:p>
        </w:tc>
        <w:tc>
          <w:tcPr>
            <w:tcW w:w="992" w:type="dxa"/>
            <w:tcBorders>
              <w:top w:val="single" w:sz="18" w:space="0" w:color="auto"/>
              <w:left w:val="single" w:sz="8" w:space="0" w:color="E0E0E0"/>
              <w:bottom w:val="single" w:sz="18" w:space="0" w:color="auto"/>
              <w:right w:val="single" w:sz="8" w:space="0" w:color="E0E0E0"/>
            </w:tcBorders>
            <w:vAlign w:val="bottom"/>
          </w:tcPr>
          <w:p w14:paraId="32C2A8BF" w14:textId="77777777" w:rsidR="009400C7" w:rsidRPr="0027549E" w:rsidRDefault="009400C7" w:rsidP="009400C7">
            <w:pPr>
              <w:spacing w:line="240" w:lineRule="auto"/>
              <w:jc w:val="center"/>
              <w:rPr>
                <w:rFonts w:ascii="Helvetica Neue" w:hAnsi="Helvetica Neue"/>
                <w:sz w:val="20"/>
                <w:szCs w:val="20"/>
              </w:rPr>
            </w:pPr>
          </w:p>
        </w:tc>
      </w:tr>
      <w:tr w:rsidR="0027549E" w:rsidRPr="0027549E" w14:paraId="51134EAA" w14:textId="77777777" w:rsidTr="009400C7">
        <w:trPr>
          <w:cantSplit/>
        </w:trPr>
        <w:tc>
          <w:tcPr>
            <w:tcW w:w="424" w:type="dxa"/>
            <w:vMerge/>
            <w:tcBorders>
              <w:left w:val="single" w:sz="8" w:space="0" w:color="E0E0E0"/>
              <w:bottom w:val="single" w:sz="18" w:space="0" w:color="auto"/>
              <w:right w:val="nil"/>
            </w:tcBorders>
            <w:shd w:val="clear" w:color="auto" w:fill="auto"/>
            <w:vAlign w:val="bottom"/>
          </w:tcPr>
          <w:p w14:paraId="05D88F57" w14:textId="77777777" w:rsidR="009400C7" w:rsidRPr="0027549E" w:rsidRDefault="009400C7" w:rsidP="009400C7">
            <w:pPr>
              <w:spacing w:line="240" w:lineRule="auto"/>
              <w:ind w:left="60" w:right="60"/>
              <w:jc w:val="center"/>
              <w:rPr>
                <w:rFonts w:ascii="Helvetica Neue" w:hAnsi="Helvetica Neue"/>
                <w:b/>
                <w:sz w:val="20"/>
                <w:szCs w:val="20"/>
              </w:rPr>
            </w:pPr>
          </w:p>
        </w:tc>
        <w:tc>
          <w:tcPr>
            <w:tcW w:w="711" w:type="dxa"/>
            <w:tcBorders>
              <w:left w:val="nil"/>
              <w:bottom w:val="single" w:sz="18" w:space="0" w:color="auto"/>
              <w:right w:val="nil"/>
            </w:tcBorders>
          </w:tcPr>
          <w:p w14:paraId="5FFF9DCC"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0.089</w:t>
            </w:r>
          </w:p>
        </w:tc>
        <w:tc>
          <w:tcPr>
            <w:tcW w:w="992" w:type="dxa"/>
            <w:tcBorders>
              <w:top w:val="single" w:sz="18" w:space="0" w:color="auto"/>
              <w:left w:val="nil"/>
              <w:bottom w:val="single" w:sz="18" w:space="0" w:color="auto"/>
              <w:right w:val="nil"/>
            </w:tcBorders>
            <w:shd w:val="clear" w:color="auto" w:fill="auto"/>
            <w:vAlign w:val="bottom"/>
          </w:tcPr>
          <w:p w14:paraId="6C5586DB"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0.114</w:t>
            </w:r>
          </w:p>
        </w:tc>
        <w:tc>
          <w:tcPr>
            <w:tcW w:w="992" w:type="dxa"/>
            <w:tcBorders>
              <w:top w:val="single" w:sz="18" w:space="0" w:color="auto"/>
              <w:left w:val="nil"/>
              <w:bottom w:val="single" w:sz="18" w:space="0" w:color="auto"/>
              <w:right w:val="nil"/>
            </w:tcBorders>
            <w:vAlign w:val="bottom"/>
          </w:tcPr>
          <w:p w14:paraId="2823610B"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-0.166</w:t>
            </w:r>
          </w:p>
        </w:tc>
        <w:tc>
          <w:tcPr>
            <w:tcW w:w="1134" w:type="dxa"/>
            <w:tcBorders>
              <w:top w:val="single" w:sz="18" w:space="0" w:color="auto"/>
              <w:left w:val="nil"/>
              <w:bottom w:val="single" w:sz="18" w:space="0" w:color="auto"/>
              <w:right w:val="nil"/>
            </w:tcBorders>
            <w:shd w:val="clear" w:color="auto" w:fill="auto"/>
            <w:vAlign w:val="bottom"/>
          </w:tcPr>
          <w:p w14:paraId="704EA29C"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-0.107</w:t>
            </w:r>
          </w:p>
        </w:tc>
        <w:tc>
          <w:tcPr>
            <w:tcW w:w="1134" w:type="dxa"/>
            <w:tcBorders>
              <w:top w:val="single" w:sz="18" w:space="0" w:color="auto"/>
              <w:left w:val="nil"/>
              <w:bottom w:val="single" w:sz="18" w:space="0" w:color="auto"/>
              <w:right w:val="nil"/>
            </w:tcBorders>
            <w:shd w:val="clear" w:color="auto" w:fill="auto"/>
            <w:vAlign w:val="bottom"/>
          </w:tcPr>
          <w:p w14:paraId="13C11CAE"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-0.258</w:t>
            </w:r>
          </w:p>
        </w:tc>
        <w:tc>
          <w:tcPr>
            <w:tcW w:w="1276" w:type="dxa"/>
            <w:tcBorders>
              <w:top w:val="single" w:sz="18" w:space="0" w:color="auto"/>
              <w:left w:val="nil"/>
              <w:bottom w:val="single" w:sz="18" w:space="0" w:color="auto"/>
              <w:right w:val="nil"/>
            </w:tcBorders>
            <w:vAlign w:val="bottom"/>
          </w:tcPr>
          <w:p w14:paraId="7276092A" w14:textId="77777777" w:rsidR="009400C7" w:rsidRPr="0027549E" w:rsidRDefault="009400C7" w:rsidP="009400C7">
            <w:pPr>
              <w:spacing w:line="240" w:lineRule="auto"/>
              <w:ind w:left="60" w:right="60"/>
              <w:jc w:val="center"/>
              <w:rPr>
                <w:rFonts w:ascii="Helvetica Neue" w:hAnsi="Helvetica Neue"/>
                <w:sz w:val="20"/>
                <w:szCs w:val="20"/>
              </w:rPr>
            </w:pPr>
            <w:r w:rsidRPr="0027549E">
              <w:rPr>
                <w:rFonts w:ascii="Helvetica Neue" w:hAnsi="Helvetica Neue"/>
                <w:sz w:val="20"/>
                <w:szCs w:val="20"/>
              </w:rPr>
              <w:t>-0.175</w:t>
            </w:r>
          </w:p>
        </w:tc>
        <w:tc>
          <w:tcPr>
            <w:tcW w:w="1276" w:type="dxa"/>
            <w:tcBorders>
              <w:top w:val="single" w:sz="18" w:space="0" w:color="auto"/>
              <w:left w:val="nil"/>
              <w:bottom w:val="single" w:sz="18" w:space="0" w:color="auto"/>
              <w:right w:val="nil"/>
            </w:tcBorders>
            <w:vAlign w:val="bottom"/>
          </w:tcPr>
          <w:p w14:paraId="354A74D0" w14:textId="77777777" w:rsidR="009400C7" w:rsidRPr="0027549E" w:rsidRDefault="009400C7" w:rsidP="009400C7">
            <w:pPr>
              <w:spacing w:line="240" w:lineRule="auto"/>
              <w:ind w:left="60" w:right="60"/>
              <w:jc w:val="center"/>
              <w:rPr>
                <w:rFonts w:ascii="Helvetica Neue" w:hAnsi="Helvetica Neue"/>
                <w:sz w:val="20"/>
                <w:szCs w:val="20"/>
              </w:rPr>
            </w:pPr>
          </w:p>
        </w:tc>
        <w:tc>
          <w:tcPr>
            <w:tcW w:w="1276" w:type="dxa"/>
            <w:tcBorders>
              <w:top w:val="single" w:sz="18" w:space="0" w:color="auto"/>
              <w:left w:val="nil"/>
              <w:bottom w:val="single" w:sz="18" w:space="0" w:color="auto"/>
              <w:right w:val="nil"/>
            </w:tcBorders>
            <w:vAlign w:val="bottom"/>
          </w:tcPr>
          <w:p w14:paraId="0470206A" w14:textId="77777777" w:rsidR="009400C7" w:rsidRPr="0027549E" w:rsidRDefault="009400C7" w:rsidP="009400C7">
            <w:pPr>
              <w:spacing w:line="240" w:lineRule="auto"/>
              <w:ind w:left="60" w:right="60"/>
              <w:jc w:val="center"/>
              <w:rPr>
                <w:rFonts w:ascii="Helvetica Neue" w:hAnsi="Helvetica Neue"/>
                <w:sz w:val="20"/>
                <w:szCs w:val="20"/>
              </w:rPr>
            </w:pPr>
          </w:p>
        </w:tc>
        <w:tc>
          <w:tcPr>
            <w:tcW w:w="1134" w:type="dxa"/>
            <w:tcBorders>
              <w:top w:val="single" w:sz="18" w:space="0" w:color="auto"/>
              <w:left w:val="nil"/>
              <w:bottom w:val="single" w:sz="18" w:space="0" w:color="auto"/>
              <w:right w:val="nil"/>
            </w:tcBorders>
            <w:vAlign w:val="bottom"/>
          </w:tcPr>
          <w:p w14:paraId="5C98359C" w14:textId="77777777" w:rsidR="009400C7" w:rsidRPr="0027549E" w:rsidRDefault="009400C7" w:rsidP="009400C7">
            <w:pPr>
              <w:spacing w:line="240" w:lineRule="auto"/>
              <w:ind w:left="60" w:right="60"/>
              <w:jc w:val="center"/>
              <w:rPr>
                <w:rFonts w:ascii="Helvetica Neue" w:hAnsi="Helvetica Neue"/>
                <w:sz w:val="20"/>
                <w:szCs w:val="20"/>
              </w:rPr>
            </w:pPr>
          </w:p>
        </w:tc>
        <w:tc>
          <w:tcPr>
            <w:tcW w:w="992" w:type="dxa"/>
            <w:tcBorders>
              <w:top w:val="single" w:sz="18" w:space="0" w:color="auto"/>
              <w:left w:val="nil"/>
              <w:bottom w:val="single" w:sz="18" w:space="0" w:color="auto"/>
              <w:right w:val="nil"/>
            </w:tcBorders>
            <w:vAlign w:val="bottom"/>
          </w:tcPr>
          <w:p w14:paraId="564D76DD" w14:textId="77777777" w:rsidR="009400C7" w:rsidRPr="0027549E" w:rsidRDefault="009400C7" w:rsidP="009400C7">
            <w:pPr>
              <w:spacing w:line="240" w:lineRule="auto"/>
              <w:ind w:left="60" w:right="60"/>
              <w:jc w:val="center"/>
              <w:rPr>
                <w:rFonts w:ascii="Helvetica Neue" w:hAnsi="Helvetica Neue"/>
                <w:sz w:val="20"/>
                <w:szCs w:val="20"/>
              </w:rPr>
            </w:pPr>
          </w:p>
        </w:tc>
        <w:tc>
          <w:tcPr>
            <w:tcW w:w="1134" w:type="dxa"/>
            <w:tcBorders>
              <w:top w:val="single" w:sz="18" w:space="0" w:color="auto"/>
              <w:left w:val="nil"/>
              <w:bottom w:val="single" w:sz="18" w:space="0" w:color="auto"/>
              <w:right w:val="nil"/>
            </w:tcBorders>
            <w:vAlign w:val="bottom"/>
          </w:tcPr>
          <w:p w14:paraId="74D5EA47" w14:textId="77777777" w:rsidR="009400C7" w:rsidRPr="0027549E" w:rsidRDefault="009400C7" w:rsidP="009400C7">
            <w:pPr>
              <w:spacing w:line="240" w:lineRule="auto"/>
              <w:ind w:left="60" w:right="60"/>
              <w:jc w:val="center"/>
              <w:rPr>
                <w:rFonts w:ascii="Helvetica Neue" w:hAnsi="Helvetica Neue"/>
                <w:sz w:val="20"/>
                <w:szCs w:val="20"/>
              </w:rPr>
            </w:pPr>
          </w:p>
        </w:tc>
        <w:tc>
          <w:tcPr>
            <w:tcW w:w="992" w:type="dxa"/>
            <w:tcBorders>
              <w:top w:val="single" w:sz="18" w:space="0" w:color="auto"/>
              <w:left w:val="nil"/>
              <w:bottom w:val="single" w:sz="18" w:space="0" w:color="auto"/>
              <w:right w:val="nil"/>
            </w:tcBorders>
            <w:vAlign w:val="bottom"/>
          </w:tcPr>
          <w:p w14:paraId="4D899882" w14:textId="77777777" w:rsidR="009400C7" w:rsidRPr="0027549E" w:rsidRDefault="009400C7" w:rsidP="009400C7">
            <w:pPr>
              <w:spacing w:line="240" w:lineRule="auto"/>
              <w:ind w:left="60" w:right="60"/>
              <w:jc w:val="center"/>
              <w:rPr>
                <w:rFonts w:ascii="Helvetica Neue" w:hAnsi="Helvetica Neue"/>
                <w:sz w:val="20"/>
                <w:szCs w:val="20"/>
              </w:rPr>
            </w:pPr>
          </w:p>
        </w:tc>
        <w:tc>
          <w:tcPr>
            <w:tcW w:w="992" w:type="dxa"/>
            <w:tcBorders>
              <w:top w:val="single" w:sz="18" w:space="0" w:color="auto"/>
              <w:left w:val="nil"/>
              <w:bottom w:val="single" w:sz="18" w:space="0" w:color="auto"/>
              <w:right w:val="single" w:sz="8" w:space="0" w:color="E0E0E0"/>
            </w:tcBorders>
            <w:vAlign w:val="bottom"/>
          </w:tcPr>
          <w:p w14:paraId="32AC90AA" w14:textId="77777777" w:rsidR="009400C7" w:rsidRPr="0027549E" w:rsidRDefault="009400C7" w:rsidP="009400C7">
            <w:pPr>
              <w:spacing w:line="240" w:lineRule="auto"/>
              <w:ind w:left="60" w:right="60"/>
              <w:jc w:val="center"/>
              <w:rPr>
                <w:rFonts w:ascii="Helvetica Neue" w:hAnsi="Helvetica Neue"/>
                <w:sz w:val="20"/>
                <w:szCs w:val="20"/>
              </w:rPr>
            </w:pPr>
          </w:p>
        </w:tc>
        <w:tc>
          <w:tcPr>
            <w:tcW w:w="851" w:type="dxa"/>
            <w:tcBorders>
              <w:top w:val="single" w:sz="18" w:space="0" w:color="auto"/>
              <w:left w:val="single" w:sz="8" w:space="0" w:color="E0E0E0"/>
              <w:bottom w:val="single" w:sz="18" w:space="0" w:color="auto"/>
              <w:right w:val="single" w:sz="8" w:space="0" w:color="E0E0E0"/>
            </w:tcBorders>
            <w:vAlign w:val="bottom"/>
          </w:tcPr>
          <w:p w14:paraId="213690A4" w14:textId="77777777" w:rsidR="009400C7" w:rsidRPr="0027549E" w:rsidRDefault="009400C7" w:rsidP="009400C7">
            <w:pPr>
              <w:spacing w:line="240" w:lineRule="auto"/>
              <w:jc w:val="center"/>
              <w:rPr>
                <w:rFonts w:ascii="Helvetica Neue" w:hAnsi="Helvetica Neue"/>
                <w:sz w:val="20"/>
                <w:szCs w:val="20"/>
              </w:rPr>
            </w:pPr>
          </w:p>
        </w:tc>
        <w:tc>
          <w:tcPr>
            <w:tcW w:w="992" w:type="dxa"/>
            <w:tcBorders>
              <w:top w:val="single" w:sz="18" w:space="0" w:color="auto"/>
              <w:left w:val="single" w:sz="8" w:space="0" w:color="E0E0E0"/>
              <w:bottom w:val="single" w:sz="18" w:space="0" w:color="auto"/>
              <w:right w:val="single" w:sz="8" w:space="0" w:color="E0E0E0"/>
            </w:tcBorders>
            <w:vAlign w:val="bottom"/>
          </w:tcPr>
          <w:p w14:paraId="4557B6F9" w14:textId="77777777" w:rsidR="009400C7" w:rsidRPr="0027549E" w:rsidRDefault="009400C7" w:rsidP="009400C7">
            <w:pPr>
              <w:spacing w:line="240" w:lineRule="auto"/>
              <w:jc w:val="center"/>
              <w:rPr>
                <w:rFonts w:ascii="Helvetica Neue" w:hAnsi="Helvetica Neue"/>
                <w:sz w:val="20"/>
                <w:szCs w:val="20"/>
              </w:rPr>
            </w:pPr>
          </w:p>
        </w:tc>
      </w:tr>
    </w:tbl>
    <w:p w14:paraId="6CBDB249" w14:textId="77777777" w:rsidR="009400C7" w:rsidRPr="0027549E" w:rsidRDefault="009400C7" w:rsidP="009400C7">
      <w:pPr>
        <w:rPr>
          <w:rFonts w:ascii="Helvetica Neue" w:hAnsi="Helvetica Neue"/>
          <w:sz w:val="20"/>
          <w:szCs w:val="20"/>
        </w:rPr>
      </w:pPr>
      <w:r w:rsidRPr="0027549E">
        <w:rPr>
          <w:rFonts w:ascii="Helvetica Neue" w:hAnsi="Helvetica Neue"/>
          <w:b/>
          <w:sz w:val="20"/>
          <w:szCs w:val="20"/>
        </w:rPr>
        <w:t xml:space="preserve">Note. </w:t>
      </w:r>
      <w:r w:rsidRPr="0027549E">
        <w:rPr>
          <w:rFonts w:ascii="Helvetica Neue" w:hAnsi="Helvetica Neue"/>
          <w:sz w:val="20"/>
          <w:szCs w:val="20"/>
        </w:rPr>
        <w:t xml:space="preserve">Correlations follow Pearson and are two-tailed. Significant correlations are presented in bold. * = </w:t>
      </w:r>
      <w:r w:rsidRPr="0027549E">
        <w:rPr>
          <w:rFonts w:ascii="Helvetica Neue" w:hAnsi="Helvetica Neue"/>
          <w:i/>
          <w:sz w:val="20"/>
          <w:szCs w:val="20"/>
        </w:rPr>
        <w:t xml:space="preserve">p </w:t>
      </w:r>
      <w:r w:rsidRPr="0027549E">
        <w:rPr>
          <w:rFonts w:ascii="Helvetica Neue" w:hAnsi="Helvetica Neue"/>
          <w:sz w:val="20"/>
          <w:szCs w:val="20"/>
        </w:rPr>
        <w:t xml:space="preserve">&lt; 0.05, ** = </w:t>
      </w:r>
      <w:r w:rsidRPr="0027549E">
        <w:rPr>
          <w:rFonts w:ascii="Helvetica Neue" w:hAnsi="Helvetica Neue"/>
          <w:i/>
          <w:sz w:val="20"/>
          <w:szCs w:val="20"/>
        </w:rPr>
        <w:t xml:space="preserve">p </w:t>
      </w:r>
      <w:r w:rsidRPr="0027549E">
        <w:rPr>
          <w:rFonts w:ascii="Helvetica Neue" w:hAnsi="Helvetica Neue"/>
          <w:sz w:val="20"/>
          <w:szCs w:val="20"/>
        </w:rPr>
        <w:t xml:space="preserve">&lt; 0.01, *** = </w:t>
      </w:r>
      <w:r w:rsidRPr="0027549E">
        <w:rPr>
          <w:rFonts w:ascii="Helvetica Neue" w:hAnsi="Helvetica Neue"/>
          <w:i/>
          <w:sz w:val="20"/>
          <w:szCs w:val="20"/>
        </w:rPr>
        <w:t xml:space="preserve">p </w:t>
      </w:r>
      <w:r w:rsidRPr="0027549E">
        <w:rPr>
          <w:rFonts w:ascii="Helvetica Neue" w:hAnsi="Helvetica Neue"/>
          <w:sz w:val="20"/>
          <w:szCs w:val="20"/>
        </w:rPr>
        <w:t>&lt; 0.001.</w:t>
      </w:r>
    </w:p>
    <w:p w14:paraId="62A32CD8" w14:textId="77777777" w:rsidR="00582692" w:rsidRPr="0027549E" w:rsidRDefault="00582692" w:rsidP="009400C7">
      <w:pPr>
        <w:rPr>
          <w:rFonts w:ascii="Helvetica Neue" w:hAnsi="Helvetica Neue"/>
          <w:sz w:val="20"/>
          <w:szCs w:val="20"/>
        </w:rPr>
      </w:pPr>
    </w:p>
    <w:p w14:paraId="446D9541" w14:textId="77777777" w:rsidR="009400C7" w:rsidRPr="0027549E" w:rsidRDefault="009400C7" w:rsidP="009400C7">
      <w:pPr>
        <w:spacing w:line="240" w:lineRule="auto"/>
        <w:jc w:val="left"/>
        <w:rPr>
          <w:rFonts w:ascii="Helvetica Neue" w:hAnsi="Helvetica Neue"/>
          <w:sz w:val="20"/>
          <w:szCs w:val="20"/>
        </w:rPr>
      </w:pPr>
      <w:r w:rsidRPr="0027549E">
        <w:rPr>
          <w:rFonts w:ascii="Helvetica Neue" w:hAnsi="Helvetica Neue"/>
          <w:sz w:val="20"/>
          <w:szCs w:val="20"/>
        </w:rPr>
        <w:br w:type="page"/>
      </w:r>
    </w:p>
    <w:p w14:paraId="3B03A678" w14:textId="28C600E6" w:rsidR="009400C7" w:rsidRPr="0027549E" w:rsidRDefault="009400C7" w:rsidP="009400C7">
      <w:pPr>
        <w:pStyle w:val="Standard1"/>
        <w:tabs>
          <w:tab w:val="left" w:pos="8505"/>
        </w:tabs>
        <w:rPr>
          <w:rFonts w:ascii="Helvetica Neue" w:hAnsi="Helvetica Neue"/>
          <w:lang w:val="en-US"/>
        </w:rPr>
      </w:pPr>
      <w:r w:rsidRPr="0027549E">
        <w:rPr>
          <w:rFonts w:ascii="Helvetica Neue" w:hAnsi="Helvetica Neue"/>
          <w:b/>
          <w:sz w:val="20"/>
          <w:szCs w:val="20"/>
          <w:lang w:val="en-US"/>
        </w:rPr>
        <w:t>Table</w:t>
      </w:r>
      <w:r w:rsidR="00DE6884" w:rsidRPr="0027549E">
        <w:rPr>
          <w:rFonts w:ascii="Helvetica Neue" w:hAnsi="Helvetica Neue"/>
          <w:b/>
          <w:sz w:val="20"/>
          <w:szCs w:val="20"/>
          <w:lang w:val="en-US"/>
        </w:rPr>
        <w:t xml:space="preserve"> 4</w:t>
      </w:r>
      <w:r w:rsidRPr="0027549E">
        <w:rPr>
          <w:rFonts w:ascii="Helvetica Neue" w:hAnsi="Helvetica Neue"/>
          <w:b/>
          <w:sz w:val="20"/>
          <w:szCs w:val="20"/>
          <w:lang w:val="en-US"/>
        </w:rPr>
        <w:t>. Two-sided t-tests comparing patients with high and low medication dose</w:t>
      </w:r>
    </w:p>
    <w:tbl>
      <w:tblPr>
        <w:tblStyle w:val="TableGrid"/>
        <w:tblW w:w="0" w:type="auto"/>
        <w:tblLayout w:type="fixed"/>
        <w:tblLook w:val="04A0" w:firstRow="1" w:lastRow="0" w:firstColumn="1" w:lastColumn="0" w:noHBand="0" w:noVBand="1"/>
      </w:tblPr>
      <w:tblGrid>
        <w:gridCol w:w="1951"/>
        <w:gridCol w:w="12"/>
        <w:gridCol w:w="1406"/>
        <w:gridCol w:w="1701"/>
        <w:gridCol w:w="1701"/>
        <w:gridCol w:w="1984"/>
        <w:gridCol w:w="1701"/>
        <w:gridCol w:w="1276"/>
        <w:gridCol w:w="1276"/>
      </w:tblGrid>
      <w:tr w:rsidR="0027549E" w:rsidRPr="0027549E" w14:paraId="4677FD60" w14:textId="77777777" w:rsidTr="009400C7">
        <w:tc>
          <w:tcPr>
            <w:tcW w:w="1951" w:type="dxa"/>
            <w:tcBorders>
              <w:top w:val="single" w:sz="18" w:space="0" w:color="auto"/>
            </w:tcBorders>
            <w:shd w:val="clear" w:color="auto" w:fill="auto"/>
          </w:tcPr>
          <w:p w14:paraId="16162ADB"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Feature</w:t>
            </w:r>
          </w:p>
        </w:tc>
        <w:tc>
          <w:tcPr>
            <w:tcW w:w="3119" w:type="dxa"/>
            <w:gridSpan w:val="3"/>
            <w:tcBorders>
              <w:top w:val="single" w:sz="18" w:space="0" w:color="auto"/>
            </w:tcBorders>
            <w:shd w:val="clear" w:color="auto" w:fill="auto"/>
          </w:tcPr>
          <w:p w14:paraId="6B76BE31" w14:textId="77777777" w:rsidR="009400C7" w:rsidRPr="0027549E" w:rsidRDefault="009400C7" w:rsidP="009400C7">
            <w:pPr>
              <w:spacing w:line="240" w:lineRule="auto"/>
              <w:jc w:val="center"/>
              <w:rPr>
                <w:rFonts w:ascii="Helvetica Neue" w:hAnsi="Helvetica Neue"/>
                <w:b/>
                <w:i/>
                <w:sz w:val="20"/>
                <w:szCs w:val="20"/>
              </w:rPr>
            </w:pPr>
            <w:r w:rsidRPr="0027549E">
              <w:rPr>
                <w:rFonts w:ascii="Helvetica Neue" w:hAnsi="Helvetica Neue"/>
                <w:b/>
                <w:i/>
                <w:sz w:val="20"/>
                <w:szCs w:val="20"/>
              </w:rPr>
              <w:t>M</w:t>
            </w:r>
          </w:p>
        </w:tc>
        <w:tc>
          <w:tcPr>
            <w:tcW w:w="3685" w:type="dxa"/>
            <w:gridSpan w:val="2"/>
            <w:tcBorders>
              <w:top w:val="single" w:sz="18" w:space="0" w:color="auto"/>
            </w:tcBorders>
            <w:shd w:val="clear" w:color="auto" w:fill="auto"/>
          </w:tcPr>
          <w:p w14:paraId="456B4534"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95% CI</w:t>
            </w:r>
          </w:p>
        </w:tc>
        <w:tc>
          <w:tcPr>
            <w:tcW w:w="1701" w:type="dxa"/>
            <w:tcBorders>
              <w:top w:val="single" w:sz="18" w:space="0" w:color="auto"/>
            </w:tcBorders>
            <w:shd w:val="clear" w:color="auto" w:fill="auto"/>
          </w:tcPr>
          <w:p w14:paraId="3F4AA8D8" w14:textId="77777777" w:rsidR="009400C7" w:rsidRPr="0027549E" w:rsidRDefault="009400C7" w:rsidP="009400C7">
            <w:pPr>
              <w:spacing w:line="240" w:lineRule="auto"/>
              <w:jc w:val="center"/>
              <w:rPr>
                <w:rFonts w:ascii="Helvetica Neue" w:hAnsi="Helvetica Neue"/>
                <w:b/>
                <w:sz w:val="20"/>
                <w:szCs w:val="20"/>
                <w:vertAlign w:val="subscript"/>
              </w:rPr>
            </w:pPr>
            <w:r w:rsidRPr="0027549E">
              <w:rPr>
                <w:rFonts w:ascii="Helvetica Neue" w:hAnsi="Helvetica Neue"/>
                <w:b/>
                <w:i/>
                <w:sz w:val="20"/>
                <w:szCs w:val="20"/>
              </w:rPr>
              <w:t>t</w:t>
            </w:r>
            <w:r w:rsidRPr="0027549E">
              <w:rPr>
                <w:rFonts w:ascii="Helvetica Neue" w:hAnsi="Helvetica Neue"/>
                <w:b/>
                <w:sz w:val="20"/>
                <w:szCs w:val="20"/>
                <w:vertAlign w:val="subscript"/>
              </w:rPr>
              <w:t>(18)</w:t>
            </w:r>
          </w:p>
        </w:tc>
        <w:tc>
          <w:tcPr>
            <w:tcW w:w="1276" w:type="dxa"/>
            <w:tcBorders>
              <w:top w:val="single" w:sz="18" w:space="0" w:color="auto"/>
            </w:tcBorders>
            <w:shd w:val="clear" w:color="auto" w:fill="auto"/>
          </w:tcPr>
          <w:p w14:paraId="2E3C2EDA" w14:textId="77777777" w:rsidR="009400C7" w:rsidRPr="0027549E" w:rsidRDefault="009400C7" w:rsidP="009400C7">
            <w:pPr>
              <w:spacing w:line="240" w:lineRule="auto"/>
              <w:jc w:val="center"/>
              <w:rPr>
                <w:rFonts w:ascii="Helvetica Neue" w:hAnsi="Helvetica Neue"/>
                <w:b/>
                <w:i/>
                <w:sz w:val="20"/>
                <w:szCs w:val="20"/>
              </w:rPr>
            </w:pPr>
            <w:r w:rsidRPr="0027549E">
              <w:rPr>
                <w:rFonts w:ascii="Helvetica Neue" w:hAnsi="Helvetica Neue"/>
                <w:b/>
                <w:i/>
                <w:sz w:val="20"/>
                <w:szCs w:val="20"/>
              </w:rPr>
              <w:t>p</w:t>
            </w:r>
          </w:p>
        </w:tc>
        <w:tc>
          <w:tcPr>
            <w:tcW w:w="1276" w:type="dxa"/>
            <w:tcBorders>
              <w:top w:val="single" w:sz="18" w:space="0" w:color="auto"/>
            </w:tcBorders>
            <w:shd w:val="clear" w:color="auto" w:fill="auto"/>
          </w:tcPr>
          <w:p w14:paraId="55DE2681"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Cohen’s d</w:t>
            </w:r>
          </w:p>
        </w:tc>
      </w:tr>
      <w:tr w:rsidR="0027549E" w:rsidRPr="0027549E" w14:paraId="7E6A1DE3" w14:textId="77777777" w:rsidTr="009400C7">
        <w:tc>
          <w:tcPr>
            <w:tcW w:w="1951" w:type="dxa"/>
            <w:tcBorders>
              <w:bottom w:val="single" w:sz="18" w:space="0" w:color="auto"/>
            </w:tcBorders>
            <w:shd w:val="clear" w:color="auto" w:fill="auto"/>
          </w:tcPr>
          <w:p w14:paraId="044035E7" w14:textId="77777777" w:rsidR="009400C7" w:rsidRPr="0027549E" w:rsidRDefault="009400C7" w:rsidP="009400C7">
            <w:pPr>
              <w:spacing w:line="240" w:lineRule="auto"/>
              <w:jc w:val="center"/>
              <w:rPr>
                <w:rFonts w:ascii="Helvetica Neue" w:hAnsi="Helvetica Neue"/>
                <w:b/>
                <w:sz w:val="20"/>
                <w:szCs w:val="20"/>
              </w:rPr>
            </w:pPr>
          </w:p>
        </w:tc>
        <w:tc>
          <w:tcPr>
            <w:tcW w:w="1418" w:type="dxa"/>
            <w:gridSpan w:val="2"/>
            <w:tcBorders>
              <w:bottom w:val="single" w:sz="18" w:space="0" w:color="auto"/>
            </w:tcBorders>
            <w:shd w:val="clear" w:color="auto" w:fill="auto"/>
          </w:tcPr>
          <w:p w14:paraId="2E609338"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OPZ &lt; 17.03</w:t>
            </w:r>
          </w:p>
          <w:p w14:paraId="49FC9CF1"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(N=10)</w:t>
            </w:r>
          </w:p>
        </w:tc>
        <w:tc>
          <w:tcPr>
            <w:tcW w:w="1701" w:type="dxa"/>
            <w:tcBorders>
              <w:bottom w:val="single" w:sz="18" w:space="0" w:color="auto"/>
            </w:tcBorders>
            <w:shd w:val="clear" w:color="auto" w:fill="auto"/>
          </w:tcPr>
          <w:p w14:paraId="7B1D9BF8"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OPZ &gt;17.03</w:t>
            </w:r>
          </w:p>
          <w:p w14:paraId="39F571CE"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(N=10)</w:t>
            </w:r>
          </w:p>
        </w:tc>
        <w:tc>
          <w:tcPr>
            <w:tcW w:w="1701" w:type="dxa"/>
            <w:tcBorders>
              <w:bottom w:val="single" w:sz="18" w:space="0" w:color="auto"/>
            </w:tcBorders>
            <w:shd w:val="clear" w:color="auto" w:fill="auto"/>
          </w:tcPr>
          <w:p w14:paraId="181BB74B"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LL</w:t>
            </w:r>
          </w:p>
        </w:tc>
        <w:tc>
          <w:tcPr>
            <w:tcW w:w="1984" w:type="dxa"/>
            <w:tcBorders>
              <w:bottom w:val="single" w:sz="18" w:space="0" w:color="auto"/>
            </w:tcBorders>
            <w:shd w:val="clear" w:color="auto" w:fill="auto"/>
          </w:tcPr>
          <w:p w14:paraId="7A536859"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UL</w:t>
            </w:r>
          </w:p>
        </w:tc>
        <w:tc>
          <w:tcPr>
            <w:tcW w:w="1701" w:type="dxa"/>
            <w:tcBorders>
              <w:bottom w:val="single" w:sz="18" w:space="0" w:color="auto"/>
            </w:tcBorders>
            <w:shd w:val="clear" w:color="auto" w:fill="auto"/>
          </w:tcPr>
          <w:p w14:paraId="6CD70FB2" w14:textId="77777777" w:rsidR="009400C7" w:rsidRPr="0027549E" w:rsidRDefault="009400C7" w:rsidP="009400C7">
            <w:pPr>
              <w:spacing w:line="240" w:lineRule="auto"/>
              <w:jc w:val="center"/>
              <w:rPr>
                <w:rFonts w:ascii="Helvetica Neue" w:hAnsi="Helvetica Neue"/>
                <w:b/>
                <w:sz w:val="20"/>
                <w:szCs w:val="20"/>
              </w:rPr>
            </w:pPr>
          </w:p>
        </w:tc>
        <w:tc>
          <w:tcPr>
            <w:tcW w:w="1276" w:type="dxa"/>
            <w:tcBorders>
              <w:bottom w:val="single" w:sz="18" w:space="0" w:color="auto"/>
            </w:tcBorders>
            <w:shd w:val="clear" w:color="auto" w:fill="auto"/>
          </w:tcPr>
          <w:p w14:paraId="11821920" w14:textId="77777777" w:rsidR="009400C7" w:rsidRPr="0027549E" w:rsidRDefault="009400C7" w:rsidP="009400C7">
            <w:pPr>
              <w:spacing w:line="240" w:lineRule="auto"/>
              <w:jc w:val="center"/>
              <w:rPr>
                <w:rFonts w:ascii="Helvetica Neue" w:hAnsi="Helvetica Neue"/>
                <w:b/>
                <w:sz w:val="20"/>
                <w:szCs w:val="20"/>
              </w:rPr>
            </w:pPr>
          </w:p>
        </w:tc>
        <w:tc>
          <w:tcPr>
            <w:tcW w:w="1276" w:type="dxa"/>
            <w:tcBorders>
              <w:bottom w:val="single" w:sz="18" w:space="0" w:color="auto"/>
            </w:tcBorders>
            <w:shd w:val="clear" w:color="auto" w:fill="auto"/>
          </w:tcPr>
          <w:p w14:paraId="470AA509" w14:textId="77777777" w:rsidR="009400C7" w:rsidRPr="0027549E" w:rsidRDefault="009400C7" w:rsidP="009400C7">
            <w:pPr>
              <w:spacing w:line="240" w:lineRule="auto"/>
              <w:jc w:val="center"/>
              <w:rPr>
                <w:rFonts w:ascii="Helvetica Neue" w:hAnsi="Helvetica Neue"/>
                <w:b/>
                <w:sz w:val="20"/>
                <w:szCs w:val="20"/>
              </w:rPr>
            </w:pPr>
          </w:p>
        </w:tc>
      </w:tr>
      <w:tr w:rsidR="0027549E" w:rsidRPr="0027549E" w14:paraId="0323A3D3" w14:textId="77777777" w:rsidTr="009400C7">
        <w:tc>
          <w:tcPr>
            <w:tcW w:w="10456" w:type="dxa"/>
            <w:gridSpan w:val="7"/>
            <w:tcBorders>
              <w:top w:val="single" w:sz="18" w:space="0" w:color="auto"/>
              <w:bottom w:val="single" w:sz="18" w:space="0" w:color="auto"/>
            </w:tcBorders>
            <w:shd w:val="clear" w:color="auto" w:fill="auto"/>
          </w:tcPr>
          <w:p w14:paraId="48098294"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Basic Features</w:t>
            </w:r>
          </w:p>
        </w:tc>
        <w:tc>
          <w:tcPr>
            <w:tcW w:w="1276" w:type="dxa"/>
            <w:tcBorders>
              <w:top w:val="single" w:sz="18" w:space="0" w:color="auto"/>
              <w:bottom w:val="single" w:sz="18" w:space="0" w:color="auto"/>
            </w:tcBorders>
            <w:shd w:val="clear" w:color="auto" w:fill="auto"/>
          </w:tcPr>
          <w:p w14:paraId="2FE33E02" w14:textId="77777777" w:rsidR="009400C7" w:rsidRPr="0027549E" w:rsidRDefault="009400C7" w:rsidP="009400C7">
            <w:pPr>
              <w:spacing w:line="240" w:lineRule="auto"/>
              <w:rPr>
                <w:rFonts w:ascii="Helvetica Neue" w:hAnsi="Helvetica Neue"/>
                <w:sz w:val="20"/>
                <w:szCs w:val="20"/>
              </w:rPr>
            </w:pPr>
          </w:p>
        </w:tc>
        <w:tc>
          <w:tcPr>
            <w:tcW w:w="1276" w:type="dxa"/>
            <w:tcBorders>
              <w:top w:val="single" w:sz="18" w:space="0" w:color="auto"/>
              <w:bottom w:val="single" w:sz="18" w:space="0" w:color="auto"/>
            </w:tcBorders>
            <w:shd w:val="clear" w:color="auto" w:fill="auto"/>
          </w:tcPr>
          <w:p w14:paraId="3BCEAF30" w14:textId="77777777" w:rsidR="009400C7" w:rsidRPr="0027549E" w:rsidRDefault="009400C7" w:rsidP="009400C7">
            <w:pPr>
              <w:spacing w:line="240" w:lineRule="auto"/>
              <w:rPr>
                <w:rFonts w:ascii="Helvetica Neue" w:hAnsi="Helvetica Neue"/>
                <w:sz w:val="20"/>
                <w:szCs w:val="20"/>
              </w:rPr>
            </w:pPr>
          </w:p>
        </w:tc>
      </w:tr>
      <w:tr w:rsidR="0027549E" w:rsidRPr="0027549E" w14:paraId="29B3791C" w14:textId="77777777" w:rsidTr="009400C7">
        <w:tc>
          <w:tcPr>
            <w:tcW w:w="1951" w:type="dxa"/>
            <w:tcBorders>
              <w:top w:val="single" w:sz="18" w:space="0" w:color="auto"/>
            </w:tcBorders>
            <w:shd w:val="clear" w:color="auto" w:fill="auto"/>
          </w:tcPr>
          <w:p w14:paraId="095091E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MV</w:t>
            </w:r>
          </w:p>
        </w:tc>
        <w:tc>
          <w:tcPr>
            <w:tcW w:w="1418" w:type="dxa"/>
            <w:gridSpan w:val="2"/>
            <w:tcBorders>
              <w:top w:val="single" w:sz="18" w:space="0" w:color="auto"/>
            </w:tcBorders>
            <w:shd w:val="clear" w:color="auto" w:fill="auto"/>
          </w:tcPr>
          <w:p w14:paraId="72F9D987"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1.105</w:t>
            </w:r>
          </w:p>
        </w:tc>
        <w:tc>
          <w:tcPr>
            <w:tcW w:w="1701" w:type="dxa"/>
            <w:tcBorders>
              <w:top w:val="single" w:sz="18" w:space="0" w:color="auto"/>
            </w:tcBorders>
            <w:shd w:val="clear" w:color="auto" w:fill="auto"/>
          </w:tcPr>
          <w:p w14:paraId="761B10F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1.064</w:t>
            </w:r>
          </w:p>
        </w:tc>
        <w:tc>
          <w:tcPr>
            <w:tcW w:w="1701" w:type="dxa"/>
            <w:tcBorders>
              <w:top w:val="single" w:sz="18" w:space="0" w:color="auto"/>
            </w:tcBorders>
            <w:shd w:val="clear" w:color="auto" w:fill="auto"/>
          </w:tcPr>
          <w:p w14:paraId="07677555"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-0.099</w:t>
            </w:r>
          </w:p>
        </w:tc>
        <w:tc>
          <w:tcPr>
            <w:tcW w:w="1984" w:type="dxa"/>
            <w:tcBorders>
              <w:top w:val="single" w:sz="18" w:space="0" w:color="auto"/>
            </w:tcBorders>
            <w:shd w:val="clear" w:color="auto" w:fill="auto"/>
          </w:tcPr>
          <w:p w14:paraId="270CF301"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0.182</w:t>
            </w:r>
          </w:p>
        </w:tc>
        <w:tc>
          <w:tcPr>
            <w:tcW w:w="1701" w:type="dxa"/>
            <w:tcBorders>
              <w:top w:val="single" w:sz="18" w:space="0" w:color="auto"/>
            </w:tcBorders>
            <w:shd w:val="clear" w:color="auto" w:fill="auto"/>
          </w:tcPr>
          <w:p w14:paraId="36D33EE3"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0.622</w:t>
            </w:r>
          </w:p>
        </w:tc>
        <w:tc>
          <w:tcPr>
            <w:tcW w:w="1276" w:type="dxa"/>
            <w:tcBorders>
              <w:top w:val="single" w:sz="18" w:space="0" w:color="auto"/>
            </w:tcBorders>
            <w:shd w:val="clear" w:color="auto" w:fill="auto"/>
          </w:tcPr>
          <w:p w14:paraId="612055E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0.541</w:t>
            </w:r>
          </w:p>
        </w:tc>
        <w:tc>
          <w:tcPr>
            <w:tcW w:w="1276" w:type="dxa"/>
            <w:tcBorders>
              <w:top w:val="single" w:sz="18" w:space="0" w:color="auto"/>
            </w:tcBorders>
            <w:shd w:val="clear" w:color="auto" w:fill="auto"/>
          </w:tcPr>
          <w:p w14:paraId="308CEED7"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0.278</w:t>
            </w:r>
          </w:p>
        </w:tc>
      </w:tr>
      <w:tr w:rsidR="0027549E" w:rsidRPr="0027549E" w14:paraId="2DCA65EE" w14:textId="77777777" w:rsidTr="009400C7">
        <w:tc>
          <w:tcPr>
            <w:tcW w:w="1951" w:type="dxa"/>
            <w:shd w:val="clear" w:color="auto" w:fill="auto"/>
          </w:tcPr>
          <w:p w14:paraId="6539FA3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MSTRL</w:t>
            </w:r>
          </w:p>
        </w:tc>
        <w:tc>
          <w:tcPr>
            <w:tcW w:w="1418" w:type="dxa"/>
            <w:gridSpan w:val="2"/>
            <w:shd w:val="clear" w:color="auto" w:fill="auto"/>
          </w:tcPr>
          <w:p w14:paraId="7C400D87"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1.209</w:t>
            </w:r>
          </w:p>
        </w:tc>
        <w:tc>
          <w:tcPr>
            <w:tcW w:w="1701" w:type="dxa"/>
            <w:shd w:val="clear" w:color="auto" w:fill="auto"/>
          </w:tcPr>
          <w:p w14:paraId="4053EB2E"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1.220</w:t>
            </w:r>
          </w:p>
        </w:tc>
        <w:tc>
          <w:tcPr>
            <w:tcW w:w="1701" w:type="dxa"/>
            <w:shd w:val="clear" w:color="auto" w:fill="auto"/>
          </w:tcPr>
          <w:p w14:paraId="6E72165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-0.144</w:t>
            </w:r>
          </w:p>
        </w:tc>
        <w:tc>
          <w:tcPr>
            <w:tcW w:w="1984" w:type="dxa"/>
            <w:shd w:val="clear" w:color="auto" w:fill="auto"/>
          </w:tcPr>
          <w:p w14:paraId="29D08850"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0.123</w:t>
            </w:r>
          </w:p>
        </w:tc>
        <w:tc>
          <w:tcPr>
            <w:tcW w:w="1701" w:type="dxa"/>
            <w:shd w:val="clear" w:color="auto" w:fill="auto"/>
          </w:tcPr>
          <w:p w14:paraId="400A243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-0.169</w:t>
            </w:r>
          </w:p>
        </w:tc>
        <w:tc>
          <w:tcPr>
            <w:tcW w:w="1276" w:type="dxa"/>
            <w:shd w:val="clear" w:color="auto" w:fill="auto"/>
          </w:tcPr>
          <w:p w14:paraId="601CA3A1"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0.868</w:t>
            </w:r>
          </w:p>
        </w:tc>
        <w:tc>
          <w:tcPr>
            <w:tcW w:w="1276" w:type="dxa"/>
            <w:shd w:val="clear" w:color="auto" w:fill="auto"/>
          </w:tcPr>
          <w:p w14:paraId="45BE3A2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-0.076</w:t>
            </w:r>
          </w:p>
        </w:tc>
      </w:tr>
      <w:tr w:rsidR="0027549E" w:rsidRPr="0027549E" w14:paraId="680628E2" w14:textId="77777777" w:rsidTr="009400C7">
        <w:tc>
          <w:tcPr>
            <w:tcW w:w="1951" w:type="dxa"/>
            <w:shd w:val="clear" w:color="auto" w:fill="auto"/>
          </w:tcPr>
          <w:p w14:paraId="48B51AE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MSL</w:t>
            </w:r>
          </w:p>
        </w:tc>
        <w:tc>
          <w:tcPr>
            <w:tcW w:w="1418" w:type="dxa"/>
            <w:gridSpan w:val="2"/>
            <w:shd w:val="clear" w:color="auto" w:fill="auto"/>
          </w:tcPr>
          <w:p w14:paraId="66D6CA2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0.605</w:t>
            </w:r>
          </w:p>
        </w:tc>
        <w:tc>
          <w:tcPr>
            <w:tcW w:w="1701" w:type="dxa"/>
            <w:shd w:val="clear" w:color="auto" w:fill="auto"/>
          </w:tcPr>
          <w:p w14:paraId="5916A5D1"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0.610</w:t>
            </w:r>
          </w:p>
        </w:tc>
        <w:tc>
          <w:tcPr>
            <w:tcW w:w="1701" w:type="dxa"/>
            <w:shd w:val="clear" w:color="auto" w:fill="auto"/>
          </w:tcPr>
          <w:p w14:paraId="54E426B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-0.072</w:t>
            </w:r>
          </w:p>
        </w:tc>
        <w:tc>
          <w:tcPr>
            <w:tcW w:w="1984" w:type="dxa"/>
            <w:shd w:val="clear" w:color="auto" w:fill="auto"/>
          </w:tcPr>
          <w:p w14:paraId="4FAEABAD"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0.061</w:t>
            </w:r>
          </w:p>
        </w:tc>
        <w:tc>
          <w:tcPr>
            <w:tcW w:w="1701" w:type="dxa"/>
            <w:shd w:val="clear" w:color="auto" w:fill="auto"/>
          </w:tcPr>
          <w:p w14:paraId="7AFCDA38"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-0.169</w:t>
            </w:r>
          </w:p>
        </w:tc>
        <w:tc>
          <w:tcPr>
            <w:tcW w:w="1276" w:type="dxa"/>
            <w:shd w:val="clear" w:color="auto" w:fill="auto"/>
          </w:tcPr>
          <w:p w14:paraId="514C9665"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0.868</w:t>
            </w:r>
          </w:p>
        </w:tc>
        <w:tc>
          <w:tcPr>
            <w:tcW w:w="1276" w:type="dxa"/>
            <w:shd w:val="clear" w:color="auto" w:fill="auto"/>
          </w:tcPr>
          <w:p w14:paraId="02328ADE"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-0.076</w:t>
            </w:r>
          </w:p>
        </w:tc>
      </w:tr>
      <w:tr w:rsidR="0027549E" w:rsidRPr="0027549E" w14:paraId="7DF84376" w14:textId="77777777" w:rsidTr="009400C7">
        <w:tc>
          <w:tcPr>
            <w:tcW w:w="13008" w:type="dxa"/>
            <w:gridSpan w:val="9"/>
            <w:tcBorders>
              <w:top w:val="single" w:sz="18" w:space="0" w:color="auto"/>
              <w:bottom w:val="single" w:sz="18" w:space="0" w:color="auto"/>
            </w:tcBorders>
            <w:shd w:val="clear" w:color="auto" w:fill="auto"/>
          </w:tcPr>
          <w:p w14:paraId="4F5B55D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Periodicity of Walk</w:t>
            </w:r>
          </w:p>
        </w:tc>
      </w:tr>
      <w:tr w:rsidR="0027549E" w:rsidRPr="0027549E" w14:paraId="7C02036D" w14:textId="77777777" w:rsidTr="009400C7">
        <w:tc>
          <w:tcPr>
            <w:tcW w:w="1963" w:type="dxa"/>
            <w:gridSpan w:val="2"/>
            <w:shd w:val="clear" w:color="auto" w:fill="auto"/>
          </w:tcPr>
          <w:p w14:paraId="3840EE7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MPower</w:t>
            </w:r>
          </w:p>
        </w:tc>
        <w:tc>
          <w:tcPr>
            <w:tcW w:w="1406" w:type="dxa"/>
            <w:shd w:val="clear" w:color="auto" w:fill="auto"/>
          </w:tcPr>
          <w:p w14:paraId="2E093AF3"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0.993</w:t>
            </w:r>
          </w:p>
        </w:tc>
        <w:tc>
          <w:tcPr>
            <w:tcW w:w="1701" w:type="dxa"/>
            <w:shd w:val="clear" w:color="auto" w:fill="auto"/>
          </w:tcPr>
          <w:p w14:paraId="33274F73"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0.993</w:t>
            </w:r>
          </w:p>
        </w:tc>
        <w:tc>
          <w:tcPr>
            <w:tcW w:w="1701" w:type="dxa"/>
            <w:shd w:val="clear" w:color="auto" w:fill="auto"/>
          </w:tcPr>
          <w:p w14:paraId="061FBA16"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-0.002</w:t>
            </w:r>
          </w:p>
        </w:tc>
        <w:tc>
          <w:tcPr>
            <w:tcW w:w="1984" w:type="dxa"/>
            <w:shd w:val="clear" w:color="auto" w:fill="auto"/>
          </w:tcPr>
          <w:p w14:paraId="0A32802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0.001</w:t>
            </w:r>
          </w:p>
        </w:tc>
        <w:tc>
          <w:tcPr>
            <w:tcW w:w="1701" w:type="dxa"/>
            <w:shd w:val="clear" w:color="auto" w:fill="auto"/>
          </w:tcPr>
          <w:p w14:paraId="4E6B7824"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-0.582</w:t>
            </w:r>
          </w:p>
        </w:tc>
        <w:tc>
          <w:tcPr>
            <w:tcW w:w="1276" w:type="dxa"/>
            <w:shd w:val="clear" w:color="auto" w:fill="auto"/>
          </w:tcPr>
          <w:p w14:paraId="0BECCF5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0.568</w:t>
            </w:r>
          </w:p>
        </w:tc>
        <w:tc>
          <w:tcPr>
            <w:tcW w:w="1276" w:type="dxa"/>
            <w:shd w:val="clear" w:color="auto" w:fill="auto"/>
          </w:tcPr>
          <w:p w14:paraId="16DB741C"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-.0260</w:t>
            </w:r>
          </w:p>
        </w:tc>
      </w:tr>
      <w:tr w:rsidR="0027549E" w:rsidRPr="0027549E" w14:paraId="335ABC5A" w14:textId="77777777" w:rsidTr="009400C7">
        <w:tc>
          <w:tcPr>
            <w:tcW w:w="1963" w:type="dxa"/>
            <w:gridSpan w:val="2"/>
            <w:tcBorders>
              <w:bottom w:val="single" w:sz="18" w:space="0" w:color="auto"/>
            </w:tcBorders>
            <w:shd w:val="clear" w:color="auto" w:fill="auto"/>
          </w:tcPr>
          <w:p w14:paraId="744A61B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SDPower</w:t>
            </w:r>
          </w:p>
        </w:tc>
        <w:tc>
          <w:tcPr>
            <w:tcW w:w="1406" w:type="dxa"/>
            <w:tcBorders>
              <w:bottom w:val="single" w:sz="18" w:space="0" w:color="auto"/>
            </w:tcBorders>
            <w:shd w:val="clear" w:color="auto" w:fill="auto"/>
          </w:tcPr>
          <w:p w14:paraId="6493595C"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0.001</w:t>
            </w:r>
          </w:p>
        </w:tc>
        <w:tc>
          <w:tcPr>
            <w:tcW w:w="1701" w:type="dxa"/>
            <w:tcBorders>
              <w:bottom w:val="single" w:sz="18" w:space="0" w:color="auto"/>
            </w:tcBorders>
            <w:shd w:val="clear" w:color="auto" w:fill="auto"/>
          </w:tcPr>
          <w:p w14:paraId="03D7FAF6"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0.001</w:t>
            </w:r>
          </w:p>
        </w:tc>
        <w:tc>
          <w:tcPr>
            <w:tcW w:w="1701" w:type="dxa"/>
            <w:tcBorders>
              <w:bottom w:val="single" w:sz="18" w:space="0" w:color="auto"/>
            </w:tcBorders>
            <w:shd w:val="clear" w:color="auto" w:fill="auto"/>
          </w:tcPr>
          <w:p w14:paraId="0FC36F5C"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-0.000</w:t>
            </w:r>
          </w:p>
        </w:tc>
        <w:tc>
          <w:tcPr>
            <w:tcW w:w="1984" w:type="dxa"/>
            <w:tcBorders>
              <w:bottom w:val="single" w:sz="18" w:space="0" w:color="auto"/>
            </w:tcBorders>
            <w:shd w:val="clear" w:color="auto" w:fill="auto"/>
          </w:tcPr>
          <w:p w14:paraId="5793D48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0.000</w:t>
            </w:r>
          </w:p>
        </w:tc>
        <w:tc>
          <w:tcPr>
            <w:tcW w:w="1701" w:type="dxa"/>
            <w:tcBorders>
              <w:bottom w:val="single" w:sz="18" w:space="0" w:color="auto"/>
            </w:tcBorders>
            <w:shd w:val="clear" w:color="auto" w:fill="auto"/>
          </w:tcPr>
          <w:p w14:paraId="5D4DB435"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-0.888</w:t>
            </w:r>
          </w:p>
        </w:tc>
        <w:tc>
          <w:tcPr>
            <w:tcW w:w="1276" w:type="dxa"/>
            <w:tcBorders>
              <w:bottom w:val="single" w:sz="18" w:space="0" w:color="auto"/>
            </w:tcBorders>
            <w:shd w:val="clear" w:color="auto" w:fill="auto"/>
          </w:tcPr>
          <w:p w14:paraId="09073BAF"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0.386</w:t>
            </w:r>
          </w:p>
        </w:tc>
        <w:tc>
          <w:tcPr>
            <w:tcW w:w="1276" w:type="dxa"/>
            <w:tcBorders>
              <w:bottom w:val="single" w:sz="18" w:space="0" w:color="auto"/>
            </w:tcBorders>
            <w:shd w:val="clear" w:color="auto" w:fill="auto"/>
          </w:tcPr>
          <w:p w14:paraId="758967A9"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-.0397</w:t>
            </w:r>
          </w:p>
        </w:tc>
      </w:tr>
      <w:tr w:rsidR="0027549E" w:rsidRPr="0027549E" w14:paraId="6BB49F27" w14:textId="77777777" w:rsidTr="009400C7">
        <w:trPr>
          <w:trHeight w:val="85"/>
        </w:trPr>
        <w:tc>
          <w:tcPr>
            <w:tcW w:w="13008" w:type="dxa"/>
            <w:gridSpan w:val="9"/>
            <w:tcBorders>
              <w:top w:val="single" w:sz="18" w:space="0" w:color="auto"/>
              <w:bottom w:val="single" w:sz="18" w:space="0" w:color="auto"/>
            </w:tcBorders>
            <w:shd w:val="clear" w:color="auto" w:fill="auto"/>
          </w:tcPr>
          <w:p w14:paraId="3AF88936"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Postural Features</w:t>
            </w:r>
          </w:p>
        </w:tc>
      </w:tr>
      <w:tr w:rsidR="0027549E" w:rsidRPr="0027549E" w14:paraId="0F230066" w14:textId="77777777" w:rsidTr="009400C7">
        <w:tc>
          <w:tcPr>
            <w:tcW w:w="1951" w:type="dxa"/>
            <w:shd w:val="clear" w:color="auto" w:fill="auto"/>
          </w:tcPr>
          <w:p w14:paraId="0B4A806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alphaHEAD</w:t>
            </w:r>
          </w:p>
        </w:tc>
        <w:tc>
          <w:tcPr>
            <w:tcW w:w="1418" w:type="dxa"/>
            <w:gridSpan w:val="2"/>
            <w:shd w:val="clear" w:color="auto" w:fill="auto"/>
          </w:tcPr>
          <w:p w14:paraId="442C8BD1"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11.371</w:t>
            </w:r>
          </w:p>
        </w:tc>
        <w:tc>
          <w:tcPr>
            <w:tcW w:w="1701" w:type="dxa"/>
            <w:shd w:val="clear" w:color="auto" w:fill="auto"/>
          </w:tcPr>
          <w:p w14:paraId="7BFCA4B1"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14.361</w:t>
            </w:r>
          </w:p>
        </w:tc>
        <w:tc>
          <w:tcPr>
            <w:tcW w:w="1701" w:type="dxa"/>
            <w:shd w:val="clear" w:color="auto" w:fill="auto"/>
          </w:tcPr>
          <w:p w14:paraId="26471D5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-9.708</w:t>
            </w:r>
          </w:p>
        </w:tc>
        <w:tc>
          <w:tcPr>
            <w:tcW w:w="1984" w:type="dxa"/>
            <w:shd w:val="clear" w:color="auto" w:fill="auto"/>
          </w:tcPr>
          <w:p w14:paraId="113DD3B3"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3.729</w:t>
            </w:r>
          </w:p>
        </w:tc>
        <w:tc>
          <w:tcPr>
            <w:tcW w:w="1701" w:type="dxa"/>
            <w:shd w:val="clear" w:color="auto" w:fill="auto"/>
          </w:tcPr>
          <w:p w14:paraId="0BEF30E1"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-0.935</w:t>
            </w:r>
          </w:p>
        </w:tc>
        <w:tc>
          <w:tcPr>
            <w:tcW w:w="1276" w:type="dxa"/>
            <w:shd w:val="clear" w:color="auto" w:fill="auto"/>
          </w:tcPr>
          <w:p w14:paraId="7232D9B6"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.362</w:t>
            </w:r>
          </w:p>
        </w:tc>
        <w:tc>
          <w:tcPr>
            <w:tcW w:w="1276" w:type="dxa"/>
            <w:shd w:val="clear" w:color="auto" w:fill="auto"/>
          </w:tcPr>
          <w:p w14:paraId="23D7213E"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-0.418</w:t>
            </w:r>
          </w:p>
        </w:tc>
      </w:tr>
      <w:tr w:rsidR="0027549E" w:rsidRPr="0027549E" w14:paraId="54686800" w14:textId="77777777" w:rsidTr="009400C7">
        <w:tc>
          <w:tcPr>
            <w:tcW w:w="13008" w:type="dxa"/>
            <w:gridSpan w:val="9"/>
            <w:tcBorders>
              <w:top w:val="single" w:sz="18" w:space="0" w:color="auto"/>
              <w:bottom w:val="single" w:sz="18" w:space="0" w:color="auto"/>
            </w:tcBorders>
            <w:shd w:val="clear" w:color="auto" w:fill="auto"/>
          </w:tcPr>
          <w:p w14:paraId="4CD2F75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Sway of Body Parts</w:t>
            </w:r>
          </w:p>
        </w:tc>
      </w:tr>
      <w:tr w:rsidR="0027549E" w:rsidRPr="0027549E" w14:paraId="2B11633C" w14:textId="77777777" w:rsidTr="009400C7">
        <w:tc>
          <w:tcPr>
            <w:tcW w:w="1963" w:type="dxa"/>
            <w:gridSpan w:val="2"/>
            <w:tcBorders>
              <w:top w:val="single" w:sz="18" w:space="0" w:color="auto"/>
            </w:tcBorders>
            <w:shd w:val="clear" w:color="auto" w:fill="auto"/>
          </w:tcPr>
          <w:p w14:paraId="446AB13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WSL3</w:t>
            </w:r>
          </w:p>
        </w:tc>
        <w:tc>
          <w:tcPr>
            <w:tcW w:w="1406" w:type="dxa"/>
            <w:tcBorders>
              <w:top w:val="single" w:sz="18" w:space="0" w:color="auto"/>
            </w:tcBorders>
            <w:shd w:val="clear" w:color="auto" w:fill="auto"/>
          </w:tcPr>
          <w:p w14:paraId="4C1CCC44"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247.247</w:t>
            </w:r>
          </w:p>
        </w:tc>
        <w:tc>
          <w:tcPr>
            <w:tcW w:w="1701" w:type="dxa"/>
            <w:tcBorders>
              <w:top w:val="single" w:sz="18" w:space="0" w:color="auto"/>
            </w:tcBorders>
            <w:shd w:val="clear" w:color="auto" w:fill="auto"/>
          </w:tcPr>
          <w:p w14:paraId="07D52546"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275.244</w:t>
            </w:r>
          </w:p>
        </w:tc>
        <w:tc>
          <w:tcPr>
            <w:tcW w:w="1701" w:type="dxa"/>
            <w:tcBorders>
              <w:top w:val="single" w:sz="18" w:space="0" w:color="auto"/>
            </w:tcBorders>
            <w:shd w:val="clear" w:color="auto" w:fill="auto"/>
          </w:tcPr>
          <w:p w14:paraId="1703965F"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-133.515</w:t>
            </w:r>
          </w:p>
        </w:tc>
        <w:tc>
          <w:tcPr>
            <w:tcW w:w="1984" w:type="dxa"/>
            <w:tcBorders>
              <w:top w:val="single" w:sz="18" w:space="0" w:color="auto"/>
            </w:tcBorders>
            <w:shd w:val="clear" w:color="auto" w:fill="auto"/>
          </w:tcPr>
          <w:p w14:paraId="7FAC66DE"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77.522</w:t>
            </w:r>
          </w:p>
        </w:tc>
        <w:tc>
          <w:tcPr>
            <w:tcW w:w="1701" w:type="dxa"/>
            <w:tcBorders>
              <w:top w:val="single" w:sz="18" w:space="0" w:color="auto"/>
            </w:tcBorders>
            <w:shd w:val="clear" w:color="auto" w:fill="auto"/>
          </w:tcPr>
          <w:p w14:paraId="13F340DF"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-0.557</w:t>
            </w:r>
          </w:p>
        </w:tc>
        <w:tc>
          <w:tcPr>
            <w:tcW w:w="1276" w:type="dxa"/>
            <w:tcBorders>
              <w:top w:val="single" w:sz="18" w:space="0" w:color="auto"/>
            </w:tcBorders>
            <w:shd w:val="clear" w:color="auto" w:fill="auto"/>
          </w:tcPr>
          <w:p w14:paraId="760C65F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0.584</w:t>
            </w:r>
          </w:p>
        </w:tc>
        <w:tc>
          <w:tcPr>
            <w:tcW w:w="1276" w:type="dxa"/>
            <w:tcBorders>
              <w:top w:val="single" w:sz="18" w:space="0" w:color="auto"/>
            </w:tcBorders>
            <w:shd w:val="clear" w:color="auto" w:fill="auto"/>
          </w:tcPr>
          <w:p w14:paraId="54B12626"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-0.249</w:t>
            </w:r>
          </w:p>
        </w:tc>
      </w:tr>
      <w:tr w:rsidR="0027549E" w:rsidRPr="0027549E" w14:paraId="7F89A25D" w14:textId="77777777" w:rsidTr="009400C7">
        <w:tc>
          <w:tcPr>
            <w:tcW w:w="1963" w:type="dxa"/>
            <w:gridSpan w:val="2"/>
            <w:shd w:val="clear" w:color="auto" w:fill="auto"/>
          </w:tcPr>
          <w:p w14:paraId="5518D00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WSR3</w:t>
            </w:r>
          </w:p>
        </w:tc>
        <w:tc>
          <w:tcPr>
            <w:tcW w:w="1406" w:type="dxa"/>
            <w:shd w:val="clear" w:color="auto" w:fill="auto"/>
          </w:tcPr>
          <w:p w14:paraId="33F2B26E"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185.010</w:t>
            </w:r>
          </w:p>
        </w:tc>
        <w:tc>
          <w:tcPr>
            <w:tcW w:w="1701" w:type="dxa"/>
            <w:shd w:val="clear" w:color="auto" w:fill="auto"/>
          </w:tcPr>
          <w:p w14:paraId="00B3FDC8"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249.490</w:t>
            </w:r>
          </w:p>
        </w:tc>
        <w:tc>
          <w:tcPr>
            <w:tcW w:w="1701" w:type="dxa"/>
            <w:shd w:val="clear" w:color="auto" w:fill="auto"/>
          </w:tcPr>
          <w:p w14:paraId="141B90A4"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-159.451</w:t>
            </w:r>
          </w:p>
        </w:tc>
        <w:tc>
          <w:tcPr>
            <w:tcW w:w="1984" w:type="dxa"/>
            <w:shd w:val="clear" w:color="auto" w:fill="auto"/>
          </w:tcPr>
          <w:p w14:paraId="008892C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30.492</w:t>
            </w:r>
          </w:p>
        </w:tc>
        <w:tc>
          <w:tcPr>
            <w:tcW w:w="1701" w:type="dxa"/>
            <w:shd w:val="clear" w:color="auto" w:fill="auto"/>
          </w:tcPr>
          <w:p w14:paraId="1273F8A2"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-1.426</w:t>
            </w:r>
          </w:p>
        </w:tc>
        <w:tc>
          <w:tcPr>
            <w:tcW w:w="1276" w:type="dxa"/>
            <w:shd w:val="clear" w:color="auto" w:fill="auto"/>
          </w:tcPr>
          <w:p w14:paraId="06162540"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0.171</w:t>
            </w:r>
          </w:p>
        </w:tc>
        <w:tc>
          <w:tcPr>
            <w:tcW w:w="1276" w:type="dxa"/>
            <w:shd w:val="clear" w:color="auto" w:fill="auto"/>
          </w:tcPr>
          <w:p w14:paraId="1A9FCD09"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-0.638</w:t>
            </w:r>
          </w:p>
        </w:tc>
      </w:tr>
      <w:tr w:rsidR="0027549E" w:rsidRPr="0027549E" w14:paraId="331E288C" w14:textId="77777777" w:rsidTr="009400C7">
        <w:tc>
          <w:tcPr>
            <w:tcW w:w="1963" w:type="dxa"/>
            <w:gridSpan w:val="2"/>
            <w:shd w:val="clear" w:color="auto" w:fill="auto"/>
          </w:tcPr>
          <w:p w14:paraId="5E26D0A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AS3</w:t>
            </w:r>
          </w:p>
        </w:tc>
        <w:tc>
          <w:tcPr>
            <w:tcW w:w="1406" w:type="dxa"/>
            <w:shd w:val="clear" w:color="auto" w:fill="auto"/>
          </w:tcPr>
          <w:p w14:paraId="121F9513"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216.129</w:t>
            </w:r>
          </w:p>
        </w:tc>
        <w:tc>
          <w:tcPr>
            <w:tcW w:w="1701" w:type="dxa"/>
            <w:shd w:val="clear" w:color="auto" w:fill="auto"/>
          </w:tcPr>
          <w:p w14:paraId="60A6BDC9"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262.367</w:t>
            </w:r>
          </w:p>
        </w:tc>
        <w:tc>
          <w:tcPr>
            <w:tcW w:w="1701" w:type="dxa"/>
            <w:shd w:val="clear" w:color="auto" w:fill="auto"/>
          </w:tcPr>
          <w:p w14:paraId="77CBB796"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-134.517</w:t>
            </w:r>
          </w:p>
        </w:tc>
        <w:tc>
          <w:tcPr>
            <w:tcW w:w="1984" w:type="dxa"/>
            <w:shd w:val="clear" w:color="auto" w:fill="auto"/>
          </w:tcPr>
          <w:p w14:paraId="5D4EE116"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42.041</w:t>
            </w:r>
          </w:p>
        </w:tc>
        <w:tc>
          <w:tcPr>
            <w:tcW w:w="1701" w:type="dxa"/>
            <w:shd w:val="clear" w:color="auto" w:fill="auto"/>
          </w:tcPr>
          <w:p w14:paraId="361E02E7"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-1.100</w:t>
            </w:r>
          </w:p>
        </w:tc>
        <w:tc>
          <w:tcPr>
            <w:tcW w:w="1276" w:type="dxa"/>
            <w:shd w:val="clear" w:color="auto" w:fill="auto"/>
          </w:tcPr>
          <w:p w14:paraId="38621FB3"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0.286</w:t>
            </w:r>
          </w:p>
        </w:tc>
        <w:tc>
          <w:tcPr>
            <w:tcW w:w="1276" w:type="dxa"/>
            <w:shd w:val="clear" w:color="auto" w:fill="auto"/>
          </w:tcPr>
          <w:p w14:paraId="2766F051"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-0.492</w:t>
            </w:r>
          </w:p>
        </w:tc>
      </w:tr>
      <w:tr w:rsidR="0027549E" w:rsidRPr="0027549E" w14:paraId="448F7CEE" w14:textId="77777777" w:rsidTr="009400C7">
        <w:tc>
          <w:tcPr>
            <w:tcW w:w="1963" w:type="dxa"/>
            <w:gridSpan w:val="2"/>
            <w:tcBorders>
              <w:bottom w:val="single" w:sz="2" w:space="0" w:color="auto"/>
            </w:tcBorders>
            <w:shd w:val="clear" w:color="auto" w:fill="auto"/>
          </w:tcPr>
          <w:p w14:paraId="2706438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WSL2</w:t>
            </w:r>
          </w:p>
        </w:tc>
        <w:tc>
          <w:tcPr>
            <w:tcW w:w="1406" w:type="dxa"/>
            <w:tcBorders>
              <w:bottom w:val="single" w:sz="2" w:space="0" w:color="auto"/>
            </w:tcBorders>
            <w:shd w:val="clear" w:color="auto" w:fill="auto"/>
          </w:tcPr>
          <w:p w14:paraId="36593C27"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234.336</w:t>
            </w:r>
          </w:p>
        </w:tc>
        <w:tc>
          <w:tcPr>
            <w:tcW w:w="1701" w:type="dxa"/>
            <w:tcBorders>
              <w:bottom w:val="single" w:sz="2" w:space="0" w:color="auto"/>
            </w:tcBorders>
            <w:shd w:val="clear" w:color="auto" w:fill="auto"/>
          </w:tcPr>
          <w:p w14:paraId="18658128"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259.837</w:t>
            </w:r>
          </w:p>
        </w:tc>
        <w:tc>
          <w:tcPr>
            <w:tcW w:w="1701" w:type="dxa"/>
            <w:tcBorders>
              <w:bottom w:val="single" w:sz="2" w:space="0" w:color="auto"/>
            </w:tcBorders>
            <w:shd w:val="clear" w:color="auto" w:fill="auto"/>
          </w:tcPr>
          <w:p w14:paraId="09189EF8"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-129.974</w:t>
            </w:r>
          </w:p>
        </w:tc>
        <w:tc>
          <w:tcPr>
            <w:tcW w:w="1984" w:type="dxa"/>
            <w:tcBorders>
              <w:bottom w:val="single" w:sz="2" w:space="0" w:color="auto"/>
            </w:tcBorders>
            <w:shd w:val="clear" w:color="auto" w:fill="auto"/>
          </w:tcPr>
          <w:p w14:paraId="109755D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78.971</w:t>
            </w:r>
          </w:p>
        </w:tc>
        <w:tc>
          <w:tcPr>
            <w:tcW w:w="1701" w:type="dxa"/>
            <w:tcBorders>
              <w:bottom w:val="single" w:sz="2" w:space="0" w:color="auto"/>
            </w:tcBorders>
            <w:shd w:val="clear" w:color="auto" w:fill="auto"/>
          </w:tcPr>
          <w:p w14:paraId="18C56A28"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-0.513</w:t>
            </w:r>
          </w:p>
        </w:tc>
        <w:tc>
          <w:tcPr>
            <w:tcW w:w="1276" w:type="dxa"/>
            <w:tcBorders>
              <w:bottom w:val="single" w:sz="2" w:space="0" w:color="auto"/>
            </w:tcBorders>
            <w:shd w:val="clear" w:color="auto" w:fill="auto"/>
          </w:tcPr>
          <w:p w14:paraId="688651D4"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0.614</w:t>
            </w:r>
          </w:p>
        </w:tc>
        <w:tc>
          <w:tcPr>
            <w:tcW w:w="1276" w:type="dxa"/>
            <w:tcBorders>
              <w:bottom w:val="single" w:sz="2" w:space="0" w:color="auto"/>
            </w:tcBorders>
            <w:shd w:val="clear" w:color="auto" w:fill="auto"/>
          </w:tcPr>
          <w:p w14:paraId="03FE0EEE"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-0.229</w:t>
            </w:r>
          </w:p>
        </w:tc>
      </w:tr>
      <w:tr w:rsidR="0027549E" w:rsidRPr="0027549E" w14:paraId="035849EB" w14:textId="77777777" w:rsidTr="009400C7">
        <w:tc>
          <w:tcPr>
            <w:tcW w:w="1963" w:type="dxa"/>
            <w:gridSpan w:val="2"/>
            <w:tcBorders>
              <w:top w:val="single" w:sz="2" w:space="0" w:color="auto"/>
            </w:tcBorders>
            <w:shd w:val="clear" w:color="auto" w:fill="auto"/>
          </w:tcPr>
          <w:p w14:paraId="4FB8805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WSR2</w:t>
            </w:r>
          </w:p>
        </w:tc>
        <w:tc>
          <w:tcPr>
            <w:tcW w:w="1406" w:type="dxa"/>
            <w:tcBorders>
              <w:top w:val="single" w:sz="2" w:space="0" w:color="auto"/>
            </w:tcBorders>
            <w:shd w:val="clear" w:color="auto" w:fill="auto"/>
          </w:tcPr>
          <w:p w14:paraId="74206730"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171.213</w:t>
            </w:r>
          </w:p>
        </w:tc>
        <w:tc>
          <w:tcPr>
            <w:tcW w:w="1701" w:type="dxa"/>
            <w:tcBorders>
              <w:top w:val="single" w:sz="2" w:space="0" w:color="auto"/>
            </w:tcBorders>
            <w:shd w:val="clear" w:color="auto" w:fill="auto"/>
          </w:tcPr>
          <w:p w14:paraId="1A23979F"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236.433</w:t>
            </w:r>
          </w:p>
        </w:tc>
        <w:tc>
          <w:tcPr>
            <w:tcW w:w="1701" w:type="dxa"/>
            <w:tcBorders>
              <w:top w:val="single" w:sz="2" w:space="0" w:color="auto"/>
            </w:tcBorders>
            <w:shd w:val="clear" w:color="auto" w:fill="auto"/>
          </w:tcPr>
          <w:p w14:paraId="627C79E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-161.216</w:t>
            </w:r>
          </w:p>
        </w:tc>
        <w:tc>
          <w:tcPr>
            <w:tcW w:w="1984" w:type="dxa"/>
            <w:tcBorders>
              <w:top w:val="single" w:sz="2" w:space="0" w:color="auto"/>
            </w:tcBorders>
            <w:shd w:val="clear" w:color="auto" w:fill="auto"/>
          </w:tcPr>
          <w:p w14:paraId="5C5DE6F7"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30.776</w:t>
            </w:r>
          </w:p>
        </w:tc>
        <w:tc>
          <w:tcPr>
            <w:tcW w:w="1701" w:type="dxa"/>
            <w:tcBorders>
              <w:top w:val="single" w:sz="2" w:space="0" w:color="auto"/>
            </w:tcBorders>
            <w:shd w:val="clear" w:color="auto" w:fill="auto"/>
          </w:tcPr>
          <w:p w14:paraId="19726D38"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-1.427</w:t>
            </w:r>
          </w:p>
        </w:tc>
        <w:tc>
          <w:tcPr>
            <w:tcW w:w="1276" w:type="dxa"/>
            <w:tcBorders>
              <w:top w:val="single" w:sz="2" w:space="0" w:color="auto"/>
            </w:tcBorders>
            <w:shd w:val="clear" w:color="auto" w:fill="auto"/>
          </w:tcPr>
          <w:p w14:paraId="55D4CEDD"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0.171</w:t>
            </w:r>
          </w:p>
        </w:tc>
        <w:tc>
          <w:tcPr>
            <w:tcW w:w="1276" w:type="dxa"/>
            <w:tcBorders>
              <w:top w:val="single" w:sz="2" w:space="0" w:color="auto"/>
            </w:tcBorders>
            <w:shd w:val="clear" w:color="auto" w:fill="auto"/>
          </w:tcPr>
          <w:p w14:paraId="6010E619"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-0.638</w:t>
            </w:r>
          </w:p>
        </w:tc>
      </w:tr>
      <w:tr w:rsidR="0027549E" w:rsidRPr="0027549E" w14:paraId="07A4068A" w14:textId="77777777" w:rsidTr="009400C7">
        <w:tc>
          <w:tcPr>
            <w:tcW w:w="1963" w:type="dxa"/>
            <w:gridSpan w:val="2"/>
            <w:shd w:val="clear" w:color="auto" w:fill="auto"/>
          </w:tcPr>
          <w:p w14:paraId="6D18610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AS2</w:t>
            </w:r>
          </w:p>
        </w:tc>
        <w:tc>
          <w:tcPr>
            <w:tcW w:w="1406" w:type="dxa"/>
            <w:shd w:val="clear" w:color="auto" w:fill="auto"/>
          </w:tcPr>
          <w:p w14:paraId="5B4E831C"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202.774</w:t>
            </w:r>
          </w:p>
        </w:tc>
        <w:tc>
          <w:tcPr>
            <w:tcW w:w="1701" w:type="dxa"/>
            <w:shd w:val="clear" w:color="auto" w:fill="auto"/>
          </w:tcPr>
          <w:p w14:paraId="6E08ACE6"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248.135</w:t>
            </w:r>
          </w:p>
        </w:tc>
        <w:tc>
          <w:tcPr>
            <w:tcW w:w="1701" w:type="dxa"/>
            <w:shd w:val="clear" w:color="auto" w:fill="auto"/>
          </w:tcPr>
          <w:p w14:paraId="5DDDEAB0"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-134.092</w:t>
            </w:r>
          </w:p>
        </w:tc>
        <w:tc>
          <w:tcPr>
            <w:tcW w:w="1984" w:type="dxa"/>
            <w:shd w:val="clear" w:color="auto" w:fill="auto"/>
          </w:tcPr>
          <w:p w14:paraId="25815AF3"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43.371</w:t>
            </w:r>
          </w:p>
        </w:tc>
        <w:tc>
          <w:tcPr>
            <w:tcW w:w="1701" w:type="dxa"/>
            <w:shd w:val="clear" w:color="auto" w:fill="auto"/>
          </w:tcPr>
          <w:p w14:paraId="6E8ADD2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-1.074</w:t>
            </w:r>
          </w:p>
        </w:tc>
        <w:tc>
          <w:tcPr>
            <w:tcW w:w="1276" w:type="dxa"/>
            <w:shd w:val="clear" w:color="auto" w:fill="auto"/>
          </w:tcPr>
          <w:p w14:paraId="605379A2"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0.297</w:t>
            </w:r>
          </w:p>
        </w:tc>
        <w:tc>
          <w:tcPr>
            <w:tcW w:w="1276" w:type="dxa"/>
            <w:shd w:val="clear" w:color="auto" w:fill="auto"/>
          </w:tcPr>
          <w:p w14:paraId="7D6E32E9"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-0.480</w:t>
            </w:r>
          </w:p>
        </w:tc>
      </w:tr>
      <w:tr w:rsidR="0027549E" w:rsidRPr="0027549E" w14:paraId="36190EBD" w14:textId="77777777" w:rsidTr="009400C7">
        <w:tc>
          <w:tcPr>
            <w:tcW w:w="1963" w:type="dxa"/>
            <w:gridSpan w:val="2"/>
            <w:shd w:val="clear" w:color="auto" w:fill="auto"/>
          </w:tcPr>
          <w:p w14:paraId="3A9B933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ASL1x</w:t>
            </w:r>
          </w:p>
        </w:tc>
        <w:tc>
          <w:tcPr>
            <w:tcW w:w="1406" w:type="dxa"/>
            <w:shd w:val="clear" w:color="auto" w:fill="auto"/>
          </w:tcPr>
          <w:p w14:paraId="7D6B1F22"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229.610</w:t>
            </w:r>
          </w:p>
        </w:tc>
        <w:tc>
          <w:tcPr>
            <w:tcW w:w="1701" w:type="dxa"/>
            <w:shd w:val="clear" w:color="auto" w:fill="auto"/>
          </w:tcPr>
          <w:p w14:paraId="1196551D"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250.811</w:t>
            </w:r>
          </w:p>
        </w:tc>
        <w:tc>
          <w:tcPr>
            <w:tcW w:w="1701" w:type="dxa"/>
            <w:shd w:val="clear" w:color="auto" w:fill="auto"/>
          </w:tcPr>
          <w:p w14:paraId="4F4BF374"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-124.875</w:t>
            </w:r>
          </w:p>
        </w:tc>
        <w:tc>
          <w:tcPr>
            <w:tcW w:w="1984" w:type="dxa"/>
            <w:shd w:val="clear" w:color="auto" w:fill="auto"/>
          </w:tcPr>
          <w:p w14:paraId="2FC792A4"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82.472</w:t>
            </w:r>
          </w:p>
        </w:tc>
        <w:tc>
          <w:tcPr>
            <w:tcW w:w="1701" w:type="dxa"/>
            <w:shd w:val="clear" w:color="auto" w:fill="auto"/>
          </w:tcPr>
          <w:p w14:paraId="16516DD4"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-0.430</w:t>
            </w:r>
          </w:p>
        </w:tc>
        <w:tc>
          <w:tcPr>
            <w:tcW w:w="1276" w:type="dxa"/>
            <w:shd w:val="clear" w:color="auto" w:fill="auto"/>
          </w:tcPr>
          <w:p w14:paraId="4CEF2619"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0.673</w:t>
            </w:r>
          </w:p>
        </w:tc>
        <w:tc>
          <w:tcPr>
            <w:tcW w:w="1276" w:type="dxa"/>
            <w:shd w:val="clear" w:color="auto" w:fill="auto"/>
          </w:tcPr>
          <w:p w14:paraId="0D955CE2"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-0.192</w:t>
            </w:r>
          </w:p>
        </w:tc>
      </w:tr>
      <w:tr w:rsidR="0027549E" w:rsidRPr="0027549E" w14:paraId="496BB207" w14:textId="77777777" w:rsidTr="009400C7">
        <w:tc>
          <w:tcPr>
            <w:tcW w:w="1963" w:type="dxa"/>
            <w:gridSpan w:val="2"/>
            <w:shd w:val="clear" w:color="auto" w:fill="auto"/>
          </w:tcPr>
          <w:p w14:paraId="7A572AD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ASR1x</w:t>
            </w:r>
          </w:p>
        </w:tc>
        <w:tc>
          <w:tcPr>
            <w:tcW w:w="1406" w:type="dxa"/>
            <w:shd w:val="clear" w:color="auto" w:fill="auto"/>
          </w:tcPr>
          <w:p w14:paraId="7D12A309"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166.652</w:t>
            </w:r>
          </w:p>
        </w:tc>
        <w:tc>
          <w:tcPr>
            <w:tcW w:w="1701" w:type="dxa"/>
            <w:shd w:val="clear" w:color="auto" w:fill="auto"/>
          </w:tcPr>
          <w:p w14:paraId="4F058E13"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225.964</w:t>
            </w:r>
          </w:p>
        </w:tc>
        <w:tc>
          <w:tcPr>
            <w:tcW w:w="1701" w:type="dxa"/>
            <w:shd w:val="clear" w:color="auto" w:fill="auto"/>
          </w:tcPr>
          <w:p w14:paraId="232847D8"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-158.802</w:t>
            </w:r>
          </w:p>
        </w:tc>
        <w:tc>
          <w:tcPr>
            <w:tcW w:w="1984" w:type="dxa"/>
            <w:shd w:val="clear" w:color="auto" w:fill="auto"/>
          </w:tcPr>
          <w:p w14:paraId="5B58F43F"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40.178</w:t>
            </w:r>
          </w:p>
        </w:tc>
        <w:tc>
          <w:tcPr>
            <w:tcW w:w="1701" w:type="dxa"/>
            <w:shd w:val="clear" w:color="auto" w:fill="auto"/>
          </w:tcPr>
          <w:p w14:paraId="7E9EF95D"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-1.252</w:t>
            </w:r>
          </w:p>
        </w:tc>
        <w:tc>
          <w:tcPr>
            <w:tcW w:w="1276" w:type="dxa"/>
            <w:shd w:val="clear" w:color="auto" w:fill="auto"/>
          </w:tcPr>
          <w:p w14:paraId="33D154E1"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0.226</w:t>
            </w:r>
          </w:p>
        </w:tc>
        <w:tc>
          <w:tcPr>
            <w:tcW w:w="1276" w:type="dxa"/>
            <w:shd w:val="clear" w:color="auto" w:fill="auto"/>
          </w:tcPr>
          <w:p w14:paraId="00B20B64"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-0.560</w:t>
            </w:r>
          </w:p>
        </w:tc>
      </w:tr>
      <w:tr w:rsidR="0027549E" w:rsidRPr="0027549E" w14:paraId="5BBF1116" w14:textId="77777777" w:rsidTr="009400C7">
        <w:tc>
          <w:tcPr>
            <w:tcW w:w="1963" w:type="dxa"/>
            <w:gridSpan w:val="2"/>
            <w:shd w:val="clear" w:color="auto" w:fill="auto"/>
          </w:tcPr>
          <w:p w14:paraId="439980F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AS1x</w:t>
            </w:r>
          </w:p>
        </w:tc>
        <w:tc>
          <w:tcPr>
            <w:tcW w:w="1406" w:type="dxa"/>
            <w:shd w:val="clear" w:color="auto" w:fill="auto"/>
          </w:tcPr>
          <w:p w14:paraId="72F4B760"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198.131</w:t>
            </w:r>
          </w:p>
        </w:tc>
        <w:tc>
          <w:tcPr>
            <w:tcW w:w="1701" w:type="dxa"/>
            <w:shd w:val="clear" w:color="auto" w:fill="auto"/>
          </w:tcPr>
          <w:p w14:paraId="312BDA8F"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238.388</w:t>
            </w:r>
          </w:p>
        </w:tc>
        <w:tc>
          <w:tcPr>
            <w:tcW w:w="1701" w:type="dxa"/>
            <w:shd w:val="clear" w:color="auto" w:fill="auto"/>
          </w:tcPr>
          <w:p w14:paraId="7A6C5D03"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-130.242</w:t>
            </w:r>
          </w:p>
        </w:tc>
        <w:tc>
          <w:tcPr>
            <w:tcW w:w="1984" w:type="dxa"/>
            <w:shd w:val="clear" w:color="auto" w:fill="auto"/>
          </w:tcPr>
          <w:p w14:paraId="2A393DB8"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49.729</w:t>
            </w:r>
          </w:p>
        </w:tc>
        <w:tc>
          <w:tcPr>
            <w:tcW w:w="1701" w:type="dxa"/>
            <w:shd w:val="clear" w:color="auto" w:fill="auto"/>
          </w:tcPr>
          <w:p w14:paraId="7101789C"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-0.940</w:t>
            </w:r>
          </w:p>
        </w:tc>
        <w:tc>
          <w:tcPr>
            <w:tcW w:w="1276" w:type="dxa"/>
            <w:shd w:val="clear" w:color="auto" w:fill="auto"/>
          </w:tcPr>
          <w:p w14:paraId="607CDE6C"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0.360</w:t>
            </w:r>
          </w:p>
        </w:tc>
        <w:tc>
          <w:tcPr>
            <w:tcW w:w="1276" w:type="dxa"/>
            <w:shd w:val="clear" w:color="auto" w:fill="auto"/>
          </w:tcPr>
          <w:p w14:paraId="316DC8D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-0.420</w:t>
            </w:r>
          </w:p>
        </w:tc>
      </w:tr>
      <w:tr w:rsidR="0027549E" w:rsidRPr="0027549E" w14:paraId="2195F262" w14:textId="77777777" w:rsidTr="009400C7">
        <w:tc>
          <w:tcPr>
            <w:tcW w:w="1963" w:type="dxa"/>
            <w:gridSpan w:val="2"/>
            <w:shd w:val="clear" w:color="auto" w:fill="auto"/>
          </w:tcPr>
          <w:p w14:paraId="04595EF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ESL3</w:t>
            </w:r>
          </w:p>
        </w:tc>
        <w:tc>
          <w:tcPr>
            <w:tcW w:w="1406" w:type="dxa"/>
            <w:shd w:val="clear" w:color="auto" w:fill="auto"/>
          </w:tcPr>
          <w:p w14:paraId="739D893D"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131.595</w:t>
            </w:r>
          </w:p>
        </w:tc>
        <w:tc>
          <w:tcPr>
            <w:tcW w:w="1701" w:type="dxa"/>
            <w:shd w:val="clear" w:color="auto" w:fill="auto"/>
          </w:tcPr>
          <w:p w14:paraId="7DA6E2FD"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151.2522</w:t>
            </w:r>
          </w:p>
        </w:tc>
        <w:tc>
          <w:tcPr>
            <w:tcW w:w="1701" w:type="dxa"/>
            <w:shd w:val="clear" w:color="auto" w:fill="auto"/>
          </w:tcPr>
          <w:p w14:paraId="065F119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-54.104</w:t>
            </w:r>
          </w:p>
        </w:tc>
        <w:tc>
          <w:tcPr>
            <w:tcW w:w="1984" w:type="dxa"/>
            <w:shd w:val="clear" w:color="auto" w:fill="auto"/>
          </w:tcPr>
          <w:p w14:paraId="0833070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14.790</w:t>
            </w:r>
          </w:p>
        </w:tc>
        <w:tc>
          <w:tcPr>
            <w:tcW w:w="1701" w:type="dxa"/>
            <w:shd w:val="clear" w:color="auto" w:fill="auto"/>
          </w:tcPr>
          <w:p w14:paraId="28A084D6"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-1.199</w:t>
            </w:r>
          </w:p>
        </w:tc>
        <w:tc>
          <w:tcPr>
            <w:tcW w:w="1276" w:type="dxa"/>
            <w:shd w:val="clear" w:color="auto" w:fill="auto"/>
          </w:tcPr>
          <w:p w14:paraId="3114C68E"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0.246</w:t>
            </w:r>
          </w:p>
        </w:tc>
        <w:tc>
          <w:tcPr>
            <w:tcW w:w="1276" w:type="dxa"/>
            <w:shd w:val="clear" w:color="auto" w:fill="auto"/>
          </w:tcPr>
          <w:p w14:paraId="0512140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-0.536</w:t>
            </w:r>
          </w:p>
        </w:tc>
      </w:tr>
      <w:tr w:rsidR="0027549E" w:rsidRPr="0027549E" w14:paraId="0745224A" w14:textId="77777777" w:rsidTr="009400C7">
        <w:tc>
          <w:tcPr>
            <w:tcW w:w="1963" w:type="dxa"/>
            <w:gridSpan w:val="2"/>
            <w:shd w:val="clear" w:color="auto" w:fill="auto"/>
          </w:tcPr>
          <w:p w14:paraId="10805DC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ESR3</w:t>
            </w:r>
          </w:p>
        </w:tc>
        <w:tc>
          <w:tcPr>
            <w:tcW w:w="1406" w:type="dxa"/>
            <w:shd w:val="clear" w:color="auto" w:fill="auto"/>
          </w:tcPr>
          <w:p w14:paraId="279ACD1A"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114.123</w:t>
            </w:r>
          </w:p>
        </w:tc>
        <w:tc>
          <w:tcPr>
            <w:tcW w:w="1701" w:type="dxa"/>
            <w:shd w:val="clear" w:color="auto" w:fill="auto"/>
          </w:tcPr>
          <w:p w14:paraId="78BB1331"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137.884</w:t>
            </w:r>
          </w:p>
        </w:tc>
        <w:tc>
          <w:tcPr>
            <w:tcW w:w="1701" w:type="dxa"/>
            <w:shd w:val="clear" w:color="auto" w:fill="auto"/>
          </w:tcPr>
          <w:p w14:paraId="3BDC3A3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-58.169</w:t>
            </w:r>
          </w:p>
        </w:tc>
        <w:tc>
          <w:tcPr>
            <w:tcW w:w="1984" w:type="dxa"/>
            <w:shd w:val="clear" w:color="auto" w:fill="auto"/>
          </w:tcPr>
          <w:p w14:paraId="0AB1E36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10.647</w:t>
            </w:r>
          </w:p>
        </w:tc>
        <w:tc>
          <w:tcPr>
            <w:tcW w:w="1701" w:type="dxa"/>
            <w:shd w:val="clear" w:color="auto" w:fill="auto"/>
          </w:tcPr>
          <w:p w14:paraId="656D2886"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-1.451</w:t>
            </w:r>
          </w:p>
        </w:tc>
        <w:tc>
          <w:tcPr>
            <w:tcW w:w="1276" w:type="dxa"/>
            <w:shd w:val="clear" w:color="auto" w:fill="auto"/>
          </w:tcPr>
          <w:p w14:paraId="27B89B89"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0.164</w:t>
            </w:r>
          </w:p>
        </w:tc>
        <w:tc>
          <w:tcPr>
            <w:tcW w:w="1276" w:type="dxa"/>
            <w:shd w:val="clear" w:color="auto" w:fill="auto"/>
          </w:tcPr>
          <w:p w14:paraId="70339E1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-0.649</w:t>
            </w:r>
          </w:p>
        </w:tc>
      </w:tr>
      <w:tr w:rsidR="0027549E" w:rsidRPr="0027549E" w14:paraId="30312D6F" w14:textId="77777777" w:rsidTr="009400C7">
        <w:tc>
          <w:tcPr>
            <w:tcW w:w="1963" w:type="dxa"/>
            <w:gridSpan w:val="2"/>
            <w:shd w:val="clear" w:color="auto" w:fill="auto"/>
          </w:tcPr>
          <w:p w14:paraId="0241387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ES3</w:t>
            </w:r>
          </w:p>
        </w:tc>
        <w:tc>
          <w:tcPr>
            <w:tcW w:w="1406" w:type="dxa"/>
            <w:shd w:val="clear" w:color="auto" w:fill="auto"/>
          </w:tcPr>
          <w:p w14:paraId="1B1F0C70"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122.859</w:t>
            </w:r>
          </w:p>
        </w:tc>
        <w:tc>
          <w:tcPr>
            <w:tcW w:w="1701" w:type="dxa"/>
            <w:shd w:val="clear" w:color="auto" w:fill="auto"/>
          </w:tcPr>
          <w:p w14:paraId="112CDFD0"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144.568</w:t>
            </w:r>
          </w:p>
        </w:tc>
        <w:tc>
          <w:tcPr>
            <w:tcW w:w="1701" w:type="dxa"/>
            <w:shd w:val="clear" w:color="auto" w:fill="auto"/>
          </w:tcPr>
          <w:p w14:paraId="0192DEB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-52.341</w:t>
            </w:r>
          </w:p>
        </w:tc>
        <w:tc>
          <w:tcPr>
            <w:tcW w:w="1984" w:type="dxa"/>
            <w:shd w:val="clear" w:color="auto" w:fill="auto"/>
          </w:tcPr>
          <w:p w14:paraId="7A77F0F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8.922</w:t>
            </w:r>
          </w:p>
        </w:tc>
        <w:tc>
          <w:tcPr>
            <w:tcW w:w="1701" w:type="dxa"/>
            <w:shd w:val="clear" w:color="auto" w:fill="auto"/>
          </w:tcPr>
          <w:p w14:paraId="66653589"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-1.489</w:t>
            </w:r>
          </w:p>
        </w:tc>
        <w:tc>
          <w:tcPr>
            <w:tcW w:w="1276" w:type="dxa"/>
            <w:shd w:val="clear" w:color="auto" w:fill="auto"/>
          </w:tcPr>
          <w:p w14:paraId="53C3B87D"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0.154</w:t>
            </w:r>
          </w:p>
        </w:tc>
        <w:tc>
          <w:tcPr>
            <w:tcW w:w="1276" w:type="dxa"/>
            <w:shd w:val="clear" w:color="auto" w:fill="auto"/>
          </w:tcPr>
          <w:p w14:paraId="1689669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-0.666</w:t>
            </w:r>
          </w:p>
        </w:tc>
      </w:tr>
      <w:tr w:rsidR="0027549E" w:rsidRPr="0027549E" w14:paraId="0CE61102" w14:textId="77777777" w:rsidTr="009400C7">
        <w:tc>
          <w:tcPr>
            <w:tcW w:w="1963" w:type="dxa"/>
            <w:gridSpan w:val="2"/>
            <w:shd w:val="clear" w:color="auto" w:fill="auto"/>
          </w:tcPr>
          <w:p w14:paraId="69A8C3D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LBS</w:t>
            </w:r>
          </w:p>
        </w:tc>
        <w:tc>
          <w:tcPr>
            <w:tcW w:w="1406" w:type="dxa"/>
            <w:shd w:val="clear" w:color="auto" w:fill="auto"/>
          </w:tcPr>
          <w:p w14:paraId="0A6E7BCF"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40.945</w:t>
            </w:r>
          </w:p>
        </w:tc>
        <w:tc>
          <w:tcPr>
            <w:tcW w:w="1701" w:type="dxa"/>
            <w:shd w:val="clear" w:color="auto" w:fill="auto"/>
          </w:tcPr>
          <w:p w14:paraId="4B90601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42.737</w:t>
            </w:r>
          </w:p>
        </w:tc>
        <w:tc>
          <w:tcPr>
            <w:tcW w:w="1701" w:type="dxa"/>
            <w:shd w:val="clear" w:color="auto" w:fill="auto"/>
          </w:tcPr>
          <w:p w14:paraId="7CC3D69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-9.753</w:t>
            </w:r>
          </w:p>
        </w:tc>
        <w:tc>
          <w:tcPr>
            <w:tcW w:w="1984" w:type="dxa"/>
            <w:shd w:val="clear" w:color="auto" w:fill="auto"/>
          </w:tcPr>
          <w:p w14:paraId="000BE5C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6.171</w:t>
            </w:r>
          </w:p>
        </w:tc>
        <w:tc>
          <w:tcPr>
            <w:tcW w:w="1701" w:type="dxa"/>
            <w:shd w:val="clear" w:color="auto" w:fill="auto"/>
          </w:tcPr>
          <w:p w14:paraId="6379C57F"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-0.473</w:t>
            </w:r>
          </w:p>
        </w:tc>
        <w:tc>
          <w:tcPr>
            <w:tcW w:w="1276" w:type="dxa"/>
            <w:shd w:val="clear" w:color="auto" w:fill="auto"/>
          </w:tcPr>
          <w:p w14:paraId="519A95A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0.642</w:t>
            </w:r>
          </w:p>
        </w:tc>
        <w:tc>
          <w:tcPr>
            <w:tcW w:w="1276" w:type="dxa"/>
            <w:shd w:val="clear" w:color="auto" w:fill="auto"/>
          </w:tcPr>
          <w:p w14:paraId="326CA44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-0.211</w:t>
            </w:r>
          </w:p>
        </w:tc>
      </w:tr>
      <w:tr w:rsidR="0027549E" w:rsidRPr="0027549E" w14:paraId="7B35787E" w14:textId="77777777" w:rsidTr="009400C7">
        <w:tc>
          <w:tcPr>
            <w:tcW w:w="1963" w:type="dxa"/>
            <w:gridSpan w:val="2"/>
            <w:shd w:val="clear" w:color="auto" w:fill="auto"/>
          </w:tcPr>
          <w:p w14:paraId="7127207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KSL3</w:t>
            </w:r>
          </w:p>
        </w:tc>
        <w:tc>
          <w:tcPr>
            <w:tcW w:w="1406" w:type="dxa"/>
            <w:shd w:val="clear" w:color="auto" w:fill="auto"/>
          </w:tcPr>
          <w:p w14:paraId="05154B8D"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296.083</w:t>
            </w:r>
          </w:p>
        </w:tc>
        <w:tc>
          <w:tcPr>
            <w:tcW w:w="1701" w:type="dxa"/>
            <w:shd w:val="clear" w:color="auto" w:fill="auto"/>
          </w:tcPr>
          <w:p w14:paraId="1D001D4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302.258</w:t>
            </w:r>
          </w:p>
        </w:tc>
        <w:tc>
          <w:tcPr>
            <w:tcW w:w="1701" w:type="dxa"/>
            <w:shd w:val="clear" w:color="auto" w:fill="auto"/>
          </w:tcPr>
          <w:p w14:paraId="28707B2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-42.084</w:t>
            </w:r>
          </w:p>
        </w:tc>
        <w:tc>
          <w:tcPr>
            <w:tcW w:w="1984" w:type="dxa"/>
            <w:shd w:val="clear" w:color="auto" w:fill="auto"/>
          </w:tcPr>
          <w:p w14:paraId="7E311D6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29.733</w:t>
            </w:r>
          </w:p>
        </w:tc>
        <w:tc>
          <w:tcPr>
            <w:tcW w:w="1701" w:type="dxa"/>
            <w:shd w:val="clear" w:color="auto" w:fill="auto"/>
          </w:tcPr>
          <w:p w14:paraId="3D42900D"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-0.361</w:t>
            </w:r>
          </w:p>
        </w:tc>
        <w:tc>
          <w:tcPr>
            <w:tcW w:w="1276" w:type="dxa"/>
            <w:shd w:val="clear" w:color="auto" w:fill="auto"/>
          </w:tcPr>
          <w:p w14:paraId="3D9D1811"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0.722</w:t>
            </w:r>
          </w:p>
        </w:tc>
        <w:tc>
          <w:tcPr>
            <w:tcW w:w="1276" w:type="dxa"/>
            <w:shd w:val="clear" w:color="auto" w:fill="auto"/>
          </w:tcPr>
          <w:p w14:paraId="4EB119B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-0.162</w:t>
            </w:r>
          </w:p>
        </w:tc>
      </w:tr>
      <w:tr w:rsidR="0027549E" w:rsidRPr="0027549E" w14:paraId="47841AF1" w14:textId="77777777" w:rsidTr="009400C7">
        <w:tc>
          <w:tcPr>
            <w:tcW w:w="1963" w:type="dxa"/>
            <w:gridSpan w:val="2"/>
            <w:shd w:val="clear" w:color="auto" w:fill="auto"/>
          </w:tcPr>
          <w:p w14:paraId="4D5C7E3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KSR3</w:t>
            </w:r>
          </w:p>
        </w:tc>
        <w:tc>
          <w:tcPr>
            <w:tcW w:w="1406" w:type="dxa"/>
            <w:shd w:val="clear" w:color="auto" w:fill="auto"/>
          </w:tcPr>
          <w:p w14:paraId="7064161E"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282.362</w:t>
            </w:r>
          </w:p>
        </w:tc>
        <w:tc>
          <w:tcPr>
            <w:tcW w:w="1701" w:type="dxa"/>
            <w:shd w:val="clear" w:color="auto" w:fill="auto"/>
          </w:tcPr>
          <w:p w14:paraId="4AB177EE"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297.056</w:t>
            </w:r>
          </w:p>
        </w:tc>
        <w:tc>
          <w:tcPr>
            <w:tcW w:w="1701" w:type="dxa"/>
            <w:shd w:val="clear" w:color="auto" w:fill="auto"/>
          </w:tcPr>
          <w:p w14:paraId="1552C93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-50.855</w:t>
            </w:r>
          </w:p>
        </w:tc>
        <w:tc>
          <w:tcPr>
            <w:tcW w:w="1984" w:type="dxa"/>
            <w:shd w:val="clear" w:color="auto" w:fill="auto"/>
          </w:tcPr>
          <w:p w14:paraId="23FD2D9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21.467</w:t>
            </w:r>
          </w:p>
        </w:tc>
        <w:tc>
          <w:tcPr>
            <w:tcW w:w="1701" w:type="dxa"/>
            <w:shd w:val="clear" w:color="auto" w:fill="auto"/>
          </w:tcPr>
          <w:p w14:paraId="42CA32E6"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-0.854</w:t>
            </w:r>
          </w:p>
        </w:tc>
        <w:tc>
          <w:tcPr>
            <w:tcW w:w="1276" w:type="dxa"/>
            <w:shd w:val="clear" w:color="auto" w:fill="auto"/>
          </w:tcPr>
          <w:p w14:paraId="620F7ADE"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0.404</w:t>
            </w:r>
          </w:p>
        </w:tc>
        <w:tc>
          <w:tcPr>
            <w:tcW w:w="1276" w:type="dxa"/>
            <w:shd w:val="clear" w:color="auto" w:fill="auto"/>
          </w:tcPr>
          <w:p w14:paraId="06E9844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-0.382</w:t>
            </w:r>
          </w:p>
        </w:tc>
      </w:tr>
      <w:tr w:rsidR="0027549E" w:rsidRPr="0027549E" w14:paraId="5A54DEBA" w14:textId="77777777" w:rsidTr="009400C7">
        <w:tc>
          <w:tcPr>
            <w:tcW w:w="1963" w:type="dxa"/>
            <w:gridSpan w:val="2"/>
            <w:shd w:val="clear" w:color="auto" w:fill="auto"/>
          </w:tcPr>
          <w:p w14:paraId="320A5B2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KS3</w:t>
            </w:r>
          </w:p>
        </w:tc>
        <w:tc>
          <w:tcPr>
            <w:tcW w:w="1406" w:type="dxa"/>
            <w:shd w:val="clear" w:color="auto" w:fill="auto"/>
          </w:tcPr>
          <w:p w14:paraId="5257CB92"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289.222</w:t>
            </w:r>
          </w:p>
        </w:tc>
        <w:tc>
          <w:tcPr>
            <w:tcW w:w="1701" w:type="dxa"/>
            <w:shd w:val="clear" w:color="auto" w:fill="auto"/>
          </w:tcPr>
          <w:p w14:paraId="0D29892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299.657</w:t>
            </w:r>
          </w:p>
        </w:tc>
        <w:tc>
          <w:tcPr>
            <w:tcW w:w="1701" w:type="dxa"/>
            <w:shd w:val="clear" w:color="auto" w:fill="auto"/>
          </w:tcPr>
          <w:p w14:paraId="0D7FE40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-45.764</w:t>
            </w:r>
          </w:p>
        </w:tc>
        <w:tc>
          <w:tcPr>
            <w:tcW w:w="1984" w:type="dxa"/>
            <w:shd w:val="clear" w:color="auto" w:fill="auto"/>
          </w:tcPr>
          <w:p w14:paraId="7E5BBD3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24.894</w:t>
            </w:r>
          </w:p>
        </w:tc>
        <w:tc>
          <w:tcPr>
            <w:tcW w:w="1701" w:type="dxa"/>
            <w:shd w:val="clear" w:color="auto" w:fill="auto"/>
          </w:tcPr>
          <w:p w14:paraId="20774E5C"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-0.621</w:t>
            </w:r>
          </w:p>
        </w:tc>
        <w:tc>
          <w:tcPr>
            <w:tcW w:w="1276" w:type="dxa"/>
            <w:shd w:val="clear" w:color="auto" w:fill="auto"/>
          </w:tcPr>
          <w:p w14:paraId="1C05F5AB" w14:textId="77777777" w:rsidR="009400C7" w:rsidRPr="0027549E" w:rsidRDefault="009400C7" w:rsidP="009400C7">
            <w:pPr>
              <w:spacing w:line="240" w:lineRule="auto"/>
              <w:jc w:val="center"/>
              <w:rPr>
                <w:rFonts w:ascii="Helvetica Neue" w:hAnsi="Helvetica Neue"/>
                <w:sz w:val="20"/>
                <w:szCs w:val="20"/>
              </w:rPr>
            </w:pPr>
            <w:r w:rsidRPr="0027549E">
              <w:rPr>
                <w:rFonts w:ascii="Helvetica Neue" w:hAnsi="Helvetica Neue"/>
                <w:sz w:val="20"/>
                <w:szCs w:val="20"/>
              </w:rPr>
              <w:t>0.543</w:t>
            </w:r>
          </w:p>
        </w:tc>
        <w:tc>
          <w:tcPr>
            <w:tcW w:w="1276" w:type="dxa"/>
            <w:shd w:val="clear" w:color="auto" w:fill="auto"/>
          </w:tcPr>
          <w:p w14:paraId="2BAE573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-0.278</w:t>
            </w:r>
          </w:p>
        </w:tc>
      </w:tr>
      <w:tr w:rsidR="0027549E" w:rsidRPr="0027549E" w14:paraId="3C3661B0" w14:textId="77777777" w:rsidTr="00CF3171">
        <w:tc>
          <w:tcPr>
            <w:tcW w:w="13008" w:type="dxa"/>
            <w:gridSpan w:val="9"/>
            <w:tcBorders>
              <w:top w:val="single" w:sz="18" w:space="0" w:color="auto"/>
              <w:bottom w:val="single" w:sz="4" w:space="0" w:color="auto"/>
            </w:tcBorders>
            <w:shd w:val="clear" w:color="auto" w:fill="auto"/>
          </w:tcPr>
          <w:p w14:paraId="04F1682E"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Relational Sway of Body Parts</w:t>
            </w:r>
          </w:p>
        </w:tc>
      </w:tr>
      <w:tr w:rsidR="0027549E" w:rsidRPr="0027549E" w14:paraId="63B4AF17" w14:textId="77777777" w:rsidTr="00CF3171">
        <w:tc>
          <w:tcPr>
            <w:tcW w:w="1963" w:type="dxa"/>
            <w:gridSpan w:val="2"/>
            <w:tcBorders>
              <w:bottom w:val="single" w:sz="2" w:space="0" w:color="auto"/>
            </w:tcBorders>
            <w:shd w:val="clear" w:color="auto" w:fill="auto"/>
          </w:tcPr>
          <w:p w14:paraId="2ADA4D65" w14:textId="77777777" w:rsidR="00CF3171" w:rsidRPr="0027549E" w:rsidRDefault="00CF3171" w:rsidP="00A66DCC">
            <w:pPr>
              <w:spacing w:line="240" w:lineRule="auto"/>
              <w:rPr>
                <w:rFonts w:ascii="Helvetica Neue" w:hAnsi="Helvetica Neue"/>
                <w:sz w:val="20"/>
                <w:szCs w:val="20"/>
              </w:rPr>
            </w:pPr>
            <w:r w:rsidRPr="0027549E">
              <w:rPr>
                <w:rFonts w:ascii="Helvetica Neue" w:hAnsi="Helvetica Neue"/>
                <w:sz w:val="20"/>
                <w:szCs w:val="20"/>
              </w:rPr>
              <w:t>RatioWSLR1</w:t>
            </w:r>
          </w:p>
        </w:tc>
        <w:tc>
          <w:tcPr>
            <w:tcW w:w="1406" w:type="dxa"/>
            <w:tcBorders>
              <w:bottom w:val="single" w:sz="2" w:space="0" w:color="auto"/>
            </w:tcBorders>
            <w:shd w:val="clear" w:color="auto" w:fill="auto"/>
          </w:tcPr>
          <w:p w14:paraId="13D7D9BC" w14:textId="77777777" w:rsidR="00CF3171" w:rsidRPr="0027549E" w:rsidRDefault="00CF3171" w:rsidP="00A66DCC">
            <w:pPr>
              <w:spacing w:line="240" w:lineRule="auto"/>
              <w:jc w:val="center"/>
              <w:rPr>
                <w:rFonts w:ascii="Helvetica Neue" w:hAnsi="Helvetica Neue"/>
                <w:sz w:val="20"/>
                <w:szCs w:val="20"/>
              </w:rPr>
            </w:pPr>
            <w:r w:rsidRPr="0027549E">
              <w:rPr>
                <w:rFonts w:ascii="Helvetica Neue" w:hAnsi="Helvetica Neue"/>
                <w:sz w:val="20"/>
                <w:szCs w:val="20"/>
              </w:rPr>
              <w:t>1.512</w:t>
            </w:r>
          </w:p>
        </w:tc>
        <w:tc>
          <w:tcPr>
            <w:tcW w:w="1701" w:type="dxa"/>
            <w:tcBorders>
              <w:bottom w:val="single" w:sz="2" w:space="0" w:color="auto"/>
            </w:tcBorders>
            <w:shd w:val="clear" w:color="auto" w:fill="auto"/>
          </w:tcPr>
          <w:p w14:paraId="5AC8C40F" w14:textId="77777777" w:rsidR="00CF3171" w:rsidRPr="0027549E" w:rsidRDefault="00CF3171" w:rsidP="00A66DCC">
            <w:pPr>
              <w:spacing w:line="240" w:lineRule="auto"/>
              <w:jc w:val="center"/>
              <w:rPr>
                <w:rFonts w:ascii="Helvetica Neue" w:hAnsi="Helvetica Neue"/>
                <w:sz w:val="20"/>
                <w:szCs w:val="20"/>
              </w:rPr>
            </w:pPr>
            <w:r w:rsidRPr="0027549E">
              <w:rPr>
                <w:rFonts w:ascii="Helvetica Neue" w:hAnsi="Helvetica Neue"/>
                <w:sz w:val="20"/>
                <w:szCs w:val="20"/>
              </w:rPr>
              <w:t>1.3978</w:t>
            </w:r>
          </w:p>
        </w:tc>
        <w:tc>
          <w:tcPr>
            <w:tcW w:w="1701" w:type="dxa"/>
            <w:tcBorders>
              <w:bottom w:val="single" w:sz="2" w:space="0" w:color="auto"/>
            </w:tcBorders>
            <w:shd w:val="clear" w:color="auto" w:fill="auto"/>
          </w:tcPr>
          <w:p w14:paraId="63164738" w14:textId="77777777" w:rsidR="00CF3171" w:rsidRPr="0027549E" w:rsidRDefault="00CF3171" w:rsidP="00A66DCC">
            <w:pPr>
              <w:spacing w:line="240" w:lineRule="auto"/>
              <w:jc w:val="center"/>
              <w:rPr>
                <w:rFonts w:ascii="Helvetica Neue" w:hAnsi="Helvetica Neue"/>
                <w:sz w:val="20"/>
                <w:szCs w:val="20"/>
              </w:rPr>
            </w:pPr>
            <w:r w:rsidRPr="0027549E">
              <w:rPr>
                <w:sz w:val="20"/>
                <w:szCs w:val="20"/>
              </w:rPr>
              <w:t>-0.404</w:t>
            </w:r>
          </w:p>
        </w:tc>
        <w:tc>
          <w:tcPr>
            <w:tcW w:w="1984" w:type="dxa"/>
            <w:tcBorders>
              <w:bottom w:val="single" w:sz="2" w:space="0" w:color="auto"/>
            </w:tcBorders>
            <w:shd w:val="clear" w:color="auto" w:fill="auto"/>
          </w:tcPr>
          <w:p w14:paraId="68B70C07" w14:textId="77777777" w:rsidR="00CF3171" w:rsidRPr="0027549E" w:rsidRDefault="00CF3171" w:rsidP="00A66DCC">
            <w:pPr>
              <w:spacing w:line="240" w:lineRule="auto"/>
              <w:jc w:val="center"/>
              <w:rPr>
                <w:rFonts w:ascii="Helvetica Neue" w:hAnsi="Helvetica Neue"/>
                <w:sz w:val="20"/>
                <w:szCs w:val="20"/>
              </w:rPr>
            </w:pPr>
            <w:r w:rsidRPr="0027549E">
              <w:rPr>
                <w:sz w:val="20"/>
                <w:szCs w:val="20"/>
              </w:rPr>
              <w:t>0.633</w:t>
            </w:r>
          </w:p>
        </w:tc>
        <w:tc>
          <w:tcPr>
            <w:tcW w:w="1701" w:type="dxa"/>
            <w:tcBorders>
              <w:bottom w:val="single" w:sz="2" w:space="0" w:color="auto"/>
            </w:tcBorders>
            <w:shd w:val="clear" w:color="auto" w:fill="auto"/>
          </w:tcPr>
          <w:p w14:paraId="51555CD5" w14:textId="77777777" w:rsidR="00CF3171" w:rsidRPr="0027549E" w:rsidRDefault="00CF3171" w:rsidP="00A66DCC">
            <w:pPr>
              <w:spacing w:line="240" w:lineRule="auto"/>
              <w:jc w:val="center"/>
              <w:rPr>
                <w:rFonts w:ascii="Helvetica Neue" w:hAnsi="Helvetica Neue"/>
                <w:sz w:val="20"/>
                <w:szCs w:val="20"/>
              </w:rPr>
            </w:pPr>
            <w:r w:rsidRPr="0027549E">
              <w:rPr>
                <w:rFonts w:ascii="Helvetica Neue" w:hAnsi="Helvetica Neue"/>
                <w:sz w:val="20"/>
                <w:szCs w:val="20"/>
              </w:rPr>
              <w:t>0.462</w:t>
            </w:r>
          </w:p>
        </w:tc>
        <w:tc>
          <w:tcPr>
            <w:tcW w:w="1276" w:type="dxa"/>
            <w:tcBorders>
              <w:bottom w:val="single" w:sz="2" w:space="0" w:color="auto"/>
            </w:tcBorders>
            <w:shd w:val="clear" w:color="auto" w:fill="auto"/>
          </w:tcPr>
          <w:p w14:paraId="52D72D9F" w14:textId="77777777" w:rsidR="00CF3171" w:rsidRPr="0027549E" w:rsidRDefault="00CF3171" w:rsidP="00A66DCC">
            <w:pPr>
              <w:spacing w:line="240" w:lineRule="auto"/>
              <w:jc w:val="center"/>
              <w:rPr>
                <w:rFonts w:ascii="Helvetica Neue" w:hAnsi="Helvetica Neue"/>
                <w:sz w:val="20"/>
                <w:szCs w:val="20"/>
              </w:rPr>
            </w:pPr>
            <w:r w:rsidRPr="0027549E">
              <w:rPr>
                <w:rFonts w:ascii="Helvetica Neue" w:hAnsi="Helvetica Neue"/>
                <w:sz w:val="20"/>
                <w:szCs w:val="20"/>
              </w:rPr>
              <w:t>0.649</w:t>
            </w:r>
          </w:p>
        </w:tc>
        <w:tc>
          <w:tcPr>
            <w:tcW w:w="1276" w:type="dxa"/>
            <w:tcBorders>
              <w:bottom w:val="single" w:sz="2" w:space="0" w:color="auto"/>
            </w:tcBorders>
            <w:shd w:val="clear" w:color="auto" w:fill="auto"/>
          </w:tcPr>
          <w:p w14:paraId="23FE093A" w14:textId="77777777" w:rsidR="00CF3171" w:rsidRPr="0027549E" w:rsidRDefault="00CF3171" w:rsidP="00A66DCC">
            <w:pPr>
              <w:spacing w:line="240" w:lineRule="auto"/>
              <w:jc w:val="center"/>
              <w:rPr>
                <w:rFonts w:ascii="Helvetica Neue" w:hAnsi="Helvetica Neue"/>
                <w:sz w:val="20"/>
                <w:szCs w:val="20"/>
              </w:rPr>
            </w:pPr>
            <w:r w:rsidRPr="0027549E">
              <w:rPr>
                <w:sz w:val="20"/>
                <w:szCs w:val="20"/>
              </w:rPr>
              <w:t>0.207</w:t>
            </w:r>
          </w:p>
        </w:tc>
      </w:tr>
      <w:tr w:rsidR="0027549E" w:rsidRPr="0027549E" w14:paraId="2103C5A0" w14:textId="77777777" w:rsidTr="00CF3171">
        <w:tc>
          <w:tcPr>
            <w:tcW w:w="1963" w:type="dxa"/>
            <w:gridSpan w:val="2"/>
            <w:tcBorders>
              <w:top w:val="single" w:sz="2" w:space="0" w:color="auto"/>
            </w:tcBorders>
            <w:shd w:val="clear" w:color="auto" w:fill="auto"/>
          </w:tcPr>
          <w:p w14:paraId="0D4E608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RatioLWEd</w:t>
            </w:r>
          </w:p>
        </w:tc>
        <w:tc>
          <w:tcPr>
            <w:tcW w:w="1406" w:type="dxa"/>
            <w:tcBorders>
              <w:top w:val="single" w:sz="2" w:space="0" w:color="auto"/>
            </w:tcBorders>
            <w:shd w:val="clear" w:color="auto" w:fill="auto"/>
          </w:tcPr>
          <w:p w14:paraId="12D9C86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1.802</w:t>
            </w:r>
          </w:p>
        </w:tc>
        <w:tc>
          <w:tcPr>
            <w:tcW w:w="1701" w:type="dxa"/>
            <w:tcBorders>
              <w:top w:val="single" w:sz="2" w:space="0" w:color="auto"/>
            </w:tcBorders>
            <w:shd w:val="clear" w:color="auto" w:fill="auto"/>
          </w:tcPr>
          <w:p w14:paraId="47E8E09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1.7602</w:t>
            </w:r>
          </w:p>
        </w:tc>
        <w:tc>
          <w:tcPr>
            <w:tcW w:w="1701" w:type="dxa"/>
            <w:tcBorders>
              <w:top w:val="single" w:sz="2" w:space="0" w:color="auto"/>
            </w:tcBorders>
            <w:shd w:val="clear" w:color="auto" w:fill="auto"/>
          </w:tcPr>
          <w:p w14:paraId="4BFCF94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-0.300</w:t>
            </w:r>
          </w:p>
        </w:tc>
        <w:tc>
          <w:tcPr>
            <w:tcW w:w="1984" w:type="dxa"/>
            <w:tcBorders>
              <w:top w:val="single" w:sz="2" w:space="0" w:color="auto"/>
            </w:tcBorders>
            <w:shd w:val="clear" w:color="auto" w:fill="auto"/>
          </w:tcPr>
          <w:p w14:paraId="42F37B9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0.385</w:t>
            </w:r>
          </w:p>
        </w:tc>
        <w:tc>
          <w:tcPr>
            <w:tcW w:w="1701" w:type="dxa"/>
            <w:tcBorders>
              <w:top w:val="single" w:sz="2" w:space="0" w:color="auto"/>
            </w:tcBorders>
            <w:shd w:val="clear" w:color="auto" w:fill="auto"/>
          </w:tcPr>
          <w:p w14:paraId="11D8700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0.259</w:t>
            </w:r>
          </w:p>
        </w:tc>
        <w:tc>
          <w:tcPr>
            <w:tcW w:w="1276" w:type="dxa"/>
            <w:tcBorders>
              <w:top w:val="single" w:sz="2" w:space="0" w:color="auto"/>
            </w:tcBorders>
            <w:shd w:val="clear" w:color="auto" w:fill="auto"/>
          </w:tcPr>
          <w:p w14:paraId="374E63C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0.799</w:t>
            </w:r>
          </w:p>
        </w:tc>
        <w:tc>
          <w:tcPr>
            <w:tcW w:w="1276" w:type="dxa"/>
            <w:tcBorders>
              <w:top w:val="single" w:sz="2" w:space="0" w:color="auto"/>
            </w:tcBorders>
            <w:shd w:val="clear" w:color="auto" w:fill="auto"/>
          </w:tcPr>
          <w:p w14:paraId="5557B69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0.116</w:t>
            </w:r>
          </w:p>
        </w:tc>
      </w:tr>
      <w:tr w:rsidR="0027549E" w:rsidRPr="0027549E" w14:paraId="3A7EA168" w14:textId="77777777" w:rsidTr="009400C7">
        <w:tc>
          <w:tcPr>
            <w:tcW w:w="1963" w:type="dxa"/>
            <w:gridSpan w:val="2"/>
            <w:tcBorders>
              <w:top w:val="single" w:sz="18" w:space="0" w:color="auto"/>
            </w:tcBorders>
            <w:shd w:val="clear" w:color="auto" w:fill="auto"/>
          </w:tcPr>
          <w:p w14:paraId="28C142A6"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Feature</w:t>
            </w:r>
          </w:p>
        </w:tc>
        <w:tc>
          <w:tcPr>
            <w:tcW w:w="3107" w:type="dxa"/>
            <w:gridSpan w:val="2"/>
            <w:tcBorders>
              <w:top w:val="single" w:sz="18" w:space="0" w:color="auto"/>
            </w:tcBorders>
            <w:shd w:val="clear" w:color="auto" w:fill="auto"/>
          </w:tcPr>
          <w:p w14:paraId="1926A4A3" w14:textId="77777777" w:rsidR="009400C7" w:rsidRPr="0027549E" w:rsidRDefault="009400C7" w:rsidP="009400C7">
            <w:pPr>
              <w:spacing w:line="240" w:lineRule="auto"/>
              <w:jc w:val="center"/>
              <w:rPr>
                <w:rFonts w:ascii="Helvetica Neue" w:hAnsi="Helvetica Neue"/>
                <w:b/>
                <w:i/>
                <w:sz w:val="20"/>
                <w:szCs w:val="20"/>
              </w:rPr>
            </w:pPr>
            <w:r w:rsidRPr="0027549E">
              <w:rPr>
                <w:rFonts w:ascii="Helvetica Neue" w:hAnsi="Helvetica Neue"/>
                <w:b/>
                <w:i/>
                <w:sz w:val="20"/>
                <w:szCs w:val="20"/>
              </w:rPr>
              <w:t>M</w:t>
            </w:r>
          </w:p>
        </w:tc>
        <w:tc>
          <w:tcPr>
            <w:tcW w:w="3685" w:type="dxa"/>
            <w:gridSpan w:val="2"/>
            <w:tcBorders>
              <w:top w:val="single" w:sz="18" w:space="0" w:color="auto"/>
            </w:tcBorders>
            <w:shd w:val="clear" w:color="auto" w:fill="auto"/>
          </w:tcPr>
          <w:p w14:paraId="7A86BBE1"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95% CI</w:t>
            </w:r>
          </w:p>
        </w:tc>
        <w:tc>
          <w:tcPr>
            <w:tcW w:w="1701" w:type="dxa"/>
            <w:tcBorders>
              <w:top w:val="single" w:sz="18" w:space="0" w:color="auto"/>
            </w:tcBorders>
            <w:shd w:val="clear" w:color="auto" w:fill="auto"/>
          </w:tcPr>
          <w:p w14:paraId="1DE2AF8F" w14:textId="77777777" w:rsidR="009400C7" w:rsidRPr="0027549E" w:rsidRDefault="009400C7" w:rsidP="009400C7">
            <w:pPr>
              <w:spacing w:line="240" w:lineRule="auto"/>
              <w:jc w:val="center"/>
              <w:rPr>
                <w:rFonts w:ascii="Helvetica Neue" w:hAnsi="Helvetica Neue"/>
                <w:b/>
                <w:sz w:val="20"/>
                <w:szCs w:val="20"/>
                <w:vertAlign w:val="subscript"/>
              </w:rPr>
            </w:pPr>
            <w:r w:rsidRPr="0027549E">
              <w:rPr>
                <w:rFonts w:ascii="Helvetica Neue" w:hAnsi="Helvetica Neue"/>
                <w:b/>
                <w:i/>
                <w:sz w:val="20"/>
                <w:szCs w:val="20"/>
              </w:rPr>
              <w:t>t</w:t>
            </w:r>
            <w:r w:rsidRPr="0027549E">
              <w:rPr>
                <w:rFonts w:ascii="Helvetica Neue" w:hAnsi="Helvetica Neue"/>
                <w:b/>
                <w:sz w:val="20"/>
                <w:szCs w:val="20"/>
                <w:vertAlign w:val="subscript"/>
              </w:rPr>
              <w:t>(18)</w:t>
            </w:r>
          </w:p>
        </w:tc>
        <w:tc>
          <w:tcPr>
            <w:tcW w:w="1276" w:type="dxa"/>
            <w:tcBorders>
              <w:top w:val="single" w:sz="18" w:space="0" w:color="auto"/>
            </w:tcBorders>
            <w:shd w:val="clear" w:color="auto" w:fill="auto"/>
          </w:tcPr>
          <w:p w14:paraId="1C75CE81" w14:textId="77777777" w:rsidR="009400C7" w:rsidRPr="0027549E" w:rsidRDefault="009400C7" w:rsidP="009400C7">
            <w:pPr>
              <w:spacing w:line="240" w:lineRule="auto"/>
              <w:jc w:val="center"/>
              <w:rPr>
                <w:rFonts w:ascii="Helvetica Neue" w:hAnsi="Helvetica Neue"/>
                <w:b/>
                <w:i/>
                <w:sz w:val="20"/>
                <w:szCs w:val="20"/>
              </w:rPr>
            </w:pPr>
            <w:r w:rsidRPr="0027549E">
              <w:rPr>
                <w:rFonts w:ascii="Helvetica Neue" w:hAnsi="Helvetica Neue"/>
                <w:b/>
                <w:i/>
                <w:sz w:val="20"/>
                <w:szCs w:val="20"/>
              </w:rPr>
              <w:t>p</w:t>
            </w:r>
          </w:p>
        </w:tc>
        <w:tc>
          <w:tcPr>
            <w:tcW w:w="1276" w:type="dxa"/>
            <w:tcBorders>
              <w:top w:val="single" w:sz="18" w:space="0" w:color="auto"/>
            </w:tcBorders>
            <w:shd w:val="clear" w:color="auto" w:fill="auto"/>
          </w:tcPr>
          <w:p w14:paraId="6E7FDE43"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Cohen’s d</w:t>
            </w:r>
          </w:p>
        </w:tc>
      </w:tr>
      <w:tr w:rsidR="0027549E" w:rsidRPr="0027549E" w14:paraId="6C5B8E1E" w14:textId="77777777" w:rsidTr="009400C7">
        <w:tc>
          <w:tcPr>
            <w:tcW w:w="1963" w:type="dxa"/>
            <w:gridSpan w:val="2"/>
            <w:tcBorders>
              <w:bottom w:val="single" w:sz="18" w:space="0" w:color="auto"/>
            </w:tcBorders>
            <w:shd w:val="clear" w:color="auto" w:fill="auto"/>
          </w:tcPr>
          <w:p w14:paraId="2702F05E" w14:textId="77777777" w:rsidR="009400C7" w:rsidRPr="0027549E" w:rsidRDefault="009400C7" w:rsidP="009400C7">
            <w:pPr>
              <w:spacing w:line="240" w:lineRule="auto"/>
              <w:jc w:val="center"/>
              <w:rPr>
                <w:rFonts w:ascii="Helvetica Neue" w:hAnsi="Helvetica Neue"/>
                <w:b/>
                <w:sz w:val="20"/>
                <w:szCs w:val="20"/>
              </w:rPr>
            </w:pPr>
          </w:p>
        </w:tc>
        <w:tc>
          <w:tcPr>
            <w:tcW w:w="1406" w:type="dxa"/>
            <w:tcBorders>
              <w:bottom w:val="single" w:sz="18" w:space="0" w:color="auto"/>
            </w:tcBorders>
            <w:shd w:val="clear" w:color="auto" w:fill="auto"/>
          </w:tcPr>
          <w:p w14:paraId="36CC1AF8"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OPZ &lt; 17.03</w:t>
            </w:r>
          </w:p>
          <w:p w14:paraId="4F33673F"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(N=10)</w:t>
            </w:r>
          </w:p>
        </w:tc>
        <w:tc>
          <w:tcPr>
            <w:tcW w:w="1701" w:type="dxa"/>
            <w:tcBorders>
              <w:bottom w:val="single" w:sz="18" w:space="0" w:color="auto"/>
            </w:tcBorders>
            <w:shd w:val="clear" w:color="auto" w:fill="auto"/>
          </w:tcPr>
          <w:p w14:paraId="020CBCD9"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OPZ &gt;17.03</w:t>
            </w:r>
          </w:p>
          <w:p w14:paraId="3DB585F5"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(N=10)</w:t>
            </w:r>
          </w:p>
        </w:tc>
        <w:tc>
          <w:tcPr>
            <w:tcW w:w="1701" w:type="dxa"/>
            <w:tcBorders>
              <w:bottom w:val="single" w:sz="18" w:space="0" w:color="auto"/>
            </w:tcBorders>
            <w:shd w:val="clear" w:color="auto" w:fill="auto"/>
          </w:tcPr>
          <w:p w14:paraId="77E0D986"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LL</w:t>
            </w:r>
          </w:p>
        </w:tc>
        <w:tc>
          <w:tcPr>
            <w:tcW w:w="1984" w:type="dxa"/>
            <w:tcBorders>
              <w:bottom w:val="single" w:sz="18" w:space="0" w:color="auto"/>
            </w:tcBorders>
            <w:shd w:val="clear" w:color="auto" w:fill="auto"/>
          </w:tcPr>
          <w:p w14:paraId="0805F281"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UL</w:t>
            </w:r>
          </w:p>
        </w:tc>
        <w:tc>
          <w:tcPr>
            <w:tcW w:w="1701" w:type="dxa"/>
            <w:tcBorders>
              <w:bottom w:val="single" w:sz="18" w:space="0" w:color="auto"/>
            </w:tcBorders>
            <w:shd w:val="clear" w:color="auto" w:fill="auto"/>
          </w:tcPr>
          <w:p w14:paraId="6734E60C" w14:textId="77777777" w:rsidR="009400C7" w:rsidRPr="0027549E" w:rsidRDefault="009400C7" w:rsidP="009400C7">
            <w:pPr>
              <w:spacing w:line="240" w:lineRule="auto"/>
              <w:jc w:val="center"/>
              <w:rPr>
                <w:rFonts w:ascii="Helvetica Neue" w:hAnsi="Helvetica Neue"/>
                <w:b/>
                <w:sz w:val="20"/>
                <w:szCs w:val="20"/>
              </w:rPr>
            </w:pPr>
          </w:p>
        </w:tc>
        <w:tc>
          <w:tcPr>
            <w:tcW w:w="1276" w:type="dxa"/>
            <w:tcBorders>
              <w:bottom w:val="single" w:sz="18" w:space="0" w:color="auto"/>
            </w:tcBorders>
            <w:shd w:val="clear" w:color="auto" w:fill="auto"/>
          </w:tcPr>
          <w:p w14:paraId="736A5A7C" w14:textId="77777777" w:rsidR="009400C7" w:rsidRPr="0027549E" w:rsidRDefault="009400C7" w:rsidP="009400C7">
            <w:pPr>
              <w:spacing w:line="240" w:lineRule="auto"/>
              <w:jc w:val="center"/>
              <w:rPr>
                <w:rFonts w:ascii="Helvetica Neue" w:hAnsi="Helvetica Neue"/>
                <w:b/>
                <w:sz w:val="20"/>
                <w:szCs w:val="20"/>
              </w:rPr>
            </w:pPr>
          </w:p>
        </w:tc>
        <w:tc>
          <w:tcPr>
            <w:tcW w:w="1276" w:type="dxa"/>
            <w:tcBorders>
              <w:bottom w:val="single" w:sz="18" w:space="0" w:color="auto"/>
            </w:tcBorders>
            <w:shd w:val="clear" w:color="auto" w:fill="auto"/>
          </w:tcPr>
          <w:p w14:paraId="521E381D" w14:textId="77777777" w:rsidR="009400C7" w:rsidRPr="0027549E" w:rsidRDefault="009400C7" w:rsidP="009400C7">
            <w:pPr>
              <w:spacing w:line="240" w:lineRule="auto"/>
              <w:jc w:val="center"/>
              <w:rPr>
                <w:rFonts w:ascii="Helvetica Neue" w:hAnsi="Helvetica Neue"/>
                <w:b/>
                <w:sz w:val="20"/>
                <w:szCs w:val="20"/>
              </w:rPr>
            </w:pPr>
          </w:p>
        </w:tc>
      </w:tr>
      <w:tr w:rsidR="0027549E" w:rsidRPr="0027549E" w14:paraId="7A4E3F35" w14:textId="77777777" w:rsidTr="009400C7">
        <w:tc>
          <w:tcPr>
            <w:tcW w:w="1963" w:type="dxa"/>
            <w:gridSpan w:val="2"/>
            <w:shd w:val="clear" w:color="auto" w:fill="auto"/>
          </w:tcPr>
          <w:p w14:paraId="0F68101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DiffLWEd</w:t>
            </w:r>
          </w:p>
        </w:tc>
        <w:tc>
          <w:tcPr>
            <w:tcW w:w="1406" w:type="dxa"/>
            <w:shd w:val="clear" w:color="auto" w:fill="auto"/>
          </w:tcPr>
          <w:p w14:paraId="263DC0C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115.652</w:t>
            </w:r>
          </w:p>
        </w:tc>
        <w:tc>
          <w:tcPr>
            <w:tcW w:w="1701" w:type="dxa"/>
            <w:shd w:val="clear" w:color="auto" w:fill="auto"/>
          </w:tcPr>
          <w:p w14:paraId="2A19999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123.992</w:t>
            </w:r>
          </w:p>
        </w:tc>
        <w:tc>
          <w:tcPr>
            <w:tcW w:w="1701" w:type="dxa"/>
            <w:shd w:val="clear" w:color="auto" w:fill="auto"/>
          </w:tcPr>
          <w:p w14:paraId="3326F78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-81.032</w:t>
            </w:r>
          </w:p>
        </w:tc>
        <w:tc>
          <w:tcPr>
            <w:tcW w:w="1984" w:type="dxa"/>
            <w:shd w:val="clear" w:color="auto" w:fill="auto"/>
          </w:tcPr>
          <w:p w14:paraId="78F2A13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64.353</w:t>
            </w:r>
          </w:p>
        </w:tc>
        <w:tc>
          <w:tcPr>
            <w:tcW w:w="1701" w:type="dxa"/>
            <w:shd w:val="clear" w:color="auto" w:fill="auto"/>
          </w:tcPr>
          <w:p w14:paraId="0F1F135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-0.241</w:t>
            </w:r>
          </w:p>
        </w:tc>
        <w:tc>
          <w:tcPr>
            <w:tcW w:w="1276" w:type="dxa"/>
            <w:shd w:val="clear" w:color="auto" w:fill="auto"/>
          </w:tcPr>
          <w:p w14:paraId="3635ED8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0.812</w:t>
            </w:r>
          </w:p>
        </w:tc>
        <w:tc>
          <w:tcPr>
            <w:tcW w:w="1276" w:type="dxa"/>
            <w:shd w:val="clear" w:color="auto" w:fill="auto"/>
          </w:tcPr>
          <w:p w14:paraId="4DE58C9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-0.108</w:t>
            </w:r>
          </w:p>
        </w:tc>
      </w:tr>
      <w:tr w:rsidR="0027549E" w:rsidRPr="0027549E" w14:paraId="7192EBD3" w14:textId="77777777" w:rsidTr="009400C7">
        <w:tc>
          <w:tcPr>
            <w:tcW w:w="1963" w:type="dxa"/>
            <w:gridSpan w:val="2"/>
            <w:shd w:val="clear" w:color="auto" w:fill="auto"/>
          </w:tcPr>
          <w:p w14:paraId="26DBDEB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RatioRWEd</w:t>
            </w:r>
          </w:p>
        </w:tc>
        <w:tc>
          <w:tcPr>
            <w:tcW w:w="1406" w:type="dxa"/>
            <w:shd w:val="clear" w:color="auto" w:fill="auto"/>
          </w:tcPr>
          <w:p w14:paraId="5BFC2C7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1.537</w:t>
            </w:r>
          </w:p>
        </w:tc>
        <w:tc>
          <w:tcPr>
            <w:tcW w:w="1701" w:type="dxa"/>
            <w:shd w:val="clear" w:color="auto" w:fill="auto"/>
          </w:tcPr>
          <w:p w14:paraId="744268C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1.789</w:t>
            </w:r>
          </w:p>
        </w:tc>
        <w:tc>
          <w:tcPr>
            <w:tcW w:w="1701" w:type="dxa"/>
            <w:shd w:val="clear" w:color="auto" w:fill="auto"/>
          </w:tcPr>
          <w:p w14:paraId="32B9B5A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-0.627</w:t>
            </w:r>
          </w:p>
        </w:tc>
        <w:tc>
          <w:tcPr>
            <w:tcW w:w="1984" w:type="dxa"/>
            <w:shd w:val="clear" w:color="auto" w:fill="auto"/>
          </w:tcPr>
          <w:p w14:paraId="197B16D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0.123</w:t>
            </w:r>
          </w:p>
        </w:tc>
        <w:tc>
          <w:tcPr>
            <w:tcW w:w="1701" w:type="dxa"/>
            <w:shd w:val="clear" w:color="auto" w:fill="auto"/>
          </w:tcPr>
          <w:p w14:paraId="22283F6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-1.408</w:t>
            </w:r>
          </w:p>
        </w:tc>
        <w:tc>
          <w:tcPr>
            <w:tcW w:w="1276" w:type="dxa"/>
            <w:shd w:val="clear" w:color="auto" w:fill="auto"/>
          </w:tcPr>
          <w:p w14:paraId="7D1416B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0.176</w:t>
            </w:r>
          </w:p>
        </w:tc>
        <w:tc>
          <w:tcPr>
            <w:tcW w:w="1276" w:type="dxa"/>
            <w:shd w:val="clear" w:color="auto" w:fill="auto"/>
          </w:tcPr>
          <w:p w14:paraId="06B890A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-0.630</w:t>
            </w:r>
          </w:p>
        </w:tc>
      </w:tr>
      <w:tr w:rsidR="0027549E" w:rsidRPr="0027549E" w14:paraId="1CFB629A" w14:textId="77777777" w:rsidTr="009400C7">
        <w:tc>
          <w:tcPr>
            <w:tcW w:w="1963" w:type="dxa"/>
            <w:gridSpan w:val="2"/>
            <w:shd w:val="clear" w:color="auto" w:fill="auto"/>
          </w:tcPr>
          <w:p w14:paraId="2C6DF99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DiffRWEd</w:t>
            </w:r>
          </w:p>
        </w:tc>
        <w:tc>
          <w:tcPr>
            <w:tcW w:w="1406" w:type="dxa"/>
            <w:shd w:val="clear" w:color="auto" w:fill="auto"/>
          </w:tcPr>
          <w:p w14:paraId="120CB3C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70.887</w:t>
            </w:r>
          </w:p>
        </w:tc>
        <w:tc>
          <w:tcPr>
            <w:tcW w:w="1701" w:type="dxa"/>
            <w:shd w:val="clear" w:color="auto" w:fill="auto"/>
          </w:tcPr>
          <w:p w14:paraId="0C58B8C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111.606</w:t>
            </w:r>
          </w:p>
        </w:tc>
        <w:tc>
          <w:tcPr>
            <w:tcW w:w="1701" w:type="dxa"/>
            <w:shd w:val="clear" w:color="auto" w:fill="auto"/>
          </w:tcPr>
          <w:p w14:paraId="42B6411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-105.563</w:t>
            </w:r>
          </w:p>
        </w:tc>
        <w:tc>
          <w:tcPr>
            <w:tcW w:w="1984" w:type="dxa"/>
            <w:shd w:val="clear" w:color="auto" w:fill="auto"/>
          </w:tcPr>
          <w:p w14:paraId="64EC57D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24.126</w:t>
            </w:r>
          </w:p>
        </w:tc>
        <w:tc>
          <w:tcPr>
            <w:tcW w:w="1701" w:type="dxa"/>
            <w:shd w:val="clear" w:color="auto" w:fill="auto"/>
          </w:tcPr>
          <w:p w14:paraId="59F395D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-1.319</w:t>
            </w:r>
          </w:p>
        </w:tc>
        <w:tc>
          <w:tcPr>
            <w:tcW w:w="1276" w:type="dxa"/>
            <w:shd w:val="clear" w:color="auto" w:fill="auto"/>
          </w:tcPr>
          <w:p w14:paraId="70C77FA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0.204</w:t>
            </w:r>
          </w:p>
        </w:tc>
        <w:tc>
          <w:tcPr>
            <w:tcW w:w="1276" w:type="dxa"/>
            <w:shd w:val="clear" w:color="auto" w:fill="auto"/>
          </w:tcPr>
          <w:p w14:paraId="3078951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-0.590</w:t>
            </w:r>
          </w:p>
        </w:tc>
      </w:tr>
      <w:tr w:rsidR="0027549E" w:rsidRPr="0027549E" w14:paraId="091432BD" w14:textId="77777777" w:rsidTr="009400C7">
        <w:tc>
          <w:tcPr>
            <w:tcW w:w="1963" w:type="dxa"/>
            <w:gridSpan w:val="2"/>
            <w:shd w:val="clear" w:color="auto" w:fill="auto"/>
          </w:tcPr>
          <w:p w14:paraId="730274F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RatioWEd</w:t>
            </w:r>
          </w:p>
        </w:tc>
        <w:tc>
          <w:tcPr>
            <w:tcW w:w="1406" w:type="dxa"/>
            <w:shd w:val="clear" w:color="auto" w:fill="auto"/>
          </w:tcPr>
          <w:p w14:paraId="404E7C2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1.690</w:t>
            </w:r>
          </w:p>
        </w:tc>
        <w:tc>
          <w:tcPr>
            <w:tcW w:w="1701" w:type="dxa"/>
            <w:shd w:val="clear" w:color="auto" w:fill="auto"/>
          </w:tcPr>
          <w:p w14:paraId="1DFDBC3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1.785</w:t>
            </w:r>
          </w:p>
        </w:tc>
        <w:tc>
          <w:tcPr>
            <w:tcW w:w="1701" w:type="dxa"/>
            <w:shd w:val="clear" w:color="auto" w:fill="auto"/>
          </w:tcPr>
          <w:p w14:paraId="2A2A278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-0.409</w:t>
            </w:r>
          </w:p>
        </w:tc>
        <w:tc>
          <w:tcPr>
            <w:tcW w:w="1984" w:type="dxa"/>
            <w:shd w:val="clear" w:color="auto" w:fill="auto"/>
          </w:tcPr>
          <w:p w14:paraId="2E3A491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0.219</w:t>
            </w:r>
          </w:p>
        </w:tc>
        <w:tc>
          <w:tcPr>
            <w:tcW w:w="1701" w:type="dxa"/>
            <w:shd w:val="clear" w:color="auto" w:fill="auto"/>
          </w:tcPr>
          <w:p w14:paraId="0D11FCC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-0.635</w:t>
            </w:r>
          </w:p>
        </w:tc>
        <w:tc>
          <w:tcPr>
            <w:tcW w:w="1276" w:type="dxa"/>
            <w:shd w:val="clear" w:color="auto" w:fill="auto"/>
          </w:tcPr>
          <w:p w14:paraId="061B0B7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0.533</w:t>
            </w:r>
          </w:p>
        </w:tc>
        <w:tc>
          <w:tcPr>
            <w:tcW w:w="1276" w:type="dxa"/>
            <w:shd w:val="clear" w:color="auto" w:fill="auto"/>
          </w:tcPr>
          <w:p w14:paraId="56940F1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-0.284</w:t>
            </w:r>
          </w:p>
        </w:tc>
      </w:tr>
      <w:tr w:rsidR="0027549E" w:rsidRPr="0027549E" w14:paraId="16527D79" w14:textId="77777777" w:rsidTr="009400C7">
        <w:tc>
          <w:tcPr>
            <w:tcW w:w="1963" w:type="dxa"/>
            <w:gridSpan w:val="2"/>
            <w:shd w:val="clear" w:color="auto" w:fill="auto"/>
          </w:tcPr>
          <w:p w14:paraId="66EB2B6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DiffWEd</w:t>
            </w:r>
          </w:p>
        </w:tc>
        <w:tc>
          <w:tcPr>
            <w:tcW w:w="1406" w:type="dxa"/>
            <w:shd w:val="clear" w:color="auto" w:fill="auto"/>
          </w:tcPr>
          <w:p w14:paraId="66ED688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93.270</w:t>
            </w:r>
          </w:p>
        </w:tc>
        <w:tc>
          <w:tcPr>
            <w:tcW w:w="1701" w:type="dxa"/>
            <w:shd w:val="clear" w:color="auto" w:fill="auto"/>
          </w:tcPr>
          <w:p w14:paraId="3CD0203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117.799</w:t>
            </w:r>
          </w:p>
        </w:tc>
        <w:tc>
          <w:tcPr>
            <w:tcW w:w="1701" w:type="dxa"/>
            <w:shd w:val="clear" w:color="auto" w:fill="auto"/>
          </w:tcPr>
          <w:p w14:paraId="1771C78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-84.896</w:t>
            </w:r>
          </w:p>
        </w:tc>
        <w:tc>
          <w:tcPr>
            <w:tcW w:w="1984" w:type="dxa"/>
            <w:shd w:val="clear" w:color="auto" w:fill="auto"/>
          </w:tcPr>
          <w:p w14:paraId="02FFB00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35.834</w:t>
            </w:r>
          </w:p>
        </w:tc>
        <w:tc>
          <w:tcPr>
            <w:tcW w:w="1701" w:type="dxa"/>
            <w:shd w:val="clear" w:color="auto" w:fill="auto"/>
          </w:tcPr>
          <w:p w14:paraId="2610C24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-0.854</w:t>
            </w:r>
          </w:p>
        </w:tc>
        <w:tc>
          <w:tcPr>
            <w:tcW w:w="1276" w:type="dxa"/>
            <w:shd w:val="clear" w:color="auto" w:fill="auto"/>
          </w:tcPr>
          <w:p w14:paraId="6BFAE1E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0.405</w:t>
            </w:r>
          </w:p>
        </w:tc>
        <w:tc>
          <w:tcPr>
            <w:tcW w:w="1276" w:type="dxa"/>
            <w:shd w:val="clear" w:color="auto" w:fill="auto"/>
          </w:tcPr>
          <w:p w14:paraId="12BA762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-0.382</w:t>
            </w:r>
          </w:p>
        </w:tc>
      </w:tr>
      <w:tr w:rsidR="0027549E" w:rsidRPr="0027549E" w14:paraId="18F2440E" w14:textId="77777777" w:rsidTr="009400C7">
        <w:tc>
          <w:tcPr>
            <w:tcW w:w="1963" w:type="dxa"/>
            <w:gridSpan w:val="2"/>
            <w:shd w:val="clear" w:color="auto" w:fill="auto"/>
          </w:tcPr>
          <w:p w14:paraId="75A4483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RatioLAd</w:t>
            </w:r>
          </w:p>
        </w:tc>
        <w:tc>
          <w:tcPr>
            <w:tcW w:w="1406" w:type="dxa"/>
            <w:shd w:val="clear" w:color="auto" w:fill="auto"/>
          </w:tcPr>
          <w:p w14:paraId="3A74890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4.161</w:t>
            </w:r>
          </w:p>
        </w:tc>
        <w:tc>
          <w:tcPr>
            <w:tcW w:w="1701" w:type="dxa"/>
            <w:shd w:val="clear" w:color="auto" w:fill="auto"/>
          </w:tcPr>
          <w:p w14:paraId="23BAB4C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2.796</w:t>
            </w:r>
          </w:p>
        </w:tc>
        <w:tc>
          <w:tcPr>
            <w:tcW w:w="1701" w:type="dxa"/>
            <w:shd w:val="clear" w:color="auto" w:fill="auto"/>
          </w:tcPr>
          <w:p w14:paraId="4CB6163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-0.942</w:t>
            </w:r>
          </w:p>
        </w:tc>
        <w:tc>
          <w:tcPr>
            <w:tcW w:w="1984" w:type="dxa"/>
            <w:shd w:val="clear" w:color="auto" w:fill="auto"/>
          </w:tcPr>
          <w:p w14:paraId="007E8F8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3.673</w:t>
            </w:r>
          </w:p>
        </w:tc>
        <w:tc>
          <w:tcPr>
            <w:tcW w:w="1701" w:type="dxa"/>
            <w:shd w:val="clear" w:color="auto" w:fill="auto"/>
          </w:tcPr>
          <w:p w14:paraId="1255D2B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1.243</w:t>
            </w:r>
          </w:p>
        </w:tc>
        <w:tc>
          <w:tcPr>
            <w:tcW w:w="1276" w:type="dxa"/>
            <w:shd w:val="clear" w:color="auto" w:fill="auto"/>
          </w:tcPr>
          <w:p w14:paraId="01817CB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0.230</w:t>
            </w:r>
          </w:p>
        </w:tc>
        <w:tc>
          <w:tcPr>
            <w:tcW w:w="1276" w:type="dxa"/>
            <w:shd w:val="clear" w:color="auto" w:fill="auto"/>
          </w:tcPr>
          <w:p w14:paraId="5F9958D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0.556</w:t>
            </w:r>
          </w:p>
        </w:tc>
      </w:tr>
      <w:tr w:rsidR="0027549E" w:rsidRPr="0027549E" w14:paraId="5324947D" w14:textId="77777777" w:rsidTr="009400C7">
        <w:tc>
          <w:tcPr>
            <w:tcW w:w="1963" w:type="dxa"/>
            <w:gridSpan w:val="2"/>
            <w:shd w:val="clear" w:color="auto" w:fill="auto"/>
          </w:tcPr>
          <w:p w14:paraId="212991C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DiffLAd</w:t>
            </w:r>
          </w:p>
        </w:tc>
        <w:tc>
          <w:tcPr>
            <w:tcW w:w="1406" w:type="dxa"/>
            <w:shd w:val="clear" w:color="auto" w:fill="auto"/>
          </w:tcPr>
          <w:p w14:paraId="52CB083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416.408</w:t>
            </w:r>
          </w:p>
        </w:tc>
        <w:tc>
          <w:tcPr>
            <w:tcW w:w="1701" w:type="dxa"/>
            <w:shd w:val="clear" w:color="auto" w:fill="auto"/>
          </w:tcPr>
          <w:p w14:paraId="5207F0C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372.625</w:t>
            </w:r>
          </w:p>
        </w:tc>
        <w:tc>
          <w:tcPr>
            <w:tcW w:w="1701" w:type="dxa"/>
            <w:shd w:val="clear" w:color="auto" w:fill="auto"/>
          </w:tcPr>
          <w:p w14:paraId="15AD4D0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-71.196</w:t>
            </w:r>
          </w:p>
        </w:tc>
        <w:tc>
          <w:tcPr>
            <w:tcW w:w="1984" w:type="dxa"/>
            <w:shd w:val="clear" w:color="auto" w:fill="auto"/>
          </w:tcPr>
          <w:p w14:paraId="3471B32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158.761</w:t>
            </w:r>
          </w:p>
        </w:tc>
        <w:tc>
          <w:tcPr>
            <w:tcW w:w="1701" w:type="dxa"/>
            <w:shd w:val="clear" w:color="auto" w:fill="auto"/>
          </w:tcPr>
          <w:p w14:paraId="08F1D6C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0.800</w:t>
            </w:r>
          </w:p>
        </w:tc>
        <w:tc>
          <w:tcPr>
            <w:tcW w:w="1276" w:type="dxa"/>
            <w:shd w:val="clear" w:color="auto" w:fill="auto"/>
          </w:tcPr>
          <w:p w14:paraId="40CA39D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0.434</w:t>
            </w:r>
          </w:p>
        </w:tc>
        <w:tc>
          <w:tcPr>
            <w:tcW w:w="1276" w:type="dxa"/>
            <w:shd w:val="clear" w:color="auto" w:fill="auto"/>
          </w:tcPr>
          <w:p w14:paraId="2919858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0.358</w:t>
            </w:r>
          </w:p>
        </w:tc>
      </w:tr>
      <w:tr w:rsidR="0027549E" w:rsidRPr="0027549E" w14:paraId="2646CAF9" w14:textId="77777777" w:rsidTr="009400C7">
        <w:tc>
          <w:tcPr>
            <w:tcW w:w="1963" w:type="dxa"/>
            <w:gridSpan w:val="2"/>
            <w:shd w:val="clear" w:color="auto" w:fill="auto"/>
          </w:tcPr>
          <w:p w14:paraId="3D61505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RatioSHd</w:t>
            </w:r>
          </w:p>
        </w:tc>
        <w:tc>
          <w:tcPr>
            <w:tcW w:w="1406" w:type="dxa"/>
            <w:shd w:val="clear" w:color="auto" w:fill="auto"/>
          </w:tcPr>
          <w:p w14:paraId="5953AD4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1.609</w:t>
            </w:r>
          </w:p>
        </w:tc>
        <w:tc>
          <w:tcPr>
            <w:tcW w:w="1701" w:type="dxa"/>
            <w:shd w:val="clear" w:color="auto" w:fill="auto"/>
          </w:tcPr>
          <w:p w14:paraId="7A2CA72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2.146</w:t>
            </w:r>
          </w:p>
        </w:tc>
        <w:tc>
          <w:tcPr>
            <w:tcW w:w="1701" w:type="dxa"/>
            <w:shd w:val="clear" w:color="auto" w:fill="auto"/>
          </w:tcPr>
          <w:p w14:paraId="1E14B1B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-1.452</w:t>
            </w:r>
          </w:p>
        </w:tc>
        <w:tc>
          <w:tcPr>
            <w:tcW w:w="1984" w:type="dxa"/>
            <w:shd w:val="clear" w:color="auto" w:fill="auto"/>
          </w:tcPr>
          <w:p w14:paraId="1AF2CF1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0.377</w:t>
            </w:r>
          </w:p>
        </w:tc>
        <w:tc>
          <w:tcPr>
            <w:tcW w:w="1701" w:type="dxa"/>
            <w:shd w:val="clear" w:color="auto" w:fill="auto"/>
          </w:tcPr>
          <w:p w14:paraId="70005B4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-1.236</w:t>
            </w:r>
          </w:p>
        </w:tc>
        <w:tc>
          <w:tcPr>
            <w:tcW w:w="1276" w:type="dxa"/>
            <w:shd w:val="clear" w:color="auto" w:fill="auto"/>
          </w:tcPr>
          <w:p w14:paraId="58B9D70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0.233</w:t>
            </w:r>
          </w:p>
        </w:tc>
        <w:tc>
          <w:tcPr>
            <w:tcW w:w="1276" w:type="dxa"/>
            <w:shd w:val="clear" w:color="auto" w:fill="auto"/>
          </w:tcPr>
          <w:p w14:paraId="6C7A2E1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-0.553</w:t>
            </w:r>
          </w:p>
        </w:tc>
      </w:tr>
      <w:tr w:rsidR="0027549E" w:rsidRPr="0027549E" w14:paraId="25167B37" w14:textId="77777777" w:rsidTr="009400C7">
        <w:tc>
          <w:tcPr>
            <w:tcW w:w="1963" w:type="dxa"/>
            <w:gridSpan w:val="2"/>
            <w:shd w:val="clear" w:color="auto" w:fill="auto"/>
          </w:tcPr>
          <w:p w14:paraId="04E5894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DiffSHd</w:t>
            </w:r>
          </w:p>
        </w:tc>
        <w:tc>
          <w:tcPr>
            <w:tcW w:w="1406" w:type="dxa"/>
            <w:shd w:val="clear" w:color="auto" w:fill="auto"/>
          </w:tcPr>
          <w:p w14:paraId="74D1167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13.781</w:t>
            </w:r>
          </w:p>
        </w:tc>
        <w:tc>
          <w:tcPr>
            <w:tcW w:w="1701" w:type="dxa"/>
            <w:shd w:val="clear" w:color="auto" w:fill="auto"/>
          </w:tcPr>
          <w:p w14:paraId="145744E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17.093</w:t>
            </w:r>
          </w:p>
        </w:tc>
        <w:tc>
          <w:tcPr>
            <w:tcW w:w="1701" w:type="dxa"/>
            <w:shd w:val="clear" w:color="auto" w:fill="auto"/>
          </w:tcPr>
          <w:p w14:paraId="72FBD10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-14.966</w:t>
            </w:r>
          </w:p>
        </w:tc>
        <w:tc>
          <w:tcPr>
            <w:tcW w:w="1984" w:type="dxa"/>
            <w:shd w:val="clear" w:color="auto" w:fill="auto"/>
          </w:tcPr>
          <w:p w14:paraId="418FA5D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8.341</w:t>
            </w:r>
          </w:p>
        </w:tc>
        <w:tc>
          <w:tcPr>
            <w:tcW w:w="1701" w:type="dxa"/>
            <w:shd w:val="clear" w:color="auto" w:fill="auto"/>
          </w:tcPr>
          <w:p w14:paraId="3EDA9CF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-0.597</w:t>
            </w:r>
          </w:p>
        </w:tc>
        <w:tc>
          <w:tcPr>
            <w:tcW w:w="1276" w:type="dxa"/>
            <w:shd w:val="clear" w:color="auto" w:fill="auto"/>
          </w:tcPr>
          <w:p w14:paraId="63C5C5B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0.558</w:t>
            </w:r>
          </w:p>
        </w:tc>
        <w:tc>
          <w:tcPr>
            <w:tcW w:w="1276" w:type="dxa"/>
            <w:shd w:val="clear" w:color="auto" w:fill="auto"/>
          </w:tcPr>
          <w:p w14:paraId="353DF61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-0.267</w:t>
            </w:r>
          </w:p>
        </w:tc>
      </w:tr>
      <w:tr w:rsidR="0027549E" w:rsidRPr="0027549E" w14:paraId="0F1FBEB0" w14:textId="77777777" w:rsidTr="009400C7">
        <w:tc>
          <w:tcPr>
            <w:tcW w:w="13008" w:type="dxa"/>
            <w:gridSpan w:val="9"/>
            <w:tcBorders>
              <w:top w:val="single" w:sz="18" w:space="0" w:color="auto"/>
              <w:bottom w:val="single" w:sz="18" w:space="0" w:color="auto"/>
            </w:tcBorders>
            <w:shd w:val="clear" w:color="auto" w:fill="auto"/>
          </w:tcPr>
          <w:p w14:paraId="6A81C2EC"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Utilized Range of Motion</w:t>
            </w:r>
          </w:p>
        </w:tc>
      </w:tr>
      <w:tr w:rsidR="0027549E" w:rsidRPr="0027549E" w14:paraId="6FDBF885" w14:textId="77777777" w:rsidTr="009400C7">
        <w:tc>
          <w:tcPr>
            <w:tcW w:w="1963" w:type="dxa"/>
            <w:gridSpan w:val="2"/>
            <w:tcBorders>
              <w:top w:val="single" w:sz="18" w:space="0" w:color="auto"/>
            </w:tcBorders>
            <w:shd w:val="clear" w:color="auto" w:fill="auto"/>
          </w:tcPr>
          <w:p w14:paraId="4FE32F7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URMLAx</w:t>
            </w:r>
          </w:p>
        </w:tc>
        <w:tc>
          <w:tcPr>
            <w:tcW w:w="1406" w:type="dxa"/>
            <w:tcBorders>
              <w:top w:val="single" w:sz="18" w:space="0" w:color="auto"/>
            </w:tcBorders>
            <w:shd w:val="clear" w:color="auto" w:fill="auto"/>
          </w:tcPr>
          <w:p w14:paraId="599FE32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9.168</w:t>
            </w:r>
          </w:p>
        </w:tc>
        <w:tc>
          <w:tcPr>
            <w:tcW w:w="1701" w:type="dxa"/>
            <w:tcBorders>
              <w:top w:val="single" w:sz="18" w:space="0" w:color="auto"/>
            </w:tcBorders>
            <w:shd w:val="clear" w:color="auto" w:fill="auto"/>
          </w:tcPr>
          <w:p w14:paraId="65DA5EF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10.338</w:t>
            </w:r>
          </w:p>
        </w:tc>
        <w:tc>
          <w:tcPr>
            <w:tcW w:w="1701" w:type="dxa"/>
            <w:tcBorders>
              <w:top w:val="single" w:sz="18" w:space="0" w:color="auto"/>
            </w:tcBorders>
            <w:shd w:val="clear" w:color="auto" w:fill="auto"/>
          </w:tcPr>
          <w:p w14:paraId="0579A64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-4.589</w:t>
            </w:r>
          </w:p>
        </w:tc>
        <w:tc>
          <w:tcPr>
            <w:tcW w:w="1984" w:type="dxa"/>
            <w:tcBorders>
              <w:top w:val="single" w:sz="18" w:space="0" w:color="auto"/>
            </w:tcBorders>
            <w:shd w:val="clear" w:color="auto" w:fill="auto"/>
          </w:tcPr>
          <w:p w14:paraId="26ED0AB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2.248</w:t>
            </w:r>
          </w:p>
        </w:tc>
        <w:tc>
          <w:tcPr>
            <w:tcW w:w="1701" w:type="dxa"/>
            <w:tcBorders>
              <w:top w:val="single" w:sz="18" w:space="0" w:color="auto"/>
            </w:tcBorders>
            <w:shd w:val="clear" w:color="auto" w:fill="auto"/>
          </w:tcPr>
          <w:p w14:paraId="6EC12AA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-0.719</w:t>
            </w:r>
          </w:p>
        </w:tc>
        <w:tc>
          <w:tcPr>
            <w:tcW w:w="1276" w:type="dxa"/>
            <w:tcBorders>
              <w:top w:val="single" w:sz="18" w:space="0" w:color="auto"/>
            </w:tcBorders>
            <w:shd w:val="clear" w:color="auto" w:fill="auto"/>
          </w:tcPr>
          <w:p w14:paraId="038D510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0.481</w:t>
            </w:r>
          </w:p>
        </w:tc>
        <w:tc>
          <w:tcPr>
            <w:tcW w:w="1276" w:type="dxa"/>
            <w:tcBorders>
              <w:top w:val="single" w:sz="18" w:space="0" w:color="auto"/>
            </w:tcBorders>
            <w:shd w:val="clear" w:color="auto" w:fill="auto"/>
          </w:tcPr>
          <w:p w14:paraId="5F69909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-0.322</w:t>
            </w:r>
          </w:p>
        </w:tc>
      </w:tr>
      <w:tr w:rsidR="0027549E" w:rsidRPr="0027549E" w14:paraId="2CBDD965" w14:textId="77777777" w:rsidTr="009400C7">
        <w:tc>
          <w:tcPr>
            <w:tcW w:w="1963" w:type="dxa"/>
            <w:gridSpan w:val="2"/>
            <w:shd w:val="clear" w:color="auto" w:fill="auto"/>
          </w:tcPr>
          <w:p w14:paraId="64D9EB1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URMRAx</w:t>
            </w:r>
          </w:p>
        </w:tc>
        <w:tc>
          <w:tcPr>
            <w:tcW w:w="1406" w:type="dxa"/>
            <w:shd w:val="clear" w:color="auto" w:fill="auto"/>
          </w:tcPr>
          <w:p w14:paraId="171CDD6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7.559</w:t>
            </w:r>
          </w:p>
        </w:tc>
        <w:tc>
          <w:tcPr>
            <w:tcW w:w="1701" w:type="dxa"/>
            <w:shd w:val="clear" w:color="auto" w:fill="auto"/>
          </w:tcPr>
          <w:p w14:paraId="4966583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9.723</w:t>
            </w:r>
          </w:p>
        </w:tc>
        <w:tc>
          <w:tcPr>
            <w:tcW w:w="1701" w:type="dxa"/>
            <w:shd w:val="clear" w:color="auto" w:fill="auto"/>
          </w:tcPr>
          <w:p w14:paraId="765203D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-5.498</w:t>
            </w:r>
          </w:p>
        </w:tc>
        <w:tc>
          <w:tcPr>
            <w:tcW w:w="1984" w:type="dxa"/>
            <w:shd w:val="clear" w:color="auto" w:fill="auto"/>
          </w:tcPr>
          <w:p w14:paraId="436B8B6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1.168</w:t>
            </w:r>
          </w:p>
        </w:tc>
        <w:tc>
          <w:tcPr>
            <w:tcW w:w="1701" w:type="dxa"/>
            <w:shd w:val="clear" w:color="auto" w:fill="auto"/>
          </w:tcPr>
          <w:p w14:paraId="0FD0D9E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-1.364</w:t>
            </w:r>
          </w:p>
        </w:tc>
        <w:tc>
          <w:tcPr>
            <w:tcW w:w="1276" w:type="dxa"/>
            <w:shd w:val="clear" w:color="auto" w:fill="auto"/>
          </w:tcPr>
          <w:p w14:paraId="5A44055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0.189</w:t>
            </w:r>
          </w:p>
        </w:tc>
        <w:tc>
          <w:tcPr>
            <w:tcW w:w="1276" w:type="dxa"/>
            <w:shd w:val="clear" w:color="auto" w:fill="auto"/>
          </w:tcPr>
          <w:p w14:paraId="7E8E1B6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-0.610</w:t>
            </w:r>
          </w:p>
        </w:tc>
      </w:tr>
      <w:tr w:rsidR="0027549E" w:rsidRPr="0027549E" w14:paraId="478E60F7" w14:textId="77777777" w:rsidTr="009400C7">
        <w:tc>
          <w:tcPr>
            <w:tcW w:w="1963" w:type="dxa"/>
            <w:gridSpan w:val="2"/>
            <w:shd w:val="clear" w:color="auto" w:fill="auto"/>
          </w:tcPr>
          <w:p w14:paraId="0A49BA2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URMRAy</w:t>
            </w:r>
          </w:p>
        </w:tc>
        <w:tc>
          <w:tcPr>
            <w:tcW w:w="1406" w:type="dxa"/>
            <w:shd w:val="clear" w:color="auto" w:fill="auto"/>
          </w:tcPr>
          <w:p w14:paraId="4977486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1.461</w:t>
            </w:r>
          </w:p>
        </w:tc>
        <w:tc>
          <w:tcPr>
            <w:tcW w:w="1701" w:type="dxa"/>
            <w:shd w:val="clear" w:color="auto" w:fill="auto"/>
          </w:tcPr>
          <w:p w14:paraId="00226AC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1.597</w:t>
            </w:r>
          </w:p>
        </w:tc>
        <w:tc>
          <w:tcPr>
            <w:tcW w:w="1701" w:type="dxa"/>
            <w:shd w:val="clear" w:color="auto" w:fill="auto"/>
          </w:tcPr>
          <w:p w14:paraId="4366D3F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-.599</w:t>
            </w:r>
          </w:p>
        </w:tc>
        <w:tc>
          <w:tcPr>
            <w:tcW w:w="1984" w:type="dxa"/>
            <w:shd w:val="clear" w:color="auto" w:fill="auto"/>
          </w:tcPr>
          <w:p w14:paraId="5ADF9B9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0.327</w:t>
            </w:r>
          </w:p>
        </w:tc>
        <w:tc>
          <w:tcPr>
            <w:tcW w:w="1701" w:type="dxa"/>
            <w:shd w:val="clear" w:color="auto" w:fill="auto"/>
          </w:tcPr>
          <w:p w14:paraId="4F61537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-0.628</w:t>
            </w:r>
          </w:p>
        </w:tc>
        <w:tc>
          <w:tcPr>
            <w:tcW w:w="1276" w:type="dxa"/>
            <w:shd w:val="clear" w:color="auto" w:fill="auto"/>
          </w:tcPr>
          <w:p w14:paraId="63CCB58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0.540</w:t>
            </w:r>
          </w:p>
        </w:tc>
        <w:tc>
          <w:tcPr>
            <w:tcW w:w="1276" w:type="dxa"/>
            <w:shd w:val="clear" w:color="auto" w:fill="auto"/>
          </w:tcPr>
          <w:p w14:paraId="3F5C009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-0.281</w:t>
            </w:r>
          </w:p>
        </w:tc>
      </w:tr>
      <w:tr w:rsidR="0027549E" w:rsidRPr="0027549E" w14:paraId="10E1B20D" w14:textId="77777777" w:rsidTr="009400C7">
        <w:tc>
          <w:tcPr>
            <w:tcW w:w="1963" w:type="dxa"/>
            <w:gridSpan w:val="2"/>
            <w:shd w:val="clear" w:color="auto" w:fill="auto"/>
          </w:tcPr>
          <w:p w14:paraId="3C2AB69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URMLEx</w:t>
            </w:r>
          </w:p>
        </w:tc>
        <w:tc>
          <w:tcPr>
            <w:tcW w:w="1406" w:type="dxa"/>
            <w:shd w:val="clear" w:color="auto" w:fill="auto"/>
          </w:tcPr>
          <w:p w14:paraId="4DAC07B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19.208</w:t>
            </w:r>
          </w:p>
        </w:tc>
        <w:tc>
          <w:tcPr>
            <w:tcW w:w="1701" w:type="dxa"/>
            <w:shd w:val="clear" w:color="auto" w:fill="auto"/>
          </w:tcPr>
          <w:p w14:paraId="5BB1B6A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19.477</w:t>
            </w:r>
          </w:p>
        </w:tc>
        <w:tc>
          <w:tcPr>
            <w:tcW w:w="1701" w:type="dxa"/>
            <w:shd w:val="clear" w:color="auto" w:fill="auto"/>
          </w:tcPr>
          <w:p w14:paraId="4BB9DC9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-8.624</w:t>
            </w:r>
          </w:p>
        </w:tc>
        <w:tc>
          <w:tcPr>
            <w:tcW w:w="1984" w:type="dxa"/>
            <w:shd w:val="clear" w:color="auto" w:fill="auto"/>
          </w:tcPr>
          <w:p w14:paraId="3450939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8.086</w:t>
            </w:r>
          </w:p>
        </w:tc>
        <w:tc>
          <w:tcPr>
            <w:tcW w:w="1701" w:type="dxa"/>
            <w:shd w:val="clear" w:color="auto" w:fill="auto"/>
          </w:tcPr>
          <w:p w14:paraId="123A5ED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-0.068</w:t>
            </w:r>
          </w:p>
        </w:tc>
        <w:tc>
          <w:tcPr>
            <w:tcW w:w="1276" w:type="dxa"/>
            <w:shd w:val="clear" w:color="auto" w:fill="auto"/>
          </w:tcPr>
          <w:p w14:paraId="64565D2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0.947</w:t>
            </w:r>
          </w:p>
        </w:tc>
        <w:tc>
          <w:tcPr>
            <w:tcW w:w="1276" w:type="dxa"/>
            <w:shd w:val="clear" w:color="auto" w:fill="auto"/>
          </w:tcPr>
          <w:p w14:paraId="603FF68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-0.030</w:t>
            </w:r>
          </w:p>
        </w:tc>
      </w:tr>
      <w:tr w:rsidR="0027549E" w:rsidRPr="0027549E" w14:paraId="473E5AC8" w14:textId="77777777" w:rsidTr="009400C7">
        <w:tc>
          <w:tcPr>
            <w:tcW w:w="1963" w:type="dxa"/>
            <w:gridSpan w:val="2"/>
            <w:shd w:val="clear" w:color="auto" w:fill="auto"/>
          </w:tcPr>
          <w:p w14:paraId="3D784CC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URMREx</w:t>
            </w:r>
          </w:p>
        </w:tc>
        <w:tc>
          <w:tcPr>
            <w:tcW w:w="1406" w:type="dxa"/>
            <w:shd w:val="clear" w:color="auto" w:fill="auto"/>
          </w:tcPr>
          <w:p w14:paraId="4B254C2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13.820</w:t>
            </w:r>
          </w:p>
        </w:tc>
        <w:tc>
          <w:tcPr>
            <w:tcW w:w="1701" w:type="dxa"/>
            <w:shd w:val="clear" w:color="auto" w:fill="auto"/>
          </w:tcPr>
          <w:p w14:paraId="70E724F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17.383</w:t>
            </w:r>
          </w:p>
        </w:tc>
        <w:tc>
          <w:tcPr>
            <w:tcW w:w="1701" w:type="dxa"/>
            <w:shd w:val="clear" w:color="auto" w:fill="auto"/>
          </w:tcPr>
          <w:p w14:paraId="6E813B4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-11.537</w:t>
            </w:r>
          </w:p>
        </w:tc>
        <w:tc>
          <w:tcPr>
            <w:tcW w:w="1984" w:type="dxa"/>
            <w:shd w:val="clear" w:color="auto" w:fill="auto"/>
          </w:tcPr>
          <w:p w14:paraId="6ECB9A8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4.411</w:t>
            </w:r>
          </w:p>
        </w:tc>
        <w:tc>
          <w:tcPr>
            <w:tcW w:w="1701" w:type="dxa"/>
            <w:shd w:val="clear" w:color="auto" w:fill="auto"/>
          </w:tcPr>
          <w:p w14:paraId="13F3625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-0.939</w:t>
            </w:r>
          </w:p>
        </w:tc>
        <w:tc>
          <w:tcPr>
            <w:tcW w:w="1276" w:type="dxa"/>
            <w:shd w:val="clear" w:color="auto" w:fill="auto"/>
          </w:tcPr>
          <w:p w14:paraId="7B1079D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0.360</w:t>
            </w:r>
          </w:p>
        </w:tc>
        <w:tc>
          <w:tcPr>
            <w:tcW w:w="1276" w:type="dxa"/>
            <w:shd w:val="clear" w:color="auto" w:fill="auto"/>
          </w:tcPr>
          <w:p w14:paraId="421F564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-0.420</w:t>
            </w:r>
          </w:p>
        </w:tc>
      </w:tr>
      <w:tr w:rsidR="0027549E" w:rsidRPr="0027549E" w14:paraId="0137C0D7" w14:textId="77777777" w:rsidTr="009400C7">
        <w:tc>
          <w:tcPr>
            <w:tcW w:w="1963" w:type="dxa"/>
            <w:gridSpan w:val="2"/>
            <w:shd w:val="clear" w:color="auto" w:fill="auto"/>
          </w:tcPr>
          <w:p w14:paraId="3E2D74D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URMLEy</w:t>
            </w:r>
          </w:p>
        </w:tc>
        <w:tc>
          <w:tcPr>
            <w:tcW w:w="1406" w:type="dxa"/>
            <w:shd w:val="clear" w:color="auto" w:fill="auto"/>
          </w:tcPr>
          <w:p w14:paraId="70E808D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3.535</w:t>
            </w:r>
          </w:p>
        </w:tc>
        <w:tc>
          <w:tcPr>
            <w:tcW w:w="1701" w:type="dxa"/>
            <w:shd w:val="clear" w:color="auto" w:fill="auto"/>
          </w:tcPr>
          <w:p w14:paraId="10A7E47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3.698</w:t>
            </w:r>
          </w:p>
        </w:tc>
        <w:tc>
          <w:tcPr>
            <w:tcW w:w="1701" w:type="dxa"/>
            <w:shd w:val="clear" w:color="auto" w:fill="auto"/>
          </w:tcPr>
          <w:p w14:paraId="13F38FB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-2.092</w:t>
            </w:r>
          </w:p>
        </w:tc>
        <w:tc>
          <w:tcPr>
            <w:tcW w:w="1984" w:type="dxa"/>
            <w:shd w:val="clear" w:color="auto" w:fill="auto"/>
          </w:tcPr>
          <w:p w14:paraId="01DCBF4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1.765</w:t>
            </w:r>
          </w:p>
        </w:tc>
        <w:tc>
          <w:tcPr>
            <w:tcW w:w="1701" w:type="dxa"/>
            <w:shd w:val="clear" w:color="auto" w:fill="auto"/>
          </w:tcPr>
          <w:p w14:paraId="0CA2432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-0.178</w:t>
            </w:r>
          </w:p>
        </w:tc>
        <w:tc>
          <w:tcPr>
            <w:tcW w:w="1276" w:type="dxa"/>
            <w:shd w:val="clear" w:color="auto" w:fill="auto"/>
          </w:tcPr>
          <w:p w14:paraId="47F6485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0.861</w:t>
            </w:r>
          </w:p>
        </w:tc>
        <w:tc>
          <w:tcPr>
            <w:tcW w:w="1276" w:type="dxa"/>
            <w:shd w:val="clear" w:color="auto" w:fill="auto"/>
          </w:tcPr>
          <w:p w14:paraId="4E4326E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-0.080</w:t>
            </w:r>
          </w:p>
        </w:tc>
      </w:tr>
      <w:tr w:rsidR="0027549E" w:rsidRPr="0027549E" w14:paraId="1CE9DDB7" w14:textId="77777777" w:rsidTr="009400C7">
        <w:tc>
          <w:tcPr>
            <w:tcW w:w="1963" w:type="dxa"/>
            <w:gridSpan w:val="2"/>
            <w:shd w:val="clear" w:color="auto" w:fill="auto"/>
          </w:tcPr>
          <w:p w14:paraId="52ED9A9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URMREy</w:t>
            </w:r>
          </w:p>
        </w:tc>
        <w:tc>
          <w:tcPr>
            <w:tcW w:w="1406" w:type="dxa"/>
            <w:shd w:val="clear" w:color="auto" w:fill="auto"/>
          </w:tcPr>
          <w:p w14:paraId="004FC22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1.865</w:t>
            </w:r>
          </w:p>
        </w:tc>
        <w:tc>
          <w:tcPr>
            <w:tcW w:w="1701" w:type="dxa"/>
            <w:shd w:val="clear" w:color="auto" w:fill="auto"/>
          </w:tcPr>
          <w:p w14:paraId="0ED86C2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2.443</w:t>
            </w:r>
          </w:p>
        </w:tc>
        <w:tc>
          <w:tcPr>
            <w:tcW w:w="1701" w:type="dxa"/>
            <w:shd w:val="clear" w:color="auto" w:fill="auto"/>
          </w:tcPr>
          <w:p w14:paraId="1FB9ABB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-1.682</w:t>
            </w:r>
          </w:p>
        </w:tc>
        <w:tc>
          <w:tcPr>
            <w:tcW w:w="1984" w:type="dxa"/>
            <w:shd w:val="clear" w:color="auto" w:fill="auto"/>
          </w:tcPr>
          <w:p w14:paraId="30FCB53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0.525</w:t>
            </w:r>
          </w:p>
        </w:tc>
        <w:tc>
          <w:tcPr>
            <w:tcW w:w="1701" w:type="dxa"/>
            <w:shd w:val="clear" w:color="auto" w:fill="auto"/>
          </w:tcPr>
          <w:p w14:paraId="69C1046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-1.101</w:t>
            </w:r>
          </w:p>
        </w:tc>
        <w:tc>
          <w:tcPr>
            <w:tcW w:w="1276" w:type="dxa"/>
            <w:shd w:val="clear" w:color="auto" w:fill="auto"/>
          </w:tcPr>
          <w:p w14:paraId="2CD3B6B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0.285</w:t>
            </w:r>
          </w:p>
        </w:tc>
        <w:tc>
          <w:tcPr>
            <w:tcW w:w="1276" w:type="dxa"/>
            <w:shd w:val="clear" w:color="auto" w:fill="auto"/>
          </w:tcPr>
          <w:p w14:paraId="5114901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-0.492</w:t>
            </w:r>
          </w:p>
        </w:tc>
      </w:tr>
      <w:tr w:rsidR="0027549E" w:rsidRPr="0027549E" w14:paraId="008C53D1" w14:textId="77777777" w:rsidTr="009400C7">
        <w:tc>
          <w:tcPr>
            <w:tcW w:w="1963" w:type="dxa"/>
            <w:gridSpan w:val="2"/>
            <w:shd w:val="clear" w:color="auto" w:fill="auto"/>
          </w:tcPr>
          <w:p w14:paraId="52EB70E6"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URMLE3</w:t>
            </w:r>
          </w:p>
        </w:tc>
        <w:tc>
          <w:tcPr>
            <w:tcW w:w="1406" w:type="dxa"/>
            <w:shd w:val="clear" w:color="auto" w:fill="auto"/>
          </w:tcPr>
          <w:p w14:paraId="2D5702F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4.400</w:t>
            </w:r>
          </w:p>
        </w:tc>
        <w:tc>
          <w:tcPr>
            <w:tcW w:w="1701" w:type="dxa"/>
            <w:shd w:val="clear" w:color="auto" w:fill="auto"/>
          </w:tcPr>
          <w:p w14:paraId="7E19AEA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3.577</w:t>
            </w:r>
          </w:p>
        </w:tc>
        <w:tc>
          <w:tcPr>
            <w:tcW w:w="1701" w:type="dxa"/>
            <w:shd w:val="clear" w:color="auto" w:fill="auto"/>
          </w:tcPr>
          <w:p w14:paraId="3A4DE5E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-1.627</w:t>
            </w:r>
          </w:p>
        </w:tc>
        <w:tc>
          <w:tcPr>
            <w:tcW w:w="1984" w:type="dxa"/>
            <w:shd w:val="clear" w:color="auto" w:fill="auto"/>
          </w:tcPr>
          <w:p w14:paraId="5978BEF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3.273</w:t>
            </w:r>
          </w:p>
        </w:tc>
        <w:tc>
          <w:tcPr>
            <w:tcW w:w="1701" w:type="dxa"/>
            <w:shd w:val="clear" w:color="auto" w:fill="auto"/>
          </w:tcPr>
          <w:p w14:paraId="08437FA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0.705</w:t>
            </w:r>
          </w:p>
        </w:tc>
        <w:tc>
          <w:tcPr>
            <w:tcW w:w="1276" w:type="dxa"/>
            <w:shd w:val="clear" w:color="auto" w:fill="auto"/>
          </w:tcPr>
          <w:p w14:paraId="2084BC5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0.490</w:t>
            </w:r>
          </w:p>
        </w:tc>
        <w:tc>
          <w:tcPr>
            <w:tcW w:w="1276" w:type="dxa"/>
            <w:shd w:val="clear" w:color="auto" w:fill="auto"/>
          </w:tcPr>
          <w:p w14:paraId="1F399EC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0.315</w:t>
            </w:r>
          </w:p>
        </w:tc>
      </w:tr>
      <w:tr w:rsidR="0027549E" w:rsidRPr="0027549E" w14:paraId="510DF0F9" w14:textId="77777777" w:rsidTr="009400C7">
        <w:tc>
          <w:tcPr>
            <w:tcW w:w="1963" w:type="dxa"/>
            <w:gridSpan w:val="2"/>
            <w:shd w:val="clear" w:color="auto" w:fill="auto"/>
          </w:tcPr>
          <w:p w14:paraId="22783C8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URMRE3</w:t>
            </w:r>
          </w:p>
        </w:tc>
        <w:tc>
          <w:tcPr>
            <w:tcW w:w="1406" w:type="dxa"/>
            <w:shd w:val="clear" w:color="auto" w:fill="auto"/>
          </w:tcPr>
          <w:p w14:paraId="79B6414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3.012</w:t>
            </w:r>
          </w:p>
        </w:tc>
        <w:tc>
          <w:tcPr>
            <w:tcW w:w="1701" w:type="dxa"/>
            <w:shd w:val="clear" w:color="auto" w:fill="auto"/>
          </w:tcPr>
          <w:p w14:paraId="5FF36EB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4.225</w:t>
            </w:r>
          </w:p>
        </w:tc>
        <w:tc>
          <w:tcPr>
            <w:tcW w:w="1701" w:type="dxa"/>
            <w:shd w:val="clear" w:color="auto" w:fill="auto"/>
          </w:tcPr>
          <w:p w14:paraId="18EC296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-3.499</w:t>
            </w:r>
          </w:p>
        </w:tc>
        <w:tc>
          <w:tcPr>
            <w:tcW w:w="1984" w:type="dxa"/>
            <w:shd w:val="clear" w:color="auto" w:fill="auto"/>
          </w:tcPr>
          <w:p w14:paraId="36FCCE4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1.073</w:t>
            </w:r>
          </w:p>
        </w:tc>
        <w:tc>
          <w:tcPr>
            <w:tcW w:w="1701" w:type="dxa"/>
            <w:shd w:val="clear" w:color="auto" w:fill="auto"/>
          </w:tcPr>
          <w:p w14:paraId="1B82315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-1.115</w:t>
            </w:r>
          </w:p>
        </w:tc>
        <w:tc>
          <w:tcPr>
            <w:tcW w:w="1276" w:type="dxa"/>
            <w:shd w:val="clear" w:color="auto" w:fill="auto"/>
          </w:tcPr>
          <w:p w14:paraId="6CAABAC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0.280</w:t>
            </w:r>
          </w:p>
        </w:tc>
        <w:tc>
          <w:tcPr>
            <w:tcW w:w="1276" w:type="dxa"/>
            <w:shd w:val="clear" w:color="auto" w:fill="auto"/>
          </w:tcPr>
          <w:p w14:paraId="6CCB5F2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-0.498</w:t>
            </w:r>
          </w:p>
        </w:tc>
      </w:tr>
      <w:tr w:rsidR="0027549E" w:rsidRPr="0027549E" w14:paraId="5D4D0F80" w14:textId="77777777" w:rsidTr="009400C7">
        <w:tc>
          <w:tcPr>
            <w:tcW w:w="1963" w:type="dxa"/>
            <w:gridSpan w:val="2"/>
            <w:shd w:val="clear" w:color="auto" w:fill="auto"/>
          </w:tcPr>
          <w:p w14:paraId="1EE254E7"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URMTRy</w:t>
            </w:r>
          </w:p>
        </w:tc>
        <w:tc>
          <w:tcPr>
            <w:tcW w:w="1406" w:type="dxa"/>
            <w:shd w:val="clear" w:color="auto" w:fill="auto"/>
          </w:tcPr>
          <w:p w14:paraId="6BDFF09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1.992</w:t>
            </w:r>
          </w:p>
        </w:tc>
        <w:tc>
          <w:tcPr>
            <w:tcW w:w="1701" w:type="dxa"/>
            <w:shd w:val="clear" w:color="auto" w:fill="auto"/>
          </w:tcPr>
          <w:p w14:paraId="091DC66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1.936</w:t>
            </w:r>
          </w:p>
        </w:tc>
        <w:tc>
          <w:tcPr>
            <w:tcW w:w="1701" w:type="dxa"/>
            <w:shd w:val="clear" w:color="auto" w:fill="auto"/>
          </w:tcPr>
          <w:p w14:paraId="5651D08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-0.335</w:t>
            </w:r>
          </w:p>
        </w:tc>
        <w:tc>
          <w:tcPr>
            <w:tcW w:w="1984" w:type="dxa"/>
            <w:shd w:val="clear" w:color="auto" w:fill="auto"/>
          </w:tcPr>
          <w:p w14:paraId="1BBAE80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0.448</w:t>
            </w:r>
          </w:p>
        </w:tc>
        <w:tc>
          <w:tcPr>
            <w:tcW w:w="1701" w:type="dxa"/>
            <w:shd w:val="clear" w:color="auto" w:fill="auto"/>
          </w:tcPr>
          <w:p w14:paraId="6C64F5F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0.304</w:t>
            </w:r>
          </w:p>
        </w:tc>
        <w:tc>
          <w:tcPr>
            <w:tcW w:w="1276" w:type="dxa"/>
            <w:shd w:val="clear" w:color="auto" w:fill="auto"/>
          </w:tcPr>
          <w:p w14:paraId="783DDEB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0.765</w:t>
            </w:r>
          </w:p>
        </w:tc>
        <w:tc>
          <w:tcPr>
            <w:tcW w:w="1276" w:type="dxa"/>
            <w:shd w:val="clear" w:color="auto" w:fill="auto"/>
          </w:tcPr>
          <w:p w14:paraId="78973EB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0.136</w:t>
            </w:r>
          </w:p>
        </w:tc>
      </w:tr>
      <w:tr w:rsidR="0027549E" w:rsidRPr="0027549E" w14:paraId="485360F0" w14:textId="77777777" w:rsidTr="009400C7">
        <w:tc>
          <w:tcPr>
            <w:tcW w:w="1963" w:type="dxa"/>
            <w:gridSpan w:val="2"/>
            <w:shd w:val="clear" w:color="auto" w:fill="auto"/>
          </w:tcPr>
          <w:p w14:paraId="70587D6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URMLSy</w:t>
            </w:r>
          </w:p>
        </w:tc>
        <w:tc>
          <w:tcPr>
            <w:tcW w:w="1406" w:type="dxa"/>
            <w:shd w:val="clear" w:color="auto" w:fill="auto"/>
          </w:tcPr>
          <w:p w14:paraId="0DD106A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1.983</w:t>
            </w:r>
          </w:p>
        </w:tc>
        <w:tc>
          <w:tcPr>
            <w:tcW w:w="1701" w:type="dxa"/>
            <w:shd w:val="clear" w:color="auto" w:fill="auto"/>
          </w:tcPr>
          <w:p w14:paraId="26F9344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1.961</w:t>
            </w:r>
          </w:p>
        </w:tc>
        <w:tc>
          <w:tcPr>
            <w:tcW w:w="1701" w:type="dxa"/>
            <w:shd w:val="clear" w:color="auto" w:fill="auto"/>
          </w:tcPr>
          <w:p w14:paraId="415721B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-0.429</w:t>
            </w:r>
          </w:p>
        </w:tc>
        <w:tc>
          <w:tcPr>
            <w:tcW w:w="1984" w:type="dxa"/>
            <w:shd w:val="clear" w:color="auto" w:fill="auto"/>
          </w:tcPr>
          <w:p w14:paraId="46B563D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0.472</w:t>
            </w:r>
          </w:p>
        </w:tc>
        <w:tc>
          <w:tcPr>
            <w:tcW w:w="1701" w:type="dxa"/>
            <w:shd w:val="clear" w:color="auto" w:fill="auto"/>
          </w:tcPr>
          <w:p w14:paraId="37C3FA5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0.101</w:t>
            </w:r>
          </w:p>
        </w:tc>
        <w:tc>
          <w:tcPr>
            <w:tcW w:w="1276" w:type="dxa"/>
            <w:shd w:val="clear" w:color="auto" w:fill="auto"/>
          </w:tcPr>
          <w:p w14:paraId="746776C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0.921</w:t>
            </w:r>
          </w:p>
        </w:tc>
        <w:tc>
          <w:tcPr>
            <w:tcW w:w="1276" w:type="dxa"/>
            <w:shd w:val="clear" w:color="auto" w:fill="auto"/>
          </w:tcPr>
          <w:p w14:paraId="4045943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0.045</w:t>
            </w:r>
          </w:p>
        </w:tc>
      </w:tr>
      <w:tr w:rsidR="0027549E" w:rsidRPr="0027549E" w14:paraId="23056E8B" w14:textId="77777777" w:rsidTr="009400C7">
        <w:tc>
          <w:tcPr>
            <w:tcW w:w="1963" w:type="dxa"/>
            <w:gridSpan w:val="2"/>
            <w:shd w:val="clear" w:color="auto" w:fill="auto"/>
          </w:tcPr>
          <w:p w14:paraId="41BAAD0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URMRSy</w:t>
            </w:r>
          </w:p>
        </w:tc>
        <w:tc>
          <w:tcPr>
            <w:tcW w:w="1406" w:type="dxa"/>
            <w:shd w:val="clear" w:color="auto" w:fill="auto"/>
          </w:tcPr>
          <w:p w14:paraId="318DD21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1.970</w:t>
            </w:r>
          </w:p>
        </w:tc>
        <w:tc>
          <w:tcPr>
            <w:tcW w:w="1701" w:type="dxa"/>
            <w:shd w:val="clear" w:color="auto" w:fill="auto"/>
          </w:tcPr>
          <w:p w14:paraId="28C0CA2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1.944</w:t>
            </w:r>
          </w:p>
        </w:tc>
        <w:tc>
          <w:tcPr>
            <w:tcW w:w="1701" w:type="dxa"/>
            <w:shd w:val="clear" w:color="auto" w:fill="auto"/>
          </w:tcPr>
          <w:p w14:paraId="07188DF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-0.409</w:t>
            </w:r>
          </w:p>
        </w:tc>
        <w:tc>
          <w:tcPr>
            <w:tcW w:w="1984" w:type="dxa"/>
            <w:shd w:val="clear" w:color="auto" w:fill="auto"/>
          </w:tcPr>
          <w:p w14:paraId="540C0FD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0.460</w:t>
            </w:r>
          </w:p>
        </w:tc>
        <w:tc>
          <w:tcPr>
            <w:tcW w:w="1701" w:type="dxa"/>
            <w:shd w:val="clear" w:color="auto" w:fill="auto"/>
          </w:tcPr>
          <w:p w14:paraId="6DC9227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0.124</w:t>
            </w:r>
          </w:p>
        </w:tc>
        <w:tc>
          <w:tcPr>
            <w:tcW w:w="1276" w:type="dxa"/>
            <w:shd w:val="clear" w:color="auto" w:fill="auto"/>
          </w:tcPr>
          <w:p w14:paraId="583B39B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0.903</w:t>
            </w:r>
          </w:p>
        </w:tc>
        <w:tc>
          <w:tcPr>
            <w:tcW w:w="1276" w:type="dxa"/>
            <w:shd w:val="clear" w:color="auto" w:fill="auto"/>
          </w:tcPr>
          <w:p w14:paraId="73230F0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0.055</w:t>
            </w:r>
          </w:p>
        </w:tc>
      </w:tr>
      <w:tr w:rsidR="0027549E" w:rsidRPr="0027549E" w14:paraId="60AB77AA" w14:textId="77777777" w:rsidTr="009400C7">
        <w:tc>
          <w:tcPr>
            <w:tcW w:w="1963" w:type="dxa"/>
            <w:gridSpan w:val="2"/>
            <w:shd w:val="clear" w:color="auto" w:fill="auto"/>
          </w:tcPr>
          <w:p w14:paraId="226E980D"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URMLSx</w:t>
            </w:r>
          </w:p>
        </w:tc>
        <w:tc>
          <w:tcPr>
            <w:tcW w:w="1406" w:type="dxa"/>
            <w:shd w:val="clear" w:color="auto" w:fill="auto"/>
          </w:tcPr>
          <w:p w14:paraId="07CBDE2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1.230</w:t>
            </w:r>
          </w:p>
        </w:tc>
        <w:tc>
          <w:tcPr>
            <w:tcW w:w="1701" w:type="dxa"/>
            <w:shd w:val="clear" w:color="auto" w:fill="auto"/>
          </w:tcPr>
          <w:p w14:paraId="33153C5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1.386</w:t>
            </w:r>
          </w:p>
        </w:tc>
        <w:tc>
          <w:tcPr>
            <w:tcW w:w="1701" w:type="dxa"/>
            <w:shd w:val="clear" w:color="auto" w:fill="auto"/>
          </w:tcPr>
          <w:p w14:paraId="50B8400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-0.502</w:t>
            </w:r>
          </w:p>
        </w:tc>
        <w:tc>
          <w:tcPr>
            <w:tcW w:w="1984" w:type="dxa"/>
            <w:shd w:val="clear" w:color="auto" w:fill="auto"/>
          </w:tcPr>
          <w:p w14:paraId="477D1A6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0.191</w:t>
            </w:r>
          </w:p>
        </w:tc>
        <w:tc>
          <w:tcPr>
            <w:tcW w:w="1701" w:type="dxa"/>
            <w:shd w:val="clear" w:color="auto" w:fill="auto"/>
          </w:tcPr>
          <w:p w14:paraId="256A63F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-0.944</w:t>
            </w:r>
          </w:p>
        </w:tc>
        <w:tc>
          <w:tcPr>
            <w:tcW w:w="1276" w:type="dxa"/>
            <w:shd w:val="clear" w:color="auto" w:fill="auto"/>
          </w:tcPr>
          <w:p w14:paraId="7D89DB4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0.358</w:t>
            </w:r>
          </w:p>
        </w:tc>
        <w:tc>
          <w:tcPr>
            <w:tcW w:w="1276" w:type="dxa"/>
            <w:shd w:val="clear" w:color="auto" w:fill="auto"/>
          </w:tcPr>
          <w:p w14:paraId="2CAF6B1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-0.422</w:t>
            </w:r>
          </w:p>
        </w:tc>
      </w:tr>
      <w:tr w:rsidR="0027549E" w:rsidRPr="0027549E" w14:paraId="67E5F97C" w14:textId="77777777" w:rsidTr="009400C7">
        <w:tc>
          <w:tcPr>
            <w:tcW w:w="1963" w:type="dxa"/>
            <w:gridSpan w:val="2"/>
            <w:shd w:val="clear" w:color="auto" w:fill="auto"/>
          </w:tcPr>
          <w:p w14:paraId="2D1AA4B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URMRSz</w:t>
            </w:r>
          </w:p>
        </w:tc>
        <w:tc>
          <w:tcPr>
            <w:tcW w:w="1406" w:type="dxa"/>
            <w:shd w:val="clear" w:color="auto" w:fill="auto"/>
          </w:tcPr>
          <w:p w14:paraId="722D4F1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0.410</w:t>
            </w:r>
          </w:p>
        </w:tc>
        <w:tc>
          <w:tcPr>
            <w:tcW w:w="1701" w:type="dxa"/>
            <w:shd w:val="clear" w:color="auto" w:fill="auto"/>
          </w:tcPr>
          <w:p w14:paraId="4F407DB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0.378</w:t>
            </w:r>
          </w:p>
        </w:tc>
        <w:tc>
          <w:tcPr>
            <w:tcW w:w="1701" w:type="dxa"/>
            <w:shd w:val="clear" w:color="auto" w:fill="auto"/>
          </w:tcPr>
          <w:p w14:paraId="7824F86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-0.106</w:t>
            </w:r>
          </w:p>
        </w:tc>
        <w:tc>
          <w:tcPr>
            <w:tcW w:w="1984" w:type="dxa"/>
            <w:shd w:val="clear" w:color="auto" w:fill="auto"/>
          </w:tcPr>
          <w:p w14:paraId="3D5A767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0.170</w:t>
            </w:r>
          </w:p>
        </w:tc>
        <w:tc>
          <w:tcPr>
            <w:tcW w:w="1701" w:type="dxa"/>
            <w:shd w:val="clear" w:color="auto" w:fill="auto"/>
          </w:tcPr>
          <w:p w14:paraId="527F6E3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0.491</w:t>
            </w:r>
          </w:p>
        </w:tc>
        <w:tc>
          <w:tcPr>
            <w:tcW w:w="1276" w:type="dxa"/>
            <w:shd w:val="clear" w:color="auto" w:fill="auto"/>
          </w:tcPr>
          <w:p w14:paraId="7DB3727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0.629</w:t>
            </w:r>
          </w:p>
        </w:tc>
        <w:tc>
          <w:tcPr>
            <w:tcW w:w="1276" w:type="dxa"/>
            <w:shd w:val="clear" w:color="auto" w:fill="auto"/>
          </w:tcPr>
          <w:p w14:paraId="683C2F0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0.220</w:t>
            </w:r>
          </w:p>
        </w:tc>
      </w:tr>
      <w:tr w:rsidR="0027549E" w:rsidRPr="0027549E" w14:paraId="3CB2C960" w14:textId="77777777" w:rsidTr="009400C7">
        <w:tc>
          <w:tcPr>
            <w:tcW w:w="1963" w:type="dxa"/>
            <w:gridSpan w:val="2"/>
            <w:shd w:val="clear" w:color="auto" w:fill="auto"/>
          </w:tcPr>
          <w:p w14:paraId="7CA0FC3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URMRH2</w:t>
            </w:r>
          </w:p>
        </w:tc>
        <w:tc>
          <w:tcPr>
            <w:tcW w:w="1406" w:type="dxa"/>
            <w:shd w:val="clear" w:color="auto" w:fill="auto"/>
          </w:tcPr>
          <w:p w14:paraId="46F9831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1.087</w:t>
            </w:r>
          </w:p>
        </w:tc>
        <w:tc>
          <w:tcPr>
            <w:tcW w:w="1701" w:type="dxa"/>
            <w:shd w:val="clear" w:color="auto" w:fill="auto"/>
          </w:tcPr>
          <w:p w14:paraId="6D277FA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1.307</w:t>
            </w:r>
          </w:p>
        </w:tc>
        <w:tc>
          <w:tcPr>
            <w:tcW w:w="1701" w:type="dxa"/>
            <w:shd w:val="clear" w:color="auto" w:fill="auto"/>
          </w:tcPr>
          <w:p w14:paraId="1F58B8C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-0.760</w:t>
            </w:r>
          </w:p>
        </w:tc>
        <w:tc>
          <w:tcPr>
            <w:tcW w:w="1984" w:type="dxa"/>
            <w:shd w:val="clear" w:color="auto" w:fill="auto"/>
          </w:tcPr>
          <w:p w14:paraId="29B684F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0.320</w:t>
            </w:r>
          </w:p>
        </w:tc>
        <w:tc>
          <w:tcPr>
            <w:tcW w:w="1701" w:type="dxa"/>
            <w:shd w:val="clear" w:color="auto" w:fill="auto"/>
          </w:tcPr>
          <w:p w14:paraId="5A18A2B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-0.875</w:t>
            </w:r>
          </w:p>
        </w:tc>
        <w:tc>
          <w:tcPr>
            <w:tcW w:w="1276" w:type="dxa"/>
            <w:shd w:val="clear" w:color="auto" w:fill="auto"/>
          </w:tcPr>
          <w:p w14:paraId="7E2656C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0.397</w:t>
            </w:r>
          </w:p>
        </w:tc>
        <w:tc>
          <w:tcPr>
            <w:tcW w:w="1276" w:type="dxa"/>
            <w:shd w:val="clear" w:color="auto" w:fill="auto"/>
          </w:tcPr>
          <w:p w14:paraId="1FDB575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-0.391</w:t>
            </w:r>
          </w:p>
        </w:tc>
      </w:tr>
      <w:tr w:rsidR="0027549E" w:rsidRPr="0027549E" w14:paraId="05567DC1" w14:textId="77777777" w:rsidTr="009400C7">
        <w:tc>
          <w:tcPr>
            <w:tcW w:w="1963" w:type="dxa"/>
            <w:gridSpan w:val="2"/>
            <w:tcBorders>
              <w:bottom w:val="single" w:sz="2" w:space="0" w:color="auto"/>
            </w:tcBorders>
            <w:shd w:val="clear" w:color="auto" w:fill="auto"/>
          </w:tcPr>
          <w:p w14:paraId="31E42BC3"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URMRHx</w:t>
            </w:r>
          </w:p>
        </w:tc>
        <w:tc>
          <w:tcPr>
            <w:tcW w:w="1406" w:type="dxa"/>
            <w:tcBorders>
              <w:bottom w:val="single" w:sz="2" w:space="0" w:color="auto"/>
            </w:tcBorders>
            <w:shd w:val="clear" w:color="auto" w:fill="auto"/>
          </w:tcPr>
          <w:p w14:paraId="196FA10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3.589</w:t>
            </w:r>
          </w:p>
        </w:tc>
        <w:tc>
          <w:tcPr>
            <w:tcW w:w="1701" w:type="dxa"/>
            <w:tcBorders>
              <w:bottom w:val="single" w:sz="2" w:space="0" w:color="auto"/>
            </w:tcBorders>
            <w:shd w:val="clear" w:color="auto" w:fill="auto"/>
          </w:tcPr>
          <w:p w14:paraId="6A820E9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3.423</w:t>
            </w:r>
          </w:p>
        </w:tc>
        <w:tc>
          <w:tcPr>
            <w:tcW w:w="1701" w:type="dxa"/>
            <w:tcBorders>
              <w:bottom w:val="single" w:sz="2" w:space="0" w:color="auto"/>
            </w:tcBorders>
            <w:shd w:val="clear" w:color="auto" w:fill="auto"/>
          </w:tcPr>
          <w:p w14:paraId="1A76B0C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-1.136</w:t>
            </w:r>
          </w:p>
        </w:tc>
        <w:tc>
          <w:tcPr>
            <w:tcW w:w="1984" w:type="dxa"/>
            <w:tcBorders>
              <w:bottom w:val="single" w:sz="2" w:space="0" w:color="auto"/>
            </w:tcBorders>
            <w:shd w:val="clear" w:color="auto" w:fill="auto"/>
          </w:tcPr>
          <w:p w14:paraId="566816F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1.466</w:t>
            </w:r>
          </w:p>
        </w:tc>
        <w:tc>
          <w:tcPr>
            <w:tcW w:w="1701" w:type="dxa"/>
            <w:tcBorders>
              <w:bottom w:val="single" w:sz="2" w:space="0" w:color="auto"/>
            </w:tcBorders>
            <w:shd w:val="clear" w:color="auto" w:fill="auto"/>
          </w:tcPr>
          <w:p w14:paraId="72469BD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0.266</w:t>
            </w:r>
          </w:p>
        </w:tc>
        <w:tc>
          <w:tcPr>
            <w:tcW w:w="1276" w:type="dxa"/>
            <w:tcBorders>
              <w:bottom w:val="single" w:sz="2" w:space="0" w:color="auto"/>
            </w:tcBorders>
            <w:shd w:val="clear" w:color="auto" w:fill="auto"/>
          </w:tcPr>
          <w:p w14:paraId="19D535D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0.793</w:t>
            </w:r>
          </w:p>
        </w:tc>
        <w:tc>
          <w:tcPr>
            <w:tcW w:w="1276" w:type="dxa"/>
            <w:tcBorders>
              <w:bottom w:val="single" w:sz="2" w:space="0" w:color="auto"/>
            </w:tcBorders>
            <w:shd w:val="clear" w:color="auto" w:fill="auto"/>
          </w:tcPr>
          <w:p w14:paraId="23801FF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0.119</w:t>
            </w:r>
          </w:p>
        </w:tc>
      </w:tr>
      <w:tr w:rsidR="0027549E" w:rsidRPr="0027549E" w14:paraId="30BED391" w14:textId="77777777" w:rsidTr="009400C7">
        <w:tc>
          <w:tcPr>
            <w:tcW w:w="1963" w:type="dxa"/>
            <w:gridSpan w:val="2"/>
            <w:tcBorders>
              <w:top w:val="single" w:sz="2" w:space="0" w:color="auto"/>
            </w:tcBorders>
            <w:shd w:val="clear" w:color="auto" w:fill="auto"/>
          </w:tcPr>
          <w:p w14:paraId="62230BB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URMLHz</w:t>
            </w:r>
          </w:p>
        </w:tc>
        <w:tc>
          <w:tcPr>
            <w:tcW w:w="1406" w:type="dxa"/>
            <w:tcBorders>
              <w:top w:val="single" w:sz="2" w:space="0" w:color="auto"/>
            </w:tcBorders>
            <w:shd w:val="clear" w:color="auto" w:fill="auto"/>
          </w:tcPr>
          <w:p w14:paraId="7586151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0.332</w:t>
            </w:r>
          </w:p>
        </w:tc>
        <w:tc>
          <w:tcPr>
            <w:tcW w:w="1701" w:type="dxa"/>
            <w:tcBorders>
              <w:top w:val="single" w:sz="2" w:space="0" w:color="auto"/>
            </w:tcBorders>
            <w:shd w:val="clear" w:color="auto" w:fill="auto"/>
          </w:tcPr>
          <w:p w14:paraId="33E425D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0.370</w:t>
            </w:r>
          </w:p>
        </w:tc>
        <w:tc>
          <w:tcPr>
            <w:tcW w:w="1701" w:type="dxa"/>
            <w:tcBorders>
              <w:top w:val="single" w:sz="2" w:space="0" w:color="auto"/>
            </w:tcBorders>
            <w:shd w:val="clear" w:color="auto" w:fill="auto"/>
          </w:tcPr>
          <w:p w14:paraId="528C872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-0.162</w:t>
            </w:r>
          </w:p>
        </w:tc>
        <w:tc>
          <w:tcPr>
            <w:tcW w:w="1984" w:type="dxa"/>
            <w:tcBorders>
              <w:top w:val="single" w:sz="2" w:space="0" w:color="auto"/>
            </w:tcBorders>
            <w:shd w:val="clear" w:color="auto" w:fill="auto"/>
          </w:tcPr>
          <w:p w14:paraId="7429485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0.086</w:t>
            </w:r>
          </w:p>
        </w:tc>
        <w:tc>
          <w:tcPr>
            <w:tcW w:w="1701" w:type="dxa"/>
            <w:tcBorders>
              <w:top w:val="single" w:sz="2" w:space="0" w:color="auto"/>
            </w:tcBorders>
            <w:shd w:val="clear" w:color="auto" w:fill="auto"/>
          </w:tcPr>
          <w:p w14:paraId="6EC930C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-0.639</w:t>
            </w:r>
          </w:p>
        </w:tc>
        <w:tc>
          <w:tcPr>
            <w:tcW w:w="1276" w:type="dxa"/>
            <w:tcBorders>
              <w:top w:val="single" w:sz="2" w:space="0" w:color="auto"/>
            </w:tcBorders>
            <w:shd w:val="clear" w:color="auto" w:fill="auto"/>
          </w:tcPr>
          <w:p w14:paraId="376065C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0.531</w:t>
            </w:r>
          </w:p>
        </w:tc>
        <w:tc>
          <w:tcPr>
            <w:tcW w:w="1276" w:type="dxa"/>
            <w:tcBorders>
              <w:top w:val="single" w:sz="2" w:space="0" w:color="auto"/>
            </w:tcBorders>
            <w:shd w:val="clear" w:color="auto" w:fill="auto"/>
          </w:tcPr>
          <w:p w14:paraId="082C90E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-0.286</w:t>
            </w:r>
          </w:p>
        </w:tc>
      </w:tr>
      <w:tr w:rsidR="0027549E" w:rsidRPr="0027549E" w14:paraId="2C3A9486" w14:textId="77777777" w:rsidTr="009400C7">
        <w:tc>
          <w:tcPr>
            <w:tcW w:w="13008" w:type="dxa"/>
            <w:gridSpan w:val="9"/>
            <w:tcBorders>
              <w:top w:val="single" w:sz="18" w:space="0" w:color="auto"/>
              <w:bottom w:val="single" w:sz="18" w:space="0" w:color="auto"/>
            </w:tcBorders>
            <w:shd w:val="clear" w:color="auto" w:fill="auto"/>
          </w:tcPr>
          <w:p w14:paraId="23C734A0"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Relational Utilized Range of Motion</w:t>
            </w:r>
          </w:p>
        </w:tc>
      </w:tr>
      <w:tr w:rsidR="0027549E" w:rsidRPr="0027549E" w14:paraId="3DEFB286" w14:textId="77777777" w:rsidTr="009400C7">
        <w:tc>
          <w:tcPr>
            <w:tcW w:w="13008" w:type="dxa"/>
            <w:gridSpan w:val="9"/>
            <w:tcBorders>
              <w:top w:val="single" w:sz="18" w:space="0" w:color="auto"/>
              <w:bottom w:val="single" w:sz="18" w:space="0" w:color="auto"/>
            </w:tcBorders>
            <w:shd w:val="clear" w:color="auto" w:fill="auto"/>
          </w:tcPr>
          <w:p w14:paraId="5E60AD92" w14:textId="1090B17A" w:rsidR="009400C7" w:rsidRPr="0027549E" w:rsidRDefault="009B023D" w:rsidP="009400C7">
            <w:pPr>
              <w:spacing w:line="240" w:lineRule="auto"/>
              <w:rPr>
                <w:rFonts w:ascii="Helvetica Neue" w:hAnsi="Helvetica Neue"/>
                <w:sz w:val="20"/>
                <w:szCs w:val="20"/>
              </w:rPr>
            </w:pPr>
            <w:r w:rsidRPr="0027549E">
              <w:rPr>
                <w:rFonts w:ascii="Helvetica Neue" w:hAnsi="Helvetica Neue"/>
                <w:sz w:val="20"/>
                <w:szCs w:val="20"/>
              </w:rPr>
              <w:t>Relation of movement in x (walking direction) and y (sideways) direction</w:t>
            </w:r>
          </w:p>
        </w:tc>
      </w:tr>
      <w:tr w:rsidR="0027549E" w:rsidRPr="0027549E" w14:paraId="2F08A3C4" w14:textId="77777777" w:rsidTr="009400C7">
        <w:tc>
          <w:tcPr>
            <w:tcW w:w="1963" w:type="dxa"/>
            <w:gridSpan w:val="2"/>
            <w:tcBorders>
              <w:top w:val="single" w:sz="18" w:space="0" w:color="auto"/>
            </w:tcBorders>
            <w:shd w:val="clear" w:color="auto" w:fill="auto"/>
          </w:tcPr>
          <w:p w14:paraId="2FA09B8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ratioURMLA</w:t>
            </w:r>
          </w:p>
        </w:tc>
        <w:tc>
          <w:tcPr>
            <w:tcW w:w="1406" w:type="dxa"/>
            <w:tcBorders>
              <w:top w:val="single" w:sz="18" w:space="0" w:color="auto"/>
            </w:tcBorders>
            <w:shd w:val="clear" w:color="auto" w:fill="auto"/>
          </w:tcPr>
          <w:p w14:paraId="3F7AF2D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4.249</w:t>
            </w:r>
          </w:p>
        </w:tc>
        <w:tc>
          <w:tcPr>
            <w:tcW w:w="1701" w:type="dxa"/>
            <w:tcBorders>
              <w:top w:val="single" w:sz="18" w:space="0" w:color="auto"/>
            </w:tcBorders>
            <w:shd w:val="clear" w:color="auto" w:fill="auto"/>
          </w:tcPr>
          <w:p w14:paraId="6AC209E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4.787</w:t>
            </w:r>
          </w:p>
        </w:tc>
        <w:tc>
          <w:tcPr>
            <w:tcW w:w="1701" w:type="dxa"/>
            <w:tcBorders>
              <w:top w:val="single" w:sz="18" w:space="0" w:color="auto"/>
            </w:tcBorders>
            <w:shd w:val="clear" w:color="auto" w:fill="auto"/>
          </w:tcPr>
          <w:p w14:paraId="3103A64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-2.471</w:t>
            </w:r>
          </w:p>
        </w:tc>
        <w:tc>
          <w:tcPr>
            <w:tcW w:w="1984" w:type="dxa"/>
            <w:tcBorders>
              <w:top w:val="single" w:sz="18" w:space="0" w:color="auto"/>
            </w:tcBorders>
            <w:shd w:val="clear" w:color="auto" w:fill="auto"/>
          </w:tcPr>
          <w:p w14:paraId="740FFD0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1.397</w:t>
            </w:r>
          </w:p>
        </w:tc>
        <w:tc>
          <w:tcPr>
            <w:tcW w:w="1701" w:type="dxa"/>
            <w:tcBorders>
              <w:top w:val="single" w:sz="18" w:space="0" w:color="auto"/>
            </w:tcBorders>
            <w:shd w:val="clear" w:color="auto" w:fill="auto"/>
          </w:tcPr>
          <w:p w14:paraId="246B486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-0.584</w:t>
            </w:r>
          </w:p>
        </w:tc>
        <w:tc>
          <w:tcPr>
            <w:tcW w:w="1276" w:type="dxa"/>
            <w:tcBorders>
              <w:top w:val="single" w:sz="18" w:space="0" w:color="auto"/>
            </w:tcBorders>
            <w:shd w:val="clear" w:color="auto" w:fill="auto"/>
          </w:tcPr>
          <w:p w14:paraId="42C5039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0.567</w:t>
            </w:r>
          </w:p>
        </w:tc>
        <w:tc>
          <w:tcPr>
            <w:tcW w:w="1276" w:type="dxa"/>
            <w:tcBorders>
              <w:top w:val="single" w:sz="18" w:space="0" w:color="auto"/>
            </w:tcBorders>
            <w:shd w:val="clear" w:color="auto" w:fill="auto"/>
          </w:tcPr>
          <w:p w14:paraId="1B267FF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-0.261</w:t>
            </w:r>
          </w:p>
        </w:tc>
      </w:tr>
      <w:tr w:rsidR="0027549E" w:rsidRPr="0027549E" w14:paraId="6A39AFB6" w14:textId="77777777" w:rsidTr="009400C7">
        <w:tc>
          <w:tcPr>
            <w:tcW w:w="1963" w:type="dxa"/>
            <w:gridSpan w:val="2"/>
            <w:shd w:val="clear" w:color="auto" w:fill="auto"/>
          </w:tcPr>
          <w:p w14:paraId="797F590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diffURMLA</w:t>
            </w:r>
          </w:p>
        </w:tc>
        <w:tc>
          <w:tcPr>
            <w:tcW w:w="1406" w:type="dxa"/>
            <w:shd w:val="clear" w:color="auto" w:fill="auto"/>
          </w:tcPr>
          <w:p w14:paraId="2587AF5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7.021</w:t>
            </w:r>
          </w:p>
        </w:tc>
        <w:tc>
          <w:tcPr>
            <w:tcW w:w="1701" w:type="dxa"/>
            <w:shd w:val="clear" w:color="auto" w:fill="auto"/>
          </w:tcPr>
          <w:p w14:paraId="615FA82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7.790</w:t>
            </w:r>
          </w:p>
        </w:tc>
        <w:tc>
          <w:tcPr>
            <w:tcW w:w="1701" w:type="dxa"/>
            <w:shd w:val="clear" w:color="auto" w:fill="auto"/>
          </w:tcPr>
          <w:p w14:paraId="2DC2B57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-3.839</w:t>
            </w:r>
          </w:p>
        </w:tc>
        <w:tc>
          <w:tcPr>
            <w:tcW w:w="1984" w:type="dxa"/>
            <w:shd w:val="clear" w:color="auto" w:fill="auto"/>
          </w:tcPr>
          <w:p w14:paraId="21B7584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2.300</w:t>
            </w:r>
          </w:p>
        </w:tc>
        <w:tc>
          <w:tcPr>
            <w:tcW w:w="1701" w:type="dxa"/>
            <w:shd w:val="clear" w:color="auto" w:fill="auto"/>
          </w:tcPr>
          <w:p w14:paraId="11C2D71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-0.526</w:t>
            </w:r>
          </w:p>
        </w:tc>
        <w:tc>
          <w:tcPr>
            <w:tcW w:w="1276" w:type="dxa"/>
            <w:shd w:val="clear" w:color="auto" w:fill="auto"/>
          </w:tcPr>
          <w:p w14:paraId="7AC3514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0.605</w:t>
            </w:r>
          </w:p>
        </w:tc>
        <w:tc>
          <w:tcPr>
            <w:tcW w:w="1276" w:type="dxa"/>
            <w:shd w:val="clear" w:color="auto" w:fill="auto"/>
          </w:tcPr>
          <w:p w14:paraId="3211A6D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-0.235</w:t>
            </w:r>
          </w:p>
        </w:tc>
      </w:tr>
      <w:tr w:rsidR="0027549E" w:rsidRPr="0027549E" w14:paraId="2F50FF1F" w14:textId="77777777" w:rsidTr="009400C7">
        <w:tc>
          <w:tcPr>
            <w:tcW w:w="1963" w:type="dxa"/>
            <w:gridSpan w:val="2"/>
            <w:tcBorders>
              <w:top w:val="single" w:sz="18" w:space="0" w:color="auto"/>
            </w:tcBorders>
            <w:shd w:val="clear" w:color="auto" w:fill="auto"/>
          </w:tcPr>
          <w:p w14:paraId="4216C8C3"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Feature</w:t>
            </w:r>
          </w:p>
        </w:tc>
        <w:tc>
          <w:tcPr>
            <w:tcW w:w="3107" w:type="dxa"/>
            <w:gridSpan w:val="2"/>
            <w:tcBorders>
              <w:top w:val="single" w:sz="18" w:space="0" w:color="auto"/>
            </w:tcBorders>
            <w:shd w:val="clear" w:color="auto" w:fill="auto"/>
          </w:tcPr>
          <w:p w14:paraId="7F20AD0A" w14:textId="77777777" w:rsidR="009400C7" w:rsidRPr="0027549E" w:rsidRDefault="009400C7" w:rsidP="009400C7">
            <w:pPr>
              <w:spacing w:line="240" w:lineRule="auto"/>
              <w:jc w:val="center"/>
              <w:rPr>
                <w:rFonts w:ascii="Helvetica Neue" w:hAnsi="Helvetica Neue"/>
                <w:b/>
                <w:i/>
                <w:sz w:val="20"/>
                <w:szCs w:val="20"/>
              </w:rPr>
            </w:pPr>
            <w:r w:rsidRPr="0027549E">
              <w:rPr>
                <w:rFonts w:ascii="Helvetica Neue" w:hAnsi="Helvetica Neue"/>
                <w:b/>
                <w:i/>
                <w:sz w:val="20"/>
                <w:szCs w:val="20"/>
              </w:rPr>
              <w:t>M</w:t>
            </w:r>
          </w:p>
        </w:tc>
        <w:tc>
          <w:tcPr>
            <w:tcW w:w="3685" w:type="dxa"/>
            <w:gridSpan w:val="2"/>
            <w:tcBorders>
              <w:top w:val="single" w:sz="18" w:space="0" w:color="auto"/>
            </w:tcBorders>
            <w:shd w:val="clear" w:color="auto" w:fill="auto"/>
          </w:tcPr>
          <w:p w14:paraId="239B4E6C"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95% CI</w:t>
            </w:r>
          </w:p>
        </w:tc>
        <w:tc>
          <w:tcPr>
            <w:tcW w:w="1701" w:type="dxa"/>
            <w:tcBorders>
              <w:top w:val="single" w:sz="18" w:space="0" w:color="auto"/>
            </w:tcBorders>
            <w:shd w:val="clear" w:color="auto" w:fill="auto"/>
          </w:tcPr>
          <w:p w14:paraId="181C4D65" w14:textId="77777777" w:rsidR="009400C7" w:rsidRPr="0027549E" w:rsidRDefault="009400C7" w:rsidP="009400C7">
            <w:pPr>
              <w:spacing w:line="240" w:lineRule="auto"/>
              <w:jc w:val="center"/>
              <w:rPr>
                <w:rFonts w:ascii="Helvetica Neue" w:hAnsi="Helvetica Neue"/>
                <w:b/>
                <w:sz w:val="20"/>
                <w:szCs w:val="20"/>
                <w:vertAlign w:val="subscript"/>
              </w:rPr>
            </w:pPr>
            <w:r w:rsidRPr="0027549E">
              <w:rPr>
                <w:rFonts w:ascii="Helvetica Neue" w:hAnsi="Helvetica Neue"/>
                <w:b/>
                <w:i/>
                <w:sz w:val="20"/>
                <w:szCs w:val="20"/>
              </w:rPr>
              <w:t>t</w:t>
            </w:r>
            <w:r w:rsidRPr="0027549E">
              <w:rPr>
                <w:rFonts w:ascii="Helvetica Neue" w:hAnsi="Helvetica Neue"/>
                <w:b/>
                <w:sz w:val="20"/>
                <w:szCs w:val="20"/>
                <w:vertAlign w:val="subscript"/>
              </w:rPr>
              <w:t>(18)</w:t>
            </w:r>
          </w:p>
        </w:tc>
        <w:tc>
          <w:tcPr>
            <w:tcW w:w="1276" w:type="dxa"/>
            <w:tcBorders>
              <w:top w:val="single" w:sz="18" w:space="0" w:color="auto"/>
            </w:tcBorders>
            <w:shd w:val="clear" w:color="auto" w:fill="auto"/>
          </w:tcPr>
          <w:p w14:paraId="10D1CC19" w14:textId="77777777" w:rsidR="009400C7" w:rsidRPr="0027549E" w:rsidRDefault="009400C7" w:rsidP="009400C7">
            <w:pPr>
              <w:spacing w:line="240" w:lineRule="auto"/>
              <w:jc w:val="center"/>
              <w:rPr>
                <w:rFonts w:ascii="Helvetica Neue" w:hAnsi="Helvetica Neue"/>
                <w:b/>
                <w:i/>
                <w:sz w:val="20"/>
                <w:szCs w:val="20"/>
              </w:rPr>
            </w:pPr>
            <w:r w:rsidRPr="0027549E">
              <w:rPr>
                <w:rFonts w:ascii="Helvetica Neue" w:hAnsi="Helvetica Neue"/>
                <w:b/>
                <w:i/>
                <w:sz w:val="20"/>
                <w:szCs w:val="20"/>
              </w:rPr>
              <w:t>p</w:t>
            </w:r>
          </w:p>
        </w:tc>
        <w:tc>
          <w:tcPr>
            <w:tcW w:w="1276" w:type="dxa"/>
            <w:tcBorders>
              <w:top w:val="single" w:sz="18" w:space="0" w:color="auto"/>
            </w:tcBorders>
            <w:shd w:val="clear" w:color="auto" w:fill="auto"/>
          </w:tcPr>
          <w:p w14:paraId="5B8F9B98"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Cohen’s d</w:t>
            </w:r>
          </w:p>
        </w:tc>
      </w:tr>
      <w:tr w:rsidR="0027549E" w:rsidRPr="0027549E" w14:paraId="6669E590" w14:textId="77777777" w:rsidTr="009400C7">
        <w:tc>
          <w:tcPr>
            <w:tcW w:w="1963" w:type="dxa"/>
            <w:gridSpan w:val="2"/>
            <w:tcBorders>
              <w:bottom w:val="single" w:sz="18" w:space="0" w:color="auto"/>
            </w:tcBorders>
            <w:shd w:val="clear" w:color="auto" w:fill="auto"/>
          </w:tcPr>
          <w:p w14:paraId="51580720" w14:textId="77777777" w:rsidR="009400C7" w:rsidRPr="0027549E" w:rsidRDefault="009400C7" w:rsidP="009400C7">
            <w:pPr>
              <w:spacing w:line="240" w:lineRule="auto"/>
              <w:rPr>
                <w:rFonts w:ascii="Helvetica Neue" w:hAnsi="Helvetica Neue"/>
                <w:b/>
                <w:sz w:val="20"/>
                <w:szCs w:val="20"/>
              </w:rPr>
            </w:pPr>
          </w:p>
        </w:tc>
        <w:tc>
          <w:tcPr>
            <w:tcW w:w="1406" w:type="dxa"/>
            <w:tcBorders>
              <w:bottom w:val="single" w:sz="18" w:space="0" w:color="auto"/>
            </w:tcBorders>
            <w:shd w:val="clear" w:color="auto" w:fill="auto"/>
          </w:tcPr>
          <w:p w14:paraId="39163FAD"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OPZ &lt; 17.03</w:t>
            </w:r>
          </w:p>
          <w:p w14:paraId="25959CA7"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(N=10)</w:t>
            </w:r>
          </w:p>
        </w:tc>
        <w:tc>
          <w:tcPr>
            <w:tcW w:w="1701" w:type="dxa"/>
            <w:tcBorders>
              <w:bottom w:val="single" w:sz="18" w:space="0" w:color="auto"/>
            </w:tcBorders>
            <w:shd w:val="clear" w:color="auto" w:fill="auto"/>
          </w:tcPr>
          <w:p w14:paraId="77A76D1C"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OPZ &gt;17.03</w:t>
            </w:r>
          </w:p>
          <w:p w14:paraId="6D11BF15"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(N=10)</w:t>
            </w:r>
          </w:p>
        </w:tc>
        <w:tc>
          <w:tcPr>
            <w:tcW w:w="1701" w:type="dxa"/>
            <w:tcBorders>
              <w:bottom w:val="single" w:sz="18" w:space="0" w:color="auto"/>
            </w:tcBorders>
            <w:shd w:val="clear" w:color="auto" w:fill="auto"/>
          </w:tcPr>
          <w:p w14:paraId="5CDC88D4"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LL</w:t>
            </w:r>
          </w:p>
        </w:tc>
        <w:tc>
          <w:tcPr>
            <w:tcW w:w="1984" w:type="dxa"/>
            <w:tcBorders>
              <w:bottom w:val="single" w:sz="18" w:space="0" w:color="auto"/>
            </w:tcBorders>
            <w:shd w:val="clear" w:color="auto" w:fill="auto"/>
          </w:tcPr>
          <w:p w14:paraId="137A2521" w14:textId="77777777" w:rsidR="009400C7" w:rsidRPr="0027549E" w:rsidRDefault="009400C7" w:rsidP="009400C7">
            <w:pPr>
              <w:spacing w:line="240" w:lineRule="auto"/>
              <w:jc w:val="center"/>
              <w:rPr>
                <w:rFonts w:ascii="Helvetica Neue" w:hAnsi="Helvetica Neue"/>
                <w:b/>
                <w:sz w:val="20"/>
                <w:szCs w:val="20"/>
              </w:rPr>
            </w:pPr>
            <w:r w:rsidRPr="0027549E">
              <w:rPr>
                <w:rFonts w:ascii="Helvetica Neue" w:hAnsi="Helvetica Neue"/>
                <w:b/>
                <w:sz w:val="20"/>
                <w:szCs w:val="20"/>
              </w:rPr>
              <w:t>UL</w:t>
            </w:r>
          </w:p>
        </w:tc>
        <w:tc>
          <w:tcPr>
            <w:tcW w:w="1701" w:type="dxa"/>
            <w:tcBorders>
              <w:bottom w:val="single" w:sz="18" w:space="0" w:color="auto"/>
            </w:tcBorders>
            <w:shd w:val="clear" w:color="auto" w:fill="auto"/>
          </w:tcPr>
          <w:p w14:paraId="4FEF1CFB" w14:textId="77777777" w:rsidR="009400C7" w:rsidRPr="0027549E" w:rsidRDefault="009400C7" w:rsidP="009400C7">
            <w:pPr>
              <w:spacing w:line="240" w:lineRule="auto"/>
              <w:rPr>
                <w:rFonts w:ascii="Helvetica Neue" w:hAnsi="Helvetica Neue"/>
                <w:b/>
                <w:sz w:val="20"/>
                <w:szCs w:val="20"/>
              </w:rPr>
            </w:pPr>
          </w:p>
        </w:tc>
        <w:tc>
          <w:tcPr>
            <w:tcW w:w="1276" w:type="dxa"/>
            <w:tcBorders>
              <w:bottom w:val="single" w:sz="18" w:space="0" w:color="auto"/>
            </w:tcBorders>
            <w:shd w:val="clear" w:color="auto" w:fill="auto"/>
          </w:tcPr>
          <w:p w14:paraId="2337B9A7" w14:textId="77777777" w:rsidR="009400C7" w:rsidRPr="0027549E" w:rsidRDefault="009400C7" w:rsidP="009400C7">
            <w:pPr>
              <w:spacing w:line="240" w:lineRule="auto"/>
              <w:rPr>
                <w:rFonts w:ascii="Helvetica Neue" w:hAnsi="Helvetica Neue"/>
                <w:b/>
                <w:sz w:val="20"/>
                <w:szCs w:val="20"/>
              </w:rPr>
            </w:pPr>
          </w:p>
        </w:tc>
        <w:tc>
          <w:tcPr>
            <w:tcW w:w="1276" w:type="dxa"/>
            <w:tcBorders>
              <w:bottom w:val="single" w:sz="18" w:space="0" w:color="auto"/>
            </w:tcBorders>
            <w:shd w:val="clear" w:color="auto" w:fill="auto"/>
          </w:tcPr>
          <w:p w14:paraId="2BDA07CC" w14:textId="77777777" w:rsidR="009400C7" w:rsidRPr="0027549E" w:rsidRDefault="009400C7" w:rsidP="009400C7">
            <w:pPr>
              <w:spacing w:line="240" w:lineRule="auto"/>
              <w:rPr>
                <w:rFonts w:ascii="Helvetica Neue" w:hAnsi="Helvetica Neue"/>
                <w:b/>
                <w:sz w:val="20"/>
                <w:szCs w:val="20"/>
              </w:rPr>
            </w:pPr>
          </w:p>
        </w:tc>
      </w:tr>
      <w:tr w:rsidR="0027549E" w:rsidRPr="0027549E" w14:paraId="7DDAED53" w14:textId="77777777" w:rsidTr="009400C7">
        <w:tc>
          <w:tcPr>
            <w:tcW w:w="1963" w:type="dxa"/>
            <w:gridSpan w:val="2"/>
            <w:shd w:val="clear" w:color="auto" w:fill="auto"/>
          </w:tcPr>
          <w:p w14:paraId="0798B7F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diffURMRA</w:t>
            </w:r>
          </w:p>
        </w:tc>
        <w:tc>
          <w:tcPr>
            <w:tcW w:w="1406" w:type="dxa"/>
            <w:shd w:val="clear" w:color="auto" w:fill="auto"/>
          </w:tcPr>
          <w:p w14:paraId="08D5E20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6.098</w:t>
            </w:r>
          </w:p>
        </w:tc>
        <w:tc>
          <w:tcPr>
            <w:tcW w:w="1701" w:type="dxa"/>
            <w:shd w:val="clear" w:color="auto" w:fill="auto"/>
          </w:tcPr>
          <w:p w14:paraId="104D374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8.126</w:t>
            </w:r>
          </w:p>
        </w:tc>
        <w:tc>
          <w:tcPr>
            <w:tcW w:w="1701" w:type="dxa"/>
            <w:shd w:val="clear" w:color="auto" w:fill="auto"/>
          </w:tcPr>
          <w:p w14:paraId="7D4F827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-5.301</w:t>
            </w:r>
          </w:p>
        </w:tc>
        <w:tc>
          <w:tcPr>
            <w:tcW w:w="1984" w:type="dxa"/>
            <w:shd w:val="clear" w:color="auto" w:fill="auto"/>
          </w:tcPr>
          <w:p w14:paraId="6E4D65A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1.244</w:t>
            </w:r>
          </w:p>
        </w:tc>
        <w:tc>
          <w:tcPr>
            <w:tcW w:w="1701" w:type="dxa"/>
            <w:shd w:val="clear" w:color="auto" w:fill="auto"/>
          </w:tcPr>
          <w:p w14:paraId="2A42724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-1.303</w:t>
            </w:r>
          </w:p>
        </w:tc>
        <w:tc>
          <w:tcPr>
            <w:tcW w:w="1276" w:type="dxa"/>
            <w:shd w:val="clear" w:color="auto" w:fill="auto"/>
          </w:tcPr>
          <w:p w14:paraId="522775F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0.209</w:t>
            </w:r>
          </w:p>
        </w:tc>
        <w:tc>
          <w:tcPr>
            <w:tcW w:w="1276" w:type="dxa"/>
            <w:shd w:val="clear" w:color="auto" w:fill="auto"/>
          </w:tcPr>
          <w:p w14:paraId="4EE68DC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-0.583</w:t>
            </w:r>
          </w:p>
        </w:tc>
      </w:tr>
      <w:tr w:rsidR="0027549E" w:rsidRPr="0027549E" w14:paraId="11CFAB77" w14:textId="77777777" w:rsidTr="009400C7">
        <w:tc>
          <w:tcPr>
            <w:tcW w:w="1963" w:type="dxa"/>
            <w:gridSpan w:val="2"/>
            <w:shd w:val="clear" w:color="auto" w:fill="auto"/>
          </w:tcPr>
          <w:p w14:paraId="52CF9305"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diffURMLE</w:t>
            </w:r>
          </w:p>
        </w:tc>
        <w:tc>
          <w:tcPr>
            <w:tcW w:w="1406" w:type="dxa"/>
            <w:shd w:val="clear" w:color="auto" w:fill="auto"/>
          </w:tcPr>
          <w:p w14:paraId="0048090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15.672</w:t>
            </w:r>
          </w:p>
        </w:tc>
        <w:tc>
          <w:tcPr>
            <w:tcW w:w="1701" w:type="dxa"/>
            <w:shd w:val="clear" w:color="auto" w:fill="auto"/>
          </w:tcPr>
          <w:p w14:paraId="668FF03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15.778</w:t>
            </w:r>
          </w:p>
        </w:tc>
        <w:tc>
          <w:tcPr>
            <w:tcW w:w="1701" w:type="dxa"/>
            <w:shd w:val="clear" w:color="auto" w:fill="auto"/>
          </w:tcPr>
          <w:p w14:paraId="3AFF6C8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-7.178</w:t>
            </w:r>
          </w:p>
        </w:tc>
        <w:tc>
          <w:tcPr>
            <w:tcW w:w="1984" w:type="dxa"/>
            <w:shd w:val="clear" w:color="auto" w:fill="auto"/>
          </w:tcPr>
          <w:p w14:paraId="73F3A3F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6.966</w:t>
            </w:r>
          </w:p>
        </w:tc>
        <w:tc>
          <w:tcPr>
            <w:tcW w:w="1701" w:type="dxa"/>
            <w:shd w:val="clear" w:color="auto" w:fill="auto"/>
          </w:tcPr>
          <w:p w14:paraId="64E6905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-0.031</w:t>
            </w:r>
          </w:p>
        </w:tc>
        <w:tc>
          <w:tcPr>
            <w:tcW w:w="1276" w:type="dxa"/>
            <w:shd w:val="clear" w:color="auto" w:fill="auto"/>
          </w:tcPr>
          <w:p w14:paraId="7C3CA12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0.975</w:t>
            </w:r>
          </w:p>
        </w:tc>
        <w:tc>
          <w:tcPr>
            <w:tcW w:w="1276" w:type="dxa"/>
            <w:shd w:val="clear" w:color="auto" w:fill="auto"/>
          </w:tcPr>
          <w:p w14:paraId="3CFEB0C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-0.014</w:t>
            </w:r>
          </w:p>
        </w:tc>
      </w:tr>
      <w:tr w:rsidR="0027549E" w:rsidRPr="0027549E" w14:paraId="2321A427" w14:textId="77777777" w:rsidTr="009400C7">
        <w:tc>
          <w:tcPr>
            <w:tcW w:w="1963" w:type="dxa"/>
            <w:gridSpan w:val="2"/>
            <w:shd w:val="clear" w:color="auto" w:fill="auto"/>
          </w:tcPr>
          <w:p w14:paraId="66F1B56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ratioURMLS</w:t>
            </w:r>
          </w:p>
        </w:tc>
        <w:tc>
          <w:tcPr>
            <w:tcW w:w="1406" w:type="dxa"/>
            <w:shd w:val="clear" w:color="auto" w:fill="auto"/>
          </w:tcPr>
          <w:p w14:paraId="61C9A4C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0.627</w:t>
            </w:r>
          </w:p>
        </w:tc>
        <w:tc>
          <w:tcPr>
            <w:tcW w:w="1701" w:type="dxa"/>
            <w:shd w:val="clear" w:color="auto" w:fill="auto"/>
          </w:tcPr>
          <w:p w14:paraId="0FC28CF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0.744</w:t>
            </w:r>
          </w:p>
        </w:tc>
        <w:tc>
          <w:tcPr>
            <w:tcW w:w="1701" w:type="dxa"/>
            <w:shd w:val="clear" w:color="auto" w:fill="auto"/>
          </w:tcPr>
          <w:p w14:paraId="35A73F3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-0.305</w:t>
            </w:r>
          </w:p>
        </w:tc>
        <w:tc>
          <w:tcPr>
            <w:tcW w:w="1984" w:type="dxa"/>
            <w:shd w:val="clear" w:color="auto" w:fill="auto"/>
          </w:tcPr>
          <w:p w14:paraId="6C3200F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0.072</w:t>
            </w:r>
          </w:p>
        </w:tc>
        <w:tc>
          <w:tcPr>
            <w:tcW w:w="1701" w:type="dxa"/>
            <w:shd w:val="clear" w:color="auto" w:fill="auto"/>
          </w:tcPr>
          <w:p w14:paraId="555CF77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-1.298</w:t>
            </w:r>
          </w:p>
        </w:tc>
        <w:tc>
          <w:tcPr>
            <w:tcW w:w="1276" w:type="dxa"/>
            <w:shd w:val="clear" w:color="auto" w:fill="auto"/>
          </w:tcPr>
          <w:p w14:paraId="6A8DD54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0.211</w:t>
            </w:r>
          </w:p>
        </w:tc>
        <w:tc>
          <w:tcPr>
            <w:tcW w:w="1276" w:type="dxa"/>
            <w:shd w:val="clear" w:color="auto" w:fill="auto"/>
          </w:tcPr>
          <w:p w14:paraId="5E3B470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-0.580</w:t>
            </w:r>
          </w:p>
        </w:tc>
      </w:tr>
      <w:tr w:rsidR="0027549E" w:rsidRPr="0027549E" w14:paraId="0EF105DC" w14:textId="77777777" w:rsidTr="009400C7">
        <w:tc>
          <w:tcPr>
            <w:tcW w:w="1963" w:type="dxa"/>
            <w:gridSpan w:val="2"/>
            <w:shd w:val="clear" w:color="auto" w:fill="auto"/>
          </w:tcPr>
          <w:p w14:paraId="5CA32B4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diffURMLS</w:t>
            </w:r>
          </w:p>
        </w:tc>
        <w:tc>
          <w:tcPr>
            <w:tcW w:w="1406" w:type="dxa"/>
            <w:shd w:val="clear" w:color="auto" w:fill="auto"/>
          </w:tcPr>
          <w:p w14:paraId="7ABF5A9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-0.753</w:t>
            </w:r>
          </w:p>
        </w:tc>
        <w:tc>
          <w:tcPr>
            <w:tcW w:w="1701" w:type="dxa"/>
            <w:shd w:val="clear" w:color="auto" w:fill="auto"/>
          </w:tcPr>
          <w:p w14:paraId="1A02537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-0.576</w:t>
            </w:r>
          </w:p>
        </w:tc>
        <w:tc>
          <w:tcPr>
            <w:tcW w:w="1701" w:type="dxa"/>
            <w:shd w:val="clear" w:color="auto" w:fill="auto"/>
          </w:tcPr>
          <w:p w14:paraId="6649514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-0.632</w:t>
            </w:r>
          </w:p>
        </w:tc>
        <w:tc>
          <w:tcPr>
            <w:tcW w:w="1984" w:type="dxa"/>
            <w:shd w:val="clear" w:color="auto" w:fill="auto"/>
          </w:tcPr>
          <w:p w14:paraId="25BEED9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0.278</w:t>
            </w:r>
          </w:p>
        </w:tc>
        <w:tc>
          <w:tcPr>
            <w:tcW w:w="1701" w:type="dxa"/>
            <w:shd w:val="clear" w:color="auto" w:fill="auto"/>
          </w:tcPr>
          <w:p w14:paraId="28ADEF4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-0.818</w:t>
            </w:r>
          </w:p>
        </w:tc>
        <w:tc>
          <w:tcPr>
            <w:tcW w:w="1276" w:type="dxa"/>
            <w:shd w:val="clear" w:color="auto" w:fill="auto"/>
          </w:tcPr>
          <w:p w14:paraId="33C0874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0.567</w:t>
            </w:r>
          </w:p>
        </w:tc>
        <w:tc>
          <w:tcPr>
            <w:tcW w:w="1276" w:type="dxa"/>
            <w:shd w:val="clear" w:color="auto" w:fill="auto"/>
          </w:tcPr>
          <w:p w14:paraId="7C13640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-0.366</w:t>
            </w:r>
          </w:p>
        </w:tc>
      </w:tr>
      <w:tr w:rsidR="0027549E" w:rsidRPr="0027549E" w14:paraId="556F3910" w14:textId="77777777" w:rsidTr="009400C7">
        <w:tc>
          <w:tcPr>
            <w:tcW w:w="1963" w:type="dxa"/>
            <w:gridSpan w:val="2"/>
            <w:shd w:val="clear" w:color="auto" w:fill="auto"/>
          </w:tcPr>
          <w:p w14:paraId="4F7A8E1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ratioURMRS</w:t>
            </w:r>
          </w:p>
        </w:tc>
        <w:tc>
          <w:tcPr>
            <w:tcW w:w="1406" w:type="dxa"/>
            <w:shd w:val="clear" w:color="auto" w:fill="auto"/>
          </w:tcPr>
          <w:p w14:paraId="2BA9883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0.867</w:t>
            </w:r>
          </w:p>
        </w:tc>
        <w:tc>
          <w:tcPr>
            <w:tcW w:w="1701" w:type="dxa"/>
            <w:shd w:val="clear" w:color="auto" w:fill="auto"/>
          </w:tcPr>
          <w:p w14:paraId="21DB252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0.868</w:t>
            </w:r>
          </w:p>
        </w:tc>
        <w:tc>
          <w:tcPr>
            <w:tcW w:w="1701" w:type="dxa"/>
            <w:shd w:val="clear" w:color="auto" w:fill="auto"/>
          </w:tcPr>
          <w:p w14:paraId="6F2D497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-0.275</w:t>
            </w:r>
          </w:p>
        </w:tc>
        <w:tc>
          <w:tcPr>
            <w:tcW w:w="1984" w:type="dxa"/>
            <w:shd w:val="clear" w:color="auto" w:fill="auto"/>
          </w:tcPr>
          <w:p w14:paraId="3767730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0.272</w:t>
            </w:r>
          </w:p>
        </w:tc>
        <w:tc>
          <w:tcPr>
            <w:tcW w:w="1701" w:type="dxa"/>
            <w:shd w:val="clear" w:color="auto" w:fill="auto"/>
          </w:tcPr>
          <w:p w14:paraId="16B5B56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-0.013</w:t>
            </w:r>
          </w:p>
        </w:tc>
        <w:tc>
          <w:tcPr>
            <w:tcW w:w="1276" w:type="dxa"/>
            <w:shd w:val="clear" w:color="auto" w:fill="auto"/>
          </w:tcPr>
          <w:p w14:paraId="53FE128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0.605</w:t>
            </w:r>
          </w:p>
        </w:tc>
        <w:tc>
          <w:tcPr>
            <w:tcW w:w="1276" w:type="dxa"/>
            <w:shd w:val="clear" w:color="auto" w:fill="auto"/>
          </w:tcPr>
          <w:p w14:paraId="5519AF8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-0.006</w:t>
            </w:r>
          </w:p>
        </w:tc>
      </w:tr>
      <w:tr w:rsidR="0027549E" w:rsidRPr="0027549E" w14:paraId="41136DCD" w14:textId="77777777" w:rsidTr="009400C7">
        <w:tc>
          <w:tcPr>
            <w:tcW w:w="1963" w:type="dxa"/>
            <w:gridSpan w:val="2"/>
            <w:shd w:val="clear" w:color="auto" w:fill="auto"/>
          </w:tcPr>
          <w:p w14:paraId="26ECFA0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diffURMRS</w:t>
            </w:r>
          </w:p>
        </w:tc>
        <w:tc>
          <w:tcPr>
            <w:tcW w:w="1406" w:type="dxa"/>
            <w:shd w:val="clear" w:color="auto" w:fill="auto"/>
          </w:tcPr>
          <w:p w14:paraId="6C41730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-0.254</w:t>
            </w:r>
          </w:p>
        </w:tc>
        <w:tc>
          <w:tcPr>
            <w:tcW w:w="1701" w:type="dxa"/>
            <w:shd w:val="clear" w:color="auto" w:fill="auto"/>
          </w:tcPr>
          <w:p w14:paraId="25E6B72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-0.271</w:t>
            </w:r>
          </w:p>
        </w:tc>
        <w:tc>
          <w:tcPr>
            <w:tcW w:w="1701" w:type="dxa"/>
            <w:shd w:val="clear" w:color="auto" w:fill="auto"/>
          </w:tcPr>
          <w:p w14:paraId="1F0C098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-0.523</w:t>
            </w:r>
          </w:p>
        </w:tc>
        <w:tc>
          <w:tcPr>
            <w:tcW w:w="1984" w:type="dxa"/>
            <w:shd w:val="clear" w:color="auto" w:fill="auto"/>
          </w:tcPr>
          <w:p w14:paraId="2BD6AE7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0.557</w:t>
            </w:r>
          </w:p>
        </w:tc>
        <w:tc>
          <w:tcPr>
            <w:tcW w:w="1701" w:type="dxa"/>
            <w:shd w:val="clear" w:color="auto" w:fill="auto"/>
          </w:tcPr>
          <w:p w14:paraId="65F052C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0.065</w:t>
            </w:r>
          </w:p>
        </w:tc>
        <w:tc>
          <w:tcPr>
            <w:tcW w:w="1276" w:type="dxa"/>
            <w:shd w:val="clear" w:color="auto" w:fill="auto"/>
          </w:tcPr>
          <w:p w14:paraId="4FA3F7E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0.209</w:t>
            </w:r>
          </w:p>
        </w:tc>
        <w:tc>
          <w:tcPr>
            <w:tcW w:w="1276" w:type="dxa"/>
            <w:shd w:val="clear" w:color="auto" w:fill="auto"/>
          </w:tcPr>
          <w:p w14:paraId="606941F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0.029</w:t>
            </w:r>
          </w:p>
        </w:tc>
      </w:tr>
      <w:tr w:rsidR="0027549E" w:rsidRPr="0027549E" w14:paraId="35B6DDB3" w14:textId="77777777" w:rsidTr="009400C7">
        <w:tc>
          <w:tcPr>
            <w:tcW w:w="13008" w:type="dxa"/>
            <w:gridSpan w:val="9"/>
            <w:tcBorders>
              <w:top w:val="single" w:sz="18" w:space="0" w:color="auto"/>
              <w:bottom w:val="single" w:sz="18" w:space="0" w:color="auto"/>
            </w:tcBorders>
            <w:shd w:val="clear" w:color="auto" w:fill="auto"/>
          </w:tcPr>
          <w:p w14:paraId="2168349B"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Relation of movement of different joints</w:t>
            </w:r>
          </w:p>
        </w:tc>
      </w:tr>
      <w:tr w:rsidR="0027549E" w:rsidRPr="0027549E" w14:paraId="0C88A815" w14:textId="77777777" w:rsidTr="009400C7">
        <w:tc>
          <w:tcPr>
            <w:tcW w:w="1963" w:type="dxa"/>
            <w:gridSpan w:val="2"/>
            <w:shd w:val="clear" w:color="auto" w:fill="auto"/>
          </w:tcPr>
          <w:p w14:paraId="4363E92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diffLELAx</w:t>
            </w:r>
          </w:p>
        </w:tc>
        <w:tc>
          <w:tcPr>
            <w:tcW w:w="1406" w:type="dxa"/>
            <w:shd w:val="clear" w:color="auto" w:fill="auto"/>
          </w:tcPr>
          <w:p w14:paraId="6AF36D4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10.040</w:t>
            </w:r>
          </w:p>
        </w:tc>
        <w:tc>
          <w:tcPr>
            <w:tcW w:w="1701" w:type="dxa"/>
            <w:shd w:val="clear" w:color="auto" w:fill="auto"/>
          </w:tcPr>
          <w:p w14:paraId="17B52CC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9.138</w:t>
            </w:r>
          </w:p>
        </w:tc>
        <w:tc>
          <w:tcPr>
            <w:tcW w:w="1701" w:type="dxa"/>
            <w:shd w:val="clear" w:color="auto" w:fill="auto"/>
          </w:tcPr>
          <w:p w14:paraId="1C83368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-4.333</w:t>
            </w:r>
          </w:p>
        </w:tc>
        <w:tc>
          <w:tcPr>
            <w:tcW w:w="1984" w:type="dxa"/>
            <w:shd w:val="clear" w:color="auto" w:fill="auto"/>
          </w:tcPr>
          <w:p w14:paraId="70D0361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6.136</w:t>
            </w:r>
          </w:p>
        </w:tc>
        <w:tc>
          <w:tcPr>
            <w:tcW w:w="1701" w:type="dxa"/>
            <w:shd w:val="clear" w:color="auto" w:fill="auto"/>
          </w:tcPr>
          <w:p w14:paraId="7EB7975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0.362</w:t>
            </w:r>
          </w:p>
        </w:tc>
        <w:tc>
          <w:tcPr>
            <w:tcW w:w="1276" w:type="dxa"/>
            <w:shd w:val="clear" w:color="auto" w:fill="auto"/>
          </w:tcPr>
          <w:p w14:paraId="643520F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0.722</w:t>
            </w:r>
          </w:p>
        </w:tc>
        <w:tc>
          <w:tcPr>
            <w:tcW w:w="1276" w:type="dxa"/>
            <w:shd w:val="clear" w:color="auto" w:fill="auto"/>
          </w:tcPr>
          <w:p w14:paraId="653DBD0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0.162</w:t>
            </w:r>
          </w:p>
        </w:tc>
      </w:tr>
      <w:tr w:rsidR="0027549E" w:rsidRPr="0027549E" w14:paraId="0DD4583F" w14:textId="77777777" w:rsidTr="009400C7">
        <w:tc>
          <w:tcPr>
            <w:tcW w:w="1963" w:type="dxa"/>
            <w:gridSpan w:val="2"/>
            <w:shd w:val="clear" w:color="auto" w:fill="auto"/>
          </w:tcPr>
          <w:p w14:paraId="71A4E38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ratioLELAy</w:t>
            </w:r>
          </w:p>
        </w:tc>
        <w:tc>
          <w:tcPr>
            <w:tcW w:w="1406" w:type="dxa"/>
            <w:shd w:val="clear" w:color="auto" w:fill="auto"/>
          </w:tcPr>
          <w:p w14:paraId="5DB8965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1.631</w:t>
            </w:r>
          </w:p>
        </w:tc>
        <w:tc>
          <w:tcPr>
            <w:tcW w:w="1701" w:type="dxa"/>
            <w:shd w:val="clear" w:color="auto" w:fill="auto"/>
          </w:tcPr>
          <w:p w14:paraId="0D6C76B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1.374</w:t>
            </w:r>
          </w:p>
        </w:tc>
        <w:tc>
          <w:tcPr>
            <w:tcW w:w="1701" w:type="dxa"/>
            <w:shd w:val="clear" w:color="auto" w:fill="auto"/>
          </w:tcPr>
          <w:p w14:paraId="15137F5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-0.122</w:t>
            </w:r>
          </w:p>
        </w:tc>
        <w:tc>
          <w:tcPr>
            <w:tcW w:w="1984" w:type="dxa"/>
            <w:shd w:val="clear" w:color="auto" w:fill="auto"/>
          </w:tcPr>
          <w:p w14:paraId="2809B25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0.636</w:t>
            </w:r>
          </w:p>
        </w:tc>
        <w:tc>
          <w:tcPr>
            <w:tcW w:w="1701" w:type="dxa"/>
            <w:shd w:val="clear" w:color="auto" w:fill="auto"/>
          </w:tcPr>
          <w:p w14:paraId="170B2C6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1.423</w:t>
            </w:r>
          </w:p>
        </w:tc>
        <w:tc>
          <w:tcPr>
            <w:tcW w:w="1276" w:type="dxa"/>
            <w:shd w:val="clear" w:color="auto" w:fill="auto"/>
          </w:tcPr>
          <w:p w14:paraId="22B3A79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0.172</w:t>
            </w:r>
          </w:p>
        </w:tc>
        <w:tc>
          <w:tcPr>
            <w:tcW w:w="1276" w:type="dxa"/>
            <w:shd w:val="clear" w:color="auto" w:fill="auto"/>
          </w:tcPr>
          <w:p w14:paraId="61301CF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0.636</w:t>
            </w:r>
          </w:p>
        </w:tc>
      </w:tr>
      <w:tr w:rsidR="0027549E" w:rsidRPr="0027549E" w14:paraId="00A61BF7" w14:textId="77777777" w:rsidTr="009400C7">
        <w:tc>
          <w:tcPr>
            <w:tcW w:w="1963" w:type="dxa"/>
            <w:gridSpan w:val="2"/>
            <w:shd w:val="clear" w:color="auto" w:fill="auto"/>
          </w:tcPr>
          <w:p w14:paraId="264A2FE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diffLELAy</w:t>
            </w:r>
          </w:p>
        </w:tc>
        <w:tc>
          <w:tcPr>
            <w:tcW w:w="1406" w:type="dxa"/>
            <w:shd w:val="clear" w:color="auto" w:fill="auto"/>
          </w:tcPr>
          <w:p w14:paraId="071D2BB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1.389</w:t>
            </w:r>
          </w:p>
        </w:tc>
        <w:tc>
          <w:tcPr>
            <w:tcW w:w="1701" w:type="dxa"/>
            <w:shd w:val="clear" w:color="auto" w:fill="auto"/>
          </w:tcPr>
          <w:p w14:paraId="0522705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1.151</w:t>
            </w:r>
          </w:p>
        </w:tc>
        <w:tc>
          <w:tcPr>
            <w:tcW w:w="1701" w:type="dxa"/>
            <w:shd w:val="clear" w:color="auto" w:fill="auto"/>
          </w:tcPr>
          <w:p w14:paraId="153D365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-0.999</w:t>
            </w:r>
          </w:p>
        </w:tc>
        <w:tc>
          <w:tcPr>
            <w:tcW w:w="1984" w:type="dxa"/>
            <w:shd w:val="clear" w:color="auto" w:fill="auto"/>
          </w:tcPr>
          <w:p w14:paraId="685A74E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1.475</w:t>
            </w:r>
          </w:p>
        </w:tc>
        <w:tc>
          <w:tcPr>
            <w:tcW w:w="1701" w:type="dxa"/>
            <w:shd w:val="clear" w:color="auto" w:fill="auto"/>
          </w:tcPr>
          <w:p w14:paraId="7144B9A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0.405</w:t>
            </w:r>
          </w:p>
        </w:tc>
        <w:tc>
          <w:tcPr>
            <w:tcW w:w="1276" w:type="dxa"/>
            <w:shd w:val="clear" w:color="auto" w:fill="auto"/>
          </w:tcPr>
          <w:p w14:paraId="749445A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0.691</w:t>
            </w:r>
          </w:p>
        </w:tc>
        <w:tc>
          <w:tcPr>
            <w:tcW w:w="1276" w:type="dxa"/>
            <w:shd w:val="clear" w:color="auto" w:fill="auto"/>
          </w:tcPr>
          <w:p w14:paraId="7740811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0.181</w:t>
            </w:r>
          </w:p>
        </w:tc>
      </w:tr>
      <w:tr w:rsidR="0027549E" w:rsidRPr="0027549E" w14:paraId="57D7D448" w14:textId="77777777" w:rsidTr="009400C7">
        <w:tc>
          <w:tcPr>
            <w:tcW w:w="1963" w:type="dxa"/>
            <w:gridSpan w:val="2"/>
            <w:shd w:val="clear" w:color="auto" w:fill="auto"/>
          </w:tcPr>
          <w:p w14:paraId="7F8B91E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ratioRERAx</w:t>
            </w:r>
          </w:p>
        </w:tc>
        <w:tc>
          <w:tcPr>
            <w:tcW w:w="1406" w:type="dxa"/>
            <w:shd w:val="clear" w:color="auto" w:fill="auto"/>
          </w:tcPr>
          <w:p w14:paraId="2868DCC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1.669</w:t>
            </w:r>
          </w:p>
        </w:tc>
        <w:tc>
          <w:tcPr>
            <w:tcW w:w="1701" w:type="dxa"/>
            <w:shd w:val="clear" w:color="auto" w:fill="auto"/>
          </w:tcPr>
          <w:p w14:paraId="59E99FF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1.765</w:t>
            </w:r>
          </w:p>
        </w:tc>
        <w:tc>
          <w:tcPr>
            <w:tcW w:w="1701" w:type="dxa"/>
            <w:shd w:val="clear" w:color="auto" w:fill="auto"/>
          </w:tcPr>
          <w:p w14:paraId="72AACE5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-0.495</w:t>
            </w:r>
          </w:p>
        </w:tc>
        <w:tc>
          <w:tcPr>
            <w:tcW w:w="1984" w:type="dxa"/>
            <w:shd w:val="clear" w:color="auto" w:fill="auto"/>
          </w:tcPr>
          <w:p w14:paraId="1DBB23B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0.305</w:t>
            </w:r>
          </w:p>
        </w:tc>
        <w:tc>
          <w:tcPr>
            <w:tcW w:w="1701" w:type="dxa"/>
            <w:shd w:val="clear" w:color="auto" w:fill="auto"/>
          </w:tcPr>
          <w:p w14:paraId="2F5524C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-0.501</w:t>
            </w:r>
          </w:p>
        </w:tc>
        <w:tc>
          <w:tcPr>
            <w:tcW w:w="1276" w:type="dxa"/>
            <w:shd w:val="clear" w:color="auto" w:fill="auto"/>
          </w:tcPr>
          <w:p w14:paraId="7070BA3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0.622</w:t>
            </w:r>
          </w:p>
        </w:tc>
        <w:tc>
          <w:tcPr>
            <w:tcW w:w="1276" w:type="dxa"/>
            <w:shd w:val="clear" w:color="auto" w:fill="auto"/>
          </w:tcPr>
          <w:p w14:paraId="2FA4943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-0.224</w:t>
            </w:r>
          </w:p>
        </w:tc>
      </w:tr>
      <w:tr w:rsidR="0027549E" w:rsidRPr="0027549E" w14:paraId="33321B24" w14:textId="77777777" w:rsidTr="009400C7">
        <w:tc>
          <w:tcPr>
            <w:tcW w:w="1963" w:type="dxa"/>
            <w:gridSpan w:val="2"/>
            <w:shd w:val="clear" w:color="auto" w:fill="auto"/>
          </w:tcPr>
          <w:p w14:paraId="0DF7AC1F"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diffRERAx</w:t>
            </w:r>
          </w:p>
        </w:tc>
        <w:tc>
          <w:tcPr>
            <w:tcW w:w="1406" w:type="dxa"/>
            <w:shd w:val="clear" w:color="auto" w:fill="auto"/>
          </w:tcPr>
          <w:p w14:paraId="7192CC3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6.261</w:t>
            </w:r>
          </w:p>
        </w:tc>
        <w:tc>
          <w:tcPr>
            <w:tcW w:w="1701" w:type="dxa"/>
            <w:shd w:val="clear" w:color="auto" w:fill="auto"/>
          </w:tcPr>
          <w:p w14:paraId="27B0771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7.659</w:t>
            </w:r>
          </w:p>
        </w:tc>
        <w:tc>
          <w:tcPr>
            <w:tcW w:w="1701" w:type="dxa"/>
            <w:shd w:val="clear" w:color="auto" w:fill="auto"/>
          </w:tcPr>
          <w:p w14:paraId="37D4F6B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-6.442</w:t>
            </w:r>
          </w:p>
        </w:tc>
        <w:tc>
          <w:tcPr>
            <w:tcW w:w="1984" w:type="dxa"/>
            <w:shd w:val="clear" w:color="auto" w:fill="auto"/>
          </w:tcPr>
          <w:p w14:paraId="000A542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3.645</w:t>
            </w:r>
          </w:p>
        </w:tc>
        <w:tc>
          <w:tcPr>
            <w:tcW w:w="1701" w:type="dxa"/>
            <w:shd w:val="clear" w:color="auto" w:fill="auto"/>
          </w:tcPr>
          <w:p w14:paraId="274C1FE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-0.582</w:t>
            </w:r>
          </w:p>
        </w:tc>
        <w:tc>
          <w:tcPr>
            <w:tcW w:w="1276" w:type="dxa"/>
            <w:shd w:val="clear" w:color="auto" w:fill="auto"/>
          </w:tcPr>
          <w:p w14:paraId="2E71E8A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0.568</w:t>
            </w:r>
          </w:p>
        </w:tc>
        <w:tc>
          <w:tcPr>
            <w:tcW w:w="1276" w:type="dxa"/>
            <w:shd w:val="clear" w:color="auto" w:fill="auto"/>
          </w:tcPr>
          <w:p w14:paraId="62F6DAB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-0.260</w:t>
            </w:r>
          </w:p>
        </w:tc>
      </w:tr>
      <w:tr w:rsidR="0027549E" w:rsidRPr="0027549E" w14:paraId="6AC6D442" w14:textId="77777777" w:rsidTr="009400C7">
        <w:tc>
          <w:tcPr>
            <w:tcW w:w="1963" w:type="dxa"/>
            <w:gridSpan w:val="2"/>
            <w:shd w:val="clear" w:color="auto" w:fill="auto"/>
          </w:tcPr>
          <w:p w14:paraId="2447FA7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ratioRERAy</w:t>
            </w:r>
          </w:p>
        </w:tc>
        <w:tc>
          <w:tcPr>
            <w:tcW w:w="1406" w:type="dxa"/>
            <w:shd w:val="clear" w:color="auto" w:fill="auto"/>
          </w:tcPr>
          <w:p w14:paraId="785F63A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1.370</w:t>
            </w:r>
          </w:p>
        </w:tc>
        <w:tc>
          <w:tcPr>
            <w:tcW w:w="1701" w:type="dxa"/>
            <w:shd w:val="clear" w:color="auto" w:fill="auto"/>
          </w:tcPr>
          <w:p w14:paraId="7E7F6DC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1.548</w:t>
            </w:r>
          </w:p>
        </w:tc>
        <w:tc>
          <w:tcPr>
            <w:tcW w:w="1701" w:type="dxa"/>
            <w:shd w:val="clear" w:color="auto" w:fill="auto"/>
          </w:tcPr>
          <w:p w14:paraId="79A4A48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-0.844</w:t>
            </w:r>
          </w:p>
        </w:tc>
        <w:tc>
          <w:tcPr>
            <w:tcW w:w="1984" w:type="dxa"/>
            <w:shd w:val="clear" w:color="auto" w:fill="auto"/>
          </w:tcPr>
          <w:p w14:paraId="3C495C9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0.488</w:t>
            </w:r>
          </w:p>
        </w:tc>
        <w:tc>
          <w:tcPr>
            <w:tcW w:w="1701" w:type="dxa"/>
            <w:shd w:val="clear" w:color="auto" w:fill="auto"/>
          </w:tcPr>
          <w:p w14:paraId="6570C1B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-0.562</w:t>
            </w:r>
          </w:p>
        </w:tc>
        <w:tc>
          <w:tcPr>
            <w:tcW w:w="1276" w:type="dxa"/>
            <w:shd w:val="clear" w:color="auto" w:fill="auto"/>
          </w:tcPr>
          <w:p w14:paraId="31C4C60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0.581</w:t>
            </w:r>
          </w:p>
        </w:tc>
        <w:tc>
          <w:tcPr>
            <w:tcW w:w="1276" w:type="dxa"/>
            <w:shd w:val="clear" w:color="auto" w:fill="auto"/>
          </w:tcPr>
          <w:p w14:paraId="64ECC82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-0.252</w:t>
            </w:r>
          </w:p>
        </w:tc>
      </w:tr>
      <w:tr w:rsidR="0027549E" w:rsidRPr="0027549E" w14:paraId="2725131F" w14:textId="77777777" w:rsidTr="009400C7">
        <w:tc>
          <w:tcPr>
            <w:tcW w:w="1963" w:type="dxa"/>
            <w:gridSpan w:val="2"/>
            <w:shd w:val="clear" w:color="auto" w:fill="auto"/>
          </w:tcPr>
          <w:p w14:paraId="68C9D73E"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diffRERAy</w:t>
            </w:r>
          </w:p>
        </w:tc>
        <w:tc>
          <w:tcPr>
            <w:tcW w:w="1406" w:type="dxa"/>
            <w:shd w:val="clear" w:color="auto" w:fill="auto"/>
          </w:tcPr>
          <w:p w14:paraId="22535BB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0.404</w:t>
            </w:r>
          </w:p>
        </w:tc>
        <w:tc>
          <w:tcPr>
            <w:tcW w:w="1701" w:type="dxa"/>
            <w:shd w:val="clear" w:color="auto" w:fill="auto"/>
          </w:tcPr>
          <w:p w14:paraId="72F1339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0.846</w:t>
            </w:r>
          </w:p>
        </w:tc>
        <w:tc>
          <w:tcPr>
            <w:tcW w:w="1701" w:type="dxa"/>
            <w:shd w:val="clear" w:color="auto" w:fill="auto"/>
          </w:tcPr>
          <w:p w14:paraId="2A54509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-1.444</w:t>
            </w:r>
          </w:p>
        </w:tc>
        <w:tc>
          <w:tcPr>
            <w:tcW w:w="1984" w:type="dxa"/>
            <w:shd w:val="clear" w:color="auto" w:fill="auto"/>
          </w:tcPr>
          <w:p w14:paraId="7FA38D2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0.559</w:t>
            </w:r>
          </w:p>
        </w:tc>
        <w:tc>
          <w:tcPr>
            <w:tcW w:w="1701" w:type="dxa"/>
            <w:shd w:val="clear" w:color="auto" w:fill="auto"/>
          </w:tcPr>
          <w:p w14:paraId="406A55F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-0.928</w:t>
            </w:r>
          </w:p>
        </w:tc>
        <w:tc>
          <w:tcPr>
            <w:tcW w:w="1276" w:type="dxa"/>
            <w:shd w:val="clear" w:color="auto" w:fill="auto"/>
          </w:tcPr>
          <w:p w14:paraId="4A711EC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0.366</w:t>
            </w:r>
          </w:p>
        </w:tc>
        <w:tc>
          <w:tcPr>
            <w:tcW w:w="1276" w:type="dxa"/>
            <w:shd w:val="clear" w:color="auto" w:fill="auto"/>
          </w:tcPr>
          <w:p w14:paraId="70B692A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-0.415</w:t>
            </w:r>
          </w:p>
        </w:tc>
      </w:tr>
      <w:tr w:rsidR="0027549E" w:rsidRPr="0027549E" w14:paraId="212FD5C6" w14:textId="77777777" w:rsidTr="009400C7">
        <w:tc>
          <w:tcPr>
            <w:tcW w:w="1963" w:type="dxa"/>
            <w:gridSpan w:val="2"/>
            <w:shd w:val="clear" w:color="auto" w:fill="auto"/>
          </w:tcPr>
          <w:p w14:paraId="545B48E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diffLSHy</w:t>
            </w:r>
          </w:p>
        </w:tc>
        <w:tc>
          <w:tcPr>
            <w:tcW w:w="1406" w:type="dxa"/>
            <w:shd w:val="clear" w:color="auto" w:fill="auto"/>
          </w:tcPr>
          <w:p w14:paraId="4D07B78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-1.383</w:t>
            </w:r>
          </w:p>
        </w:tc>
        <w:tc>
          <w:tcPr>
            <w:tcW w:w="1701" w:type="dxa"/>
            <w:shd w:val="clear" w:color="auto" w:fill="auto"/>
          </w:tcPr>
          <w:p w14:paraId="3C1997E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-1.112</w:t>
            </w:r>
          </w:p>
        </w:tc>
        <w:tc>
          <w:tcPr>
            <w:tcW w:w="1701" w:type="dxa"/>
            <w:shd w:val="clear" w:color="auto" w:fill="auto"/>
          </w:tcPr>
          <w:p w14:paraId="3CE65B0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-1.686</w:t>
            </w:r>
          </w:p>
        </w:tc>
        <w:tc>
          <w:tcPr>
            <w:tcW w:w="1984" w:type="dxa"/>
            <w:shd w:val="clear" w:color="auto" w:fill="auto"/>
          </w:tcPr>
          <w:p w14:paraId="6C3F060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1.144</w:t>
            </w:r>
          </w:p>
        </w:tc>
        <w:tc>
          <w:tcPr>
            <w:tcW w:w="1701" w:type="dxa"/>
            <w:shd w:val="clear" w:color="auto" w:fill="auto"/>
          </w:tcPr>
          <w:p w14:paraId="48D6A59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-0.402</w:t>
            </w:r>
          </w:p>
        </w:tc>
        <w:tc>
          <w:tcPr>
            <w:tcW w:w="1276" w:type="dxa"/>
            <w:shd w:val="clear" w:color="auto" w:fill="auto"/>
          </w:tcPr>
          <w:p w14:paraId="6D9A648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0.692</w:t>
            </w:r>
          </w:p>
        </w:tc>
        <w:tc>
          <w:tcPr>
            <w:tcW w:w="1276" w:type="dxa"/>
            <w:shd w:val="clear" w:color="auto" w:fill="auto"/>
          </w:tcPr>
          <w:p w14:paraId="5710238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-0.180</w:t>
            </w:r>
          </w:p>
        </w:tc>
      </w:tr>
      <w:tr w:rsidR="0027549E" w:rsidRPr="0027549E" w14:paraId="33ED8B14" w14:textId="77777777" w:rsidTr="009400C7">
        <w:tc>
          <w:tcPr>
            <w:tcW w:w="1963" w:type="dxa"/>
            <w:gridSpan w:val="2"/>
            <w:shd w:val="clear" w:color="auto" w:fill="auto"/>
          </w:tcPr>
          <w:p w14:paraId="4328DDB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diffRSHy</w:t>
            </w:r>
          </w:p>
        </w:tc>
        <w:tc>
          <w:tcPr>
            <w:tcW w:w="1406" w:type="dxa"/>
            <w:shd w:val="clear" w:color="auto" w:fill="auto"/>
          </w:tcPr>
          <w:p w14:paraId="11CE14E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-1.072</w:t>
            </w:r>
          </w:p>
        </w:tc>
        <w:tc>
          <w:tcPr>
            <w:tcW w:w="1701" w:type="dxa"/>
            <w:shd w:val="clear" w:color="auto" w:fill="auto"/>
          </w:tcPr>
          <w:p w14:paraId="2A0421C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-1.266</w:t>
            </w:r>
          </w:p>
        </w:tc>
        <w:tc>
          <w:tcPr>
            <w:tcW w:w="1701" w:type="dxa"/>
            <w:shd w:val="clear" w:color="auto" w:fill="auto"/>
          </w:tcPr>
          <w:p w14:paraId="7B90BCE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-1.262</w:t>
            </w:r>
          </w:p>
        </w:tc>
        <w:tc>
          <w:tcPr>
            <w:tcW w:w="1984" w:type="dxa"/>
            <w:shd w:val="clear" w:color="auto" w:fill="auto"/>
          </w:tcPr>
          <w:p w14:paraId="7AAC2CE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1.650</w:t>
            </w:r>
          </w:p>
        </w:tc>
        <w:tc>
          <w:tcPr>
            <w:tcW w:w="1701" w:type="dxa"/>
            <w:shd w:val="clear" w:color="auto" w:fill="auto"/>
          </w:tcPr>
          <w:p w14:paraId="3A42A5D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0.279</w:t>
            </w:r>
          </w:p>
        </w:tc>
        <w:tc>
          <w:tcPr>
            <w:tcW w:w="1276" w:type="dxa"/>
            <w:shd w:val="clear" w:color="auto" w:fill="auto"/>
          </w:tcPr>
          <w:p w14:paraId="29E18E9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0.783</w:t>
            </w:r>
          </w:p>
        </w:tc>
        <w:tc>
          <w:tcPr>
            <w:tcW w:w="1276" w:type="dxa"/>
            <w:shd w:val="clear" w:color="auto" w:fill="auto"/>
          </w:tcPr>
          <w:p w14:paraId="4D28DE8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0.125</w:t>
            </w:r>
          </w:p>
        </w:tc>
      </w:tr>
      <w:tr w:rsidR="0027549E" w:rsidRPr="0027549E" w14:paraId="5C38053C" w14:textId="77777777" w:rsidTr="009400C7">
        <w:tc>
          <w:tcPr>
            <w:tcW w:w="1963" w:type="dxa"/>
            <w:gridSpan w:val="2"/>
            <w:shd w:val="clear" w:color="auto" w:fill="auto"/>
          </w:tcPr>
          <w:p w14:paraId="3AFD544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ratioLSHz</w:t>
            </w:r>
          </w:p>
        </w:tc>
        <w:tc>
          <w:tcPr>
            <w:tcW w:w="1406" w:type="dxa"/>
            <w:shd w:val="clear" w:color="auto" w:fill="auto"/>
          </w:tcPr>
          <w:p w14:paraId="23973C1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1.556</w:t>
            </w:r>
          </w:p>
        </w:tc>
        <w:tc>
          <w:tcPr>
            <w:tcW w:w="1701" w:type="dxa"/>
            <w:shd w:val="clear" w:color="auto" w:fill="auto"/>
          </w:tcPr>
          <w:p w14:paraId="7BE890A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1.230</w:t>
            </w:r>
          </w:p>
        </w:tc>
        <w:tc>
          <w:tcPr>
            <w:tcW w:w="1701" w:type="dxa"/>
            <w:shd w:val="clear" w:color="auto" w:fill="auto"/>
          </w:tcPr>
          <w:p w14:paraId="240211C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-0.577</w:t>
            </w:r>
          </w:p>
        </w:tc>
        <w:tc>
          <w:tcPr>
            <w:tcW w:w="1984" w:type="dxa"/>
            <w:shd w:val="clear" w:color="auto" w:fill="auto"/>
          </w:tcPr>
          <w:p w14:paraId="7E7131F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1.229</w:t>
            </w:r>
          </w:p>
        </w:tc>
        <w:tc>
          <w:tcPr>
            <w:tcW w:w="1701" w:type="dxa"/>
            <w:shd w:val="clear" w:color="auto" w:fill="auto"/>
          </w:tcPr>
          <w:p w14:paraId="5797E5A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0.759</w:t>
            </w:r>
          </w:p>
        </w:tc>
        <w:tc>
          <w:tcPr>
            <w:tcW w:w="1276" w:type="dxa"/>
            <w:shd w:val="clear" w:color="auto" w:fill="auto"/>
          </w:tcPr>
          <w:p w14:paraId="7951B4E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0.458</w:t>
            </w:r>
          </w:p>
        </w:tc>
        <w:tc>
          <w:tcPr>
            <w:tcW w:w="1276" w:type="dxa"/>
            <w:shd w:val="clear" w:color="auto" w:fill="auto"/>
          </w:tcPr>
          <w:p w14:paraId="4E9599B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0.339</w:t>
            </w:r>
          </w:p>
        </w:tc>
      </w:tr>
      <w:tr w:rsidR="0027549E" w:rsidRPr="0027549E" w14:paraId="5BFA9E1A" w14:textId="77777777" w:rsidTr="009400C7">
        <w:tc>
          <w:tcPr>
            <w:tcW w:w="1963" w:type="dxa"/>
            <w:gridSpan w:val="2"/>
            <w:shd w:val="clear" w:color="auto" w:fill="auto"/>
          </w:tcPr>
          <w:p w14:paraId="6C2DA84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diffLSHz</w:t>
            </w:r>
          </w:p>
        </w:tc>
        <w:tc>
          <w:tcPr>
            <w:tcW w:w="1406" w:type="dxa"/>
            <w:shd w:val="clear" w:color="auto" w:fill="auto"/>
          </w:tcPr>
          <w:p w14:paraId="2E9CE78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0.080</w:t>
            </w:r>
          </w:p>
        </w:tc>
        <w:tc>
          <w:tcPr>
            <w:tcW w:w="1701" w:type="dxa"/>
            <w:shd w:val="clear" w:color="auto" w:fill="auto"/>
          </w:tcPr>
          <w:p w14:paraId="546B3A7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0.031</w:t>
            </w:r>
          </w:p>
        </w:tc>
        <w:tc>
          <w:tcPr>
            <w:tcW w:w="1701" w:type="dxa"/>
            <w:shd w:val="clear" w:color="auto" w:fill="auto"/>
          </w:tcPr>
          <w:p w14:paraId="30AF2DA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-0.144</w:t>
            </w:r>
          </w:p>
        </w:tc>
        <w:tc>
          <w:tcPr>
            <w:tcW w:w="1984" w:type="dxa"/>
            <w:shd w:val="clear" w:color="auto" w:fill="auto"/>
          </w:tcPr>
          <w:p w14:paraId="4B76C5D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0.244</w:t>
            </w:r>
          </w:p>
        </w:tc>
        <w:tc>
          <w:tcPr>
            <w:tcW w:w="1701" w:type="dxa"/>
            <w:shd w:val="clear" w:color="auto" w:fill="auto"/>
          </w:tcPr>
          <w:p w14:paraId="268FC99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0.540</w:t>
            </w:r>
          </w:p>
        </w:tc>
        <w:tc>
          <w:tcPr>
            <w:tcW w:w="1276" w:type="dxa"/>
            <w:shd w:val="clear" w:color="auto" w:fill="auto"/>
          </w:tcPr>
          <w:p w14:paraId="753506C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0.596</w:t>
            </w:r>
          </w:p>
        </w:tc>
        <w:tc>
          <w:tcPr>
            <w:tcW w:w="1276" w:type="dxa"/>
            <w:shd w:val="clear" w:color="auto" w:fill="auto"/>
          </w:tcPr>
          <w:p w14:paraId="0E51321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0.241</w:t>
            </w:r>
          </w:p>
        </w:tc>
      </w:tr>
      <w:tr w:rsidR="0027549E" w:rsidRPr="0027549E" w14:paraId="498F3015" w14:textId="77777777" w:rsidTr="009400C7">
        <w:tc>
          <w:tcPr>
            <w:tcW w:w="1963" w:type="dxa"/>
            <w:gridSpan w:val="2"/>
            <w:shd w:val="clear" w:color="auto" w:fill="auto"/>
          </w:tcPr>
          <w:p w14:paraId="389022D0"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ratioRSHz</w:t>
            </w:r>
          </w:p>
        </w:tc>
        <w:tc>
          <w:tcPr>
            <w:tcW w:w="1406" w:type="dxa"/>
            <w:shd w:val="clear" w:color="auto" w:fill="auto"/>
          </w:tcPr>
          <w:p w14:paraId="0C94577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1.628</w:t>
            </w:r>
          </w:p>
        </w:tc>
        <w:tc>
          <w:tcPr>
            <w:tcW w:w="1701" w:type="dxa"/>
            <w:shd w:val="clear" w:color="auto" w:fill="auto"/>
          </w:tcPr>
          <w:p w14:paraId="31EC11C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1.075</w:t>
            </w:r>
          </w:p>
        </w:tc>
        <w:tc>
          <w:tcPr>
            <w:tcW w:w="1701" w:type="dxa"/>
            <w:shd w:val="clear" w:color="auto" w:fill="auto"/>
          </w:tcPr>
          <w:p w14:paraId="4873A75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-0.422</w:t>
            </w:r>
          </w:p>
        </w:tc>
        <w:tc>
          <w:tcPr>
            <w:tcW w:w="1984" w:type="dxa"/>
            <w:shd w:val="clear" w:color="auto" w:fill="auto"/>
          </w:tcPr>
          <w:p w14:paraId="17E75B1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1.527</w:t>
            </w:r>
          </w:p>
        </w:tc>
        <w:tc>
          <w:tcPr>
            <w:tcW w:w="1701" w:type="dxa"/>
            <w:shd w:val="clear" w:color="auto" w:fill="auto"/>
          </w:tcPr>
          <w:p w14:paraId="219F75A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1.192</w:t>
            </w:r>
          </w:p>
        </w:tc>
        <w:tc>
          <w:tcPr>
            <w:tcW w:w="1276" w:type="dxa"/>
            <w:shd w:val="clear" w:color="auto" w:fill="auto"/>
          </w:tcPr>
          <w:p w14:paraId="7D72374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0.249</w:t>
            </w:r>
          </w:p>
        </w:tc>
        <w:tc>
          <w:tcPr>
            <w:tcW w:w="1276" w:type="dxa"/>
            <w:shd w:val="clear" w:color="auto" w:fill="auto"/>
          </w:tcPr>
          <w:p w14:paraId="21BF78E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0.533</w:t>
            </w:r>
          </w:p>
        </w:tc>
      </w:tr>
      <w:tr w:rsidR="0027549E" w:rsidRPr="0027549E" w14:paraId="3E4CC1BD" w14:textId="77777777" w:rsidTr="009400C7">
        <w:tc>
          <w:tcPr>
            <w:tcW w:w="1963" w:type="dxa"/>
            <w:gridSpan w:val="2"/>
            <w:shd w:val="clear" w:color="auto" w:fill="auto"/>
          </w:tcPr>
          <w:p w14:paraId="1534658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diffRSHz</w:t>
            </w:r>
          </w:p>
        </w:tc>
        <w:tc>
          <w:tcPr>
            <w:tcW w:w="1406" w:type="dxa"/>
            <w:shd w:val="clear" w:color="auto" w:fill="auto"/>
          </w:tcPr>
          <w:p w14:paraId="1626D17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0.081</w:t>
            </w:r>
          </w:p>
        </w:tc>
        <w:tc>
          <w:tcPr>
            <w:tcW w:w="1701" w:type="dxa"/>
            <w:shd w:val="clear" w:color="auto" w:fill="auto"/>
          </w:tcPr>
          <w:p w14:paraId="6A3EA6A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-0.024</w:t>
            </w:r>
          </w:p>
        </w:tc>
        <w:tc>
          <w:tcPr>
            <w:tcW w:w="1701" w:type="dxa"/>
            <w:shd w:val="clear" w:color="auto" w:fill="auto"/>
          </w:tcPr>
          <w:p w14:paraId="008B7DF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-0.099</w:t>
            </w:r>
          </w:p>
        </w:tc>
        <w:tc>
          <w:tcPr>
            <w:tcW w:w="1984" w:type="dxa"/>
            <w:shd w:val="clear" w:color="auto" w:fill="auto"/>
          </w:tcPr>
          <w:p w14:paraId="026CB39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0.308</w:t>
            </w:r>
          </w:p>
        </w:tc>
        <w:tc>
          <w:tcPr>
            <w:tcW w:w="1701" w:type="dxa"/>
            <w:shd w:val="clear" w:color="auto" w:fill="auto"/>
          </w:tcPr>
          <w:p w14:paraId="1F32848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1.077</w:t>
            </w:r>
          </w:p>
        </w:tc>
        <w:tc>
          <w:tcPr>
            <w:tcW w:w="1276" w:type="dxa"/>
            <w:shd w:val="clear" w:color="auto" w:fill="auto"/>
          </w:tcPr>
          <w:p w14:paraId="7013A1E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0.295</w:t>
            </w:r>
          </w:p>
        </w:tc>
        <w:tc>
          <w:tcPr>
            <w:tcW w:w="1276" w:type="dxa"/>
            <w:shd w:val="clear" w:color="auto" w:fill="auto"/>
          </w:tcPr>
          <w:p w14:paraId="3C37A89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0.482</w:t>
            </w:r>
          </w:p>
        </w:tc>
      </w:tr>
      <w:tr w:rsidR="0027549E" w:rsidRPr="0027549E" w14:paraId="2A96D714" w14:textId="77777777" w:rsidTr="009400C7">
        <w:tc>
          <w:tcPr>
            <w:tcW w:w="13008" w:type="dxa"/>
            <w:gridSpan w:val="9"/>
            <w:tcBorders>
              <w:top w:val="single" w:sz="18" w:space="0" w:color="auto"/>
              <w:bottom w:val="single" w:sz="18" w:space="0" w:color="auto"/>
            </w:tcBorders>
            <w:shd w:val="clear" w:color="auto" w:fill="auto"/>
          </w:tcPr>
          <w:p w14:paraId="21B151AB"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Velocities of Body Parts</w:t>
            </w:r>
          </w:p>
        </w:tc>
      </w:tr>
      <w:tr w:rsidR="0027549E" w:rsidRPr="0027549E" w14:paraId="0F7C98D0" w14:textId="77777777" w:rsidTr="009400C7">
        <w:tc>
          <w:tcPr>
            <w:tcW w:w="1963" w:type="dxa"/>
            <w:gridSpan w:val="2"/>
            <w:tcBorders>
              <w:top w:val="single" w:sz="18" w:space="0" w:color="auto"/>
            </w:tcBorders>
            <w:shd w:val="clear" w:color="auto" w:fill="auto"/>
          </w:tcPr>
          <w:p w14:paraId="77C5D874"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vWSL2</w:t>
            </w:r>
          </w:p>
        </w:tc>
        <w:tc>
          <w:tcPr>
            <w:tcW w:w="1406" w:type="dxa"/>
            <w:tcBorders>
              <w:top w:val="single" w:sz="18" w:space="0" w:color="auto"/>
            </w:tcBorders>
            <w:shd w:val="clear" w:color="auto" w:fill="auto"/>
          </w:tcPr>
          <w:p w14:paraId="7C0DD13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214.799</w:t>
            </w:r>
          </w:p>
        </w:tc>
        <w:tc>
          <w:tcPr>
            <w:tcW w:w="1701" w:type="dxa"/>
            <w:tcBorders>
              <w:top w:val="single" w:sz="18" w:space="0" w:color="auto"/>
            </w:tcBorders>
            <w:shd w:val="clear" w:color="auto" w:fill="auto"/>
          </w:tcPr>
          <w:p w14:paraId="391F837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229.934</w:t>
            </w:r>
          </w:p>
        </w:tc>
        <w:tc>
          <w:tcPr>
            <w:tcW w:w="1701" w:type="dxa"/>
            <w:tcBorders>
              <w:top w:val="single" w:sz="18" w:space="0" w:color="auto"/>
            </w:tcBorders>
            <w:shd w:val="clear" w:color="auto" w:fill="auto"/>
          </w:tcPr>
          <w:p w14:paraId="09045D4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-115.496</w:t>
            </w:r>
          </w:p>
        </w:tc>
        <w:tc>
          <w:tcPr>
            <w:tcW w:w="1984" w:type="dxa"/>
            <w:tcBorders>
              <w:top w:val="single" w:sz="18" w:space="0" w:color="auto"/>
            </w:tcBorders>
            <w:shd w:val="clear" w:color="auto" w:fill="auto"/>
          </w:tcPr>
          <w:p w14:paraId="077A505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85.227</w:t>
            </w:r>
          </w:p>
        </w:tc>
        <w:tc>
          <w:tcPr>
            <w:tcW w:w="1701" w:type="dxa"/>
            <w:tcBorders>
              <w:top w:val="single" w:sz="18" w:space="0" w:color="auto"/>
            </w:tcBorders>
            <w:shd w:val="clear" w:color="auto" w:fill="auto"/>
          </w:tcPr>
          <w:p w14:paraId="7A690F9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-0.317</w:t>
            </w:r>
          </w:p>
        </w:tc>
        <w:tc>
          <w:tcPr>
            <w:tcW w:w="1276" w:type="dxa"/>
            <w:tcBorders>
              <w:top w:val="single" w:sz="18" w:space="0" w:color="auto"/>
            </w:tcBorders>
            <w:shd w:val="clear" w:color="auto" w:fill="auto"/>
          </w:tcPr>
          <w:p w14:paraId="2B88FD7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0.755</w:t>
            </w:r>
          </w:p>
        </w:tc>
        <w:tc>
          <w:tcPr>
            <w:tcW w:w="1276" w:type="dxa"/>
            <w:tcBorders>
              <w:top w:val="single" w:sz="18" w:space="0" w:color="auto"/>
            </w:tcBorders>
            <w:shd w:val="clear" w:color="auto" w:fill="auto"/>
          </w:tcPr>
          <w:p w14:paraId="4170626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-0.142</w:t>
            </w:r>
          </w:p>
        </w:tc>
      </w:tr>
      <w:tr w:rsidR="0027549E" w:rsidRPr="0027549E" w14:paraId="1940AFC5" w14:textId="77777777" w:rsidTr="009400C7">
        <w:tc>
          <w:tcPr>
            <w:tcW w:w="1963" w:type="dxa"/>
            <w:gridSpan w:val="2"/>
            <w:shd w:val="clear" w:color="auto" w:fill="auto"/>
          </w:tcPr>
          <w:p w14:paraId="39FF134B"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vWSR2</w:t>
            </w:r>
          </w:p>
        </w:tc>
        <w:tc>
          <w:tcPr>
            <w:tcW w:w="1406" w:type="dxa"/>
            <w:shd w:val="clear" w:color="auto" w:fill="auto"/>
          </w:tcPr>
          <w:p w14:paraId="0993F2C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158.752</w:t>
            </w:r>
          </w:p>
        </w:tc>
        <w:tc>
          <w:tcPr>
            <w:tcW w:w="1701" w:type="dxa"/>
            <w:shd w:val="clear" w:color="auto" w:fill="auto"/>
          </w:tcPr>
          <w:p w14:paraId="0BD5573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207.045</w:t>
            </w:r>
          </w:p>
        </w:tc>
        <w:tc>
          <w:tcPr>
            <w:tcW w:w="1701" w:type="dxa"/>
            <w:shd w:val="clear" w:color="auto" w:fill="auto"/>
          </w:tcPr>
          <w:p w14:paraId="127ED4A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-138.791</w:t>
            </w:r>
          </w:p>
        </w:tc>
        <w:tc>
          <w:tcPr>
            <w:tcW w:w="1984" w:type="dxa"/>
            <w:shd w:val="clear" w:color="auto" w:fill="auto"/>
          </w:tcPr>
          <w:p w14:paraId="26B1136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42.204</w:t>
            </w:r>
          </w:p>
        </w:tc>
        <w:tc>
          <w:tcPr>
            <w:tcW w:w="1701" w:type="dxa"/>
            <w:shd w:val="clear" w:color="auto" w:fill="auto"/>
          </w:tcPr>
          <w:p w14:paraId="72428FF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-1.121</w:t>
            </w:r>
          </w:p>
        </w:tc>
        <w:tc>
          <w:tcPr>
            <w:tcW w:w="1276" w:type="dxa"/>
            <w:shd w:val="clear" w:color="auto" w:fill="auto"/>
          </w:tcPr>
          <w:p w14:paraId="7E98E07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0.277</w:t>
            </w:r>
          </w:p>
        </w:tc>
        <w:tc>
          <w:tcPr>
            <w:tcW w:w="1276" w:type="dxa"/>
            <w:shd w:val="clear" w:color="auto" w:fill="auto"/>
          </w:tcPr>
          <w:p w14:paraId="49E9612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-0.501</w:t>
            </w:r>
          </w:p>
        </w:tc>
      </w:tr>
      <w:tr w:rsidR="0027549E" w:rsidRPr="0027549E" w14:paraId="50AC1768" w14:textId="77777777" w:rsidTr="009400C7">
        <w:tc>
          <w:tcPr>
            <w:tcW w:w="1963" w:type="dxa"/>
            <w:gridSpan w:val="2"/>
            <w:shd w:val="clear" w:color="auto" w:fill="auto"/>
          </w:tcPr>
          <w:p w14:paraId="61A3DE8C"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vWSL3</w:t>
            </w:r>
          </w:p>
        </w:tc>
        <w:tc>
          <w:tcPr>
            <w:tcW w:w="1406" w:type="dxa"/>
            <w:shd w:val="clear" w:color="auto" w:fill="auto"/>
          </w:tcPr>
          <w:p w14:paraId="669D93B9"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226.625</w:t>
            </w:r>
          </w:p>
        </w:tc>
        <w:tc>
          <w:tcPr>
            <w:tcW w:w="1701" w:type="dxa"/>
            <w:shd w:val="clear" w:color="auto" w:fill="auto"/>
          </w:tcPr>
          <w:p w14:paraId="46390B8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243.503</w:t>
            </w:r>
          </w:p>
        </w:tc>
        <w:tc>
          <w:tcPr>
            <w:tcW w:w="1701" w:type="dxa"/>
            <w:shd w:val="clear" w:color="auto" w:fill="auto"/>
          </w:tcPr>
          <w:p w14:paraId="157B31E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-118.622</w:t>
            </w:r>
          </w:p>
        </w:tc>
        <w:tc>
          <w:tcPr>
            <w:tcW w:w="1984" w:type="dxa"/>
            <w:shd w:val="clear" w:color="auto" w:fill="auto"/>
          </w:tcPr>
          <w:p w14:paraId="32361CD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84.866</w:t>
            </w:r>
          </w:p>
        </w:tc>
        <w:tc>
          <w:tcPr>
            <w:tcW w:w="1701" w:type="dxa"/>
            <w:shd w:val="clear" w:color="auto" w:fill="auto"/>
          </w:tcPr>
          <w:p w14:paraId="60FC7D1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-0.349</w:t>
            </w:r>
          </w:p>
        </w:tc>
        <w:tc>
          <w:tcPr>
            <w:tcW w:w="1276" w:type="dxa"/>
            <w:shd w:val="clear" w:color="auto" w:fill="auto"/>
          </w:tcPr>
          <w:p w14:paraId="51574B7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0.731</w:t>
            </w:r>
          </w:p>
        </w:tc>
        <w:tc>
          <w:tcPr>
            <w:tcW w:w="1276" w:type="dxa"/>
            <w:shd w:val="clear" w:color="auto" w:fill="auto"/>
          </w:tcPr>
          <w:p w14:paraId="1CF7275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-0.156</w:t>
            </w:r>
          </w:p>
        </w:tc>
      </w:tr>
      <w:tr w:rsidR="0027549E" w:rsidRPr="0027549E" w14:paraId="49666101" w14:textId="77777777" w:rsidTr="009400C7">
        <w:tc>
          <w:tcPr>
            <w:tcW w:w="1963" w:type="dxa"/>
            <w:gridSpan w:val="2"/>
            <w:shd w:val="clear" w:color="auto" w:fill="auto"/>
          </w:tcPr>
          <w:p w14:paraId="750AC77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vWSR3</w:t>
            </w:r>
          </w:p>
        </w:tc>
        <w:tc>
          <w:tcPr>
            <w:tcW w:w="1406" w:type="dxa"/>
            <w:shd w:val="clear" w:color="auto" w:fill="auto"/>
          </w:tcPr>
          <w:p w14:paraId="39934CD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171.228</w:t>
            </w:r>
          </w:p>
        </w:tc>
        <w:tc>
          <w:tcPr>
            <w:tcW w:w="1701" w:type="dxa"/>
            <w:shd w:val="clear" w:color="auto" w:fill="auto"/>
          </w:tcPr>
          <w:p w14:paraId="62F8A74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218.530</w:t>
            </w:r>
          </w:p>
        </w:tc>
        <w:tc>
          <w:tcPr>
            <w:tcW w:w="1701" w:type="dxa"/>
            <w:shd w:val="clear" w:color="auto" w:fill="auto"/>
          </w:tcPr>
          <w:p w14:paraId="7837403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-137.273</w:t>
            </w:r>
          </w:p>
        </w:tc>
        <w:tc>
          <w:tcPr>
            <w:tcW w:w="1984" w:type="dxa"/>
            <w:shd w:val="clear" w:color="auto" w:fill="auto"/>
          </w:tcPr>
          <w:p w14:paraId="7AA65E0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42.670</w:t>
            </w:r>
          </w:p>
        </w:tc>
        <w:tc>
          <w:tcPr>
            <w:tcW w:w="1701" w:type="dxa"/>
            <w:shd w:val="clear" w:color="auto" w:fill="auto"/>
          </w:tcPr>
          <w:p w14:paraId="5B71543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-1.105</w:t>
            </w:r>
          </w:p>
        </w:tc>
        <w:tc>
          <w:tcPr>
            <w:tcW w:w="1276" w:type="dxa"/>
            <w:shd w:val="clear" w:color="auto" w:fill="auto"/>
          </w:tcPr>
          <w:p w14:paraId="25B85B3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0.284</w:t>
            </w:r>
          </w:p>
        </w:tc>
        <w:tc>
          <w:tcPr>
            <w:tcW w:w="1276" w:type="dxa"/>
            <w:shd w:val="clear" w:color="auto" w:fill="auto"/>
          </w:tcPr>
          <w:p w14:paraId="2C90C87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-0.494</w:t>
            </w:r>
          </w:p>
        </w:tc>
      </w:tr>
      <w:tr w:rsidR="0027549E" w:rsidRPr="0027549E" w14:paraId="32724205" w14:textId="77777777" w:rsidTr="009400C7">
        <w:tc>
          <w:tcPr>
            <w:tcW w:w="1963" w:type="dxa"/>
            <w:gridSpan w:val="2"/>
            <w:shd w:val="clear" w:color="auto" w:fill="auto"/>
          </w:tcPr>
          <w:p w14:paraId="77A447EA"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vESL3</w:t>
            </w:r>
          </w:p>
        </w:tc>
        <w:tc>
          <w:tcPr>
            <w:tcW w:w="1406" w:type="dxa"/>
            <w:shd w:val="clear" w:color="auto" w:fill="auto"/>
          </w:tcPr>
          <w:p w14:paraId="7467D31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120.309</w:t>
            </w:r>
          </w:p>
        </w:tc>
        <w:tc>
          <w:tcPr>
            <w:tcW w:w="1701" w:type="dxa"/>
            <w:shd w:val="clear" w:color="auto" w:fill="auto"/>
          </w:tcPr>
          <w:p w14:paraId="4E19252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132.737</w:t>
            </w:r>
          </w:p>
        </w:tc>
        <w:tc>
          <w:tcPr>
            <w:tcW w:w="1701" w:type="dxa"/>
            <w:shd w:val="clear" w:color="auto" w:fill="auto"/>
          </w:tcPr>
          <w:p w14:paraId="35B2BA8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-46.765</w:t>
            </w:r>
          </w:p>
        </w:tc>
        <w:tc>
          <w:tcPr>
            <w:tcW w:w="1984" w:type="dxa"/>
            <w:shd w:val="clear" w:color="auto" w:fill="auto"/>
          </w:tcPr>
          <w:p w14:paraId="24ABC9A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21.910</w:t>
            </w:r>
          </w:p>
        </w:tc>
        <w:tc>
          <w:tcPr>
            <w:tcW w:w="1701" w:type="dxa"/>
            <w:shd w:val="clear" w:color="auto" w:fill="auto"/>
          </w:tcPr>
          <w:p w14:paraId="6D64E7D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-0.760</w:t>
            </w:r>
          </w:p>
        </w:tc>
        <w:tc>
          <w:tcPr>
            <w:tcW w:w="1276" w:type="dxa"/>
            <w:shd w:val="clear" w:color="auto" w:fill="auto"/>
          </w:tcPr>
          <w:p w14:paraId="531FBFF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0.457</w:t>
            </w:r>
          </w:p>
        </w:tc>
        <w:tc>
          <w:tcPr>
            <w:tcW w:w="1276" w:type="dxa"/>
            <w:shd w:val="clear" w:color="auto" w:fill="auto"/>
          </w:tcPr>
          <w:p w14:paraId="0414F11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-0.340</w:t>
            </w:r>
          </w:p>
        </w:tc>
      </w:tr>
      <w:tr w:rsidR="0027549E" w:rsidRPr="0027549E" w14:paraId="3B7B7F57" w14:textId="77777777" w:rsidTr="009400C7">
        <w:tc>
          <w:tcPr>
            <w:tcW w:w="1963" w:type="dxa"/>
            <w:gridSpan w:val="2"/>
            <w:shd w:val="clear" w:color="auto" w:fill="auto"/>
          </w:tcPr>
          <w:p w14:paraId="645B8FE8"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vESR3</w:t>
            </w:r>
          </w:p>
        </w:tc>
        <w:tc>
          <w:tcPr>
            <w:tcW w:w="1406" w:type="dxa"/>
            <w:shd w:val="clear" w:color="auto" w:fill="auto"/>
          </w:tcPr>
          <w:p w14:paraId="27ACAC2C"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104.999</w:t>
            </w:r>
          </w:p>
        </w:tc>
        <w:tc>
          <w:tcPr>
            <w:tcW w:w="1701" w:type="dxa"/>
            <w:shd w:val="clear" w:color="auto" w:fill="auto"/>
          </w:tcPr>
          <w:p w14:paraId="2655D54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120.280</w:t>
            </w:r>
          </w:p>
        </w:tc>
        <w:tc>
          <w:tcPr>
            <w:tcW w:w="1701" w:type="dxa"/>
            <w:shd w:val="clear" w:color="auto" w:fill="auto"/>
          </w:tcPr>
          <w:p w14:paraId="45E2B3B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-48.718</w:t>
            </w:r>
          </w:p>
        </w:tc>
        <w:tc>
          <w:tcPr>
            <w:tcW w:w="1984" w:type="dxa"/>
            <w:shd w:val="clear" w:color="auto" w:fill="auto"/>
          </w:tcPr>
          <w:p w14:paraId="2516626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18.157</w:t>
            </w:r>
          </w:p>
        </w:tc>
        <w:tc>
          <w:tcPr>
            <w:tcW w:w="1701" w:type="dxa"/>
            <w:shd w:val="clear" w:color="auto" w:fill="auto"/>
          </w:tcPr>
          <w:p w14:paraId="66C9F63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-0.960</w:t>
            </w:r>
          </w:p>
        </w:tc>
        <w:tc>
          <w:tcPr>
            <w:tcW w:w="1276" w:type="dxa"/>
            <w:shd w:val="clear" w:color="auto" w:fill="auto"/>
          </w:tcPr>
          <w:p w14:paraId="6CF76BE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0.350</w:t>
            </w:r>
          </w:p>
        </w:tc>
        <w:tc>
          <w:tcPr>
            <w:tcW w:w="1276" w:type="dxa"/>
            <w:shd w:val="clear" w:color="auto" w:fill="auto"/>
          </w:tcPr>
          <w:p w14:paraId="6AF45C0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-0.429</w:t>
            </w:r>
          </w:p>
        </w:tc>
      </w:tr>
      <w:tr w:rsidR="0027549E" w:rsidRPr="0027549E" w14:paraId="0A80FBDA" w14:textId="77777777" w:rsidTr="009400C7">
        <w:tc>
          <w:tcPr>
            <w:tcW w:w="1963" w:type="dxa"/>
            <w:gridSpan w:val="2"/>
            <w:shd w:val="clear" w:color="auto" w:fill="auto"/>
          </w:tcPr>
          <w:p w14:paraId="0BD0FDC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vKSL3</w:t>
            </w:r>
          </w:p>
        </w:tc>
        <w:tc>
          <w:tcPr>
            <w:tcW w:w="1406" w:type="dxa"/>
            <w:shd w:val="clear" w:color="auto" w:fill="auto"/>
          </w:tcPr>
          <w:p w14:paraId="6BA3A41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270.438</w:t>
            </w:r>
          </w:p>
        </w:tc>
        <w:tc>
          <w:tcPr>
            <w:tcW w:w="1701" w:type="dxa"/>
            <w:shd w:val="clear" w:color="auto" w:fill="auto"/>
          </w:tcPr>
          <w:p w14:paraId="7FDACB1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263.028</w:t>
            </w:r>
          </w:p>
        </w:tc>
        <w:tc>
          <w:tcPr>
            <w:tcW w:w="1701" w:type="dxa"/>
            <w:shd w:val="clear" w:color="auto" w:fill="auto"/>
          </w:tcPr>
          <w:p w14:paraId="07AD1462"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-29.396</w:t>
            </w:r>
          </w:p>
        </w:tc>
        <w:tc>
          <w:tcPr>
            <w:tcW w:w="1984" w:type="dxa"/>
            <w:shd w:val="clear" w:color="auto" w:fill="auto"/>
          </w:tcPr>
          <w:p w14:paraId="15F3B8E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44.218</w:t>
            </w:r>
          </w:p>
        </w:tc>
        <w:tc>
          <w:tcPr>
            <w:tcW w:w="1701" w:type="dxa"/>
            <w:shd w:val="clear" w:color="auto" w:fill="auto"/>
          </w:tcPr>
          <w:p w14:paraId="42099D2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0.423</w:t>
            </w:r>
          </w:p>
        </w:tc>
        <w:tc>
          <w:tcPr>
            <w:tcW w:w="1276" w:type="dxa"/>
            <w:shd w:val="clear" w:color="auto" w:fill="auto"/>
          </w:tcPr>
          <w:p w14:paraId="05DEF18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0.677</w:t>
            </w:r>
          </w:p>
        </w:tc>
        <w:tc>
          <w:tcPr>
            <w:tcW w:w="1276" w:type="dxa"/>
            <w:shd w:val="clear" w:color="auto" w:fill="auto"/>
          </w:tcPr>
          <w:p w14:paraId="54E5AF40"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0.189</w:t>
            </w:r>
          </w:p>
        </w:tc>
      </w:tr>
      <w:tr w:rsidR="0027549E" w:rsidRPr="0027549E" w14:paraId="75C10591" w14:textId="77777777" w:rsidTr="009400C7">
        <w:tc>
          <w:tcPr>
            <w:tcW w:w="1963" w:type="dxa"/>
            <w:gridSpan w:val="2"/>
            <w:tcBorders>
              <w:bottom w:val="single" w:sz="18" w:space="0" w:color="auto"/>
            </w:tcBorders>
            <w:shd w:val="clear" w:color="auto" w:fill="auto"/>
          </w:tcPr>
          <w:p w14:paraId="114A8642"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vKSR3</w:t>
            </w:r>
          </w:p>
        </w:tc>
        <w:tc>
          <w:tcPr>
            <w:tcW w:w="1406" w:type="dxa"/>
            <w:tcBorders>
              <w:bottom w:val="single" w:sz="18" w:space="0" w:color="auto"/>
            </w:tcBorders>
            <w:shd w:val="clear" w:color="auto" w:fill="auto"/>
          </w:tcPr>
          <w:p w14:paraId="730D3DF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257.932</w:t>
            </w:r>
          </w:p>
        </w:tc>
        <w:tc>
          <w:tcPr>
            <w:tcW w:w="1701" w:type="dxa"/>
            <w:tcBorders>
              <w:bottom w:val="single" w:sz="18" w:space="0" w:color="auto"/>
            </w:tcBorders>
            <w:shd w:val="clear" w:color="auto" w:fill="auto"/>
          </w:tcPr>
          <w:p w14:paraId="5E0ED1B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258.875</w:t>
            </w:r>
          </w:p>
        </w:tc>
        <w:tc>
          <w:tcPr>
            <w:tcW w:w="1701" w:type="dxa"/>
            <w:tcBorders>
              <w:bottom w:val="single" w:sz="18" w:space="0" w:color="auto"/>
            </w:tcBorders>
            <w:shd w:val="clear" w:color="auto" w:fill="auto"/>
          </w:tcPr>
          <w:p w14:paraId="79915C08"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-38.918</w:t>
            </w:r>
          </w:p>
        </w:tc>
        <w:tc>
          <w:tcPr>
            <w:tcW w:w="1984" w:type="dxa"/>
            <w:tcBorders>
              <w:bottom w:val="single" w:sz="18" w:space="0" w:color="auto"/>
            </w:tcBorders>
            <w:shd w:val="clear" w:color="auto" w:fill="auto"/>
          </w:tcPr>
          <w:p w14:paraId="5884A25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37.034</w:t>
            </w:r>
          </w:p>
        </w:tc>
        <w:tc>
          <w:tcPr>
            <w:tcW w:w="1701" w:type="dxa"/>
            <w:tcBorders>
              <w:bottom w:val="single" w:sz="18" w:space="0" w:color="auto"/>
            </w:tcBorders>
            <w:shd w:val="clear" w:color="auto" w:fill="auto"/>
          </w:tcPr>
          <w:p w14:paraId="7354616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-0.052</w:t>
            </w:r>
          </w:p>
        </w:tc>
        <w:tc>
          <w:tcPr>
            <w:tcW w:w="1276" w:type="dxa"/>
            <w:tcBorders>
              <w:bottom w:val="single" w:sz="18" w:space="0" w:color="auto"/>
            </w:tcBorders>
            <w:shd w:val="clear" w:color="auto" w:fill="auto"/>
          </w:tcPr>
          <w:p w14:paraId="072AAEE7"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0.959</w:t>
            </w:r>
          </w:p>
        </w:tc>
        <w:tc>
          <w:tcPr>
            <w:tcW w:w="1276" w:type="dxa"/>
            <w:tcBorders>
              <w:bottom w:val="single" w:sz="18" w:space="0" w:color="auto"/>
            </w:tcBorders>
            <w:shd w:val="clear" w:color="auto" w:fill="auto"/>
          </w:tcPr>
          <w:p w14:paraId="0B8483C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-0.023</w:t>
            </w:r>
          </w:p>
        </w:tc>
      </w:tr>
      <w:tr w:rsidR="0027549E" w:rsidRPr="0027549E" w14:paraId="4F7ABEEA" w14:textId="77777777" w:rsidTr="009400C7">
        <w:tc>
          <w:tcPr>
            <w:tcW w:w="13008" w:type="dxa"/>
            <w:gridSpan w:val="9"/>
            <w:tcBorders>
              <w:top w:val="single" w:sz="18" w:space="0" w:color="auto"/>
              <w:bottom w:val="single" w:sz="18" w:space="0" w:color="auto"/>
            </w:tcBorders>
            <w:shd w:val="clear" w:color="auto" w:fill="auto"/>
          </w:tcPr>
          <w:p w14:paraId="08FF916D" w14:textId="77777777" w:rsidR="009400C7" w:rsidRPr="0027549E" w:rsidRDefault="009400C7" w:rsidP="009400C7">
            <w:pPr>
              <w:spacing w:line="240" w:lineRule="auto"/>
              <w:rPr>
                <w:rFonts w:ascii="Helvetica Neue" w:hAnsi="Helvetica Neue"/>
                <w:b/>
                <w:sz w:val="20"/>
                <w:szCs w:val="20"/>
              </w:rPr>
            </w:pPr>
            <w:r w:rsidRPr="0027549E">
              <w:rPr>
                <w:rFonts w:ascii="Helvetica Neue" w:hAnsi="Helvetica Neue"/>
                <w:b/>
                <w:sz w:val="20"/>
                <w:szCs w:val="20"/>
              </w:rPr>
              <w:t>Relational Velocities of Body Parts</w:t>
            </w:r>
          </w:p>
        </w:tc>
      </w:tr>
      <w:tr w:rsidR="0027549E" w:rsidRPr="0027549E" w14:paraId="7FF83C58" w14:textId="77777777" w:rsidTr="009400C7">
        <w:tc>
          <w:tcPr>
            <w:tcW w:w="1963" w:type="dxa"/>
            <w:gridSpan w:val="2"/>
            <w:tcBorders>
              <w:top w:val="single" w:sz="18" w:space="0" w:color="auto"/>
            </w:tcBorders>
            <w:shd w:val="clear" w:color="auto" w:fill="auto"/>
          </w:tcPr>
          <w:p w14:paraId="32FAF951"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ratiovLKE3</w:t>
            </w:r>
          </w:p>
        </w:tc>
        <w:tc>
          <w:tcPr>
            <w:tcW w:w="1406" w:type="dxa"/>
            <w:tcBorders>
              <w:top w:val="single" w:sz="18" w:space="0" w:color="auto"/>
            </w:tcBorders>
            <w:shd w:val="clear" w:color="auto" w:fill="auto"/>
          </w:tcPr>
          <w:p w14:paraId="613B57E3"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2.401</w:t>
            </w:r>
          </w:p>
        </w:tc>
        <w:tc>
          <w:tcPr>
            <w:tcW w:w="1701" w:type="dxa"/>
            <w:tcBorders>
              <w:top w:val="single" w:sz="18" w:space="0" w:color="auto"/>
            </w:tcBorders>
            <w:shd w:val="clear" w:color="auto" w:fill="auto"/>
          </w:tcPr>
          <w:p w14:paraId="3CA799E6"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2.088</w:t>
            </w:r>
          </w:p>
        </w:tc>
        <w:tc>
          <w:tcPr>
            <w:tcW w:w="1701" w:type="dxa"/>
            <w:tcBorders>
              <w:top w:val="single" w:sz="18" w:space="0" w:color="auto"/>
            </w:tcBorders>
            <w:shd w:val="clear" w:color="auto" w:fill="auto"/>
          </w:tcPr>
          <w:p w14:paraId="04C7DEC1"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-.258</w:t>
            </w:r>
          </w:p>
        </w:tc>
        <w:tc>
          <w:tcPr>
            <w:tcW w:w="1984" w:type="dxa"/>
            <w:tcBorders>
              <w:top w:val="single" w:sz="18" w:space="0" w:color="auto"/>
            </w:tcBorders>
            <w:shd w:val="clear" w:color="auto" w:fill="auto"/>
          </w:tcPr>
          <w:p w14:paraId="02B94F8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0.882</w:t>
            </w:r>
          </w:p>
        </w:tc>
        <w:tc>
          <w:tcPr>
            <w:tcW w:w="1701" w:type="dxa"/>
            <w:tcBorders>
              <w:top w:val="single" w:sz="18" w:space="0" w:color="auto"/>
            </w:tcBorders>
            <w:shd w:val="clear" w:color="auto" w:fill="auto"/>
          </w:tcPr>
          <w:p w14:paraId="1A2DD25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1.151</w:t>
            </w:r>
          </w:p>
        </w:tc>
        <w:tc>
          <w:tcPr>
            <w:tcW w:w="1276" w:type="dxa"/>
            <w:tcBorders>
              <w:top w:val="single" w:sz="18" w:space="0" w:color="auto"/>
            </w:tcBorders>
            <w:shd w:val="clear" w:color="auto" w:fill="auto"/>
          </w:tcPr>
          <w:p w14:paraId="6AEAAEE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0.265</w:t>
            </w:r>
          </w:p>
        </w:tc>
        <w:tc>
          <w:tcPr>
            <w:tcW w:w="1276" w:type="dxa"/>
            <w:tcBorders>
              <w:top w:val="single" w:sz="18" w:space="0" w:color="auto"/>
            </w:tcBorders>
            <w:shd w:val="clear" w:color="auto" w:fill="auto"/>
          </w:tcPr>
          <w:p w14:paraId="48445185"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0.515</w:t>
            </w:r>
          </w:p>
        </w:tc>
      </w:tr>
      <w:tr w:rsidR="0027549E" w:rsidRPr="0027549E" w14:paraId="1DF20CFF" w14:textId="77777777" w:rsidTr="009400C7">
        <w:tc>
          <w:tcPr>
            <w:tcW w:w="1963" w:type="dxa"/>
            <w:gridSpan w:val="2"/>
            <w:shd w:val="clear" w:color="auto" w:fill="auto"/>
          </w:tcPr>
          <w:p w14:paraId="713004C9" w14:textId="77777777" w:rsidR="009400C7" w:rsidRPr="0027549E" w:rsidRDefault="009400C7" w:rsidP="009400C7">
            <w:pPr>
              <w:spacing w:line="240" w:lineRule="auto"/>
              <w:rPr>
                <w:rFonts w:ascii="Helvetica Neue" w:hAnsi="Helvetica Neue"/>
                <w:sz w:val="20"/>
                <w:szCs w:val="20"/>
              </w:rPr>
            </w:pPr>
            <w:r w:rsidRPr="0027549E">
              <w:rPr>
                <w:rFonts w:ascii="Helvetica Neue" w:hAnsi="Helvetica Neue"/>
                <w:sz w:val="20"/>
                <w:szCs w:val="20"/>
              </w:rPr>
              <w:t>ratiovRKE3</w:t>
            </w:r>
          </w:p>
        </w:tc>
        <w:tc>
          <w:tcPr>
            <w:tcW w:w="1406" w:type="dxa"/>
            <w:shd w:val="clear" w:color="auto" w:fill="auto"/>
          </w:tcPr>
          <w:p w14:paraId="5A3486EF"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2.657</w:t>
            </w:r>
          </w:p>
        </w:tc>
        <w:tc>
          <w:tcPr>
            <w:tcW w:w="1701" w:type="dxa"/>
            <w:shd w:val="clear" w:color="auto" w:fill="auto"/>
          </w:tcPr>
          <w:p w14:paraId="2C2958AA"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2.307</w:t>
            </w:r>
          </w:p>
        </w:tc>
        <w:tc>
          <w:tcPr>
            <w:tcW w:w="1701" w:type="dxa"/>
            <w:shd w:val="clear" w:color="auto" w:fill="auto"/>
          </w:tcPr>
          <w:p w14:paraId="493B436E"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-.349</w:t>
            </w:r>
          </w:p>
        </w:tc>
        <w:tc>
          <w:tcPr>
            <w:tcW w:w="1984" w:type="dxa"/>
            <w:shd w:val="clear" w:color="auto" w:fill="auto"/>
          </w:tcPr>
          <w:p w14:paraId="0196AC5B"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1.050</w:t>
            </w:r>
          </w:p>
        </w:tc>
        <w:tc>
          <w:tcPr>
            <w:tcW w:w="1701" w:type="dxa"/>
            <w:shd w:val="clear" w:color="auto" w:fill="auto"/>
          </w:tcPr>
          <w:p w14:paraId="0C5EC6E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1.052</w:t>
            </w:r>
          </w:p>
        </w:tc>
        <w:tc>
          <w:tcPr>
            <w:tcW w:w="1276" w:type="dxa"/>
            <w:shd w:val="clear" w:color="auto" w:fill="auto"/>
          </w:tcPr>
          <w:p w14:paraId="2B02177D"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0.307</w:t>
            </w:r>
          </w:p>
        </w:tc>
        <w:tc>
          <w:tcPr>
            <w:tcW w:w="1276" w:type="dxa"/>
            <w:shd w:val="clear" w:color="auto" w:fill="auto"/>
          </w:tcPr>
          <w:p w14:paraId="0A4BEDE4" w14:textId="77777777" w:rsidR="009400C7" w:rsidRPr="0027549E" w:rsidRDefault="009400C7" w:rsidP="009400C7">
            <w:pPr>
              <w:spacing w:line="240" w:lineRule="auto"/>
              <w:jc w:val="center"/>
              <w:rPr>
                <w:rFonts w:ascii="Helvetica Neue" w:hAnsi="Helvetica Neue"/>
                <w:sz w:val="20"/>
                <w:szCs w:val="20"/>
              </w:rPr>
            </w:pPr>
            <w:r w:rsidRPr="0027549E">
              <w:rPr>
                <w:sz w:val="20"/>
                <w:szCs w:val="20"/>
              </w:rPr>
              <w:t>0.470</w:t>
            </w:r>
          </w:p>
        </w:tc>
      </w:tr>
    </w:tbl>
    <w:p w14:paraId="69E96791" w14:textId="77777777" w:rsidR="009400C7" w:rsidRPr="0027549E" w:rsidRDefault="009400C7" w:rsidP="009400C7">
      <w:pPr>
        <w:pStyle w:val="Standard1"/>
        <w:spacing w:line="240" w:lineRule="auto"/>
        <w:rPr>
          <w:rFonts w:ascii="Helvetica Neue" w:hAnsi="Helvetica Neue"/>
          <w:sz w:val="20"/>
          <w:szCs w:val="20"/>
          <w:lang w:val="en-US"/>
        </w:rPr>
      </w:pPr>
      <w:r w:rsidRPr="0027549E">
        <w:rPr>
          <w:rFonts w:ascii="Helvetica Neue" w:hAnsi="Helvetica Neue"/>
          <w:b/>
          <w:sz w:val="20"/>
          <w:szCs w:val="20"/>
          <w:lang w:val="en-US"/>
        </w:rPr>
        <w:t>Note.</w:t>
      </w:r>
      <w:r w:rsidRPr="0027549E">
        <w:rPr>
          <w:rFonts w:ascii="Helvetica Neue" w:hAnsi="Helvetica Neue"/>
          <w:sz w:val="20"/>
          <w:szCs w:val="20"/>
          <w:lang w:val="en-US"/>
        </w:rPr>
        <w:t xml:space="preserve"> 17.03 is the median of the medication load (OPZ). Significant differences between the groups are presented in bold. * </w:t>
      </w:r>
      <w:r w:rsidRPr="0027549E">
        <w:rPr>
          <w:rFonts w:ascii="Helvetica Neue" w:hAnsi="Helvetica Neue"/>
          <w:i/>
          <w:sz w:val="20"/>
          <w:szCs w:val="20"/>
          <w:lang w:val="en-US"/>
        </w:rPr>
        <w:t xml:space="preserve">p </w:t>
      </w:r>
      <w:r w:rsidRPr="0027549E">
        <w:rPr>
          <w:rFonts w:ascii="Helvetica Neue" w:hAnsi="Helvetica Neue"/>
          <w:sz w:val="20"/>
          <w:szCs w:val="20"/>
          <w:lang w:val="en-US"/>
        </w:rPr>
        <w:t>&lt; 0.05</w:t>
      </w:r>
      <w:r w:rsidRPr="0027549E">
        <w:rPr>
          <w:rFonts w:ascii="Helvetica Neue" w:hAnsi="Helvetica Neue"/>
          <w:i/>
          <w:sz w:val="20"/>
          <w:szCs w:val="20"/>
          <w:lang w:val="en-US"/>
        </w:rPr>
        <w:t xml:space="preserve">, </w:t>
      </w:r>
      <w:r w:rsidRPr="0027549E">
        <w:rPr>
          <w:rFonts w:ascii="Helvetica Neue" w:hAnsi="Helvetica Neue"/>
          <w:sz w:val="20"/>
          <w:szCs w:val="20"/>
          <w:lang w:val="en-US"/>
        </w:rPr>
        <w:t xml:space="preserve">** </w:t>
      </w:r>
      <w:r w:rsidRPr="0027549E">
        <w:rPr>
          <w:rFonts w:ascii="Helvetica Neue" w:hAnsi="Helvetica Neue"/>
          <w:i/>
          <w:sz w:val="20"/>
          <w:szCs w:val="20"/>
          <w:lang w:val="en-US"/>
        </w:rPr>
        <w:t xml:space="preserve">p </w:t>
      </w:r>
      <w:r w:rsidRPr="0027549E">
        <w:rPr>
          <w:rFonts w:ascii="Helvetica Neue" w:hAnsi="Helvetica Neue"/>
          <w:sz w:val="20"/>
          <w:szCs w:val="20"/>
          <w:lang w:val="en-US"/>
        </w:rPr>
        <w:t xml:space="preserve">&lt; 0.01, </w:t>
      </w:r>
    </w:p>
    <w:p w14:paraId="3A370E77" w14:textId="77777777" w:rsidR="009400C7" w:rsidRPr="0027549E" w:rsidRDefault="009400C7" w:rsidP="009400C7">
      <w:pPr>
        <w:pStyle w:val="Standard1"/>
        <w:spacing w:line="240" w:lineRule="auto"/>
        <w:rPr>
          <w:rFonts w:ascii="Helvetica Neue" w:hAnsi="Helvetica Neue"/>
          <w:sz w:val="20"/>
          <w:szCs w:val="20"/>
          <w:lang w:val="en-US"/>
        </w:rPr>
      </w:pPr>
      <w:r w:rsidRPr="0027549E">
        <w:rPr>
          <w:rFonts w:ascii="Helvetica Neue" w:hAnsi="Helvetica Neue"/>
          <w:sz w:val="20"/>
          <w:szCs w:val="20"/>
          <w:lang w:val="en-US"/>
        </w:rPr>
        <w:t>***</w:t>
      </w:r>
      <w:r w:rsidRPr="0027549E">
        <w:rPr>
          <w:rFonts w:ascii="Helvetica Neue" w:hAnsi="Helvetica Neue"/>
          <w:i/>
          <w:sz w:val="20"/>
          <w:szCs w:val="20"/>
          <w:lang w:val="en-US"/>
        </w:rPr>
        <w:t xml:space="preserve">p </w:t>
      </w:r>
      <w:r w:rsidRPr="0027549E">
        <w:rPr>
          <w:rFonts w:ascii="Helvetica Neue" w:hAnsi="Helvetica Neue"/>
          <w:sz w:val="20"/>
          <w:szCs w:val="20"/>
          <w:lang w:val="en-US"/>
        </w:rPr>
        <w:t xml:space="preserve">&lt; 0.001. Explanations and definitions of the movement features are summarized in table 1 in the supplementary material.  </w:t>
      </w:r>
    </w:p>
    <w:p w14:paraId="7972EB58" w14:textId="353A21D7" w:rsidR="00E173BF" w:rsidRPr="0027549E" w:rsidRDefault="009400C7" w:rsidP="00E173BF">
      <w:pPr>
        <w:pStyle w:val="Standard1"/>
        <w:spacing w:line="240" w:lineRule="auto"/>
        <w:rPr>
          <w:rFonts w:ascii="Helvetica Neue" w:hAnsi="Helvetica Neue"/>
          <w:sz w:val="20"/>
          <w:szCs w:val="20"/>
          <w:lang w:val="en-US"/>
        </w:rPr>
      </w:pPr>
      <w:r w:rsidRPr="0027549E">
        <w:rPr>
          <w:rFonts w:ascii="Helvetica Neue" w:hAnsi="Helvetica Neue"/>
          <w:sz w:val="20"/>
          <w:szCs w:val="20"/>
          <w:lang w:val="en-US"/>
        </w:rPr>
        <w:t>LL = Lower Level, UL = Upper Level.</w:t>
      </w:r>
    </w:p>
    <w:p w14:paraId="2F830E4A" w14:textId="77777777" w:rsidR="00E173BF" w:rsidRPr="0027549E" w:rsidRDefault="00E173BF" w:rsidP="00E173BF">
      <w:pPr>
        <w:pStyle w:val="Standard1"/>
        <w:spacing w:line="240" w:lineRule="auto"/>
        <w:rPr>
          <w:rFonts w:ascii="Helvetica Neue" w:hAnsi="Helvetica Neue"/>
          <w:sz w:val="20"/>
          <w:szCs w:val="20"/>
          <w:lang w:val="en-US"/>
        </w:rPr>
      </w:pPr>
    </w:p>
    <w:p w14:paraId="42CE154D" w14:textId="77777777" w:rsidR="00CF3171" w:rsidRPr="0027549E" w:rsidRDefault="00CF3171" w:rsidP="00CF3171">
      <w:pPr>
        <w:rPr>
          <w:rFonts w:ascii="Helvetica Neue" w:hAnsi="Helvetica Neue"/>
          <w:b/>
          <w:sz w:val="20"/>
          <w:szCs w:val="20"/>
        </w:rPr>
      </w:pPr>
    </w:p>
    <w:p w14:paraId="7C78D3CE" w14:textId="49F8B737" w:rsidR="00CF3171" w:rsidRPr="0027549E" w:rsidRDefault="00CF3171" w:rsidP="00CF3171">
      <w:pPr>
        <w:rPr>
          <w:rFonts w:ascii="Helvetica Neue" w:hAnsi="Helvetica Neue"/>
          <w:b/>
          <w:sz w:val="20"/>
          <w:szCs w:val="20"/>
        </w:rPr>
      </w:pPr>
      <w:r w:rsidRPr="0027549E">
        <w:rPr>
          <w:rFonts w:ascii="Helvetica Neue" w:hAnsi="Helvetica Neue"/>
          <w:b/>
          <w:sz w:val="20"/>
          <w:szCs w:val="20"/>
        </w:rPr>
        <w:t>Table 5. : Auxiliary ANCOVA for the control of weight differences</w:t>
      </w:r>
    </w:p>
    <w:tbl>
      <w:tblPr>
        <w:tblStyle w:val="TableGrid"/>
        <w:tblW w:w="0" w:type="auto"/>
        <w:tblLook w:val="04A0" w:firstRow="1" w:lastRow="0" w:firstColumn="1" w:lastColumn="0" w:noHBand="0" w:noVBand="1"/>
      </w:tblPr>
      <w:tblGrid>
        <w:gridCol w:w="2376"/>
        <w:gridCol w:w="1084"/>
        <w:gridCol w:w="1225"/>
        <w:gridCol w:w="3035"/>
        <w:gridCol w:w="3035"/>
        <w:gridCol w:w="1439"/>
        <w:gridCol w:w="1439"/>
      </w:tblGrid>
      <w:tr w:rsidR="0027549E" w:rsidRPr="0027549E" w14:paraId="2015BD27" w14:textId="77777777" w:rsidTr="00CF3171">
        <w:tc>
          <w:tcPr>
            <w:tcW w:w="2376" w:type="dxa"/>
            <w:tcBorders>
              <w:top w:val="single" w:sz="18" w:space="0" w:color="auto"/>
              <w:bottom w:val="single" w:sz="18" w:space="0" w:color="auto"/>
            </w:tcBorders>
          </w:tcPr>
          <w:p w14:paraId="5418E6CB"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Feature</w:t>
            </w:r>
          </w:p>
          <w:p w14:paraId="5A5AEC3C"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(Dependent Variable)</w:t>
            </w:r>
          </w:p>
        </w:tc>
        <w:tc>
          <w:tcPr>
            <w:tcW w:w="2309" w:type="dxa"/>
            <w:gridSpan w:val="2"/>
            <w:tcBorders>
              <w:top w:val="single" w:sz="18" w:space="0" w:color="auto"/>
              <w:bottom w:val="single" w:sz="18" w:space="0" w:color="auto"/>
            </w:tcBorders>
          </w:tcPr>
          <w:p w14:paraId="6D25A89D"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M</w:t>
            </w:r>
          </w:p>
        </w:tc>
        <w:tc>
          <w:tcPr>
            <w:tcW w:w="3035" w:type="dxa"/>
            <w:tcBorders>
              <w:top w:val="single" w:sz="18" w:space="0" w:color="auto"/>
              <w:bottom w:val="single" w:sz="18" w:space="0" w:color="auto"/>
            </w:tcBorders>
          </w:tcPr>
          <w:p w14:paraId="58C281AD" w14:textId="70ECA605"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Factors</w:t>
            </w:r>
          </w:p>
          <w:p w14:paraId="38F5A064"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(Independent Variable/Covariate)</w:t>
            </w:r>
          </w:p>
        </w:tc>
        <w:tc>
          <w:tcPr>
            <w:tcW w:w="3035" w:type="dxa"/>
            <w:tcBorders>
              <w:top w:val="single" w:sz="18" w:space="0" w:color="auto"/>
              <w:bottom w:val="single" w:sz="18" w:space="0" w:color="auto"/>
            </w:tcBorders>
          </w:tcPr>
          <w:p w14:paraId="4216EE4D"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F</w:t>
            </w:r>
            <w:r w:rsidRPr="0027549E">
              <w:rPr>
                <w:rFonts w:ascii="Helvetica Neue" w:hAnsi="Helvetica Neue"/>
                <w:b/>
                <w:sz w:val="20"/>
                <w:szCs w:val="20"/>
                <w:vertAlign w:val="subscript"/>
              </w:rPr>
              <w:t>(1,37)</w:t>
            </w:r>
          </w:p>
        </w:tc>
        <w:tc>
          <w:tcPr>
            <w:tcW w:w="1439" w:type="dxa"/>
            <w:tcBorders>
              <w:top w:val="single" w:sz="18" w:space="0" w:color="auto"/>
              <w:bottom w:val="single" w:sz="18" w:space="0" w:color="auto"/>
            </w:tcBorders>
          </w:tcPr>
          <w:p w14:paraId="04C0CEE0"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p</w:t>
            </w:r>
          </w:p>
        </w:tc>
        <w:tc>
          <w:tcPr>
            <w:tcW w:w="1439" w:type="dxa"/>
            <w:tcBorders>
              <w:top w:val="single" w:sz="18" w:space="0" w:color="auto"/>
              <w:bottom w:val="single" w:sz="18" w:space="0" w:color="auto"/>
            </w:tcBorders>
          </w:tcPr>
          <w:p w14:paraId="73CD251D"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Partial Eta</w:t>
            </w:r>
            <w:r w:rsidRPr="0027549E">
              <w:rPr>
                <w:rFonts w:ascii="Helvetica Neue" w:hAnsi="Helvetica Neue"/>
                <w:b/>
                <w:sz w:val="20"/>
                <w:szCs w:val="20"/>
                <w:vertAlign w:val="superscript"/>
              </w:rPr>
              <w:t>2</w:t>
            </w:r>
          </w:p>
        </w:tc>
      </w:tr>
      <w:tr w:rsidR="0027549E" w:rsidRPr="0027549E" w14:paraId="6931585B" w14:textId="77777777" w:rsidTr="00CF3171">
        <w:tc>
          <w:tcPr>
            <w:tcW w:w="2376" w:type="dxa"/>
            <w:tcBorders>
              <w:top w:val="single" w:sz="18" w:space="0" w:color="auto"/>
              <w:bottom w:val="single" w:sz="18" w:space="0" w:color="auto"/>
            </w:tcBorders>
          </w:tcPr>
          <w:p w14:paraId="7D063F21" w14:textId="77777777" w:rsidR="00CF3171" w:rsidRPr="0027549E" w:rsidRDefault="00CF3171" w:rsidP="00CF3171">
            <w:pPr>
              <w:spacing w:line="240" w:lineRule="auto"/>
              <w:rPr>
                <w:rFonts w:ascii="Helvetica Neue" w:hAnsi="Helvetica Neue"/>
                <w:b/>
                <w:sz w:val="20"/>
                <w:szCs w:val="20"/>
              </w:rPr>
            </w:pPr>
          </w:p>
        </w:tc>
        <w:tc>
          <w:tcPr>
            <w:tcW w:w="1084" w:type="dxa"/>
            <w:tcBorders>
              <w:top w:val="single" w:sz="18" w:space="0" w:color="auto"/>
              <w:bottom w:val="single" w:sz="18" w:space="0" w:color="auto"/>
            </w:tcBorders>
          </w:tcPr>
          <w:p w14:paraId="73B0DD8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Patient</w:t>
            </w:r>
          </w:p>
        </w:tc>
        <w:tc>
          <w:tcPr>
            <w:tcW w:w="1225" w:type="dxa"/>
            <w:tcBorders>
              <w:top w:val="single" w:sz="18" w:space="0" w:color="auto"/>
              <w:bottom w:val="single" w:sz="18" w:space="0" w:color="auto"/>
            </w:tcBorders>
          </w:tcPr>
          <w:p w14:paraId="632E9C4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Control</w:t>
            </w:r>
          </w:p>
        </w:tc>
        <w:tc>
          <w:tcPr>
            <w:tcW w:w="3035" w:type="dxa"/>
            <w:tcBorders>
              <w:top w:val="single" w:sz="18" w:space="0" w:color="auto"/>
              <w:bottom w:val="single" w:sz="18" w:space="0" w:color="auto"/>
            </w:tcBorders>
          </w:tcPr>
          <w:p w14:paraId="0E2DC708" w14:textId="77777777" w:rsidR="00CF3171" w:rsidRPr="0027549E" w:rsidRDefault="00CF3171" w:rsidP="00CF3171">
            <w:pPr>
              <w:spacing w:line="240" w:lineRule="auto"/>
              <w:rPr>
                <w:rFonts w:ascii="Helvetica Neue" w:hAnsi="Helvetica Neue"/>
                <w:b/>
                <w:sz w:val="20"/>
                <w:szCs w:val="20"/>
              </w:rPr>
            </w:pPr>
          </w:p>
        </w:tc>
        <w:tc>
          <w:tcPr>
            <w:tcW w:w="3035" w:type="dxa"/>
            <w:tcBorders>
              <w:top w:val="single" w:sz="18" w:space="0" w:color="auto"/>
              <w:bottom w:val="single" w:sz="18" w:space="0" w:color="auto"/>
            </w:tcBorders>
          </w:tcPr>
          <w:p w14:paraId="0D3927B8" w14:textId="77777777" w:rsidR="00CF3171" w:rsidRPr="0027549E" w:rsidRDefault="00CF3171" w:rsidP="00CF3171">
            <w:pPr>
              <w:spacing w:line="240" w:lineRule="auto"/>
              <w:rPr>
                <w:rFonts w:ascii="Helvetica Neue" w:hAnsi="Helvetica Neue"/>
                <w:b/>
                <w:sz w:val="20"/>
                <w:szCs w:val="20"/>
              </w:rPr>
            </w:pPr>
          </w:p>
        </w:tc>
        <w:tc>
          <w:tcPr>
            <w:tcW w:w="1439" w:type="dxa"/>
            <w:tcBorders>
              <w:top w:val="single" w:sz="18" w:space="0" w:color="auto"/>
              <w:bottom w:val="single" w:sz="18" w:space="0" w:color="auto"/>
            </w:tcBorders>
          </w:tcPr>
          <w:p w14:paraId="64B57EF4" w14:textId="77777777" w:rsidR="00CF3171" w:rsidRPr="0027549E" w:rsidRDefault="00CF3171" w:rsidP="00CF3171">
            <w:pPr>
              <w:spacing w:line="240" w:lineRule="auto"/>
              <w:rPr>
                <w:rFonts w:ascii="Helvetica Neue" w:hAnsi="Helvetica Neue"/>
                <w:b/>
                <w:sz w:val="20"/>
                <w:szCs w:val="20"/>
              </w:rPr>
            </w:pPr>
          </w:p>
        </w:tc>
        <w:tc>
          <w:tcPr>
            <w:tcW w:w="1439" w:type="dxa"/>
            <w:tcBorders>
              <w:top w:val="single" w:sz="18" w:space="0" w:color="auto"/>
              <w:bottom w:val="single" w:sz="18" w:space="0" w:color="auto"/>
            </w:tcBorders>
          </w:tcPr>
          <w:p w14:paraId="21D450ED" w14:textId="77777777" w:rsidR="00CF3171" w:rsidRPr="0027549E" w:rsidRDefault="00CF3171" w:rsidP="00CF3171">
            <w:pPr>
              <w:spacing w:line="240" w:lineRule="auto"/>
              <w:rPr>
                <w:rFonts w:ascii="Helvetica Neue" w:hAnsi="Helvetica Neue"/>
                <w:b/>
                <w:sz w:val="20"/>
                <w:szCs w:val="20"/>
              </w:rPr>
            </w:pPr>
          </w:p>
        </w:tc>
      </w:tr>
      <w:tr w:rsidR="0027549E" w:rsidRPr="0027549E" w14:paraId="12A6EDCE" w14:textId="77777777" w:rsidTr="00CF3171">
        <w:tc>
          <w:tcPr>
            <w:tcW w:w="13633" w:type="dxa"/>
            <w:gridSpan w:val="7"/>
            <w:tcBorders>
              <w:top w:val="single" w:sz="18" w:space="0" w:color="auto"/>
              <w:bottom w:val="single" w:sz="18" w:space="0" w:color="auto"/>
            </w:tcBorders>
          </w:tcPr>
          <w:p w14:paraId="2517871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Basic Features</w:t>
            </w:r>
          </w:p>
        </w:tc>
      </w:tr>
      <w:tr w:rsidR="0027549E" w:rsidRPr="0027549E" w14:paraId="2BB94CA8" w14:textId="77777777" w:rsidTr="00CF3171">
        <w:tc>
          <w:tcPr>
            <w:tcW w:w="2376" w:type="dxa"/>
            <w:tcBorders>
              <w:top w:val="single" w:sz="18" w:space="0" w:color="auto"/>
            </w:tcBorders>
          </w:tcPr>
          <w:p w14:paraId="28FDA6E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MV</w:t>
            </w:r>
          </w:p>
        </w:tc>
        <w:tc>
          <w:tcPr>
            <w:tcW w:w="1084" w:type="dxa"/>
            <w:tcBorders>
              <w:top w:val="single" w:sz="18" w:space="0" w:color="auto"/>
            </w:tcBorders>
          </w:tcPr>
          <w:p w14:paraId="25F8555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1.084</w:t>
            </w:r>
          </w:p>
        </w:tc>
        <w:tc>
          <w:tcPr>
            <w:tcW w:w="1225" w:type="dxa"/>
            <w:tcBorders>
              <w:top w:val="single" w:sz="18" w:space="0" w:color="auto"/>
            </w:tcBorders>
          </w:tcPr>
          <w:p w14:paraId="42EFB72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1.209</w:t>
            </w:r>
          </w:p>
        </w:tc>
        <w:tc>
          <w:tcPr>
            <w:tcW w:w="3035" w:type="dxa"/>
            <w:tcBorders>
              <w:top w:val="single" w:sz="18" w:space="0" w:color="auto"/>
            </w:tcBorders>
          </w:tcPr>
          <w:p w14:paraId="01519834"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Borders>
              <w:top w:val="single" w:sz="18" w:space="0" w:color="auto"/>
            </w:tcBorders>
          </w:tcPr>
          <w:p w14:paraId="3248B83E"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4.905</w:t>
            </w:r>
          </w:p>
        </w:tc>
        <w:tc>
          <w:tcPr>
            <w:tcW w:w="1439" w:type="dxa"/>
            <w:tcBorders>
              <w:top w:val="single" w:sz="18" w:space="0" w:color="auto"/>
            </w:tcBorders>
          </w:tcPr>
          <w:p w14:paraId="2AD0E29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0.033*</w:t>
            </w:r>
          </w:p>
        </w:tc>
        <w:tc>
          <w:tcPr>
            <w:tcW w:w="1439" w:type="dxa"/>
            <w:tcBorders>
              <w:top w:val="single" w:sz="18" w:space="0" w:color="auto"/>
            </w:tcBorders>
          </w:tcPr>
          <w:p w14:paraId="2A91857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0.117</w:t>
            </w:r>
          </w:p>
        </w:tc>
      </w:tr>
      <w:tr w:rsidR="0027549E" w:rsidRPr="0027549E" w14:paraId="24A4D093" w14:textId="77777777" w:rsidTr="00A66DCC">
        <w:tc>
          <w:tcPr>
            <w:tcW w:w="2376" w:type="dxa"/>
          </w:tcPr>
          <w:p w14:paraId="7EBE89E1" w14:textId="77777777" w:rsidR="00CF3171" w:rsidRPr="0027549E" w:rsidRDefault="00CF3171" w:rsidP="00CF3171">
            <w:pPr>
              <w:spacing w:line="240" w:lineRule="auto"/>
              <w:rPr>
                <w:rFonts w:ascii="Helvetica Neue" w:hAnsi="Helvetica Neue"/>
                <w:sz w:val="20"/>
                <w:szCs w:val="20"/>
              </w:rPr>
            </w:pPr>
          </w:p>
        </w:tc>
        <w:tc>
          <w:tcPr>
            <w:tcW w:w="1084" w:type="dxa"/>
          </w:tcPr>
          <w:p w14:paraId="6EBC71D0" w14:textId="77777777" w:rsidR="00CF3171" w:rsidRPr="0027549E" w:rsidRDefault="00CF3171" w:rsidP="00CF3171">
            <w:pPr>
              <w:spacing w:line="240" w:lineRule="auto"/>
              <w:rPr>
                <w:rFonts w:ascii="Helvetica Neue" w:hAnsi="Helvetica Neue"/>
                <w:sz w:val="20"/>
                <w:szCs w:val="20"/>
              </w:rPr>
            </w:pPr>
          </w:p>
        </w:tc>
        <w:tc>
          <w:tcPr>
            <w:tcW w:w="1225" w:type="dxa"/>
          </w:tcPr>
          <w:p w14:paraId="4E671E8A" w14:textId="77777777" w:rsidR="00CF3171" w:rsidRPr="0027549E" w:rsidRDefault="00CF3171" w:rsidP="00CF3171">
            <w:pPr>
              <w:spacing w:line="240" w:lineRule="auto"/>
              <w:rPr>
                <w:rFonts w:ascii="Helvetica Neue" w:hAnsi="Helvetica Neue"/>
                <w:sz w:val="20"/>
                <w:szCs w:val="20"/>
              </w:rPr>
            </w:pPr>
          </w:p>
        </w:tc>
        <w:tc>
          <w:tcPr>
            <w:tcW w:w="3035" w:type="dxa"/>
          </w:tcPr>
          <w:p w14:paraId="650B763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3C2ECE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0.332</w:t>
            </w:r>
          </w:p>
        </w:tc>
        <w:tc>
          <w:tcPr>
            <w:tcW w:w="1439" w:type="dxa"/>
          </w:tcPr>
          <w:p w14:paraId="68073A59" w14:textId="77777777" w:rsidR="00CF3171" w:rsidRPr="0027549E" w:rsidRDefault="00CF3171" w:rsidP="00CF3171">
            <w:pPr>
              <w:spacing w:line="240" w:lineRule="auto"/>
              <w:ind w:right="-1146"/>
              <w:rPr>
                <w:rFonts w:ascii="Helvetica Neue" w:hAnsi="Helvetica Neue"/>
                <w:sz w:val="20"/>
                <w:szCs w:val="20"/>
              </w:rPr>
            </w:pPr>
            <w:r w:rsidRPr="0027549E">
              <w:rPr>
                <w:rFonts w:ascii="Helvetica Neue" w:hAnsi="Helvetica Neue"/>
                <w:sz w:val="20"/>
                <w:szCs w:val="20"/>
              </w:rPr>
              <w:t>0.568</w:t>
            </w:r>
          </w:p>
        </w:tc>
        <w:tc>
          <w:tcPr>
            <w:tcW w:w="1439" w:type="dxa"/>
          </w:tcPr>
          <w:p w14:paraId="78565FC4" w14:textId="77777777" w:rsidR="00CF3171" w:rsidRPr="0027549E" w:rsidRDefault="00CF3171" w:rsidP="00CF3171">
            <w:pPr>
              <w:spacing w:line="240" w:lineRule="auto"/>
              <w:ind w:right="-1146"/>
              <w:rPr>
                <w:rFonts w:ascii="Helvetica Neue" w:hAnsi="Helvetica Neue"/>
                <w:sz w:val="20"/>
                <w:szCs w:val="20"/>
              </w:rPr>
            </w:pPr>
            <w:r w:rsidRPr="0027549E">
              <w:rPr>
                <w:rFonts w:ascii="Helvetica Neue" w:hAnsi="Helvetica Neue"/>
                <w:sz w:val="20"/>
                <w:szCs w:val="20"/>
              </w:rPr>
              <w:t>0.009</w:t>
            </w:r>
          </w:p>
        </w:tc>
      </w:tr>
      <w:tr w:rsidR="0027549E" w:rsidRPr="0027549E" w14:paraId="79E55AC2" w14:textId="77777777" w:rsidTr="00A66DCC">
        <w:tc>
          <w:tcPr>
            <w:tcW w:w="2376" w:type="dxa"/>
          </w:tcPr>
          <w:p w14:paraId="61E2604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MSTRL</w:t>
            </w:r>
          </w:p>
        </w:tc>
        <w:tc>
          <w:tcPr>
            <w:tcW w:w="1084" w:type="dxa"/>
          </w:tcPr>
          <w:p w14:paraId="4495866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1.215</w:t>
            </w:r>
          </w:p>
        </w:tc>
        <w:tc>
          <w:tcPr>
            <w:tcW w:w="1225" w:type="dxa"/>
          </w:tcPr>
          <w:p w14:paraId="3752C14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1.330</w:t>
            </w:r>
          </w:p>
        </w:tc>
        <w:tc>
          <w:tcPr>
            <w:tcW w:w="3035" w:type="dxa"/>
          </w:tcPr>
          <w:p w14:paraId="7CCD13F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628492E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9.142</w:t>
            </w:r>
          </w:p>
        </w:tc>
        <w:tc>
          <w:tcPr>
            <w:tcW w:w="1439" w:type="dxa"/>
          </w:tcPr>
          <w:p w14:paraId="130542A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0.005**</w:t>
            </w:r>
          </w:p>
        </w:tc>
        <w:tc>
          <w:tcPr>
            <w:tcW w:w="1439" w:type="dxa"/>
          </w:tcPr>
          <w:p w14:paraId="4BD9B44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0.198</w:t>
            </w:r>
          </w:p>
        </w:tc>
      </w:tr>
      <w:tr w:rsidR="0027549E" w:rsidRPr="0027549E" w14:paraId="0EB05A6F" w14:textId="77777777" w:rsidTr="00A66DCC">
        <w:tc>
          <w:tcPr>
            <w:tcW w:w="2376" w:type="dxa"/>
          </w:tcPr>
          <w:p w14:paraId="6ED7BE4F" w14:textId="77777777" w:rsidR="00CF3171" w:rsidRPr="0027549E" w:rsidRDefault="00CF3171" w:rsidP="00CF3171">
            <w:pPr>
              <w:spacing w:line="240" w:lineRule="auto"/>
              <w:rPr>
                <w:rFonts w:ascii="Helvetica Neue" w:hAnsi="Helvetica Neue"/>
                <w:sz w:val="20"/>
                <w:szCs w:val="20"/>
              </w:rPr>
            </w:pPr>
          </w:p>
        </w:tc>
        <w:tc>
          <w:tcPr>
            <w:tcW w:w="1084" w:type="dxa"/>
          </w:tcPr>
          <w:p w14:paraId="65ACC406" w14:textId="77777777" w:rsidR="00CF3171" w:rsidRPr="0027549E" w:rsidRDefault="00CF3171" w:rsidP="00CF3171">
            <w:pPr>
              <w:spacing w:line="240" w:lineRule="auto"/>
              <w:rPr>
                <w:rFonts w:ascii="Helvetica Neue" w:hAnsi="Helvetica Neue"/>
                <w:sz w:val="20"/>
                <w:szCs w:val="20"/>
              </w:rPr>
            </w:pPr>
          </w:p>
        </w:tc>
        <w:tc>
          <w:tcPr>
            <w:tcW w:w="1225" w:type="dxa"/>
          </w:tcPr>
          <w:p w14:paraId="2FE9069A" w14:textId="77777777" w:rsidR="00CF3171" w:rsidRPr="0027549E" w:rsidRDefault="00CF3171" w:rsidP="00CF3171">
            <w:pPr>
              <w:spacing w:line="240" w:lineRule="auto"/>
              <w:rPr>
                <w:rFonts w:ascii="Helvetica Neue" w:hAnsi="Helvetica Neue"/>
                <w:sz w:val="20"/>
                <w:szCs w:val="20"/>
              </w:rPr>
            </w:pPr>
          </w:p>
        </w:tc>
        <w:tc>
          <w:tcPr>
            <w:tcW w:w="3035" w:type="dxa"/>
          </w:tcPr>
          <w:p w14:paraId="19AF156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CD56AAF"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1.857</w:t>
            </w:r>
          </w:p>
        </w:tc>
        <w:tc>
          <w:tcPr>
            <w:tcW w:w="1439" w:type="dxa"/>
          </w:tcPr>
          <w:p w14:paraId="526A99F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0.181</w:t>
            </w:r>
          </w:p>
        </w:tc>
        <w:tc>
          <w:tcPr>
            <w:tcW w:w="1439" w:type="dxa"/>
          </w:tcPr>
          <w:p w14:paraId="5EA22D4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0.048</w:t>
            </w:r>
          </w:p>
        </w:tc>
      </w:tr>
      <w:tr w:rsidR="0027549E" w:rsidRPr="0027549E" w14:paraId="2A5A66B0" w14:textId="77777777" w:rsidTr="00A66DCC">
        <w:tc>
          <w:tcPr>
            <w:tcW w:w="2376" w:type="dxa"/>
          </w:tcPr>
          <w:p w14:paraId="1E8A130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MSL</w:t>
            </w:r>
          </w:p>
        </w:tc>
        <w:tc>
          <w:tcPr>
            <w:tcW w:w="1084" w:type="dxa"/>
          </w:tcPr>
          <w:p w14:paraId="320941B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0.607</w:t>
            </w:r>
          </w:p>
        </w:tc>
        <w:tc>
          <w:tcPr>
            <w:tcW w:w="1225" w:type="dxa"/>
          </w:tcPr>
          <w:p w14:paraId="282C116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0.665</w:t>
            </w:r>
          </w:p>
        </w:tc>
        <w:tc>
          <w:tcPr>
            <w:tcW w:w="3035" w:type="dxa"/>
          </w:tcPr>
          <w:p w14:paraId="3DA58905"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286596A"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9.142</w:t>
            </w:r>
          </w:p>
        </w:tc>
        <w:tc>
          <w:tcPr>
            <w:tcW w:w="1439" w:type="dxa"/>
          </w:tcPr>
          <w:p w14:paraId="4720EDC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0.005**</w:t>
            </w:r>
          </w:p>
        </w:tc>
        <w:tc>
          <w:tcPr>
            <w:tcW w:w="1439" w:type="dxa"/>
          </w:tcPr>
          <w:p w14:paraId="554DF26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0.198</w:t>
            </w:r>
          </w:p>
        </w:tc>
      </w:tr>
      <w:tr w:rsidR="0027549E" w:rsidRPr="0027549E" w14:paraId="1C3CBD6D" w14:textId="77777777" w:rsidTr="00CF3171">
        <w:tc>
          <w:tcPr>
            <w:tcW w:w="2376" w:type="dxa"/>
            <w:tcBorders>
              <w:bottom w:val="single" w:sz="18" w:space="0" w:color="auto"/>
            </w:tcBorders>
          </w:tcPr>
          <w:p w14:paraId="69224A06" w14:textId="77777777" w:rsidR="00CF3171" w:rsidRPr="0027549E" w:rsidRDefault="00CF3171" w:rsidP="00CF3171">
            <w:pPr>
              <w:spacing w:line="240" w:lineRule="auto"/>
              <w:rPr>
                <w:rFonts w:ascii="Helvetica Neue" w:hAnsi="Helvetica Neue"/>
                <w:b/>
                <w:sz w:val="20"/>
                <w:szCs w:val="20"/>
              </w:rPr>
            </w:pPr>
          </w:p>
        </w:tc>
        <w:tc>
          <w:tcPr>
            <w:tcW w:w="1084" w:type="dxa"/>
            <w:tcBorders>
              <w:bottom w:val="single" w:sz="18" w:space="0" w:color="auto"/>
            </w:tcBorders>
          </w:tcPr>
          <w:p w14:paraId="637EAB15" w14:textId="77777777" w:rsidR="00CF3171" w:rsidRPr="0027549E" w:rsidRDefault="00CF3171" w:rsidP="00CF3171">
            <w:pPr>
              <w:spacing w:line="240" w:lineRule="auto"/>
              <w:rPr>
                <w:rFonts w:ascii="Helvetica Neue" w:hAnsi="Helvetica Neue"/>
                <w:b/>
                <w:sz w:val="20"/>
                <w:szCs w:val="20"/>
              </w:rPr>
            </w:pPr>
          </w:p>
        </w:tc>
        <w:tc>
          <w:tcPr>
            <w:tcW w:w="1225" w:type="dxa"/>
            <w:tcBorders>
              <w:bottom w:val="single" w:sz="18" w:space="0" w:color="auto"/>
            </w:tcBorders>
          </w:tcPr>
          <w:p w14:paraId="0D763BD8" w14:textId="77777777" w:rsidR="00CF3171" w:rsidRPr="0027549E" w:rsidRDefault="00CF3171" w:rsidP="00CF3171">
            <w:pPr>
              <w:spacing w:line="240" w:lineRule="auto"/>
              <w:rPr>
                <w:rFonts w:ascii="Helvetica Neue" w:hAnsi="Helvetica Neue"/>
                <w:b/>
                <w:sz w:val="20"/>
                <w:szCs w:val="20"/>
              </w:rPr>
            </w:pPr>
          </w:p>
        </w:tc>
        <w:tc>
          <w:tcPr>
            <w:tcW w:w="3035" w:type="dxa"/>
            <w:tcBorders>
              <w:bottom w:val="single" w:sz="18" w:space="0" w:color="auto"/>
            </w:tcBorders>
          </w:tcPr>
          <w:p w14:paraId="0BE2809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Borders>
              <w:bottom w:val="single" w:sz="18" w:space="0" w:color="auto"/>
            </w:tcBorders>
          </w:tcPr>
          <w:p w14:paraId="0B6B363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sz w:val="20"/>
                <w:szCs w:val="20"/>
              </w:rPr>
              <w:t>1.857</w:t>
            </w:r>
          </w:p>
        </w:tc>
        <w:tc>
          <w:tcPr>
            <w:tcW w:w="1439" w:type="dxa"/>
            <w:tcBorders>
              <w:bottom w:val="single" w:sz="18" w:space="0" w:color="auto"/>
            </w:tcBorders>
          </w:tcPr>
          <w:p w14:paraId="2B0C636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sz w:val="20"/>
                <w:szCs w:val="20"/>
              </w:rPr>
              <w:t>0.181</w:t>
            </w:r>
          </w:p>
        </w:tc>
        <w:tc>
          <w:tcPr>
            <w:tcW w:w="1439" w:type="dxa"/>
            <w:tcBorders>
              <w:bottom w:val="single" w:sz="18" w:space="0" w:color="auto"/>
            </w:tcBorders>
          </w:tcPr>
          <w:p w14:paraId="154F3F5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sz w:val="20"/>
                <w:szCs w:val="20"/>
              </w:rPr>
              <w:t>0.048</w:t>
            </w:r>
          </w:p>
        </w:tc>
      </w:tr>
      <w:tr w:rsidR="0027549E" w:rsidRPr="0027549E" w14:paraId="33023A61" w14:textId="77777777" w:rsidTr="00A66DCC">
        <w:tc>
          <w:tcPr>
            <w:tcW w:w="13633" w:type="dxa"/>
            <w:gridSpan w:val="7"/>
            <w:tcBorders>
              <w:top w:val="single" w:sz="18" w:space="0" w:color="auto"/>
              <w:bottom w:val="single" w:sz="18" w:space="0" w:color="auto"/>
            </w:tcBorders>
          </w:tcPr>
          <w:p w14:paraId="60839544" w14:textId="77777777" w:rsidR="00CF3171" w:rsidRPr="0027549E" w:rsidRDefault="00CF3171" w:rsidP="00A66DCC">
            <w:pPr>
              <w:spacing w:line="240" w:lineRule="auto"/>
              <w:rPr>
                <w:rFonts w:ascii="Helvetica Neue" w:hAnsi="Helvetica Neue"/>
                <w:sz w:val="20"/>
                <w:szCs w:val="20"/>
              </w:rPr>
            </w:pPr>
            <w:r w:rsidRPr="0027549E">
              <w:rPr>
                <w:rFonts w:ascii="Helvetica Neue" w:hAnsi="Helvetica Neue"/>
                <w:sz w:val="20"/>
                <w:szCs w:val="20"/>
              </w:rPr>
              <w:t>Periodicity of Walk</w:t>
            </w:r>
          </w:p>
        </w:tc>
      </w:tr>
      <w:tr w:rsidR="0027549E" w:rsidRPr="0027549E" w14:paraId="79AB551B" w14:textId="77777777" w:rsidTr="00A66DCC">
        <w:tc>
          <w:tcPr>
            <w:tcW w:w="2376" w:type="dxa"/>
            <w:tcBorders>
              <w:top w:val="single" w:sz="18" w:space="0" w:color="auto"/>
            </w:tcBorders>
          </w:tcPr>
          <w:p w14:paraId="77866B8F"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MPower</w:t>
            </w:r>
          </w:p>
        </w:tc>
        <w:tc>
          <w:tcPr>
            <w:tcW w:w="1084" w:type="dxa"/>
            <w:tcBorders>
              <w:top w:val="single" w:sz="18" w:space="0" w:color="auto"/>
            </w:tcBorders>
          </w:tcPr>
          <w:p w14:paraId="7AD9425C"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0.993</w:t>
            </w:r>
          </w:p>
        </w:tc>
        <w:tc>
          <w:tcPr>
            <w:tcW w:w="1225" w:type="dxa"/>
            <w:tcBorders>
              <w:top w:val="single" w:sz="18" w:space="0" w:color="auto"/>
            </w:tcBorders>
          </w:tcPr>
          <w:p w14:paraId="7BD3B589"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0.995</w:t>
            </w:r>
          </w:p>
        </w:tc>
        <w:tc>
          <w:tcPr>
            <w:tcW w:w="3035" w:type="dxa"/>
            <w:tcBorders>
              <w:top w:val="single" w:sz="18" w:space="0" w:color="auto"/>
            </w:tcBorders>
          </w:tcPr>
          <w:p w14:paraId="03E83B30"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Borders>
              <w:top w:val="single" w:sz="18" w:space="0" w:color="auto"/>
            </w:tcBorders>
          </w:tcPr>
          <w:p w14:paraId="7F3361FF"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11.181</w:t>
            </w:r>
          </w:p>
        </w:tc>
        <w:tc>
          <w:tcPr>
            <w:tcW w:w="1439" w:type="dxa"/>
            <w:tcBorders>
              <w:top w:val="single" w:sz="18" w:space="0" w:color="auto"/>
            </w:tcBorders>
          </w:tcPr>
          <w:p w14:paraId="7143715D"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0.002**</w:t>
            </w:r>
          </w:p>
        </w:tc>
        <w:tc>
          <w:tcPr>
            <w:tcW w:w="1439" w:type="dxa"/>
            <w:tcBorders>
              <w:top w:val="single" w:sz="18" w:space="0" w:color="auto"/>
            </w:tcBorders>
          </w:tcPr>
          <w:p w14:paraId="4360F532"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0.232</w:t>
            </w:r>
          </w:p>
        </w:tc>
      </w:tr>
      <w:tr w:rsidR="0027549E" w:rsidRPr="0027549E" w14:paraId="198A68E1" w14:textId="77777777" w:rsidTr="00A66DCC">
        <w:tc>
          <w:tcPr>
            <w:tcW w:w="2376" w:type="dxa"/>
          </w:tcPr>
          <w:p w14:paraId="3CECD3C3" w14:textId="77777777" w:rsidR="00CF3171" w:rsidRPr="0027549E" w:rsidRDefault="00CF3171" w:rsidP="00A66DCC">
            <w:pPr>
              <w:spacing w:line="240" w:lineRule="auto"/>
              <w:rPr>
                <w:rFonts w:ascii="Helvetica Neue" w:hAnsi="Helvetica Neue"/>
                <w:sz w:val="20"/>
                <w:szCs w:val="20"/>
              </w:rPr>
            </w:pPr>
          </w:p>
        </w:tc>
        <w:tc>
          <w:tcPr>
            <w:tcW w:w="1084" w:type="dxa"/>
          </w:tcPr>
          <w:p w14:paraId="6484A97E" w14:textId="77777777" w:rsidR="00CF3171" w:rsidRPr="0027549E" w:rsidRDefault="00CF3171" w:rsidP="00A66DCC">
            <w:pPr>
              <w:spacing w:line="240" w:lineRule="auto"/>
              <w:rPr>
                <w:rFonts w:ascii="Helvetica Neue" w:hAnsi="Helvetica Neue"/>
                <w:sz w:val="20"/>
                <w:szCs w:val="20"/>
              </w:rPr>
            </w:pPr>
          </w:p>
        </w:tc>
        <w:tc>
          <w:tcPr>
            <w:tcW w:w="1225" w:type="dxa"/>
          </w:tcPr>
          <w:p w14:paraId="506735D1" w14:textId="77777777" w:rsidR="00CF3171" w:rsidRPr="0027549E" w:rsidRDefault="00CF3171" w:rsidP="00A66DCC">
            <w:pPr>
              <w:spacing w:line="240" w:lineRule="auto"/>
              <w:rPr>
                <w:rFonts w:ascii="Helvetica Neue" w:hAnsi="Helvetica Neue"/>
                <w:sz w:val="20"/>
                <w:szCs w:val="20"/>
              </w:rPr>
            </w:pPr>
          </w:p>
        </w:tc>
        <w:tc>
          <w:tcPr>
            <w:tcW w:w="3035" w:type="dxa"/>
          </w:tcPr>
          <w:p w14:paraId="2288741C" w14:textId="77777777" w:rsidR="00CF3171" w:rsidRPr="0027549E" w:rsidRDefault="00CF3171" w:rsidP="00A66DCC">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7DB2033" w14:textId="77777777" w:rsidR="00CF3171" w:rsidRPr="0027549E" w:rsidRDefault="00CF3171" w:rsidP="00A66DCC">
            <w:pPr>
              <w:spacing w:line="240" w:lineRule="auto"/>
              <w:jc w:val="center"/>
              <w:rPr>
                <w:rFonts w:ascii="Helvetica Neue" w:hAnsi="Helvetica Neue"/>
                <w:sz w:val="20"/>
                <w:szCs w:val="20"/>
              </w:rPr>
            </w:pPr>
            <w:r w:rsidRPr="0027549E">
              <w:rPr>
                <w:rFonts w:ascii="Helvetica Neue" w:hAnsi="Helvetica Neue"/>
                <w:sz w:val="20"/>
                <w:szCs w:val="20"/>
              </w:rPr>
              <w:t>1.806</w:t>
            </w:r>
          </w:p>
        </w:tc>
        <w:tc>
          <w:tcPr>
            <w:tcW w:w="1439" w:type="dxa"/>
          </w:tcPr>
          <w:p w14:paraId="5C6F300C" w14:textId="77777777" w:rsidR="00CF3171" w:rsidRPr="0027549E" w:rsidRDefault="00CF3171" w:rsidP="00A66DCC">
            <w:pPr>
              <w:spacing w:line="240" w:lineRule="auto"/>
              <w:rPr>
                <w:rFonts w:ascii="Helvetica Neue" w:hAnsi="Helvetica Neue"/>
                <w:sz w:val="20"/>
                <w:szCs w:val="20"/>
              </w:rPr>
            </w:pPr>
            <w:r w:rsidRPr="0027549E">
              <w:rPr>
                <w:rFonts w:ascii="Helvetica Neue" w:hAnsi="Helvetica Neue"/>
                <w:sz w:val="20"/>
                <w:szCs w:val="20"/>
              </w:rPr>
              <w:t>0.187</w:t>
            </w:r>
          </w:p>
        </w:tc>
        <w:tc>
          <w:tcPr>
            <w:tcW w:w="1439" w:type="dxa"/>
          </w:tcPr>
          <w:p w14:paraId="30932F4D" w14:textId="77777777" w:rsidR="00CF3171" w:rsidRPr="0027549E" w:rsidRDefault="00CF3171" w:rsidP="00A66DCC">
            <w:pPr>
              <w:spacing w:line="240" w:lineRule="auto"/>
              <w:rPr>
                <w:rFonts w:ascii="Helvetica Neue" w:hAnsi="Helvetica Neue"/>
                <w:sz w:val="20"/>
                <w:szCs w:val="20"/>
              </w:rPr>
            </w:pPr>
            <w:r w:rsidRPr="0027549E">
              <w:rPr>
                <w:rFonts w:ascii="Helvetica Neue" w:hAnsi="Helvetica Neue"/>
                <w:sz w:val="20"/>
                <w:szCs w:val="20"/>
              </w:rPr>
              <w:t>0.047</w:t>
            </w:r>
          </w:p>
        </w:tc>
      </w:tr>
      <w:tr w:rsidR="0027549E" w:rsidRPr="0027549E" w14:paraId="659649BF" w14:textId="77777777" w:rsidTr="00A66DCC">
        <w:tc>
          <w:tcPr>
            <w:tcW w:w="2376" w:type="dxa"/>
          </w:tcPr>
          <w:p w14:paraId="6DE63349"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SDPower</w:t>
            </w:r>
          </w:p>
        </w:tc>
        <w:tc>
          <w:tcPr>
            <w:tcW w:w="1084" w:type="dxa"/>
          </w:tcPr>
          <w:p w14:paraId="334A7686"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0.0008</w:t>
            </w:r>
          </w:p>
        </w:tc>
        <w:tc>
          <w:tcPr>
            <w:tcW w:w="1225" w:type="dxa"/>
          </w:tcPr>
          <w:p w14:paraId="4AB1C806"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0.0005</w:t>
            </w:r>
          </w:p>
        </w:tc>
        <w:tc>
          <w:tcPr>
            <w:tcW w:w="3035" w:type="dxa"/>
          </w:tcPr>
          <w:p w14:paraId="215363C0"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72680DD"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5.969</w:t>
            </w:r>
          </w:p>
        </w:tc>
        <w:tc>
          <w:tcPr>
            <w:tcW w:w="1439" w:type="dxa"/>
          </w:tcPr>
          <w:p w14:paraId="3B2A5608"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0.019*</w:t>
            </w:r>
          </w:p>
        </w:tc>
        <w:tc>
          <w:tcPr>
            <w:tcW w:w="1439" w:type="dxa"/>
          </w:tcPr>
          <w:p w14:paraId="62335023"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0.139</w:t>
            </w:r>
          </w:p>
        </w:tc>
      </w:tr>
      <w:tr w:rsidR="0027549E" w:rsidRPr="0027549E" w14:paraId="7E6A5E92" w14:textId="77777777" w:rsidTr="00A66DCC">
        <w:tc>
          <w:tcPr>
            <w:tcW w:w="2376" w:type="dxa"/>
            <w:tcBorders>
              <w:bottom w:val="single" w:sz="18" w:space="0" w:color="auto"/>
            </w:tcBorders>
          </w:tcPr>
          <w:p w14:paraId="519807F7" w14:textId="77777777" w:rsidR="00CF3171" w:rsidRPr="0027549E" w:rsidRDefault="00CF3171" w:rsidP="00A66DCC">
            <w:pPr>
              <w:spacing w:line="240" w:lineRule="auto"/>
              <w:rPr>
                <w:rFonts w:ascii="Helvetica Neue" w:hAnsi="Helvetica Neue"/>
                <w:sz w:val="20"/>
                <w:szCs w:val="20"/>
              </w:rPr>
            </w:pPr>
          </w:p>
        </w:tc>
        <w:tc>
          <w:tcPr>
            <w:tcW w:w="1084" w:type="dxa"/>
            <w:tcBorders>
              <w:bottom w:val="single" w:sz="18" w:space="0" w:color="auto"/>
            </w:tcBorders>
          </w:tcPr>
          <w:p w14:paraId="507677EE" w14:textId="77777777" w:rsidR="00CF3171" w:rsidRPr="0027549E" w:rsidRDefault="00CF3171" w:rsidP="00A66DCC">
            <w:pPr>
              <w:spacing w:line="240" w:lineRule="auto"/>
              <w:rPr>
                <w:rFonts w:ascii="Helvetica Neue" w:hAnsi="Helvetica Neue"/>
                <w:sz w:val="20"/>
                <w:szCs w:val="20"/>
              </w:rPr>
            </w:pPr>
          </w:p>
        </w:tc>
        <w:tc>
          <w:tcPr>
            <w:tcW w:w="1225" w:type="dxa"/>
            <w:tcBorders>
              <w:bottom w:val="single" w:sz="18" w:space="0" w:color="auto"/>
            </w:tcBorders>
          </w:tcPr>
          <w:p w14:paraId="6BE3C032" w14:textId="77777777" w:rsidR="00CF3171" w:rsidRPr="0027549E" w:rsidRDefault="00CF3171" w:rsidP="00A66DCC">
            <w:pPr>
              <w:spacing w:line="240" w:lineRule="auto"/>
              <w:rPr>
                <w:rFonts w:ascii="Helvetica Neue" w:hAnsi="Helvetica Neue"/>
                <w:sz w:val="20"/>
                <w:szCs w:val="20"/>
              </w:rPr>
            </w:pPr>
          </w:p>
        </w:tc>
        <w:tc>
          <w:tcPr>
            <w:tcW w:w="3035" w:type="dxa"/>
            <w:tcBorders>
              <w:bottom w:val="single" w:sz="18" w:space="0" w:color="auto"/>
            </w:tcBorders>
          </w:tcPr>
          <w:p w14:paraId="1B513D18" w14:textId="77777777" w:rsidR="00CF3171" w:rsidRPr="0027549E" w:rsidRDefault="00CF3171" w:rsidP="00A66DCC">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Borders>
              <w:bottom w:val="single" w:sz="18" w:space="0" w:color="auto"/>
            </w:tcBorders>
          </w:tcPr>
          <w:p w14:paraId="16A1902C" w14:textId="77777777" w:rsidR="00CF3171" w:rsidRPr="0027549E" w:rsidRDefault="00CF3171" w:rsidP="00A66DCC">
            <w:pPr>
              <w:spacing w:line="240" w:lineRule="auto"/>
              <w:jc w:val="center"/>
              <w:rPr>
                <w:rFonts w:ascii="Helvetica Neue" w:hAnsi="Helvetica Neue"/>
                <w:sz w:val="20"/>
                <w:szCs w:val="20"/>
              </w:rPr>
            </w:pPr>
            <w:r w:rsidRPr="0027549E">
              <w:rPr>
                <w:rFonts w:ascii="Helvetica Neue" w:hAnsi="Helvetica Neue"/>
                <w:sz w:val="20"/>
                <w:szCs w:val="20"/>
              </w:rPr>
              <w:t>0.737</w:t>
            </w:r>
          </w:p>
        </w:tc>
        <w:tc>
          <w:tcPr>
            <w:tcW w:w="1439" w:type="dxa"/>
            <w:tcBorders>
              <w:bottom w:val="single" w:sz="18" w:space="0" w:color="auto"/>
            </w:tcBorders>
          </w:tcPr>
          <w:p w14:paraId="4F24A247" w14:textId="77777777" w:rsidR="00CF3171" w:rsidRPr="0027549E" w:rsidRDefault="00CF3171" w:rsidP="00A66DCC">
            <w:pPr>
              <w:spacing w:line="240" w:lineRule="auto"/>
              <w:rPr>
                <w:rFonts w:ascii="Helvetica Neue" w:hAnsi="Helvetica Neue"/>
                <w:sz w:val="20"/>
                <w:szCs w:val="20"/>
              </w:rPr>
            </w:pPr>
            <w:r w:rsidRPr="0027549E">
              <w:rPr>
                <w:rFonts w:ascii="Helvetica Neue" w:hAnsi="Helvetica Neue"/>
                <w:sz w:val="20"/>
                <w:szCs w:val="20"/>
              </w:rPr>
              <w:t>0.713</w:t>
            </w:r>
          </w:p>
        </w:tc>
        <w:tc>
          <w:tcPr>
            <w:tcW w:w="1439" w:type="dxa"/>
            <w:tcBorders>
              <w:bottom w:val="single" w:sz="18" w:space="0" w:color="auto"/>
            </w:tcBorders>
          </w:tcPr>
          <w:p w14:paraId="4B7263C5" w14:textId="77777777" w:rsidR="00CF3171" w:rsidRPr="0027549E" w:rsidRDefault="00CF3171" w:rsidP="00A66DCC">
            <w:pPr>
              <w:spacing w:line="240" w:lineRule="auto"/>
              <w:rPr>
                <w:rFonts w:ascii="Helvetica Neue" w:hAnsi="Helvetica Neue"/>
                <w:sz w:val="20"/>
                <w:szCs w:val="20"/>
              </w:rPr>
            </w:pPr>
            <w:r w:rsidRPr="0027549E">
              <w:rPr>
                <w:rFonts w:ascii="Helvetica Neue" w:hAnsi="Helvetica Neue"/>
                <w:sz w:val="20"/>
                <w:szCs w:val="20"/>
              </w:rPr>
              <w:t>0.020</w:t>
            </w:r>
          </w:p>
        </w:tc>
      </w:tr>
      <w:tr w:rsidR="0027549E" w:rsidRPr="0027549E" w14:paraId="4C087F1B" w14:textId="77777777" w:rsidTr="00CF3171">
        <w:tc>
          <w:tcPr>
            <w:tcW w:w="13633" w:type="dxa"/>
            <w:gridSpan w:val="7"/>
            <w:tcBorders>
              <w:top w:val="single" w:sz="18" w:space="0" w:color="auto"/>
              <w:bottom w:val="single" w:sz="18" w:space="0" w:color="auto"/>
            </w:tcBorders>
          </w:tcPr>
          <w:p w14:paraId="613BBE8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Postural Features</w:t>
            </w:r>
          </w:p>
        </w:tc>
      </w:tr>
      <w:tr w:rsidR="0027549E" w:rsidRPr="0027549E" w14:paraId="5B63ACAF" w14:textId="77777777" w:rsidTr="00CF3171">
        <w:tc>
          <w:tcPr>
            <w:tcW w:w="2376" w:type="dxa"/>
            <w:tcBorders>
              <w:top w:val="single" w:sz="18" w:space="0" w:color="auto"/>
            </w:tcBorders>
          </w:tcPr>
          <w:p w14:paraId="7D010EA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alphaHEAD</w:t>
            </w:r>
          </w:p>
        </w:tc>
        <w:tc>
          <w:tcPr>
            <w:tcW w:w="1084" w:type="dxa"/>
            <w:tcBorders>
              <w:top w:val="single" w:sz="18" w:space="0" w:color="auto"/>
            </w:tcBorders>
          </w:tcPr>
          <w:p w14:paraId="2C9B8FA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12.867</w:t>
            </w:r>
          </w:p>
        </w:tc>
        <w:tc>
          <w:tcPr>
            <w:tcW w:w="1225" w:type="dxa"/>
            <w:tcBorders>
              <w:top w:val="single" w:sz="18" w:space="0" w:color="auto"/>
            </w:tcBorders>
          </w:tcPr>
          <w:p w14:paraId="66E1FC9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5.301</w:t>
            </w:r>
          </w:p>
        </w:tc>
        <w:tc>
          <w:tcPr>
            <w:tcW w:w="3035" w:type="dxa"/>
            <w:tcBorders>
              <w:top w:val="single" w:sz="18" w:space="0" w:color="auto"/>
            </w:tcBorders>
          </w:tcPr>
          <w:p w14:paraId="06A4E6CF"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Borders>
              <w:top w:val="single" w:sz="18" w:space="0" w:color="auto"/>
            </w:tcBorders>
          </w:tcPr>
          <w:p w14:paraId="7F374985"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12.004</w:t>
            </w:r>
          </w:p>
        </w:tc>
        <w:tc>
          <w:tcPr>
            <w:tcW w:w="1439" w:type="dxa"/>
            <w:tcBorders>
              <w:top w:val="single" w:sz="18" w:space="0" w:color="auto"/>
            </w:tcBorders>
          </w:tcPr>
          <w:p w14:paraId="070C679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0.001**</w:t>
            </w:r>
          </w:p>
        </w:tc>
        <w:tc>
          <w:tcPr>
            <w:tcW w:w="1439" w:type="dxa"/>
            <w:tcBorders>
              <w:top w:val="single" w:sz="18" w:space="0" w:color="auto"/>
            </w:tcBorders>
          </w:tcPr>
          <w:p w14:paraId="01EF7B8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0.245</w:t>
            </w:r>
          </w:p>
        </w:tc>
      </w:tr>
      <w:tr w:rsidR="0027549E" w:rsidRPr="0027549E" w14:paraId="0A9DC192" w14:textId="77777777" w:rsidTr="00CF3171">
        <w:tc>
          <w:tcPr>
            <w:tcW w:w="2376" w:type="dxa"/>
            <w:tcBorders>
              <w:bottom w:val="single" w:sz="18" w:space="0" w:color="auto"/>
            </w:tcBorders>
          </w:tcPr>
          <w:p w14:paraId="19E494F7" w14:textId="77777777" w:rsidR="00CF3171" w:rsidRPr="0027549E" w:rsidRDefault="00CF3171" w:rsidP="00CF3171">
            <w:pPr>
              <w:spacing w:line="240" w:lineRule="auto"/>
              <w:rPr>
                <w:rFonts w:ascii="Helvetica Neue" w:hAnsi="Helvetica Neue"/>
                <w:sz w:val="20"/>
                <w:szCs w:val="20"/>
              </w:rPr>
            </w:pPr>
          </w:p>
        </w:tc>
        <w:tc>
          <w:tcPr>
            <w:tcW w:w="1084" w:type="dxa"/>
            <w:tcBorders>
              <w:bottom w:val="single" w:sz="18" w:space="0" w:color="auto"/>
            </w:tcBorders>
          </w:tcPr>
          <w:p w14:paraId="7133749C" w14:textId="77777777" w:rsidR="00CF3171" w:rsidRPr="0027549E" w:rsidRDefault="00CF3171" w:rsidP="00CF3171">
            <w:pPr>
              <w:spacing w:line="240" w:lineRule="auto"/>
              <w:rPr>
                <w:rFonts w:ascii="Helvetica Neue" w:hAnsi="Helvetica Neue"/>
                <w:sz w:val="20"/>
                <w:szCs w:val="20"/>
              </w:rPr>
            </w:pPr>
          </w:p>
        </w:tc>
        <w:tc>
          <w:tcPr>
            <w:tcW w:w="1225" w:type="dxa"/>
            <w:tcBorders>
              <w:bottom w:val="single" w:sz="18" w:space="0" w:color="auto"/>
            </w:tcBorders>
          </w:tcPr>
          <w:p w14:paraId="5E0D7D4E" w14:textId="77777777" w:rsidR="00CF3171" w:rsidRPr="0027549E" w:rsidRDefault="00CF3171" w:rsidP="00CF3171">
            <w:pPr>
              <w:spacing w:line="240" w:lineRule="auto"/>
              <w:rPr>
                <w:rFonts w:ascii="Helvetica Neue" w:hAnsi="Helvetica Neue"/>
                <w:sz w:val="20"/>
                <w:szCs w:val="20"/>
              </w:rPr>
            </w:pPr>
          </w:p>
        </w:tc>
        <w:tc>
          <w:tcPr>
            <w:tcW w:w="3035" w:type="dxa"/>
            <w:tcBorders>
              <w:bottom w:val="single" w:sz="18" w:space="0" w:color="auto"/>
            </w:tcBorders>
          </w:tcPr>
          <w:p w14:paraId="468D0442"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Borders>
              <w:bottom w:val="single" w:sz="18" w:space="0" w:color="auto"/>
            </w:tcBorders>
          </w:tcPr>
          <w:p w14:paraId="2AE9398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2.234</w:t>
            </w:r>
          </w:p>
        </w:tc>
        <w:tc>
          <w:tcPr>
            <w:tcW w:w="1439" w:type="dxa"/>
            <w:tcBorders>
              <w:bottom w:val="single" w:sz="18" w:space="0" w:color="auto"/>
            </w:tcBorders>
          </w:tcPr>
          <w:p w14:paraId="50510347"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0.143</w:t>
            </w:r>
          </w:p>
        </w:tc>
        <w:tc>
          <w:tcPr>
            <w:tcW w:w="1439" w:type="dxa"/>
            <w:tcBorders>
              <w:bottom w:val="single" w:sz="18" w:space="0" w:color="auto"/>
            </w:tcBorders>
          </w:tcPr>
          <w:p w14:paraId="4EF791B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0.057</w:t>
            </w:r>
          </w:p>
        </w:tc>
      </w:tr>
      <w:tr w:rsidR="0027549E" w:rsidRPr="0027549E" w14:paraId="0C6D96C7" w14:textId="77777777" w:rsidTr="00CF3171">
        <w:tc>
          <w:tcPr>
            <w:tcW w:w="13633" w:type="dxa"/>
            <w:gridSpan w:val="7"/>
            <w:tcBorders>
              <w:top w:val="single" w:sz="18" w:space="0" w:color="auto"/>
              <w:bottom w:val="single" w:sz="18" w:space="0" w:color="auto"/>
            </w:tcBorders>
          </w:tcPr>
          <w:p w14:paraId="36CA5D6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Sway of Body Parts</w:t>
            </w:r>
          </w:p>
        </w:tc>
      </w:tr>
      <w:tr w:rsidR="0027549E" w:rsidRPr="0027549E" w14:paraId="11295735" w14:textId="77777777" w:rsidTr="00CF3171">
        <w:tc>
          <w:tcPr>
            <w:tcW w:w="2376" w:type="dxa"/>
            <w:tcBorders>
              <w:top w:val="single" w:sz="18" w:space="0" w:color="auto"/>
            </w:tcBorders>
          </w:tcPr>
          <w:p w14:paraId="633E14C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WSL3</w:t>
            </w:r>
          </w:p>
        </w:tc>
        <w:tc>
          <w:tcPr>
            <w:tcW w:w="1084" w:type="dxa"/>
            <w:tcBorders>
              <w:top w:val="single" w:sz="18" w:space="0" w:color="auto"/>
            </w:tcBorders>
          </w:tcPr>
          <w:p w14:paraId="5FAFF0E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261.246</w:t>
            </w:r>
          </w:p>
        </w:tc>
        <w:tc>
          <w:tcPr>
            <w:tcW w:w="1225" w:type="dxa"/>
            <w:tcBorders>
              <w:top w:val="single" w:sz="18" w:space="0" w:color="auto"/>
            </w:tcBorders>
          </w:tcPr>
          <w:p w14:paraId="7BB8D8B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418.665</w:t>
            </w:r>
          </w:p>
        </w:tc>
        <w:tc>
          <w:tcPr>
            <w:tcW w:w="3035" w:type="dxa"/>
            <w:tcBorders>
              <w:top w:val="single" w:sz="18" w:space="0" w:color="auto"/>
            </w:tcBorders>
          </w:tcPr>
          <w:p w14:paraId="7D5F5479"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Borders>
              <w:top w:val="single" w:sz="18" w:space="0" w:color="auto"/>
            </w:tcBorders>
          </w:tcPr>
          <w:p w14:paraId="4D389E5E"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12.169</w:t>
            </w:r>
          </w:p>
        </w:tc>
        <w:tc>
          <w:tcPr>
            <w:tcW w:w="1439" w:type="dxa"/>
            <w:tcBorders>
              <w:top w:val="single" w:sz="18" w:space="0" w:color="auto"/>
            </w:tcBorders>
          </w:tcPr>
          <w:p w14:paraId="1020521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0.001**</w:t>
            </w:r>
          </w:p>
        </w:tc>
        <w:tc>
          <w:tcPr>
            <w:tcW w:w="1439" w:type="dxa"/>
            <w:tcBorders>
              <w:top w:val="single" w:sz="18" w:space="0" w:color="auto"/>
            </w:tcBorders>
          </w:tcPr>
          <w:p w14:paraId="42FA234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0.247</w:t>
            </w:r>
          </w:p>
        </w:tc>
      </w:tr>
      <w:tr w:rsidR="0027549E" w:rsidRPr="0027549E" w14:paraId="6D56BC8F" w14:textId="77777777" w:rsidTr="00A66DCC">
        <w:tc>
          <w:tcPr>
            <w:tcW w:w="2376" w:type="dxa"/>
          </w:tcPr>
          <w:p w14:paraId="7A0346FF" w14:textId="77777777" w:rsidR="00CF3171" w:rsidRPr="0027549E" w:rsidRDefault="00CF3171" w:rsidP="00CF3171">
            <w:pPr>
              <w:spacing w:line="240" w:lineRule="auto"/>
              <w:rPr>
                <w:rFonts w:ascii="Helvetica Neue" w:hAnsi="Helvetica Neue"/>
                <w:sz w:val="20"/>
                <w:szCs w:val="20"/>
              </w:rPr>
            </w:pPr>
          </w:p>
        </w:tc>
        <w:tc>
          <w:tcPr>
            <w:tcW w:w="1084" w:type="dxa"/>
          </w:tcPr>
          <w:p w14:paraId="6AC78E0F" w14:textId="77777777" w:rsidR="00CF3171" w:rsidRPr="0027549E" w:rsidRDefault="00CF3171" w:rsidP="00CF3171">
            <w:pPr>
              <w:spacing w:line="240" w:lineRule="auto"/>
              <w:rPr>
                <w:rFonts w:ascii="Helvetica Neue" w:hAnsi="Helvetica Neue"/>
                <w:sz w:val="20"/>
                <w:szCs w:val="20"/>
              </w:rPr>
            </w:pPr>
          </w:p>
        </w:tc>
        <w:tc>
          <w:tcPr>
            <w:tcW w:w="1225" w:type="dxa"/>
          </w:tcPr>
          <w:p w14:paraId="04A1C52C" w14:textId="77777777" w:rsidR="00CF3171" w:rsidRPr="0027549E" w:rsidRDefault="00CF3171" w:rsidP="00CF3171">
            <w:pPr>
              <w:spacing w:line="240" w:lineRule="auto"/>
              <w:rPr>
                <w:rFonts w:ascii="Helvetica Neue" w:hAnsi="Helvetica Neue"/>
                <w:sz w:val="20"/>
                <w:szCs w:val="20"/>
              </w:rPr>
            </w:pPr>
          </w:p>
        </w:tc>
        <w:tc>
          <w:tcPr>
            <w:tcW w:w="3035" w:type="dxa"/>
          </w:tcPr>
          <w:p w14:paraId="4D15D5D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9BA77E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0.053</w:t>
            </w:r>
          </w:p>
        </w:tc>
        <w:tc>
          <w:tcPr>
            <w:tcW w:w="1439" w:type="dxa"/>
          </w:tcPr>
          <w:p w14:paraId="61975D2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0.819</w:t>
            </w:r>
          </w:p>
        </w:tc>
        <w:tc>
          <w:tcPr>
            <w:tcW w:w="1439" w:type="dxa"/>
          </w:tcPr>
          <w:p w14:paraId="06DD281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0.001</w:t>
            </w:r>
          </w:p>
        </w:tc>
      </w:tr>
      <w:tr w:rsidR="0027549E" w:rsidRPr="0027549E" w14:paraId="6C96E2AE" w14:textId="77777777" w:rsidTr="00A66DCC">
        <w:tc>
          <w:tcPr>
            <w:tcW w:w="2376" w:type="dxa"/>
          </w:tcPr>
          <w:p w14:paraId="338CB67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WSR3</w:t>
            </w:r>
          </w:p>
        </w:tc>
        <w:tc>
          <w:tcPr>
            <w:tcW w:w="1084" w:type="dxa"/>
          </w:tcPr>
          <w:p w14:paraId="3841625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217.250</w:t>
            </w:r>
          </w:p>
        </w:tc>
        <w:tc>
          <w:tcPr>
            <w:tcW w:w="1225" w:type="dxa"/>
          </w:tcPr>
          <w:p w14:paraId="3F65FB9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384.860</w:t>
            </w:r>
          </w:p>
        </w:tc>
        <w:tc>
          <w:tcPr>
            <w:tcW w:w="3035" w:type="dxa"/>
          </w:tcPr>
          <w:p w14:paraId="4671D035"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74D60DD"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21.851</w:t>
            </w:r>
          </w:p>
        </w:tc>
        <w:tc>
          <w:tcPr>
            <w:tcW w:w="1439" w:type="dxa"/>
          </w:tcPr>
          <w:p w14:paraId="0E89CF7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0.000***</w:t>
            </w:r>
          </w:p>
        </w:tc>
        <w:tc>
          <w:tcPr>
            <w:tcW w:w="1439" w:type="dxa"/>
          </w:tcPr>
          <w:p w14:paraId="57E7A44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0.371</w:t>
            </w:r>
          </w:p>
        </w:tc>
      </w:tr>
      <w:tr w:rsidR="0027549E" w:rsidRPr="0027549E" w14:paraId="63753E27" w14:textId="77777777" w:rsidTr="00A66DCC">
        <w:tc>
          <w:tcPr>
            <w:tcW w:w="2376" w:type="dxa"/>
          </w:tcPr>
          <w:p w14:paraId="73831CB4" w14:textId="77777777" w:rsidR="00CF3171" w:rsidRPr="0027549E" w:rsidRDefault="00CF3171" w:rsidP="00CF3171">
            <w:pPr>
              <w:spacing w:line="240" w:lineRule="auto"/>
              <w:rPr>
                <w:rFonts w:ascii="Helvetica Neue" w:hAnsi="Helvetica Neue"/>
                <w:sz w:val="20"/>
                <w:szCs w:val="20"/>
              </w:rPr>
            </w:pPr>
          </w:p>
        </w:tc>
        <w:tc>
          <w:tcPr>
            <w:tcW w:w="1084" w:type="dxa"/>
          </w:tcPr>
          <w:p w14:paraId="07F10A06" w14:textId="77777777" w:rsidR="00CF3171" w:rsidRPr="0027549E" w:rsidRDefault="00CF3171" w:rsidP="00CF3171">
            <w:pPr>
              <w:spacing w:line="240" w:lineRule="auto"/>
              <w:rPr>
                <w:rFonts w:ascii="Helvetica Neue" w:hAnsi="Helvetica Neue"/>
                <w:sz w:val="20"/>
                <w:szCs w:val="20"/>
              </w:rPr>
            </w:pPr>
          </w:p>
        </w:tc>
        <w:tc>
          <w:tcPr>
            <w:tcW w:w="1225" w:type="dxa"/>
          </w:tcPr>
          <w:p w14:paraId="451A398F" w14:textId="77777777" w:rsidR="00CF3171" w:rsidRPr="0027549E" w:rsidRDefault="00CF3171" w:rsidP="00CF3171">
            <w:pPr>
              <w:spacing w:line="240" w:lineRule="auto"/>
              <w:rPr>
                <w:rFonts w:ascii="Helvetica Neue" w:hAnsi="Helvetica Neue"/>
                <w:sz w:val="20"/>
                <w:szCs w:val="20"/>
              </w:rPr>
            </w:pPr>
          </w:p>
        </w:tc>
        <w:tc>
          <w:tcPr>
            <w:tcW w:w="3035" w:type="dxa"/>
          </w:tcPr>
          <w:p w14:paraId="1A1EF15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01CD6D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0.799</w:t>
            </w:r>
          </w:p>
        </w:tc>
        <w:tc>
          <w:tcPr>
            <w:tcW w:w="1439" w:type="dxa"/>
          </w:tcPr>
          <w:p w14:paraId="5D6AE03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0.377</w:t>
            </w:r>
          </w:p>
        </w:tc>
        <w:tc>
          <w:tcPr>
            <w:tcW w:w="1439" w:type="dxa"/>
          </w:tcPr>
          <w:p w14:paraId="68280C8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0.021</w:t>
            </w:r>
          </w:p>
        </w:tc>
      </w:tr>
      <w:tr w:rsidR="0027549E" w:rsidRPr="0027549E" w14:paraId="47A45DD5" w14:textId="77777777" w:rsidTr="00A66DCC">
        <w:tc>
          <w:tcPr>
            <w:tcW w:w="2376" w:type="dxa"/>
          </w:tcPr>
          <w:p w14:paraId="23DE575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AS3</w:t>
            </w:r>
          </w:p>
        </w:tc>
        <w:tc>
          <w:tcPr>
            <w:tcW w:w="1084" w:type="dxa"/>
          </w:tcPr>
          <w:p w14:paraId="23C9005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239.248</w:t>
            </w:r>
          </w:p>
        </w:tc>
        <w:tc>
          <w:tcPr>
            <w:tcW w:w="1225" w:type="dxa"/>
          </w:tcPr>
          <w:p w14:paraId="711EE6B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401.762</w:t>
            </w:r>
          </w:p>
        </w:tc>
        <w:tc>
          <w:tcPr>
            <w:tcW w:w="3035" w:type="dxa"/>
          </w:tcPr>
          <w:p w14:paraId="4986D865"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55287EB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18.941</w:t>
            </w:r>
          </w:p>
        </w:tc>
        <w:tc>
          <w:tcPr>
            <w:tcW w:w="1439" w:type="dxa"/>
          </w:tcPr>
          <w:p w14:paraId="0D92457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0.000</w:t>
            </w:r>
          </w:p>
        </w:tc>
        <w:tc>
          <w:tcPr>
            <w:tcW w:w="1439" w:type="dxa"/>
          </w:tcPr>
          <w:p w14:paraId="3F80B4C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0.339</w:t>
            </w:r>
          </w:p>
        </w:tc>
      </w:tr>
      <w:tr w:rsidR="0027549E" w:rsidRPr="0027549E" w14:paraId="53F67628" w14:textId="77777777" w:rsidTr="00A66DCC">
        <w:tc>
          <w:tcPr>
            <w:tcW w:w="2376" w:type="dxa"/>
          </w:tcPr>
          <w:p w14:paraId="07B093EB" w14:textId="77777777" w:rsidR="00CF3171" w:rsidRPr="0027549E" w:rsidRDefault="00CF3171" w:rsidP="00CF3171">
            <w:pPr>
              <w:spacing w:line="240" w:lineRule="auto"/>
              <w:rPr>
                <w:rFonts w:ascii="Helvetica Neue" w:hAnsi="Helvetica Neue"/>
                <w:sz w:val="20"/>
                <w:szCs w:val="20"/>
              </w:rPr>
            </w:pPr>
          </w:p>
        </w:tc>
        <w:tc>
          <w:tcPr>
            <w:tcW w:w="1084" w:type="dxa"/>
          </w:tcPr>
          <w:p w14:paraId="1C274230" w14:textId="77777777" w:rsidR="00CF3171" w:rsidRPr="0027549E" w:rsidRDefault="00CF3171" w:rsidP="00CF3171">
            <w:pPr>
              <w:spacing w:line="240" w:lineRule="auto"/>
              <w:rPr>
                <w:rFonts w:ascii="Helvetica Neue" w:hAnsi="Helvetica Neue"/>
                <w:sz w:val="20"/>
                <w:szCs w:val="20"/>
              </w:rPr>
            </w:pPr>
          </w:p>
        </w:tc>
        <w:tc>
          <w:tcPr>
            <w:tcW w:w="1225" w:type="dxa"/>
          </w:tcPr>
          <w:p w14:paraId="2922FE89" w14:textId="77777777" w:rsidR="00CF3171" w:rsidRPr="0027549E" w:rsidRDefault="00CF3171" w:rsidP="00CF3171">
            <w:pPr>
              <w:spacing w:line="240" w:lineRule="auto"/>
              <w:rPr>
                <w:rFonts w:ascii="Helvetica Neue" w:hAnsi="Helvetica Neue"/>
                <w:sz w:val="20"/>
                <w:szCs w:val="20"/>
              </w:rPr>
            </w:pPr>
          </w:p>
        </w:tc>
        <w:tc>
          <w:tcPr>
            <w:tcW w:w="3035" w:type="dxa"/>
          </w:tcPr>
          <w:p w14:paraId="3E8B921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B70E27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0.099</w:t>
            </w:r>
          </w:p>
        </w:tc>
        <w:tc>
          <w:tcPr>
            <w:tcW w:w="1439" w:type="dxa"/>
          </w:tcPr>
          <w:p w14:paraId="04AC9BB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0.755</w:t>
            </w:r>
          </w:p>
        </w:tc>
        <w:tc>
          <w:tcPr>
            <w:tcW w:w="1439" w:type="dxa"/>
          </w:tcPr>
          <w:p w14:paraId="6CDF777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0.003</w:t>
            </w:r>
          </w:p>
        </w:tc>
      </w:tr>
      <w:tr w:rsidR="0027549E" w:rsidRPr="0027549E" w14:paraId="54FAEA65" w14:textId="77777777" w:rsidTr="00A66DCC">
        <w:tc>
          <w:tcPr>
            <w:tcW w:w="2376" w:type="dxa"/>
          </w:tcPr>
          <w:p w14:paraId="311FAE4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WSL2</w:t>
            </w:r>
          </w:p>
        </w:tc>
        <w:tc>
          <w:tcPr>
            <w:tcW w:w="1084" w:type="dxa"/>
          </w:tcPr>
          <w:p w14:paraId="276DBA2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247.086</w:t>
            </w:r>
          </w:p>
        </w:tc>
        <w:tc>
          <w:tcPr>
            <w:tcW w:w="1225" w:type="dxa"/>
          </w:tcPr>
          <w:p w14:paraId="378B344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396.892</w:t>
            </w:r>
          </w:p>
        </w:tc>
        <w:tc>
          <w:tcPr>
            <w:tcW w:w="3035" w:type="dxa"/>
          </w:tcPr>
          <w:p w14:paraId="72612D8E"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51D8F6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11.563</w:t>
            </w:r>
          </w:p>
        </w:tc>
        <w:tc>
          <w:tcPr>
            <w:tcW w:w="1439" w:type="dxa"/>
          </w:tcPr>
          <w:p w14:paraId="2A13552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0.002**</w:t>
            </w:r>
          </w:p>
        </w:tc>
        <w:tc>
          <w:tcPr>
            <w:tcW w:w="1439" w:type="dxa"/>
          </w:tcPr>
          <w:p w14:paraId="42B5D6B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0.238</w:t>
            </w:r>
          </w:p>
        </w:tc>
      </w:tr>
      <w:tr w:rsidR="0027549E" w:rsidRPr="0027549E" w14:paraId="2C8115F3" w14:textId="77777777" w:rsidTr="00A66DCC">
        <w:tc>
          <w:tcPr>
            <w:tcW w:w="2376" w:type="dxa"/>
          </w:tcPr>
          <w:p w14:paraId="38FEFC35" w14:textId="77777777" w:rsidR="00CF3171" w:rsidRPr="0027549E" w:rsidRDefault="00CF3171" w:rsidP="00CF3171">
            <w:pPr>
              <w:spacing w:line="240" w:lineRule="auto"/>
              <w:rPr>
                <w:rFonts w:ascii="Helvetica Neue" w:hAnsi="Helvetica Neue"/>
                <w:sz w:val="20"/>
                <w:szCs w:val="20"/>
              </w:rPr>
            </w:pPr>
          </w:p>
        </w:tc>
        <w:tc>
          <w:tcPr>
            <w:tcW w:w="1084" w:type="dxa"/>
          </w:tcPr>
          <w:p w14:paraId="291E5D17" w14:textId="77777777" w:rsidR="00CF3171" w:rsidRPr="0027549E" w:rsidRDefault="00CF3171" w:rsidP="00CF3171">
            <w:pPr>
              <w:spacing w:line="240" w:lineRule="auto"/>
              <w:rPr>
                <w:rFonts w:ascii="Helvetica Neue" w:hAnsi="Helvetica Neue"/>
                <w:sz w:val="20"/>
                <w:szCs w:val="20"/>
              </w:rPr>
            </w:pPr>
          </w:p>
        </w:tc>
        <w:tc>
          <w:tcPr>
            <w:tcW w:w="1225" w:type="dxa"/>
          </w:tcPr>
          <w:p w14:paraId="0CE5FB0C" w14:textId="77777777" w:rsidR="00CF3171" w:rsidRPr="0027549E" w:rsidRDefault="00CF3171" w:rsidP="00CF3171">
            <w:pPr>
              <w:spacing w:line="240" w:lineRule="auto"/>
              <w:rPr>
                <w:rFonts w:ascii="Helvetica Neue" w:hAnsi="Helvetica Neue"/>
                <w:sz w:val="20"/>
                <w:szCs w:val="20"/>
              </w:rPr>
            </w:pPr>
          </w:p>
        </w:tc>
        <w:tc>
          <w:tcPr>
            <w:tcW w:w="3035" w:type="dxa"/>
          </w:tcPr>
          <w:p w14:paraId="6DDCBDF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4870BF4A"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0.076</w:t>
            </w:r>
          </w:p>
        </w:tc>
        <w:tc>
          <w:tcPr>
            <w:tcW w:w="1439" w:type="dxa"/>
          </w:tcPr>
          <w:p w14:paraId="28675ED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0.785</w:t>
            </w:r>
          </w:p>
        </w:tc>
        <w:tc>
          <w:tcPr>
            <w:tcW w:w="1439" w:type="dxa"/>
          </w:tcPr>
          <w:p w14:paraId="20AD1EB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0.002</w:t>
            </w:r>
          </w:p>
        </w:tc>
      </w:tr>
      <w:tr w:rsidR="0027549E" w:rsidRPr="0027549E" w14:paraId="6A6AF487" w14:textId="77777777" w:rsidTr="00A66DCC">
        <w:tc>
          <w:tcPr>
            <w:tcW w:w="2376" w:type="dxa"/>
          </w:tcPr>
          <w:p w14:paraId="6F33C43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WSR2</w:t>
            </w:r>
          </w:p>
        </w:tc>
        <w:tc>
          <w:tcPr>
            <w:tcW w:w="1084" w:type="dxa"/>
          </w:tcPr>
          <w:p w14:paraId="2FFB9A5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203.823</w:t>
            </w:r>
          </w:p>
        </w:tc>
        <w:tc>
          <w:tcPr>
            <w:tcW w:w="1225" w:type="dxa"/>
          </w:tcPr>
          <w:p w14:paraId="625D018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366.547</w:t>
            </w:r>
          </w:p>
        </w:tc>
        <w:tc>
          <w:tcPr>
            <w:tcW w:w="3035" w:type="dxa"/>
          </w:tcPr>
          <w:p w14:paraId="250F7C0B"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5E168517"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20.627</w:t>
            </w:r>
          </w:p>
        </w:tc>
        <w:tc>
          <w:tcPr>
            <w:tcW w:w="1439" w:type="dxa"/>
          </w:tcPr>
          <w:p w14:paraId="20FCAE0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0.000***</w:t>
            </w:r>
          </w:p>
        </w:tc>
        <w:tc>
          <w:tcPr>
            <w:tcW w:w="1439" w:type="dxa"/>
          </w:tcPr>
          <w:p w14:paraId="18AE1BB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0.358</w:t>
            </w:r>
          </w:p>
        </w:tc>
      </w:tr>
      <w:tr w:rsidR="0027549E" w:rsidRPr="0027549E" w14:paraId="3BE84C19" w14:textId="77777777" w:rsidTr="00A66DCC">
        <w:tc>
          <w:tcPr>
            <w:tcW w:w="2376" w:type="dxa"/>
          </w:tcPr>
          <w:p w14:paraId="2433DB33" w14:textId="77777777" w:rsidR="00CF3171" w:rsidRPr="0027549E" w:rsidRDefault="00CF3171" w:rsidP="00CF3171">
            <w:pPr>
              <w:spacing w:line="240" w:lineRule="auto"/>
              <w:rPr>
                <w:rFonts w:ascii="Helvetica Neue" w:hAnsi="Helvetica Neue"/>
                <w:sz w:val="20"/>
                <w:szCs w:val="20"/>
              </w:rPr>
            </w:pPr>
          </w:p>
        </w:tc>
        <w:tc>
          <w:tcPr>
            <w:tcW w:w="1084" w:type="dxa"/>
          </w:tcPr>
          <w:p w14:paraId="746D0C8A" w14:textId="77777777" w:rsidR="00CF3171" w:rsidRPr="0027549E" w:rsidRDefault="00CF3171" w:rsidP="00CF3171">
            <w:pPr>
              <w:spacing w:line="240" w:lineRule="auto"/>
              <w:rPr>
                <w:rFonts w:ascii="Helvetica Neue" w:hAnsi="Helvetica Neue"/>
                <w:sz w:val="20"/>
                <w:szCs w:val="20"/>
              </w:rPr>
            </w:pPr>
          </w:p>
        </w:tc>
        <w:tc>
          <w:tcPr>
            <w:tcW w:w="1225" w:type="dxa"/>
          </w:tcPr>
          <w:p w14:paraId="1687023F" w14:textId="77777777" w:rsidR="00CF3171" w:rsidRPr="0027549E" w:rsidRDefault="00CF3171" w:rsidP="00CF3171">
            <w:pPr>
              <w:spacing w:line="240" w:lineRule="auto"/>
              <w:rPr>
                <w:rFonts w:ascii="Helvetica Neue" w:hAnsi="Helvetica Neue"/>
                <w:sz w:val="20"/>
                <w:szCs w:val="20"/>
              </w:rPr>
            </w:pPr>
          </w:p>
        </w:tc>
        <w:tc>
          <w:tcPr>
            <w:tcW w:w="3035" w:type="dxa"/>
          </w:tcPr>
          <w:p w14:paraId="546DE4F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16F55C1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0.576</w:t>
            </w:r>
          </w:p>
        </w:tc>
        <w:tc>
          <w:tcPr>
            <w:tcW w:w="1439" w:type="dxa"/>
          </w:tcPr>
          <w:p w14:paraId="5DDA334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0.453</w:t>
            </w:r>
          </w:p>
        </w:tc>
        <w:tc>
          <w:tcPr>
            <w:tcW w:w="1439" w:type="dxa"/>
          </w:tcPr>
          <w:p w14:paraId="16EDCD4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0.015</w:t>
            </w:r>
          </w:p>
        </w:tc>
      </w:tr>
      <w:tr w:rsidR="0027549E" w:rsidRPr="0027549E" w14:paraId="6E0D9215" w14:textId="77777777" w:rsidTr="00A66DCC">
        <w:tc>
          <w:tcPr>
            <w:tcW w:w="2376" w:type="dxa"/>
          </w:tcPr>
          <w:p w14:paraId="59BC1CD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AS2</w:t>
            </w:r>
          </w:p>
        </w:tc>
        <w:tc>
          <w:tcPr>
            <w:tcW w:w="1084" w:type="dxa"/>
          </w:tcPr>
          <w:p w14:paraId="20AC5CE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225.55</w:t>
            </w:r>
          </w:p>
        </w:tc>
        <w:tc>
          <w:tcPr>
            <w:tcW w:w="1225" w:type="dxa"/>
          </w:tcPr>
          <w:p w14:paraId="0F758F4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381.719</w:t>
            </w:r>
          </w:p>
        </w:tc>
        <w:tc>
          <w:tcPr>
            <w:tcW w:w="3035" w:type="dxa"/>
          </w:tcPr>
          <w:p w14:paraId="2C06131F"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001869ED"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18.027</w:t>
            </w:r>
          </w:p>
        </w:tc>
        <w:tc>
          <w:tcPr>
            <w:tcW w:w="1439" w:type="dxa"/>
          </w:tcPr>
          <w:p w14:paraId="43A45E8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0.000***</w:t>
            </w:r>
          </w:p>
        </w:tc>
        <w:tc>
          <w:tcPr>
            <w:tcW w:w="1439" w:type="dxa"/>
          </w:tcPr>
          <w:p w14:paraId="13CB01B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0.328</w:t>
            </w:r>
          </w:p>
        </w:tc>
      </w:tr>
      <w:tr w:rsidR="0027549E" w:rsidRPr="0027549E" w14:paraId="7877357E" w14:textId="77777777" w:rsidTr="00A66DCC">
        <w:tc>
          <w:tcPr>
            <w:tcW w:w="2376" w:type="dxa"/>
          </w:tcPr>
          <w:p w14:paraId="19AA3035" w14:textId="77777777" w:rsidR="00CF3171" w:rsidRPr="0027549E" w:rsidRDefault="00CF3171" w:rsidP="00CF3171">
            <w:pPr>
              <w:spacing w:line="240" w:lineRule="auto"/>
              <w:rPr>
                <w:rFonts w:ascii="Helvetica Neue" w:hAnsi="Helvetica Neue"/>
                <w:sz w:val="20"/>
                <w:szCs w:val="20"/>
              </w:rPr>
            </w:pPr>
          </w:p>
        </w:tc>
        <w:tc>
          <w:tcPr>
            <w:tcW w:w="1084" w:type="dxa"/>
          </w:tcPr>
          <w:p w14:paraId="31082F68" w14:textId="77777777" w:rsidR="00CF3171" w:rsidRPr="0027549E" w:rsidRDefault="00CF3171" w:rsidP="00CF3171">
            <w:pPr>
              <w:spacing w:line="240" w:lineRule="auto"/>
              <w:rPr>
                <w:rFonts w:ascii="Helvetica Neue" w:hAnsi="Helvetica Neue"/>
                <w:sz w:val="20"/>
                <w:szCs w:val="20"/>
              </w:rPr>
            </w:pPr>
          </w:p>
        </w:tc>
        <w:tc>
          <w:tcPr>
            <w:tcW w:w="1225" w:type="dxa"/>
          </w:tcPr>
          <w:p w14:paraId="220F6D91" w14:textId="77777777" w:rsidR="00CF3171" w:rsidRPr="0027549E" w:rsidRDefault="00CF3171" w:rsidP="00CF3171">
            <w:pPr>
              <w:spacing w:line="240" w:lineRule="auto"/>
              <w:rPr>
                <w:rFonts w:ascii="Helvetica Neue" w:hAnsi="Helvetica Neue"/>
                <w:sz w:val="20"/>
                <w:szCs w:val="20"/>
              </w:rPr>
            </w:pPr>
          </w:p>
        </w:tc>
        <w:tc>
          <w:tcPr>
            <w:tcW w:w="3035" w:type="dxa"/>
          </w:tcPr>
          <w:p w14:paraId="44EB23C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BC8437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0.051</w:t>
            </w:r>
          </w:p>
        </w:tc>
        <w:tc>
          <w:tcPr>
            <w:tcW w:w="1439" w:type="dxa"/>
          </w:tcPr>
          <w:p w14:paraId="1CCFF7B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0.822</w:t>
            </w:r>
          </w:p>
        </w:tc>
        <w:tc>
          <w:tcPr>
            <w:tcW w:w="1439" w:type="dxa"/>
          </w:tcPr>
          <w:p w14:paraId="715F84D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0.001</w:t>
            </w:r>
          </w:p>
        </w:tc>
      </w:tr>
      <w:tr w:rsidR="0027549E" w:rsidRPr="0027549E" w14:paraId="5A47DD23" w14:textId="77777777" w:rsidTr="00A66DCC">
        <w:tc>
          <w:tcPr>
            <w:tcW w:w="2376" w:type="dxa"/>
          </w:tcPr>
          <w:p w14:paraId="104C0E7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ASL1x</w:t>
            </w:r>
          </w:p>
        </w:tc>
        <w:tc>
          <w:tcPr>
            <w:tcW w:w="1084" w:type="dxa"/>
          </w:tcPr>
          <w:p w14:paraId="50D3060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240.210</w:t>
            </w:r>
          </w:p>
        </w:tc>
        <w:tc>
          <w:tcPr>
            <w:tcW w:w="1225" w:type="dxa"/>
          </w:tcPr>
          <w:p w14:paraId="4A9A1EF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392.976</w:t>
            </w:r>
          </w:p>
        </w:tc>
        <w:tc>
          <w:tcPr>
            <w:tcW w:w="3035" w:type="dxa"/>
          </w:tcPr>
          <w:p w14:paraId="15A3CCD2"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7F53FE6"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12.379</w:t>
            </w:r>
          </w:p>
        </w:tc>
        <w:tc>
          <w:tcPr>
            <w:tcW w:w="1439" w:type="dxa"/>
          </w:tcPr>
          <w:p w14:paraId="26A1297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0.001**</w:t>
            </w:r>
          </w:p>
        </w:tc>
        <w:tc>
          <w:tcPr>
            <w:tcW w:w="1439" w:type="dxa"/>
          </w:tcPr>
          <w:p w14:paraId="0FC02B4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0.251</w:t>
            </w:r>
          </w:p>
        </w:tc>
      </w:tr>
      <w:tr w:rsidR="0027549E" w:rsidRPr="0027549E" w14:paraId="1EBF9E76" w14:textId="77777777" w:rsidTr="00A66DCC">
        <w:tc>
          <w:tcPr>
            <w:tcW w:w="2376" w:type="dxa"/>
          </w:tcPr>
          <w:p w14:paraId="11FB6BF9" w14:textId="77777777" w:rsidR="00CF3171" w:rsidRPr="0027549E" w:rsidRDefault="00CF3171" w:rsidP="00CF3171">
            <w:pPr>
              <w:spacing w:line="240" w:lineRule="auto"/>
              <w:rPr>
                <w:rFonts w:ascii="Helvetica Neue" w:hAnsi="Helvetica Neue"/>
                <w:sz w:val="20"/>
                <w:szCs w:val="20"/>
              </w:rPr>
            </w:pPr>
          </w:p>
        </w:tc>
        <w:tc>
          <w:tcPr>
            <w:tcW w:w="1084" w:type="dxa"/>
          </w:tcPr>
          <w:p w14:paraId="7569E447" w14:textId="77777777" w:rsidR="00CF3171" w:rsidRPr="0027549E" w:rsidRDefault="00CF3171" w:rsidP="00CF3171">
            <w:pPr>
              <w:spacing w:line="240" w:lineRule="auto"/>
              <w:rPr>
                <w:rFonts w:ascii="Helvetica Neue" w:hAnsi="Helvetica Neue"/>
                <w:sz w:val="20"/>
                <w:szCs w:val="20"/>
              </w:rPr>
            </w:pPr>
          </w:p>
        </w:tc>
        <w:tc>
          <w:tcPr>
            <w:tcW w:w="1225" w:type="dxa"/>
          </w:tcPr>
          <w:p w14:paraId="7A677A2A" w14:textId="77777777" w:rsidR="00CF3171" w:rsidRPr="0027549E" w:rsidRDefault="00CF3171" w:rsidP="00CF3171">
            <w:pPr>
              <w:spacing w:line="240" w:lineRule="auto"/>
              <w:rPr>
                <w:rFonts w:ascii="Helvetica Neue" w:hAnsi="Helvetica Neue"/>
                <w:sz w:val="20"/>
                <w:szCs w:val="20"/>
              </w:rPr>
            </w:pPr>
          </w:p>
        </w:tc>
        <w:tc>
          <w:tcPr>
            <w:tcW w:w="3035" w:type="dxa"/>
          </w:tcPr>
          <w:p w14:paraId="6EC69F8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4E405F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0.064</w:t>
            </w:r>
          </w:p>
        </w:tc>
        <w:tc>
          <w:tcPr>
            <w:tcW w:w="1439" w:type="dxa"/>
          </w:tcPr>
          <w:p w14:paraId="4AC6C16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0.802</w:t>
            </w:r>
          </w:p>
        </w:tc>
        <w:tc>
          <w:tcPr>
            <w:tcW w:w="1439" w:type="dxa"/>
          </w:tcPr>
          <w:p w14:paraId="45F68E5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0.002</w:t>
            </w:r>
          </w:p>
        </w:tc>
      </w:tr>
      <w:tr w:rsidR="0027549E" w:rsidRPr="0027549E" w14:paraId="6A1573FC" w14:textId="77777777" w:rsidTr="00A66DCC">
        <w:tc>
          <w:tcPr>
            <w:tcW w:w="2376" w:type="dxa"/>
          </w:tcPr>
          <w:p w14:paraId="382EDC3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ASR1x</w:t>
            </w:r>
          </w:p>
        </w:tc>
        <w:tc>
          <w:tcPr>
            <w:tcW w:w="1084" w:type="dxa"/>
          </w:tcPr>
          <w:p w14:paraId="78C2675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169.308</w:t>
            </w:r>
          </w:p>
        </w:tc>
        <w:tc>
          <w:tcPr>
            <w:tcW w:w="1225" w:type="dxa"/>
          </w:tcPr>
          <w:p w14:paraId="55046EF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363.490</w:t>
            </w:r>
          </w:p>
        </w:tc>
        <w:tc>
          <w:tcPr>
            <w:tcW w:w="3035" w:type="dxa"/>
          </w:tcPr>
          <w:p w14:paraId="2622EB34"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24A5F712"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21.038</w:t>
            </w:r>
          </w:p>
        </w:tc>
        <w:tc>
          <w:tcPr>
            <w:tcW w:w="1439" w:type="dxa"/>
          </w:tcPr>
          <w:p w14:paraId="0E04247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0.000***</w:t>
            </w:r>
          </w:p>
        </w:tc>
        <w:tc>
          <w:tcPr>
            <w:tcW w:w="1439" w:type="dxa"/>
          </w:tcPr>
          <w:p w14:paraId="4FF7A22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0.362</w:t>
            </w:r>
          </w:p>
        </w:tc>
      </w:tr>
      <w:tr w:rsidR="0027549E" w:rsidRPr="0027549E" w14:paraId="09459FC3" w14:textId="77777777" w:rsidTr="00A66DCC">
        <w:tc>
          <w:tcPr>
            <w:tcW w:w="2376" w:type="dxa"/>
          </w:tcPr>
          <w:p w14:paraId="540F6A01" w14:textId="77777777" w:rsidR="00CF3171" w:rsidRPr="0027549E" w:rsidRDefault="00CF3171" w:rsidP="00CF3171">
            <w:pPr>
              <w:spacing w:line="240" w:lineRule="auto"/>
              <w:rPr>
                <w:rFonts w:ascii="Helvetica Neue" w:hAnsi="Helvetica Neue"/>
                <w:sz w:val="20"/>
                <w:szCs w:val="20"/>
              </w:rPr>
            </w:pPr>
          </w:p>
        </w:tc>
        <w:tc>
          <w:tcPr>
            <w:tcW w:w="1084" w:type="dxa"/>
          </w:tcPr>
          <w:p w14:paraId="6E6291EF" w14:textId="77777777" w:rsidR="00CF3171" w:rsidRPr="0027549E" w:rsidRDefault="00CF3171" w:rsidP="00CF3171">
            <w:pPr>
              <w:spacing w:line="240" w:lineRule="auto"/>
              <w:rPr>
                <w:rFonts w:ascii="Helvetica Neue" w:hAnsi="Helvetica Neue"/>
                <w:sz w:val="20"/>
                <w:szCs w:val="20"/>
              </w:rPr>
            </w:pPr>
          </w:p>
        </w:tc>
        <w:tc>
          <w:tcPr>
            <w:tcW w:w="1225" w:type="dxa"/>
          </w:tcPr>
          <w:p w14:paraId="56857B67" w14:textId="77777777" w:rsidR="00CF3171" w:rsidRPr="0027549E" w:rsidRDefault="00CF3171" w:rsidP="00CF3171">
            <w:pPr>
              <w:spacing w:line="240" w:lineRule="auto"/>
              <w:rPr>
                <w:rFonts w:ascii="Helvetica Neue" w:hAnsi="Helvetica Neue"/>
                <w:sz w:val="20"/>
                <w:szCs w:val="20"/>
              </w:rPr>
            </w:pPr>
          </w:p>
        </w:tc>
        <w:tc>
          <w:tcPr>
            <w:tcW w:w="3035" w:type="dxa"/>
          </w:tcPr>
          <w:p w14:paraId="59DC08B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9483132"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0.482</w:t>
            </w:r>
          </w:p>
        </w:tc>
        <w:tc>
          <w:tcPr>
            <w:tcW w:w="1439" w:type="dxa"/>
          </w:tcPr>
          <w:p w14:paraId="119432A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0.492</w:t>
            </w:r>
          </w:p>
        </w:tc>
        <w:tc>
          <w:tcPr>
            <w:tcW w:w="1439" w:type="dxa"/>
          </w:tcPr>
          <w:p w14:paraId="7D67917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0.013</w:t>
            </w:r>
          </w:p>
        </w:tc>
      </w:tr>
      <w:tr w:rsidR="0027549E" w:rsidRPr="0027549E" w14:paraId="0AAF5F4B" w14:textId="77777777" w:rsidTr="00A66DCC">
        <w:tc>
          <w:tcPr>
            <w:tcW w:w="2376" w:type="dxa"/>
          </w:tcPr>
          <w:p w14:paraId="4F0EC19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AS1x</w:t>
            </w:r>
          </w:p>
        </w:tc>
        <w:tc>
          <w:tcPr>
            <w:tcW w:w="1084" w:type="dxa"/>
          </w:tcPr>
          <w:p w14:paraId="0425E88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218.259</w:t>
            </w:r>
          </w:p>
        </w:tc>
        <w:tc>
          <w:tcPr>
            <w:tcW w:w="1225" w:type="dxa"/>
          </w:tcPr>
          <w:p w14:paraId="3D56EDC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378.233</w:t>
            </w:r>
          </w:p>
        </w:tc>
        <w:tc>
          <w:tcPr>
            <w:tcW w:w="3035" w:type="dxa"/>
          </w:tcPr>
          <w:p w14:paraId="4AED61A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0FC84CDD"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18.872</w:t>
            </w:r>
          </w:p>
        </w:tc>
        <w:tc>
          <w:tcPr>
            <w:tcW w:w="1439" w:type="dxa"/>
          </w:tcPr>
          <w:p w14:paraId="1239842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0.000***</w:t>
            </w:r>
          </w:p>
        </w:tc>
        <w:tc>
          <w:tcPr>
            <w:tcW w:w="1439" w:type="dxa"/>
          </w:tcPr>
          <w:p w14:paraId="43901CD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0.338</w:t>
            </w:r>
          </w:p>
        </w:tc>
      </w:tr>
      <w:tr w:rsidR="0027549E" w:rsidRPr="0027549E" w14:paraId="33225DA8" w14:textId="77777777" w:rsidTr="00A66DCC">
        <w:tc>
          <w:tcPr>
            <w:tcW w:w="2376" w:type="dxa"/>
          </w:tcPr>
          <w:p w14:paraId="04E7650A" w14:textId="77777777" w:rsidR="00CF3171" w:rsidRPr="0027549E" w:rsidRDefault="00CF3171" w:rsidP="00CF3171">
            <w:pPr>
              <w:spacing w:line="240" w:lineRule="auto"/>
              <w:rPr>
                <w:rFonts w:ascii="Helvetica Neue" w:hAnsi="Helvetica Neue"/>
                <w:sz w:val="20"/>
                <w:szCs w:val="20"/>
              </w:rPr>
            </w:pPr>
          </w:p>
        </w:tc>
        <w:tc>
          <w:tcPr>
            <w:tcW w:w="1084" w:type="dxa"/>
          </w:tcPr>
          <w:p w14:paraId="3C1BEB3A" w14:textId="77777777" w:rsidR="00CF3171" w:rsidRPr="0027549E" w:rsidRDefault="00CF3171" w:rsidP="00CF3171">
            <w:pPr>
              <w:spacing w:line="240" w:lineRule="auto"/>
              <w:rPr>
                <w:rFonts w:ascii="Helvetica Neue" w:hAnsi="Helvetica Neue"/>
                <w:b/>
                <w:sz w:val="20"/>
                <w:szCs w:val="20"/>
              </w:rPr>
            </w:pPr>
          </w:p>
        </w:tc>
        <w:tc>
          <w:tcPr>
            <w:tcW w:w="1225" w:type="dxa"/>
          </w:tcPr>
          <w:p w14:paraId="161BEB90" w14:textId="77777777" w:rsidR="00CF3171" w:rsidRPr="0027549E" w:rsidRDefault="00CF3171" w:rsidP="00CF3171">
            <w:pPr>
              <w:spacing w:line="240" w:lineRule="auto"/>
              <w:rPr>
                <w:rFonts w:ascii="Helvetica Neue" w:hAnsi="Helvetica Neue"/>
                <w:b/>
                <w:sz w:val="20"/>
                <w:szCs w:val="20"/>
              </w:rPr>
            </w:pPr>
          </w:p>
        </w:tc>
        <w:tc>
          <w:tcPr>
            <w:tcW w:w="3035" w:type="dxa"/>
          </w:tcPr>
          <w:p w14:paraId="48289E7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954536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0.045</w:t>
            </w:r>
          </w:p>
        </w:tc>
        <w:tc>
          <w:tcPr>
            <w:tcW w:w="1439" w:type="dxa"/>
          </w:tcPr>
          <w:p w14:paraId="1310B99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0.833</w:t>
            </w:r>
          </w:p>
        </w:tc>
        <w:tc>
          <w:tcPr>
            <w:tcW w:w="1439" w:type="dxa"/>
          </w:tcPr>
          <w:p w14:paraId="03AD870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0.001</w:t>
            </w:r>
          </w:p>
        </w:tc>
      </w:tr>
      <w:tr w:rsidR="0027549E" w:rsidRPr="0027549E" w14:paraId="4DB764C2" w14:textId="77777777" w:rsidTr="00A66DCC">
        <w:tc>
          <w:tcPr>
            <w:tcW w:w="2376" w:type="dxa"/>
          </w:tcPr>
          <w:p w14:paraId="51925C8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ESL3</w:t>
            </w:r>
          </w:p>
        </w:tc>
        <w:tc>
          <w:tcPr>
            <w:tcW w:w="1084" w:type="dxa"/>
          </w:tcPr>
          <w:p w14:paraId="76F5046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141.424</w:t>
            </w:r>
          </w:p>
        </w:tc>
        <w:tc>
          <w:tcPr>
            <w:tcW w:w="1225" w:type="dxa"/>
          </w:tcPr>
          <w:p w14:paraId="30B5ECC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202.882</w:t>
            </w:r>
          </w:p>
        </w:tc>
        <w:tc>
          <w:tcPr>
            <w:tcW w:w="3035" w:type="dxa"/>
          </w:tcPr>
          <w:p w14:paraId="4E4A8682"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C1703BE"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sz w:val="20"/>
                <w:szCs w:val="20"/>
              </w:rPr>
              <w:t>13.295</w:t>
            </w:r>
          </w:p>
        </w:tc>
        <w:tc>
          <w:tcPr>
            <w:tcW w:w="1439" w:type="dxa"/>
          </w:tcPr>
          <w:p w14:paraId="39F753A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0.001**</w:t>
            </w:r>
          </w:p>
        </w:tc>
        <w:tc>
          <w:tcPr>
            <w:tcW w:w="1439" w:type="dxa"/>
          </w:tcPr>
          <w:p w14:paraId="60523B3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sz w:val="20"/>
                <w:szCs w:val="20"/>
              </w:rPr>
              <w:t>0.264</w:t>
            </w:r>
          </w:p>
        </w:tc>
      </w:tr>
      <w:tr w:rsidR="0027549E" w:rsidRPr="0027549E" w14:paraId="7F767388" w14:textId="77777777" w:rsidTr="00A66DCC">
        <w:tc>
          <w:tcPr>
            <w:tcW w:w="2376" w:type="dxa"/>
          </w:tcPr>
          <w:p w14:paraId="0FA138E7" w14:textId="77777777" w:rsidR="00CF3171" w:rsidRPr="0027549E" w:rsidRDefault="00CF3171" w:rsidP="00CF3171">
            <w:pPr>
              <w:spacing w:line="240" w:lineRule="auto"/>
              <w:rPr>
                <w:rFonts w:ascii="Helvetica Neue" w:hAnsi="Helvetica Neue"/>
                <w:sz w:val="20"/>
                <w:szCs w:val="20"/>
              </w:rPr>
            </w:pPr>
          </w:p>
        </w:tc>
        <w:tc>
          <w:tcPr>
            <w:tcW w:w="1084" w:type="dxa"/>
          </w:tcPr>
          <w:p w14:paraId="3710A1E7" w14:textId="77777777" w:rsidR="00CF3171" w:rsidRPr="0027549E" w:rsidRDefault="00CF3171" w:rsidP="00CF3171">
            <w:pPr>
              <w:spacing w:line="240" w:lineRule="auto"/>
              <w:rPr>
                <w:rFonts w:ascii="Helvetica Neue" w:hAnsi="Helvetica Neue"/>
                <w:sz w:val="20"/>
                <w:szCs w:val="20"/>
              </w:rPr>
            </w:pPr>
          </w:p>
        </w:tc>
        <w:tc>
          <w:tcPr>
            <w:tcW w:w="1225" w:type="dxa"/>
          </w:tcPr>
          <w:p w14:paraId="141FE64D" w14:textId="77777777" w:rsidR="00CF3171" w:rsidRPr="0027549E" w:rsidRDefault="00CF3171" w:rsidP="00CF3171">
            <w:pPr>
              <w:spacing w:line="240" w:lineRule="auto"/>
              <w:rPr>
                <w:rFonts w:ascii="Helvetica Neue" w:hAnsi="Helvetica Neue"/>
                <w:sz w:val="20"/>
                <w:szCs w:val="20"/>
              </w:rPr>
            </w:pPr>
          </w:p>
        </w:tc>
        <w:tc>
          <w:tcPr>
            <w:tcW w:w="3035" w:type="dxa"/>
          </w:tcPr>
          <w:p w14:paraId="26D2C11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7E471E4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0.461</w:t>
            </w:r>
          </w:p>
        </w:tc>
        <w:tc>
          <w:tcPr>
            <w:tcW w:w="1439" w:type="dxa"/>
          </w:tcPr>
          <w:p w14:paraId="09621C4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0.501</w:t>
            </w:r>
          </w:p>
        </w:tc>
        <w:tc>
          <w:tcPr>
            <w:tcW w:w="1439" w:type="dxa"/>
          </w:tcPr>
          <w:p w14:paraId="13E2D0F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0.012</w:t>
            </w:r>
          </w:p>
        </w:tc>
      </w:tr>
      <w:tr w:rsidR="0027549E" w:rsidRPr="0027549E" w14:paraId="412DD6D8" w14:textId="77777777" w:rsidTr="00A66DCC">
        <w:tc>
          <w:tcPr>
            <w:tcW w:w="2376" w:type="dxa"/>
          </w:tcPr>
          <w:p w14:paraId="7E3B1B4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ESR3</w:t>
            </w:r>
          </w:p>
        </w:tc>
        <w:tc>
          <w:tcPr>
            <w:tcW w:w="1084" w:type="dxa"/>
          </w:tcPr>
          <w:p w14:paraId="3C92117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126.004</w:t>
            </w:r>
          </w:p>
        </w:tc>
        <w:tc>
          <w:tcPr>
            <w:tcW w:w="1225" w:type="dxa"/>
          </w:tcPr>
          <w:p w14:paraId="4AB3DAC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185.913</w:t>
            </w:r>
          </w:p>
        </w:tc>
        <w:tc>
          <w:tcPr>
            <w:tcW w:w="3035" w:type="dxa"/>
          </w:tcPr>
          <w:p w14:paraId="70DC6C50"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5334347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sz w:val="20"/>
                <w:szCs w:val="20"/>
              </w:rPr>
              <w:t>20.558</w:t>
            </w:r>
          </w:p>
        </w:tc>
        <w:tc>
          <w:tcPr>
            <w:tcW w:w="1439" w:type="dxa"/>
          </w:tcPr>
          <w:p w14:paraId="14CDBFB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0.000***</w:t>
            </w:r>
          </w:p>
        </w:tc>
        <w:tc>
          <w:tcPr>
            <w:tcW w:w="1439" w:type="dxa"/>
          </w:tcPr>
          <w:p w14:paraId="34411E2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sz w:val="20"/>
                <w:szCs w:val="20"/>
              </w:rPr>
              <w:t>0.357</w:t>
            </w:r>
          </w:p>
        </w:tc>
      </w:tr>
      <w:tr w:rsidR="0027549E" w:rsidRPr="0027549E" w14:paraId="7BC9EB07" w14:textId="77777777" w:rsidTr="00A66DCC">
        <w:tc>
          <w:tcPr>
            <w:tcW w:w="2376" w:type="dxa"/>
          </w:tcPr>
          <w:p w14:paraId="1697E3CE" w14:textId="77777777" w:rsidR="00CF3171" w:rsidRPr="0027549E" w:rsidRDefault="00CF3171" w:rsidP="00CF3171">
            <w:pPr>
              <w:spacing w:line="240" w:lineRule="auto"/>
              <w:rPr>
                <w:rFonts w:ascii="Helvetica Neue" w:hAnsi="Helvetica Neue"/>
                <w:sz w:val="20"/>
                <w:szCs w:val="20"/>
              </w:rPr>
            </w:pPr>
          </w:p>
        </w:tc>
        <w:tc>
          <w:tcPr>
            <w:tcW w:w="1084" w:type="dxa"/>
          </w:tcPr>
          <w:p w14:paraId="5C0B0650" w14:textId="77777777" w:rsidR="00CF3171" w:rsidRPr="0027549E" w:rsidRDefault="00CF3171" w:rsidP="00CF3171">
            <w:pPr>
              <w:spacing w:line="240" w:lineRule="auto"/>
              <w:rPr>
                <w:rFonts w:ascii="Helvetica Neue" w:hAnsi="Helvetica Neue"/>
                <w:sz w:val="20"/>
                <w:szCs w:val="20"/>
              </w:rPr>
            </w:pPr>
          </w:p>
        </w:tc>
        <w:tc>
          <w:tcPr>
            <w:tcW w:w="1225" w:type="dxa"/>
          </w:tcPr>
          <w:p w14:paraId="2DFE18E9" w14:textId="77777777" w:rsidR="00CF3171" w:rsidRPr="0027549E" w:rsidRDefault="00CF3171" w:rsidP="00CF3171">
            <w:pPr>
              <w:spacing w:line="240" w:lineRule="auto"/>
              <w:rPr>
                <w:rFonts w:ascii="Helvetica Neue" w:hAnsi="Helvetica Neue"/>
                <w:sz w:val="20"/>
                <w:szCs w:val="20"/>
              </w:rPr>
            </w:pPr>
          </w:p>
        </w:tc>
        <w:tc>
          <w:tcPr>
            <w:tcW w:w="3035" w:type="dxa"/>
          </w:tcPr>
          <w:p w14:paraId="080E611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2AAE620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2.404</w:t>
            </w:r>
          </w:p>
        </w:tc>
        <w:tc>
          <w:tcPr>
            <w:tcW w:w="1439" w:type="dxa"/>
          </w:tcPr>
          <w:p w14:paraId="7EF4723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0.130</w:t>
            </w:r>
          </w:p>
        </w:tc>
        <w:tc>
          <w:tcPr>
            <w:tcW w:w="1439" w:type="dxa"/>
          </w:tcPr>
          <w:p w14:paraId="02CFDFD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0.061</w:t>
            </w:r>
          </w:p>
        </w:tc>
      </w:tr>
      <w:tr w:rsidR="0027549E" w:rsidRPr="0027549E" w14:paraId="6AB74406" w14:textId="77777777" w:rsidTr="00A66DCC">
        <w:tc>
          <w:tcPr>
            <w:tcW w:w="2376" w:type="dxa"/>
          </w:tcPr>
          <w:p w14:paraId="0C4A5BC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ES3</w:t>
            </w:r>
          </w:p>
        </w:tc>
        <w:tc>
          <w:tcPr>
            <w:tcW w:w="1084" w:type="dxa"/>
          </w:tcPr>
          <w:p w14:paraId="1BB022A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133.714</w:t>
            </w:r>
          </w:p>
        </w:tc>
        <w:tc>
          <w:tcPr>
            <w:tcW w:w="1225" w:type="dxa"/>
          </w:tcPr>
          <w:p w14:paraId="4F2F664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194.397</w:t>
            </w:r>
          </w:p>
        </w:tc>
        <w:tc>
          <w:tcPr>
            <w:tcW w:w="3035" w:type="dxa"/>
          </w:tcPr>
          <w:p w14:paraId="68743977"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DCD6B7D"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sz w:val="20"/>
                <w:szCs w:val="20"/>
              </w:rPr>
              <w:t>18.414</w:t>
            </w:r>
          </w:p>
        </w:tc>
        <w:tc>
          <w:tcPr>
            <w:tcW w:w="1439" w:type="dxa"/>
          </w:tcPr>
          <w:p w14:paraId="5CA16B6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0.000***</w:t>
            </w:r>
          </w:p>
        </w:tc>
        <w:tc>
          <w:tcPr>
            <w:tcW w:w="1439" w:type="dxa"/>
          </w:tcPr>
          <w:p w14:paraId="37A25C2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sz w:val="20"/>
                <w:szCs w:val="20"/>
              </w:rPr>
              <w:t>0.332</w:t>
            </w:r>
          </w:p>
        </w:tc>
      </w:tr>
      <w:tr w:rsidR="0027549E" w:rsidRPr="0027549E" w14:paraId="5089B25C" w14:textId="77777777" w:rsidTr="00A66DCC">
        <w:tc>
          <w:tcPr>
            <w:tcW w:w="2376" w:type="dxa"/>
          </w:tcPr>
          <w:p w14:paraId="13B988ED" w14:textId="77777777" w:rsidR="00CF3171" w:rsidRPr="0027549E" w:rsidRDefault="00CF3171" w:rsidP="00CF3171">
            <w:pPr>
              <w:spacing w:line="240" w:lineRule="auto"/>
              <w:rPr>
                <w:rFonts w:ascii="Helvetica Neue" w:hAnsi="Helvetica Neue"/>
                <w:sz w:val="20"/>
                <w:szCs w:val="20"/>
              </w:rPr>
            </w:pPr>
          </w:p>
        </w:tc>
        <w:tc>
          <w:tcPr>
            <w:tcW w:w="1084" w:type="dxa"/>
          </w:tcPr>
          <w:p w14:paraId="4FC6B168" w14:textId="77777777" w:rsidR="00CF3171" w:rsidRPr="0027549E" w:rsidRDefault="00CF3171" w:rsidP="00CF3171">
            <w:pPr>
              <w:spacing w:line="240" w:lineRule="auto"/>
              <w:rPr>
                <w:rFonts w:ascii="Helvetica Neue" w:hAnsi="Helvetica Neue"/>
                <w:b/>
                <w:sz w:val="20"/>
                <w:szCs w:val="20"/>
              </w:rPr>
            </w:pPr>
          </w:p>
        </w:tc>
        <w:tc>
          <w:tcPr>
            <w:tcW w:w="1225" w:type="dxa"/>
          </w:tcPr>
          <w:p w14:paraId="1490BD4C" w14:textId="77777777" w:rsidR="00CF3171" w:rsidRPr="0027549E" w:rsidRDefault="00CF3171" w:rsidP="00CF3171">
            <w:pPr>
              <w:spacing w:line="240" w:lineRule="auto"/>
              <w:rPr>
                <w:rFonts w:ascii="Helvetica Neue" w:hAnsi="Helvetica Neue"/>
                <w:b/>
                <w:sz w:val="20"/>
                <w:szCs w:val="20"/>
              </w:rPr>
            </w:pPr>
          </w:p>
        </w:tc>
        <w:tc>
          <w:tcPr>
            <w:tcW w:w="3035" w:type="dxa"/>
          </w:tcPr>
          <w:p w14:paraId="0FBAD04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CD4C1B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1.296</w:t>
            </w:r>
          </w:p>
        </w:tc>
        <w:tc>
          <w:tcPr>
            <w:tcW w:w="1439" w:type="dxa"/>
          </w:tcPr>
          <w:p w14:paraId="5918F48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0.262</w:t>
            </w:r>
          </w:p>
        </w:tc>
        <w:tc>
          <w:tcPr>
            <w:tcW w:w="1439" w:type="dxa"/>
          </w:tcPr>
          <w:p w14:paraId="2D69D7D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0.034</w:t>
            </w:r>
          </w:p>
        </w:tc>
      </w:tr>
      <w:tr w:rsidR="0027549E" w:rsidRPr="0027549E" w14:paraId="6752AB5F" w14:textId="77777777" w:rsidTr="00A66DCC">
        <w:tc>
          <w:tcPr>
            <w:tcW w:w="2376" w:type="dxa"/>
          </w:tcPr>
          <w:p w14:paraId="4D8C652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LBS</w:t>
            </w:r>
          </w:p>
        </w:tc>
        <w:tc>
          <w:tcPr>
            <w:tcW w:w="1084" w:type="dxa"/>
          </w:tcPr>
          <w:p w14:paraId="1E11CBC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41.841</w:t>
            </w:r>
          </w:p>
        </w:tc>
        <w:tc>
          <w:tcPr>
            <w:tcW w:w="1225" w:type="dxa"/>
          </w:tcPr>
          <w:p w14:paraId="2BC2A09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32.612</w:t>
            </w:r>
          </w:p>
        </w:tc>
        <w:tc>
          <w:tcPr>
            <w:tcW w:w="3035" w:type="dxa"/>
          </w:tcPr>
          <w:p w14:paraId="64980697"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3741B61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5.329</w:t>
            </w:r>
          </w:p>
        </w:tc>
        <w:tc>
          <w:tcPr>
            <w:tcW w:w="1439" w:type="dxa"/>
          </w:tcPr>
          <w:p w14:paraId="6EF40F2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0.027*</w:t>
            </w:r>
          </w:p>
        </w:tc>
        <w:tc>
          <w:tcPr>
            <w:tcW w:w="1439" w:type="dxa"/>
          </w:tcPr>
          <w:p w14:paraId="23F7751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0.126</w:t>
            </w:r>
          </w:p>
        </w:tc>
      </w:tr>
      <w:tr w:rsidR="0027549E" w:rsidRPr="0027549E" w14:paraId="5935A0F6" w14:textId="77777777" w:rsidTr="00A66DCC">
        <w:tc>
          <w:tcPr>
            <w:tcW w:w="2376" w:type="dxa"/>
          </w:tcPr>
          <w:p w14:paraId="69853D11" w14:textId="77777777" w:rsidR="00CF3171" w:rsidRPr="0027549E" w:rsidRDefault="00CF3171" w:rsidP="00CF3171">
            <w:pPr>
              <w:spacing w:line="240" w:lineRule="auto"/>
              <w:rPr>
                <w:rFonts w:ascii="Helvetica Neue" w:hAnsi="Helvetica Neue"/>
                <w:sz w:val="20"/>
                <w:szCs w:val="20"/>
              </w:rPr>
            </w:pPr>
          </w:p>
        </w:tc>
        <w:tc>
          <w:tcPr>
            <w:tcW w:w="1084" w:type="dxa"/>
          </w:tcPr>
          <w:p w14:paraId="3784A20C" w14:textId="77777777" w:rsidR="00CF3171" w:rsidRPr="0027549E" w:rsidRDefault="00CF3171" w:rsidP="00CF3171">
            <w:pPr>
              <w:spacing w:line="240" w:lineRule="auto"/>
              <w:rPr>
                <w:rFonts w:ascii="Helvetica Neue" w:hAnsi="Helvetica Neue"/>
                <w:b/>
                <w:sz w:val="20"/>
                <w:szCs w:val="20"/>
              </w:rPr>
            </w:pPr>
          </w:p>
        </w:tc>
        <w:tc>
          <w:tcPr>
            <w:tcW w:w="1225" w:type="dxa"/>
          </w:tcPr>
          <w:p w14:paraId="76497D46" w14:textId="77777777" w:rsidR="00CF3171" w:rsidRPr="0027549E" w:rsidRDefault="00CF3171" w:rsidP="00CF3171">
            <w:pPr>
              <w:spacing w:line="240" w:lineRule="auto"/>
              <w:rPr>
                <w:rFonts w:ascii="Helvetica Neue" w:hAnsi="Helvetica Neue"/>
                <w:b/>
                <w:sz w:val="20"/>
                <w:szCs w:val="20"/>
              </w:rPr>
            </w:pPr>
          </w:p>
        </w:tc>
        <w:tc>
          <w:tcPr>
            <w:tcW w:w="3035" w:type="dxa"/>
          </w:tcPr>
          <w:p w14:paraId="7C57DB3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182BA4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4.985</w:t>
            </w:r>
          </w:p>
        </w:tc>
        <w:tc>
          <w:tcPr>
            <w:tcW w:w="1439" w:type="dxa"/>
          </w:tcPr>
          <w:p w14:paraId="1F303CA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0.032</w:t>
            </w:r>
          </w:p>
        </w:tc>
        <w:tc>
          <w:tcPr>
            <w:tcW w:w="1439" w:type="dxa"/>
          </w:tcPr>
          <w:p w14:paraId="1892F7B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0.119</w:t>
            </w:r>
          </w:p>
        </w:tc>
      </w:tr>
      <w:tr w:rsidR="0027549E" w:rsidRPr="0027549E" w14:paraId="635CABE4" w14:textId="77777777" w:rsidTr="00A66DCC">
        <w:tc>
          <w:tcPr>
            <w:tcW w:w="2376" w:type="dxa"/>
          </w:tcPr>
          <w:p w14:paraId="796CDEC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HS3</w:t>
            </w:r>
          </w:p>
        </w:tc>
        <w:tc>
          <w:tcPr>
            <w:tcW w:w="1084" w:type="dxa"/>
          </w:tcPr>
          <w:p w14:paraId="60AB30D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61.308</w:t>
            </w:r>
          </w:p>
        </w:tc>
        <w:tc>
          <w:tcPr>
            <w:tcW w:w="1225" w:type="dxa"/>
          </w:tcPr>
          <w:p w14:paraId="227E6D8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67.400</w:t>
            </w:r>
          </w:p>
        </w:tc>
        <w:tc>
          <w:tcPr>
            <w:tcW w:w="3035" w:type="dxa"/>
          </w:tcPr>
          <w:p w14:paraId="673C5BF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1A1B621"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5.807</w:t>
            </w:r>
          </w:p>
        </w:tc>
        <w:tc>
          <w:tcPr>
            <w:tcW w:w="1439" w:type="dxa"/>
          </w:tcPr>
          <w:p w14:paraId="03D4D2D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0.021*</w:t>
            </w:r>
          </w:p>
        </w:tc>
        <w:tc>
          <w:tcPr>
            <w:tcW w:w="1439" w:type="dxa"/>
          </w:tcPr>
          <w:p w14:paraId="16A8C36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0.136</w:t>
            </w:r>
          </w:p>
        </w:tc>
      </w:tr>
      <w:tr w:rsidR="0027549E" w:rsidRPr="0027549E" w14:paraId="6ED88945" w14:textId="77777777" w:rsidTr="00A66DCC">
        <w:tc>
          <w:tcPr>
            <w:tcW w:w="2376" w:type="dxa"/>
          </w:tcPr>
          <w:p w14:paraId="753B3E7D" w14:textId="77777777" w:rsidR="00CF3171" w:rsidRPr="0027549E" w:rsidRDefault="00CF3171" w:rsidP="00CF3171">
            <w:pPr>
              <w:spacing w:line="240" w:lineRule="auto"/>
              <w:rPr>
                <w:rFonts w:ascii="Helvetica Neue" w:hAnsi="Helvetica Neue"/>
                <w:sz w:val="20"/>
                <w:szCs w:val="20"/>
              </w:rPr>
            </w:pPr>
          </w:p>
        </w:tc>
        <w:tc>
          <w:tcPr>
            <w:tcW w:w="1084" w:type="dxa"/>
          </w:tcPr>
          <w:p w14:paraId="7CD93A7E" w14:textId="77777777" w:rsidR="00CF3171" w:rsidRPr="0027549E" w:rsidRDefault="00CF3171" w:rsidP="00CF3171">
            <w:pPr>
              <w:spacing w:line="240" w:lineRule="auto"/>
              <w:rPr>
                <w:rFonts w:ascii="Helvetica Neue" w:hAnsi="Helvetica Neue"/>
                <w:b/>
                <w:sz w:val="20"/>
                <w:szCs w:val="20"/>
              </w:rPr>
            </w:pPr>
          </w:p>
        </w:tc>
        <w:tc>
          <w:tcPr>
            <w:tcW w:w="1225" w:type="dxa"/>
          </w:tcPr>
          <w:p w14:paraId="34A5E1FE" w14:textId="77777777" w:rsidR="00CF3171" w:rsidRPr="0027549E" w:rsidRDefault="00CF3171" w:rsidP="00CF3171">
            <w:pPr>
              <w:spacing w:line="240" w:lineRule="auto"/>
              <w:rPr>
                <w:rFonts w:ascii="Helvetica Neue" w:hAnsi="Helvetica Neue"/>
                <w:b/>
                <w:sz w:val="20"/>
                <w:szCs w:val="20"/>
              </w:rPr>
            </w:pPr>
          </w:p>
        </w:tc>
        <w:tc>
          <w:tcPr>
            <w:tcW w:w="3035" w:type="dxa"/>
          </w:tcPr>
          <w:p w14:paraId="5ADBAE9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8C6484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3.261</w:t>
            </w:r>
          </w:p>
        </w:tc>
        <w:tc>
          <w:tcPr>
            <w:tcW w:w="1439" w:type="dxa"/>
          </w:tcPr>
          <w:p w14:paraId="29CF88B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0.079</w:t>
            </w:r>
          </w:p>
        </w:tc>
        <w:tc>
          <w:tcPr>
            <w:tcW w:w="1439" w:type="dxa"/>
          </w:tcPr>
          <w:p w14:paraId="19BC7B7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0.081</w:t>
            </w:r>
          </w:p>
        </w:tc>
      </w:tr>
      <w:tr w:rsidR="0027549E" w:rsidRPr="0027549E" w14:paraId="1DF72C2B" w14:textId="77777777" w:rsidTr="00A66DCC">
        <w:tc>
          <w:tcPr>
            <w:tcW w:w="2376" w:type="dxa"/>
          </w:tcPr>
          <w:p w14:paraId="0417198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KSL3</w:t>
            </w:r>
          </w:p>
        </w:tc>
        <w:tc>
          <w:tcPr>
            <w:tcW w:w="1084" w:type="dxa"/>
          </w:tcPr>
          <w:p w14:paraId="0539F9A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299.171</w:t>
            </w:r>
          </w:p>
        </w:tc>
        <w:tc>
          <w:tcPr>
            <w:tcW w:w="1225" w:type="dxa"/>
          </w:tcPr>
          <w:p w14:paraId="1C2C21D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323.829</w:t>
            </w:r>
          </w:p>
        </w:tc>
        <w:tc>
          <w:tcPr>
            <w:tcW w:w="3035" w:type="dxa"/>
          </w:tcPr>
          <w:p w14:paraId="641AED3A"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780BA5C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5.514</w:t>
            </w:r>
          </w:p>
        </w:tc>
        <w:tc>
          <w:tcPr>
            <w:tcW w:w="1439" w:type="dxa"/>
          </w:tcPr>
          <w:p w14:paraId="71E3D01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0.024*</w:t>
            </w:r>
          </w:p>
        </w:tc>
        <w:tc>
          <w:tcPr>
            <w:tcW w:w="1439" w:type="dxa"/>
          </w:tcPr>
          <w:p w14:paraId="4BB29B2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0.130</w:t>
            </w:r>
          </w:p>
        </w:tc>
      </w:tr>
      <w:tr w:rsidR="0027549E" w:rsidRPr="0027549E" w14:paraId="17F3223C" w14:textId="77777777" w:rsidTr="00A66DCC">
        <w:tc>
          <w:tcPr>
            <w:tcW w:w="2376" w:type="dxa"/>
          </w:tcPr>
          <w:p w14:paraId="2E6630E8" w14:textId="77777777" w:rsidR="00CF3171" w:rsidRPr="0027549E" w:rsidRDefault="00CF3171" w:rsidP="00CF3171">
            <w:pPr>
              <w:spacing w:line="240" w:lineRule="auto"/>
              <w:rPr>
                <w:rFonts w:ascii="Helvetica Neue" w:hAnsi="Helvetica Neue"/>
                <w:sz w:val="20"/>
                <w:szCs w:val="20"/>
              </w:rPr>
            </w:pPr>
          </w:p>
        </w:tc>
        <w:tc>
          <w:tcPr>
            <w:tcW w:w="1084" w:type="dxa"/>
          </w:tcPr>
          <w:p w14:paraId="216F1278" w14:textId="77777777" w:rsidR="00CF3171" w:rsidRPr="0027549E" w:rsidRDefault="00CF3171" w:rsidP="00CF3171">
            <w:pPr>
              <w:spacing w:line="240" w:lineRule="auto"/>
              <w:rPr>
                <w:rFonts w:ascii="Helvetica Neue" w:hAnsi="Helvetica Neue"/>
                <w:b/>
                <w:sz w:val="20"/>
                <w:szCs w:val="20"/>
              </w:rPr>
            </w:pPr>
          </w:p>
        </w:tc>
        <w:tc>
          <w:tcPr>
            <w:tcW w:w="1225" w:type="dxa"/>
          </w:tcPr>
          <w:p w14:paraId="3D24456F" w14:textId="77777777" w:rsidR="00CF3171" w:rsidRPr="0027549E" w:rsidRDefault="00CF3171" w:rsidP="00CF3171">
            <w:pPr>
              <w:spacing w:line="240" w:lineRule="auto"/>
              <w:rPr>
                <w:rFonts w:ascii="Helvetica Neue" w:hAnsi="Helvetica Neue"/>
                <w:b/>
                <w:sz w:val="20"/>
                <w:szCs w:val="20"/>
              </w:rPr>
            </w:pPr>
          </w:p>
        </w:tc>
        <w:tc>
          <w:tcPr>
            <w:tcW w:w="3035" w:type="dxa"/>
          </w:tcPr>
          <w:p w14:paraId="338883E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1737E5F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1.248</w:t>
            </w:r>
          </w:p>
        </w:tc>
        <w:tc>
          <w:tcPr>
            <w:tcW w:w="1439" w:type="dxa"/>
          </w:tcPr>
          <w:p w14:paraId="567E1A6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0.271</w:t>
            </w:r>
          </w:p>
        </w:tc>
        <w:tc>
          <w:tcPr>
            <w:tcW w:w="1439" w:type="dxa"/>
          </w:tcPr>
          <w:p w14:paraId="3EC7F447"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0.033</w:t>
            </w:r>
          </w:p>
        </w:tc>
      </w:tr>
      <w:tr w:rsidR="0027549E" w:rsidRPr="0027549E" w14:paraId="348CC9B1" w14:textId="77777777" w:rsidTr="00A66DCC">
        <w:tc>
          <w:tcPr>
            <w:tcW w:w="2376" w:type="dxa"/>
          </w:tcPr>
          <w:p w14:paraId="6575147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KSR3</w:t>
            </w:r>
          </w:p>
        </w:tc>
        <w:tc>
          <w:tcPr>
            <w:tcW w:w="1084" w:type="dxa"/>
          </w:tcPr>
          <w:p w14:paraId="579FDE3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289.709</w:t>
            </w:r>
          </w:p>
        </w:tc>
        <w:tc>
          <w:tcPr>
            <w:tcW w:w="1225" w:type="dxa"/>
          </w:tcPr>
          <w:p w14:paraId="2B1BF56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321.029</w:t>
            </w:r>
          </w:p>
        </w:tc>
        <w:tc>
          <w:tcPr>
            <w:tcW w:w="3035" w:type="dxa"/>
          </w:tcPr>
          <w:p w14:paraId="6AA1ACE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5773273B"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9.174</w:t>
            </w:r>
          </w:p>
        </w:tc>
        <w:tc>
          <w:tcPr>
            <w:tcW w:w="1439" w:type="dxa"/>
          </w:tcPr>
          <w:p w14:paraId="77B4F24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0.004**</w:t>
            </w:r>
          </w:p>
        </w:tc>
        <w:tc>
          <w:tcPr>
            <w:tcW w:w="1439" w:type="dxa"/>
          </w:tcPr>
          <w:p w14:paraId="73C0551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0.199</w:t>
            </w:r>
          </w:p>
        </w:tc>
      </w:tr>
      <w:tr w:rsidR="0027549E" w:rsidRPr="0027549E" w14:paraId="4D20D1A5" w14:textId="77777777" w:rsidTr="00A66DCC">
        <w:tc>
          <w:tcPr>
            <w:tcW w:w="2376" w:type="dxa"/>
          </w:tcPr>
          <w:p w14:paraId="182254A9" w14:textId="77777777" w:rsidR="00CF3171" w:rsidRPr="0027549E" w:rsidRDefault="00CF3171" w:rsidP="00CF3171">
            <w:pPr>
              <w:spacing w:line="240" w:lineRule="auto"/>
              <w:rPr>
                <w:rFonts w:ascii="Helvetica Neue" w:hAnsi="Helvetica Neue"/>
                <w:sz w:val="20"/>
                <w:szCs w:val="20"/>
              </w:rPr>
            </w:pPr>
          </w:p>
        </w:tc>
        <w:tc>
          <w:tcPr>
            <w:tcW w:w="1084" w:type="dxa"/>
          </w:tcPr>
          <w:p w14:paraId="78168433" w14:textId="77777777" w:rsidR="00CF3171" w:rsidRPr="0027549E" w:rsidRDefault="00CF3171" w:rsidP="00CF3171">
            <w:pPr>
              <w:spacing w:line="240" w:lineRule="auto"/>
              <w:rPr>
                <w:rFonts w:ascii="Helvetica Neue" w:hAnsi="Helvetica Neue"/>
                <w:b/>
                <w:sz w:val="20"/>
                <w:szCs w:val="20"/>
              </w:rPr>
            </w:pPr>
          </w:p>
        </w:tc>
        <w:tc>
          <w:tcPr>
            <w:tcW w:w="1225" w:type="dxa"/>
          </w:tcPr>
          <w:p w14:paraId="12DA8A32" w14:textId="77777777" w:rsidR="00CF3171" w:rsidRPr="0027549E" w:rsidRDefault="00CF3171" w:rsidP="00CF3171">
            <w:pPr>
              <w:spacing w:line="240" w:lineRule="auto"/>
              <w:rPr>
                <w:rFonts w:ascii="Helvetica Neue" w:hAnsi="Helvetica Neue"/>
                <w:b/>
                <w:sz w:val="20"/>
                <w:szCs w:val="20"/>
              </w:rPr>
            </w:pPr>
          </w:p>
        </w:tc>
        <w:tc>
          <w:tcPr>
            <w:tcW w:w="3035" w:type="dxa"/>
          </w:tcPr>
          <w:p w14:paraId="64F468C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F6427C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2.082</w:t>
            </w:r>
          </w:p>
        </w:tc>
        <w:tc>
          <w:tcPr>
            <w:tcW w:w="1439" w:type="dxa"/>
          </w:tcPr>
          <w:p w14:paraId="1056F1C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0.157</w:t>
            </w:r>
          </w:p>
        </w:tc>
        <w:tc>
          <w:tcPr>
            <w:tcW w:w="1439" w:type="dxa"/>
          </w:tcPr>
          <w:p w14:paraId="728756F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0.053</w:t>
            </w:r>
          </w:p>
        </w:tc>
      </w:tr>
      <w:tr w:rsidR="0027549E" w:rsidRPr="0027549E" w14:paraId="571E40E4" w14:textId="77777777" w:rsidTr="00A66DCC">
        <w:tc>
          <w:tcPr>
            <w:tcW w:w="2376" w:type="dxa"/>
          </w:tcPr>
          <w:p w14:paraId="7F17878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KS3</w:t>
            </w:r>
          </w:p>
        </w:tc>
        <w:tc>
          <w:tcPr>
            <w:tcW w:w="1084" w:type="dxa"/>
          </w:tcPr>
          <w:p w14:paraId="44B6FEB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294.440</w:t>
            </w:r>
          </w:p>
        </w:tc>
        <w:tc>
          <w:tcPr>
            <w:tcW w:w="1225" w:type="dxa"/>
          </w:tcPr>
          <w:p w14:paraId="3B558C1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322.429</w:t>
            </w:r>
          </w:p>
        </w:tc>
        <w:tc>
          <w:tcPr>
            <w:tcW w:w="3035" w:type="dxa"/>
          </w:tcPr>
          <w:p w14:paraId="5BEB31C1"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68E0A130"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7.599</w:t>
            </w:r>
          </w:p>
        </w:tc>
        <w:tc>
          <w:tcPr>
            <w:tcW w:w="1439" w:type="dxa"/>
          </w:tcPr>
          <w:p w14:paraId="0C9493B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0.009**</w:t>
            </w:r>
          </w:p>
        </w:tc>
        <w:tc>
          <w:tcPr>
            <w:tcW w:w="1439" w:type="dxa"/>
          </w:tcPr>
          <w:p w14:paraId="3AF4A9A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0.170</w:t>
            </w:r>
          </w:p>
        </w:tc>
      </w:tr>
      <w:tr w:rsidR="0027549E" w:rsidRPr="0027549E" w14:paraId="530C2972" w14:textId="77777777" w:rsidTr="009B023D">
        <w:tc>
          <w:tcPr>
            <w:tcW w:w="2376" w:type="dxa"/>
            <w:tcBorders>
              <w:bottom w:val="single" w:sz="18" w:space="0" w:color="auto"/>
            </w:tcBorders>
          </w:tcPr>
          <w:p w14:paraId="3EAC4C03" w14:textId="77777777" w:rsidR="00CF3171" w:rsidRPr="0027549E" w:rsidRDefault="00CF3171" w:rsidP="00CF3171">
            <w:pPr>
              <w:spacing w:line="240" w:lineRule="auto"/>
              <w:rPr>
                <w:rFonts w:ascii="Helvetica Neue" w:hAnsi="Helvetica Neue"/>
                <w:sz w:val="20"/>
                <w:szCs w:val="20"/>
              </w:rPr>
            </w:pPr>
          </w:p>
        </w:tc>
        <w:tc>
          <w:tcPr>
            <w:tcW w:w="1084" w:type="dxa"/>
            <w:tcBorders>
              <w:bottom w:val="single" w:sz="18" w:space="0" w:color="auto"/>
            </w:tcBorders>
          </w:tcPr>
          <w:p w14:paraId="72ECD91E" w14:textId="77777777" w:rsidR="00CF3171" w:rsidRPr="0027549E" w:rsidRDefault="00CF3171" w:rsidP="00CF3171">
            <w:pPr>
              <w:spacing w:line="240" w:lineRule="auto"/>
              <w:rPr>
                <w:rFonts w:ascii="Helvetica Neue" w:hAnsi="Helvetica Neue"/>
                <w:b/>
                <w:sz w:val="20"/>
                <w:szCs w:val="20"/>
              </w:rPr>
            </w:pPr>
          </w:p>
        </w:tc>
        <w:tc>
          <w:tcPr>
            <w:tcW w:w="1225" w:type="dxa"/>
            <w:tcBorders>
              <w:bottom w:val="single" w:sz="18" w:space="0" w:color="auto"/>
            </w:tcBorders>
          </w:tcPr>
          <w:p w14:paraId="03523F6D" w14:textId="77777777" w:rsidR="00CF3171" w:rsidRPr="0027549E" w:rsidRDefault="00CF3171" w:rsidP="00CF3171">
            <w:pPr>
              <w:spacing w:line="240" w:lineRule="auto"/>
              <w:rPr>
                <w:rFonts w:ascii="Helvetica Neue" w:hAnsi="Helvetica Neue"/>
                <w:b/>
                <w:sz w:val="20"/>
                <w:szCs w:val="20"/>
              </w:rPr>
            </w:pPr>
          </w:p>
        </w:tc>
        <w:tc>
          <w:tcPr>
            <w:tcW w:w="3035" w:type="dxa"/>
            <w:tcBorders>
              <w:bottom w:val="single" w:sz="18" w:space="0" w:color="auto"/>
            </w:tcBorders>
          </w:tcPr>
          <w:p w14:paraId="0557DEE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Borders>
              <w:bottom w:val="single" w:sz="18" w:space="0" w:color="auto"/>
            </w:tcBorders>
          </w:tcPr>
          <w:p w14:paraId="170E7D5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1.723</w:t>
            </w:r>
          </w:p>
        </w:tc>
        <w:tc>
          <w:tcPr>
            <w:tcW w:w="1439" w:type="dxa"/>
            <w:tcBorders>
              <w:bottom w:val="single" w:sz="18" w:space="0" w:color="auto"/>
            </w:tcBorders>
          </w:tcPr>
          <w:p w14:paraId="21EB390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0.197</w:t>
            </w:r>
          </w:p>
        </w:tc>
        <w:tc>
          <w:tcPr>
            <w:tcW w:w="1439" w:type="dxa"/>
            <w:tcBorders>
              <w:bottom w:val="single" w:sz="18" w:space="0" w:color="auto"/>
            </w:tcBorders>
          </w:tcPr>
          <w:p w14:paraId="57F7A89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0.044</w:t>
            </w:r>
          </w:p>
        </w:tc>
      </w:tr>
      <w:tr w:rsidR="0027549E" w:rsidRPr="0027549E" w14:paraId="2F4C903D" w14:textId="77777777" w:rsidTr="009B023D">
        <w:tc>
          <w:tcPr>
            <w:tcW w:w="13633" w:type="dxa"/>
            <w:gridSpan w:val="7"/>
            <w:tcBorders>
              <w:top w:val="single" w:sz="18" w:space="0" w:color="auto"/>
              <w:bottom w:val="single" w:sz="18" w:space="0" w:color="auto"/>
            </w:tcBorders>
          </w:tcPr>
          <w:p w14:paraId="149EE89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Relational Sway of Body Parts</w:t>
            </w:r>
          </w:p>
        </w:tc>
      </w:tr>
      <w:tr w:rsidR="0027549E" w:rsidRPr="0027549E" w14:paraId="7174725D" w14:textId="77777777" w:rsidTr="009B023D">
        <w:tc>
          <w:tcPr>
            <w:tcW w:w="2376" w:type="dxa"/>
            <w:tcBorders>
              <w:top w:val="single" w:sz="18" w:space="0" w:color="auto"/>
            </w:tcBorders>
          </w:tcPr>
          <w:p w14:paraId="4C1B995B"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RatioWSLR1</w:t>
            </w:r>
          </w:p>
        </w:tc>
        <w:tc>
          <w:tcPr>
            <w:tcW w:w="1084" w:type="dxa"/>
            <w:tcBorders>
              <w:top w:val="single" w:sz="18" w:space="0" w:color="auto"/>
            </w:tcBorders>
          </w:tcPr>
          <w:p w14:paraId="59D71711"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1,753</w:t>
            </w:r>
          </w:p>
        </w:tc>
        <w:tc>
          <w:tcPr>
            <w:tcW w:w="1225" w:type="dxa"/>
            <w:tcBorders>
              <w:top w:val="single" w:sz="18" w:space="0" w:color="auto"/>
            </w:tcBorders>
          </w:tcPr>
          <w:p w14:paraId="2B9CCD4E"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1,255</w:t>
            </w:r>
          </w:p>
        </w:tc>
        <w:tc>
          <w:tcPr>
            <w:tcW w:w="3035" w:type="dxa"/>
            <w:tcBorders>
              <w:top w:val="single" w:sz="18" w:space="0" w:color="auto"/>
            </w:tcBorders>
          </w:tcPr>
          <w:p w14:paraId="397CF2EB"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Borders>
              <w:top w:val="single" w:sz="18" w:space="0" w:color="auto"/>
            </w:tcBorders>
          </w:tcPr>
          <w:p w14:paraId="097FE316"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b/>
                <w:sz w:val="20"/>
                <w:szCs w:val="20"/>
              </w:rPr>
              <w:t>4.327</w:t>
            </w:r>
          </w:p>
        </w:tc>
        <w:tc>
          <w:tcPr>
            <w:tcW w:w="1439" w:type="dxa"/>
            <w:tcBorders>
              <w:top w:val="single" w:sz="18" w:space="0" w:color="auto"/>
            </w:tcBorders>
          </w:tcPr>
          <w:p w14:paraId="0A3781F0"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0.043*</w:t>
            </w:r>
          </w:p>
        </w:tc>
        <w:tc>
          <w:tcPr>
            <w:tcW w:w="1439" w:type="dxa"/>
            <w:tcBorders>
              <w:top w:val="single" w:sz="18" w:space="0" w:color="auto"/>
            </w:tcBorders>
          </w:tcPr>
          <w:p w14:paraId="0E80777B" w14:textId="77777777" w:rsidR="00CF3171" w:rsidRPr="0027549E" w:rsidRDefault="00CF3171" w:rsidP="00A66DCC">
            <w:pPr>
              <w:spacing w:line="240" w:lineRule="auto"/>
              <w:rPr>
                <w:rFonts w:ascii="Helvetica Neue" w:hAnsi="Helvetica Neue"/>
                <w:b/>
                <w:sz w:val="20"/>
                <w:szCs w:val="20"/>
              </w:rPr>
            </w:pPr>
            <w:r w:rsidRPr="0027549E">
              <w:rPr>
                <w:rFonts w:ascii="Helvetica Neue" w:hAnsi="Helvetica Neue"/>
                <w:b/>
                <w:sz w:val="20"/>
                <w:szCs w:val="20"/>
              </w:rPr>
              <w:t>0.106</w:t>
            </w:r>
          </w:p>
        </w:tc>
      </w:tr>
      <w:tr w:rsidR="0027549E" w:rsidRPr="0027549E" w14:paraId="3ADBBC26" w14:textId="77777777" w:rsidTr="00A66DCC">
        <w:tc>
          <w:tcPr>
            <w:tcW w:w="2376" w:type="dxa"/>
          </w:tcPr>
          <w:p w14:paraId="1B543AF8" w14:textId="77777777" w:rsidR="00CF3171" w:rsidRPr="0027549E" w:rsidRDefault="00CF3171" w:rsidP="00A66DCC">
            <w:pPr>
              <w:spacing w:line="240" w:lineRule="auto"/>
              <w:rPr>
                <w:rFonts w:ascii="Helvetica Neue" w:hAnsi="Helvetica Neue"/>
                <w:b/>
                <w:sz w:val="20"/>
                <w:szCs w:val="20"/>
              </w:rPr>
            </w:pPr>
          </w:p>
        </w:tc>
        <w:tc>
          <w:tcPr>
            <w:tcW w:w="1084" w:type="dxa"/>
          </w:tcPr>
          <w:p w14:paraId="09670634" w14:textId="77777777" w:rsidR="00CF3171" w:rsidRPr="0027549E" w:rsidRDefault="00CF3171" w:rsidP="00A66DCC">
            <w:pPr>
              <w:spacing w:line="240" w:lineRule="auto"/>
              <w:rPr>
                <w:rFonts w:ascii="Helvetica Neue" w:hAnsi="Helvetica Neue"/>
                <w:b/>
                <w:sz w:val="20"/>
                <w:szCs w:val="20"/>
              </w:rPr>
            </w:pPr>
          </w:p>
        </w:tc>
        <w:tc>
          <w:tcPr>
            <w:tcW w:w="1225" w:type="dxa"/>
          </w:tcPr>
          <w:p w14:paraId="50659EA7" w14:textId="77777777" w:rsidR="00CF3171" w:rsidRPr="0027549E" w:rsidRDefault="00CF3171" w:rsidP="00A66DCC">
            <w:pPr>
              <w:spacing w:line="240" w:lineRule="auto"/>
              <w:rPr>
                <w:rFonts w:ascii="Helvetica Neue" w:hAnsi="Helvetica Neue"/>
                <w:b/>
                <w:sz w:val="20"/>
                <w:szCs w:val="20"/>
              </w:rPr>
            </w:pPr>
          </w:p>
        </w:tc>
        <w:tc>
          <w:tcPr>
            <w:tcW w:w="3035" w:type="dxa"/>
          </w:tcPr>
          <w:p w14:paraId="65845B7C" w14:textId="77777777" w:rsidR="00CF3171" w:rsidRPr="0027549E" w:rsidRDefault="00CF3171" w:rsidP="00A66DCC">
            <w:pPr>
              <w:spacing w:line="240" w:lineRule="auto"/>
              <w:jc w:val="center"/>
              <w:rPr>
                <w:rFonts w:ascii="Helvetica Neue" w:hAnsi="Helvetica Neue"/>
                <w:b/>
                <w:sz w:val="20"/>
                <w:szCs w:val="20"/>
              </w:rPr>
            </w:pPr>
            <w:r w:rsidRPr="0027549E">
              <w:rPr>
                <w:rFonts w:ascii="Helvetica Neue" w:hAnsi="Helvetica Neue"/>
                <w:sz w:val="20"/>
                <w:szCs w:val="20"/>
              </w:rPr>
              <w:t>mass</w:t>
            </w:r>
          </w:p>
        </w:tc>
        <w:tc>
          <w:tcPr>
            <w:tcW w:w="3035" w:type="dxa"/>
          </w:tcPr>
          <w:p w14:paraId="21B696B0" w14:textId="77777777" w:rsidR="00CF3171" w:rsidRPr="0027549E" w:rsidRDefault="00CF3171" w:rsidP="00A66DCC">
            <w:pPr>
              <w:spacing w:line="240" w:lineRule="auto"/>
              <w:jc w:val="center"/>
              <w:rPr>
                <w:rFonts w:ascii="Helvetica Neue" w:hAnsi="Helvetica Neue"/>
                <w:sz w:val="20"/>
                <w:szCs w:val="20"/>
              </w:rPr>
            </w:pPr>
            <w:r w:rsidRPr="0027549E">
              <w:rPr>
                <w:rFonts w:ascii="Helvetica Neue" w:hAnsi="Helvetica Neue"/>
                <w:sz w:val="20"/>
                <w:szCs w:val="20"/>
              </w:rPr>
              <w:t>0.161</w:t>
            </w:r>
          </w:p>
        </w:tc>
        <w:tc>
          <w:tcPr>
            <w:tcW w:w="1439" w:type="dxa"/>
          </w:tcPr>
          <w:p w14:paraId="74BFB454" w14:textId="77777777" w:rsidR="00CF3171" w:rsidRPr="0027549E" w:rsidRDefault="00CF3171" w:rsidP="00A66DCC">
            <w:pPr>
              <w:spacing w:line="240" w:lineRule="auto"/>
              <w:rPr>
                <w:rFonts w:ascii="Helvetica Neue" w:hAnsi="Helvetica Neue"/>
                <w:sz w:val="20"/>
                <w:szCs w:val="20"/>
              </w:rPr>
            </w:pPr>
            <w:r w:rsidRPr="0027549E">
              <w:rPr>
                <w:rFonts w:ascii="Helvetica Neue" w:hAnsi="Helvetica Neue"/>
                <w:sz w:val="20"/>
                <w:szCs w:val="20"/>
              </w:rPr>
              <w:t>0.691</w:t>
            </w:r>
          </w:p>
        </w:tc>
        <w:tc>
          <w:tcPr>
            <w:tcW w:w="1439" w:type="dxa"/>
          </w:tcPr>
          <w:p w14:paraId="7975E4E9" w14:textId="77777777" w:rsidR="00CF3171" w:rsidRPr="0027549E" w:rsidRDefault="00CF3171" w:rsidP="00A66DCC">
            <w:pPr>
              <w:spacing w:line="240" w:lineRule="auto"/>
              <w:rPr>
                <w:rFonts w:ascii="Helvetica Neue" w:hAnsi="Helvetica Neue"/>
                <w:sz w:val="20"/>
                <w:szCs w:val="20"/>
              </w:rPr>
            </w:pPr>
            <w:r w:rsidRPr="0027549E">
              <w:rPr>
                <w:rFonts w:ascii="Helvetica Neue" w:hAnsi="Helvetica Neue"/>
                <w:sz w:val="20"/>
                <w:szCs w:val="20"/>
              </w:rPr>
              <w:t>0.004</w:t>
            </w:r>
          </w:p>
        </w:tc>
      </w:tr>
      <w:tr w:rsidR="0027549E" w:rsidRPr="0027549E" w14:paraId="4F5D7D8C" w14:textId="77777777" w:rsidTr="00A66DCC">
        <w:tc>
          <w:tcPr>
            <w:tcW w:w="2376" w:type="dxa"/>
          </w:tcPr>
          <w:p w14:paraId="2746494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RatioWEd</w:t>
            </w:r>
          </w:p>
        </w:tc>
        <w:tc>
          <w:tcPr>
            <w:tcW w:w="1084" w:type="dxa"/>
          </w:tcPr>
          <w:p w14:paraId="4E760FD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1.738</w:t>
            </w:r>
          </w:p>
        </w:tc>
        <w:tc>
          <w:tcPr>
            <w:tcW w:w="1225" w:type="dxa"/>
          </w:tcPr>
          <w:p w14:paraId="2249BBC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2.062</w:t>
            </w:r>
          </w:p>
        </w:tc>
        <w:tc>
          <w:tcPr>
            <w:tcW w:w="3035" w:type="dxa"/>
          </w:tcPr>
          <w:p w14:paraId="01B504D4"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886FC74"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7.011</w:t>
            </w:r>
          </w:p>
        </w:tc>
        <w:tc>
          <w:tcPr>
            <w:tcW w:w="1439" w:type="dxa"/>
          </w:tcPr>
          <w:p w14:paraId="0D8FB3E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0.012*</w:t>
            </w:r>
          </w:p>
        </w:tc>
        <w:tc>
          <w:tcPr>
            <w:tcW w:w="1439" w:type="dxa"/>
          </w:tcPr>
          <w:p w14:paraId="5CF5738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0.159</w:t>
            </w:r>
          </w:p>
        </w:tc>
      </w:tr>
      <w:tr w:rsidR="0027549E" w:rsidRPr="0027549E" w14:paraId="084C9A18" w14:textId="77777777" w:rsidTr="00A66DCC">
        <w:tc>
          <w:tcPr>
            <w:tcW w:w="2376" w:type="dxa"/>
          </w:tcPr>
          <w:p w14:paraId="50A64198" w14:textId="77777777" w:rsidR="00CF3171" w:rsidRPr="0027549E" w:rsidRDefault="00CF3171" w:rsidP="00CF3171">
            <w:pPr>
              <w:spacing w:line="240" w:lineRule="auto"/>
              <w:rPr>
                <w:rFonts w:ascii="Helvetica Neue" w:hAnsi="Helvetica Neue"/>
                <w:sz w:val="20"/>
                <w:szCs w:val="20"/>
              </w:rPr>
            </w:pPr>
          </w:p>
        </w:tc>
        <w:tc>
          <w:tcPr>
            <w:tcW w:w="1084" w:type="dxa"/>
          </w:tcPr>
          <w:p w14:paraId="152F46FA" w14:textId="77777777" w:rsidR="00CF3171" w:rsidRPr="0027549E" w:rsidRDefault="00CF3171" w:rsidP="00CF3171">
            <w:pPr>
              <w:spacing w:line="240" w:lineRule="auto"/>
              <w:rPr>
                <w:rFonts w:ascii="Helvetica Neue" w:hAnsi="Helvetica Neue"/>
                <w:b/>
                <w:sz w:val="20"/>
                <w:szCs w:val="20"/>
              </w:rPr>
            </w:pPr>
          </w:p>
        </w:tc>
        <w:tc>
          <w:tcPr>
            <w:tcW w:w="1225" w:type="dxa"/>
          </w:tcPr>
          <w:p w14:paraId="51C2A7BB" w14:textId="77777777" w:rsidR="00CF3171" w:rsidRPr="0027549E" w:rsidRDefault="00CF3171" w:rsidP="00CF3171">
            <w:pPr>
              <w:spacing w:line="240" w:lineRule="auto"/>
              <w:rPr>
                <w:rFonts w:ascii="Helvetica Neue" w:hAnsi="Helvetica Neue"/>
                <w:b/>
                <w:sz w:val="20"/>
                <w:szCs w:val="20"/>
              </w:rPr>
            </w:pPr>
          </w:p>
        </w:tc>
        <w:tc>
          <w:tcPr>
            <w:tcW w:w="3035" w:type="dxa"/>
          </w:tcPr>
          <w:p w14:paraId="33A992A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B6B720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2.030</w:t>
            </w:r>
          </w:p>
        </w:tc>
        <w:tc>
          <w:tcPr>
            <w:tcW w:w="1439" w:type="dxa"/>
          </w:tcPr>
          <w:p w14:paraId="34021ED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0.163</w:t>
            </w:r>
          </w:p>
        </w:tc>
        <w:tc>
          <w:tcPr>
            <w:tcW w:w="1439" w:type="dxa"/>
          </w:tcPr>
          <w:p w14:paraId="506686C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0.052</w:t>
            </w:r>
          </w:p>
        </w:tc>
      </w:tr>
      <w:tr w:rsidR="0027549E" w:rsidRPr="0027549E" w14:paraId="054AFDCA" w14:textId="77777777" w:rsidTr="00A66DCC">
        <w:tc>
          <w:tcPr>
            <w:tcW w:w="2376" w:type="dxa"/>
          </w:tcPr>
          <w:p w14:paraId="7DC0477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DiffWEd</w:t>
            </w:r>
          </w:p>
        </w:tc>
        <w:tc>
          <w:tcPr>
            <w:tcW w:w="1084" w:type="dxa"/>
          </w:tcPr>
          <w:p w14:paraId="548345C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105.534</w:t>
            </w:r>
          </w:p>
        </w:tc>
        <w:tc>
          <w:tcPr>
            <w:tcW w:w="1225" w:type="dxa"/>
          </w:tcPr>
          <w:p w14:paraId="4B1996B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207.365</w:t>
            </w:r>
          </w:p>
        </w:tc>
        <w:tc>
          <w:tcPr>
            <w:tcW w:w="3035" w:type="dxa"/>
          </w:tcPr>
          <w:p w14:paraId="2FB81B76"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502590E"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16.784</w:t>
            </w:r>
          </w:p>
        </w:tc>
        <w:tc>
          <w:tcPr>
            <w:tcW w:w="1439" w:type="dxa"/>
          </w:tcPr>
          <w:p w14:paraId="061F4A1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0.000***</w:t>
            </w:r>
          </w:p>
        </w:tc>
        <w:tc>
          <w:tcPr>
            <w:tcW w:w="1439" w:type="dxa"/>
          </w:tcPr>
          <w:p w14:paraId="796A7D0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0.312</w:t>
            </w:r>
          </w:p>
        </w:tc>
      </w:tr>
      <w:tr w:rsidR="0027549E" w:rsidRPr="0027549E" w14:paraId="376BF0CF" w14:textId="77777777" w:rsidTr="00A66DCC">
        <w:tc>
          <w:tcPr>
            <w:tcW w:w="2376" w:type="dxa"/>
          </w:tcPr>
          <w:p w14:paraId="28F6E143" w14:textId="77777777" w:rsidR="00CF3171" w:rsidRPr="0027549E" w:rsidRDefault="00CF3171" w:rsidP="00CF3171">
            <w:pPr>
              <w:spacing w:line="240" w:lineRule="auto"/>
              <w:rPr>
                <w:rFonts w:ascii="Helvetica Neue" w:hAnsi="Helvetica Neue"/>
                <w:sz w:val="20"/>
                <w:szCs w:val="20"/>
              </w:rPr>
            </w:pPr>
          </w:p>
        </w:tc>
        <w:tc>
          <w:tcPr>
            <w:tcW w:w="1084" w:type="dxa"/>
          </w:tcPr>
          <w:p w14:paraId="222C87A1" w14:textId="77777777" w:rsidR="00CF3171" w:rsidRPr="0027549E" w:rsidRDefault="00CF3171" w:rsidP="00CF3171">
            <w:pPr>
              <w:spacing w:line="240" w:lineRule="auto"/>
              <w:rPr>
                <w:rFonts w:ascii="Helvetica Neue" w:hAnsi="Helvetica Neue"/>
                <w:b/>
                <w:sz w:val="20"/>
                <w:szCs w:val="20"/>
              </w:rPr>
            </w:pPr>
          </w:p>
        </w:tc>
        <w:tc>
          <w:tcPr>
            <w:tcW w:w="1225" w:type="dxa"/>
          </w:tcPr>
          <w:p w14:paraId="215BFF7C" w14:textId="77777777" w:rsidR="00CF3171" w:rsidRPr="0027549E" w:rsidRDefault="00CF3171" w:rsidP="00CF3171">
            <w:pPr>
              <w:spacing w:line="240" w:lineRule="auto"/>
              <w:rPr>
                <w:rFonts w:ascii="Helvetica Neue" w:hAnsi="Helvetica Neue"/>
                <w:b/>
                <w:sz w:val="20"/>
                <w:szCs w:val="20"/>
              </w:rPr>
            </w:pPr>
          </w:p>
        </w:tc>
        <w:tc>
          <w:tcPr>
            <w:tcW w:w="3035" w:type="dxa"/>
          </w:tcPr>
          <w:p w14:paraId="6165034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7B3B7C5A"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0.053</w:t>
            </w:r>
          </w:p>
        </w:tc>
        <w:tc>
          <w:tcPr>
            <w:tcW w:w="1439" w:type="dxa"/>
          </w:tcPr>
          <w:p w14:paraId="341E866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0.819</w:t>
            </w:r>
          </w:p>
        </w:tc>
        <w:tc>
          <w:tcPr>
            <w:tcW w:w="1439" w:type="dxa"/>
          </w:tcPr>
          <w:p w14:paraId="1217D5A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0.001</w:t>
            </w:r>
          </w:p>
        </w:tc>
      </w:tr>
      <w:tr w:rsidR="0027549E" w:rsidRPr="0027549E" w14:paraId="25C4E2EC" w14:textId="77777777" w:rsidTr="00A66DCC">
        <w:tc>
          <w:tcPr>
            <w:tcW w:w="2376" w:type="dxa"/>
          </w:tcPr>
          <w:p w14:paraId="4302152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RatioLAd</w:t>
            </w:r>
          </w:p>
        </w:tc>
        <w:tc>
          <w:tcPr>
            <w:tcW w:w="1084" w:type="dxa"/>
          </w:tcPr>
          <w:p w14:paraId="41F379B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3.479</w:t>
            </w:r>
          </w:p>
        </w:tc>
        <w:tc>
          <w:tcPr>
            <w:tcW w:w="1225" w:type="dxa"/>
          </w:tcPr>
          <w:p w14:paraId="3490A8C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1.929</w:t>
            </w:r>
          </w:p>
        </w:tc>
        <w:tc>
          <w:tcPr>
            <w:tcW w:w="3035" w:type="dxa"/>
          </w:tcPr>
          <w:p w14:paraId="2CA7076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ED4981F"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5.519</w:t>
            </w:r>
          </w:p>
        </w:tc>
        <w:tc>
          <w:tcPr>
            <w:tcW w:w="1439" w:type="dxa"/>
          </w:tcPr>
          <w:p w14:paraId="5CDCA79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0.024*</w:t>
            </w:r>
          </w:p>
        </w:tc>
        <w:tc>
          <w:tcPr>
            <w:tcW w:w="1439" w:type="dxa"/>
          </w:tcPr>
          <w:p w14:paraId="18162CE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0.130</w:t>
            </w:r>
          </w:p>
        </w:tc>
      </w:tr>
      <w:tr w:rsidR="0027549E" w:rsidRPr="0027549E" w14:paraId="167BBAA3" w14:textId="77777777" w:rsidTr="00A66DCC">
        <w:tc>
          <w:tcPr>
            <w:tcW w:w="2376" w:type="dxa"/>
          </w:tcPr>
          <w:p w14:paraId="0D424524" w14:textId="77777777" w:rsidR="00CF3171" w:rsidRPr="0027549E" w:rsidRDefault="00CF3171" w:rsidP="00CF3171">
            <w:pPr>
              <w:spacing w:line="240" w:lineRule="auto"/>
              <w:rPr>
                <w:rFonts w:ascii="Helvetica Neue" w:hAnsi="Helvetica Neue"/>
                <w:sz w:val="20"/>
                <w:szCs w:val="20"/>
              </w:rPr>
            </w:pPr>
          </w:p>
        </w:tc>
        <w:tc>
          <w:tcPr>
            <w:tcW w:w="1084" w:type="dxa"/>
          </w:tcPr>
          <w:p w14:paraId="42631B8B" w14:textId="77777777" w:rsidR="00CF3171" w:rsidRPr="0027549E" w:rsidRDefault="00CF3171" w:rsidP="00CF3171">
            <w:pPr>
              <w:spacing w:line="240" w:lineRule="auto"/>
              <w:rPr>
                <w:rFonts w:ascii="Helvetica Neue" w:hAnsi="Helvetica Neue"/>
                <w:b/>
                <w:sz w:val="20"/>
                <w:szCs w:val="20"/>
              </w:rPr>
            </w:pPr>
          </w:p>
        </w:tc>
        <w:tc>
          <w:tcPr>
            <w:tcW w:w="1225" w:type="dxa"/>
          </w:tcPr>
          <w:p w14:paraId="6F247670" w14:textId="77777777" w:rsidR="00CF3171" w:rsidRPr="0027549E" w:rsidRDefault="00CF3171" w:rsidP="00CF3171">
            <w:pPr>
              <w:spacing w:line="240" w:lineRule="auto"/>
              <w:rPr>
                <w:rFonts w:ascii="Helvetica Neue" w:hAnsi="Helvetica Neue"/>
                <w:b/>
                <w:sz w:val="20"/>
                <w:szCs w:val="20"/>
              </w:rPr>
            </w:pPr>
          </w:p>
        </w:tc>
        <w:tc>
          <w:tcPr>
            <w:tcW w:w="3035" w:type="dxa"/>
          </w:tcPr>
          <w:p w14:paraId="64E0A9CF"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19DF659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0.216</w:t>
            </w:r>
          </w:p>
        </w:tc>
        <w:tc>
          <w:tcPr>
            <w:tcW w:w="1439" w:type="dxa"/>
          </w:tcPr>
          <w:p w14:paraId="2A49CB5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0.645</w:t>
            </w:r>
          </w:p>
        </w:tc>
        <w:tc>
          <w:tcPr>
            <w:tcW w:w="1439" w:type="dxa"/>
          </w:tcPr>
          <w:p w14:paraId="6C0BA9B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0.006</w:t>
            </w:r>
          </w:p>
        </w:tc>
      </w:tr>
      <w:tr w:rsidR="0027549E" w:rsidRPr="0027549E" w14:paraId="293E14EF" w14:textId="77777777" w:rsidTr="00A66DCC">
        <w:tc>
          <w:tcPr>
            <w:tcW w:w="2376" w:type="dxa"/>
          </w:tcPr>
          <w:p w14:paraId="23B3C62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DiffLAd</w:t>
            </w:r>
          </w:p>
        </w:tc>
        <w:tc>
          <w:tcPr>
            <w:tcW w:w="1084" w:type="dxa"/>
          </w:tcPr>
          <w:p w14:paraId="42C6605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394.516</w:t>
            </w:r>
          </w:p>
        </w:tc>
        <w:tc>
          <w:tcPr>
            <w:tcW w:w="1225" w:type="dxa"/>
          </w:tcPr>
          <w:p w14:paraId="4F6B126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282.596</w:t>
            </w:r>
          </w:p>
        </w:tc>
        <w:tc>
          <w:tcPr>
            <w:tcW w:w="3035" w:type="dxa"/>
          </w:tcPr>
          <w:p w14:paraId="59AE75C6"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4E92425"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6.849</w:t>
            </w:r>
          </w:p>
        </w:tc>
        <w:tc>
          <w:tcPr>
            <w:tcW w:w="1439" w:type="dxa"/>
          </w:tcPr>
          <w:p w14:paraId="4F1C528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0.013*</w:t>
            </w:r>
          </w:p>
        </w:tc>
        <w:tc>
          <w:tcPr>
            <w:tcW w:w="1439" w:type="dxa"/>
          </w:tcPr>
          <w:p w14:paraId="0C9773B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0.156</w:t>
            </w:r>
          </w:p>
        </w:tc>
      </w:tr>
      <w:tr w:rsidR="0027549E" w:rsidRPr="0027549E" w14:paraId="267DA132" w14:textId="77777777" w:rsidTr="00A66DCC">
        <w:tc>
          <w:tcPr>
            <w:tcW w:w="2376" w:type="dxa"/>
          </w:tcPr>
          <w:p w14:paraId="4DB5E12D" w14:textId="77777777" w:rsidR="00CF3171" w:rsidRPr="0027549E" w:rsidRDefault="00CF3171" w:rsidP="00CF3171">
            <w:pPr>
              <w:spacing w:line="240" w:lineRule="auto"/>
              <w:rPr>
                <w:rFonts w:ascii="Helvetica Neue" w:hAnsi="Helvetica Neue"/>
                <w:sz w:val="20"/>
                <w:szCs w:val="20"/>
              </w:rPr>
            </w:pPr>
          </w:p>
        </w:tc>
        <w:tc>
          <w:tcPr>
            <w:tcW w:w="1084" w:type="dxa"/>
          </w:tcPr>
          <w:p w14:paraId="558C58B5" w14:textId="77777777" w:rsidR="00CF3171" w:rsidRPr="0027549E" w:rsidRDefault="00CF3171" w:rsidP="00CF3171">
            <w:pPr>
              <w:spacing w:line="240" w:lineRule="auto"/>
              <w:rPr>
                <w:rFonts w:ascii="Helvetica Neue" w:hAnsi="Helvetica Neue"/>
                <w:b/>
                <w:sz w:val="20"/>
                <w:szCs w:val="20"/>
              </w:rPr>
            </w:pPr>
          </w:p>
        </w:tc>
        <w:tc>
          <w:tcPr>
            <w:tcW w:w="1225" w:type="dxa"/>
          </w:tcPr>
          <w:p w14:paraId="0433FE09" w14:textId="77777777" w:rsidR="00CF3171" w:rsidRPr="0027549E" w:rsidRDefault="00CF3171" w:rsidP="00CF3171">
            <w:pPr>
              <w:spacing w:line="240" w:lineRule="auto"/>
              <w:rPr>
                <w:rFonts w:ascii="Helvetica Neue" w:hAnsi="Helvetica Neue"/>
                <w:b/>
                <w:sz w:val="20"/>
                <w:szCs w:val="20"/>
              </w:rPr>
            </w:pPr>
          </w:p>
        </w:tc>
        <w:tc>
          <w:tcPr>
            <w:tcW w:w="3035" w:type="dxa"/>
          </w:tcPr>
          <w:p w14:paraId="59A5506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60B1F12"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0.958</w:t>
            </w:r>
          </w:p>
        </w:tc>
        <w:tc>
          <w:tcPr>
            <w:tcW w:w="1439" w:type="dxa"/>
          </w:tcPr>
          <w:p w14:paraId="63B3B53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0.334</w:t>
            </w:r>
          </w:p>
        </w:tc>
        <w:tc>
          <w:tcPr>
            <w:tcW w:w="1439" w:type="dxa"/>
          </w:tcPr>
          <w:p w14:paraId="003C5B0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0.025</w:t>
            </w:r>
          </w:p>
        </w:tc>
      </w:tr>
      <w:tr w:rsidR="0027549E" w:rsidRPr="0027549E" w14:paraId="34AA9D2D" w14:textId="77777777" w:rsidTr="00A66DCC">
        <w:tc>
          <w:tcPr>
            <w:tcW w:w="2376" w:type="dxa"/>
          </w:tcPr>
          <w:p w14:paraId="3C9DB9B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RatioSHd</w:t>
            </w:r>
          </w:p>
        </w:tc>
        <w:tc>
          <w:tcPr>
            <w:tcW w:w="1084" w:type="dxa"/>
          </w:tcPr>
          <w:p w14:paraId="09EB168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1.878</w:t>
            </w:r>
          </w:p>
        </w:tc>
        <w:tc>
          <w:tcPr>
            <w:tcW w:w="1225" w:type="dxa"/>
          </w:tcPr>
          <w:p w14:paraId="1ACADEA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1.172</w:t>
            </w:r>
          </w:p>
        </w:tc>
        <w:tc>
          <w:tcPr>
            <w:tcW w:w="3035" w:type="dxa"/>
          </w:tcPr>
          <w:p w14:paraId="73CB8DD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630C882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3.698</w:t>
            </w:r>
          </w:p>
        </w:tc>
        <w:tc>
          <w:tcPr>
            <w:tcW w:w="1439" w:type="dxa"/>
          </w:tcPr>
          <w:p w14:paraId="72CF47E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0.062</w:t>
            </w:r>
          </w:p>
        </w:tc>
        <w:tc>
          <w:tcPr>
            <w:tcW w:w="1439" w:type="dxa"/>
          </w:tcPr>
          <w:p w14:paraId="15067B0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0.091</w:t>
            </w:r>
          </w:p>
        </w:tc>
      </w:tr>
      <w:tr w:rsidR="0027549E" w:rsidRPr="0027549E" w14:paraId="3054A934" w14:textId="77777777" w:rsidTr="00A66DCC">
        <w:tc>
          <w:tcPr>
            <w:tcW w:w="2376" w:type="dxa"/>
          </w:tcPr>
          <w:p w14:paraId="105C94D4" w14:textId="77777777" w:rsidR="00CF3171" w:rsidRPr="0027549E" w:rsidRDefault="00CF3171" w:rsidP="00CF3171">
            <w:pPr>
              <w:spacing w:line="240" w:lineRule="auto"/>
              <w:rPr>
                <w:rFonts w:ascii="Helvetica Neue" w:hAnsi="Helvetica Neue"/>
                <w:sz w:val="20"/>
                <w:szCs w:val="20"/>
              </w:rPr>
            </w:pPr>
          </w:p>
        </w:tc>
        <w:tc>
          <w:tcPr>
            <w:tcW w:w="1084" w:type="dxa"/>
          </w:tcPr>
          <w:p w14:paraId="4AC63573" w14:textId="77777777" w:rsidR="00CF3171" w:rsidRPr="0027549E" w:rsidRDefault="00CF3171" w:rsidP="00CF3171">
            <w:pPr>
              <w:spacing w:line="240" w:lineRule="auto"/>
              <w:rPr>
                <w:rFonts w:ascii="Helvetica Neue" w:hAnsi="Helvetica Neue"/>
                <w:b/>
                <w:sz w:val="20"/>
                <w:szCs w:val="20"/>
              </w:rPr>
            </w:pPr>
          </w:p>
        </w:tc>
        <w:tc>
          <w:tcPr>
            <w:tcW w:w="1225" w:type="dxa"/>
          </w:tcPr>
          <w:p w14:paraId="30FD4B9A" w14:textId="77777777" w:rsidR="00CF3171" w:rsidRPr="0027549E" w:rsidRDefault="00CF3171" w:rsidP="00CF3171">
            <w:pPr>
              <w:spacing w:line="240" w:lineRule="auto"/>
              <w:rPr>
                <w:rFonts w:ascii="Helvetica Neue" w:hAnsi="Helvetica Neue"/>
                <w:b/>
                <w:sz w:val="20"/>
                <w:szCs w:val="20"/>
              </w:rPr>
            </w:pPr>
          </w:p>
        </w:tc>
        <w:tc>
          <w:tcPr>
            <w:tcW w:w="3035" w:type="dxa"/>
          </w:tcPr>
          <w:p w14:paraId="004A301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923670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4.633</w:t>
            </w:r>
          </w:p>
        </w:tc>
        <w:tc>
          <w:tcPr>
            <w:tcW w:w="1439" w:type="dxa"/>
          </w:tcPr>
          <w:p w14:paraId="1E334EE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0.038*</w:t>
            </w:r>
          </w:p>
        </w:tc>
        <w:tc>
          <w:tcPr>
            <w:tcW w:w="1439" w:type="dxa"/>
          </w:tcPr>
          <w:p w14:paraId="3165FAD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0.111</w:t>
            </w:r>
          </w:p>
        </w:tc>
      </w:tr>
      <w:tr w:rsidR="0027549E" w:rsidRPr="0027549E" w14:paraId="64648E1F" w14:textId="77777777" w:rsidTr="00A66DCC">
        <w:tc>
          <w:tcPr>
            <w:tcW w:w="2376" w:type="dxa"/>
          </w:tcPr>
          <w:p w14:paraId="3AEBF1F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DiffSHd</w:t>
            </w:r>
          </w:p>
        </w:tc>
        <w:tc>
          <w:tcPr>
            <w:tcW w:w="1084" w:type="dxa"/>
          </w:tcPr>
          <w:p w14:paraId="08AEE59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15.437</w:t>
            </w:r>
          </w:p>
        </w:tc>
        <w:tc>
          <w:tcPr>
            <w:tcW w:w="1225" w:type="dxa"/>
          </w:tcPr>
          <w:p w14:paraId="38AB205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1.007</w:t>
            </w:r>
          </w:p>
        </w:tc>
        <w:tc>
          <w:tcPr>
            <w:tcW w:w="3035" w:type="dxa"/>
          </w:tcPr>
          <w:p w14:paraId="180533FA"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AA7CD66"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5.408</w:t>
            </w:r>
          </w:p>
        </w:tc>
        <w:tc>
          <w:tcPr>
            <w:tcW w:w="1439" w:type="dxa"/>
          </w:tcPr>
          <w:p w14:paraId="327F71C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0.026*</w:t>
            </w:r>
          </w:p>
        </w:tc>
        <w:tc>
          <w:tcPr>
            <w:tcW w:w="1439" w:type="dxa"/>
          </w:tcPr>
          <w:p w14:paraId="5E3CFA8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0.128</w:t>
            </w:r>
          </w:p>
        </w:tc>
      </w:tr>
      <w:tr w:rsidR="0027549E" w:rsidRPr="0027549E" w14:paraId="2696D0D5" w14:textId="77777777" w:rsidTr="009B023D">
        <w:tc>
          <w:tcPr>
            <w:tcW w:w="2376" w:type="dxa"/>
            <w:tcBorders>
              <w:bottom w:val="single" w:sz="18" w:space="0" w:color="auto"/>
            </w:tcBorders>
          </w:tcPr>
          <w:p w14:paraId="00AD1D1F" w14:textId="77777777" w:rsidR="00CF3171" w:rsidRPr="0027549E" w:rsidRDefault="00CF3171" w:rsidP="00CF3171">
            <w:pPr>
              <w:spacing w:line="240" w:lineRule="auto"/>
              <w:rPr>
                <w:rFonts w:ascii="Helvetica Neue" w:hAnsi="Helvetica Neue"/>
                <w:sz w:val="20"/>
                <w:szCs w:val="20"/>
              </w:rPr>
            </w:pPr>
          </w:p>
        </w:tc>
        <w:tc>
          <w:tcPr>
            <w:tcW w:w="1084" w:type="dxa"/>
            <w:tcBorders>
              <w:bottom w:val="single" w:sz="18" w:space="0" w:color="auto"/>
            </w:tcBorders>
          </w:tcPr>
          <w:p w14:paraId="0C42EA48" w14:textId="77777777" w:rsidR="00CF3171" w:rsidRPr="0027549E" w:rsidRDefault="00CF3171" w:rsidP="00CF3171">
            <w:pPr>
              <w:spacing w:line="240" w:lineRule="auto"/>
              <w:rPr>
                <w:rFonts w:ascii="Helvetica Neue" w:hAnsi="Helvetica Neue"/>
                <w:b/>
                <w:sz w:val="20"/>
                <w:szCs w:val="20"/>
              </w:rPr>
            </w:pPr>
          </w:p>
        </w:tc>
        <w:tc>
          <w:tcPr>
            <w:tcW w:w="1225" w:type="dxa"/>
            <w:tcBorders>
              <w:bottom w:val="single" w:sz="18" w:space="0" w:color="auto"/>
            </w:tcBorders>
          </w:tcPr>
          <w:p w14:paraId="7E229296" w14:textId="77777777" w:rsidR="00CF3171" w:rsidRPr="0027549E" w:rsidRDefault="00CF3171" w:rsidP="00CF3171">
            <w:pPr>
              <w:spacing w:line="240" w:lineRule="auto"/>
              <w:rPr>
                <w:rFonts w:ascii="Helvetica Neue" w:hAnsi="Helvetica Neue"/>
                <w:b/>
                <w:sz w:val="20"/>
                <w:szCs w:val="20"/>
              </w:rPr>
            </w:pPr>
          </w:p>
        </w:tc>
        <w:tc>
          <w:tcPr>
            <w:tcW w:w="3035" w:type="dxa"/>
            <w:tcBorders>
              <w:bottom w:val="single" w:sz="18" w:space="0" w:color="auto"/>
            </w:tcBorders>
          </w:tcPr>
          <w:p w14:paraId="0F5E864F"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Borders>
              <w:bottom w:val="single" w:sz="18" w:space="0" w:color="auto"/>
            </w:tcBorders>
          </w:tcPr>
          <w:p w14:paraId="38533FA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4.681</w:t>
            </w:r>
          </w:p>
        </w:tc>
        <w:tc>
          <w:tcPr>
            <w:tcW w:w="1439" w:type="dxa"/>
            <w:tcBorders>
              <w:bottom w:val="single" w:sz="18" w:space="0" w:color="auto"/>
            </w:tcBorders>
          </w:tcPr>
          <w:p w14:paraId="6CBE5B1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0.037*</w:t>
            </w:r>
          </w:p>
        </w:tc>
        <w:tc>
          <w:tcPr>
            <w:tcW w:w="1439" w:type="dxa"/>
            <w:tcBorders>
              <w:bottom w:val="single" w:sz="18" w:space="0" w:color="auto"/>
            </w:tcBorders>
          </w:tcPr>
          <w:p w14:paraId="5DB93E4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0.112</w:t>
            </w:r>
          </w:p>
        </w:tc>
      </w:tr>
      <w:tr w:rsidR="0027549E" w:rsidRPr="0027549E" w14:paraId="71768F32" w14:textId="77777777" w:rsidTr="009B023D">
        <w:tc>
          <w:tcPr>
            <w:tcW w:w="13633" w:type="dxa"/>
            <w:gridSpan w:val="7"/>
            <w:tcBorders>
              <w:top w:val="single" w:sz="18" w:space="0" w:color="auto"/>
              <w:bottom w:val="single" w:sz="18" w:space="0" w:color="auto"/>
            </w:tcBorders>
          </w:tcPr>
          <w:p w14:paraId="02D6473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Utilized Range of Motion</w:t>
            </w:r>
          </w:p>
        </w:tc>
      </w:tr>
      <w:tr w:rsidR="0027549E" w:rsidRPr="0027549E" w14:paraId="0A9C066B" w14:textId="77777777" w:rsidTr="009B023D">
        <w:tc>
          <w:tcPr>
            <w:tcW w:w="2376" w:type="dxa"/>
            <w:tcBorders>
              <w:top w:val="single" w:sz="18" w:space="0" w:color="auto"/>
            </w:tcBorders>
          </w:tcPr>
          <w:p w14:paraId="6C60744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URMLAx</w:t>
            </w:r>
          </w:p>
        </w:tc>
        <w:tc>
          <w:tcPr>
            <w:tcW w:w="1084" w:type="dxa"/>
            <w:tcBorders>
              <w:top w:val="single" w:sz="18" w:space="0" w:color="auto"/>
            </w:tcBorders>
          </w:tcPr>
          <w:p w14:paraId="4B5A26D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9,753</w:t>
            </w:r>
          </w:p>
        </w:tc>
        <w:tc>
          <w:tcPr>
            <w:tcW w:w="1225" w:type="dxa"/>
            <w:tcBorders>
              <w:top w:val="single" w:sz="18" w:space="0" w:color="auto"/>
            </w:tcBorders>
          </w:tcPr>
          <w:p w14:paraId="5C916FA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15,027</w:t>
            </w:r>
          </w:p>
        </w:tc>
        <w:tc>
          <w:tcPr>
            <w:tcW w:w="3035" w:type="dxa"/>
            <w:tcBorders>
              <w:top w:val="single" w:sz="18" w:space="0" w:color="auto"/>
            </w:tcBorders>
          </w:tcPr>
          <w:p w14:paraId="5275608A"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Borders>
              <w:top w:val="single" w:sz="18" w:space="0" w:color="auto"/>
            </w:tcBorders>
          </w:tcPr>
          <w:p w14:paraId="7C05662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10,735</w:t>
            </w:r>
          </w:p>
        </w:tc>
        <w:tc>
          <w:tcPr>
            <w:tcW w:w="1439" w:type="dxa"/>
            <w:tcBorders>
              <w:top w:val="single" w:sz="18" w:space="0" w:color="auto"/>
            </w:tcBorders>
          </w:tcPr>
          <w:p w14:paraId="762D903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,002**</w:t>
            </w:r>
          </w:p>
        </w:tc>
        <w:tc>
          <w:tcPr>
            <w:tcW w:w="1439" w:type="dxa"/>
            <w:tcBorders>
              <w:top w:val="single" w:sz="18" w:space="0" w:color="auto"/>
            </w:tcBorders>
          </w:tcPr>
          <w:p w14:paraId="4D03172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,225</w:t>
            </w:r>
          </w:p>
        </w:tc>
      </w:tr>
      <w:tr w:rsidR="0027549E" w:rsidRPr="0027549E" w14:paraId="28EBA47A" w14:textId="77777777" w:rsidTr="00A66DCC">
        <w:tc>
          <w:tcPr>
            <w:tcW w:w="2376" w:type="dxa"/>
          </w:tcPr>
          <w:p w14:paraId="1EAEE2C8" w14:textId="77777777" w:rsidR="00CF3171" w:rsidRPr="0027549E" w:rsidRDefault="00CF3171" w:rsidP="00CF3171">
            <w:pPr>
              <w:spacing w:line="240" w:lineRule="auto"/>
              <w:rPr>
                <w:rFonts w:ascii="Helvetica Neue" w:hAnsi="Helvetica Neue"/>
                <w:sz w:val="20"/>
                <w:szCs w:val="20"/>
              </w:rPr>
            </w:pPr>
          </w:p>
        </w:tc>
        <w:tc>
          <w:tcPr>
            <w:tcW w:w="1084" w:type="dxa"/>
          </w:tcPr>
          <w:p w14:paraId="363ED711" w14:textId="77777777" w:rsidR="00CF3171" w:rsidRPr="0027549E" w:rsidRDefault="00CF3171" w:rsidP="00CF3171">
            <w:pPr>
              <w:spacing w:line="240" w:lineRule="auto"/>
              <w:rPr>
                <w:rFonts w:ascii="Helvetica Neue" w:hAnsi="Helvetica Neue"/>
                <w:b/>
                <w:sz w:val="20"/>
                <w:szCs w:val="20"/>
              </w:rPr>
            </w:pPr>
          </w:p>
        </w:tc>
        <w:tc>
          <w:tcPr>
            <w:tcW w:w="1225" w:type="dxa"/>
          </w:tcPr>
          <w:p w14:paraId="23CD7ACC" w14:textId="77777777" w:rsidR="00CF3171" w:rsidRPr="0027549E" w:rsidRDefault="00CF3171" w:rsidP="00CF3171">
            <w:pPr>
              <w:spacing w:line="240" w:lineRule="auto"/>
              <w:rPr>
                <w:rFonts w:ascii="Helvetica Neue" w:hAnsi="Helvetica Neue"/>
                <w:b/>
                <w:sz w:val="20"/>
                <w:szCs w:val="20"/>
              </w:rPr>
            </w:pPr>
          </w:p>
        </w:tc>
        <w:tc>
          <w:tcPr>
            <w:tcW w:w="3035" w:type="dxa"/>
          </w:tcPr>
          <w:p w14:paraId="1CECB2D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F96781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,012</w:t>
            </w:r>
          </w:p>
        </w:tc>
        <w:tc>
          <w:tcPr>
            <w:tcW w:w="1439" w:type="dxa"/>
          </w:tcPr>
          <w:p w14:paraId="0A89DFD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,914</w:t>
            </w:r>
          </w:p>
        </w:tc>
        <w:tc>
          <w:tcPr>
            <w:tcW w:w="1439" w:type="dxa"/>
          </w:tcPr>
          <w:p w14:paraId="665D6B5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w:t>
            </w:r>
          </w:p>
        </w:tc>
      </w:tr>
      <w:tr w:rsidR="0027549E" w:rsidRPr="0027549E" w14:paraId="354171E5" w14:textId="77777777" w:rsidTr="00A66DCC">
        <w:tc>
          <w:tcPr>
            <w:tcW w:w="2376" w:type="dxa"/>
          </w:tcPr>
          <w:p w14:paraId="731194D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URMRAx</w:t>
            </w:r>
          </w:p>
        </w:tc>
        <w:tc>
          <w:tcPr>
            <w:tcW w:w="1084" w:type="dxa"/>
          </w:tcPr>
          <w:p w14:paraId="0486EE1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8,641</w:t>
            </w:r>
          </w:p>
        </w:tc>
        <w:tc>
          <w:tcPr>
            <w:tcW w:w="1225" w:type="dxa"/>
          </w:tcPr>
          <w:p w14:paraId="4769C6C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13,647</w:t>
            </w:r>
          </w:p>
        </w:tc>
        <w:tc>
          <w:tcPr>
            <w:tcW w:w="3035" w:type="dxa"/>
          </w:tcPr>
          <w:p w14:paraId="3FFC480A"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C648FD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16,213</w:t>
            </w:r>
          </w:p>
        </w:tc>
        <w:tc>
          <w:tcPr>
            <w:tcW w:w="1439" w:type="dxa"/>
          </w:tcPr>
          <w:p w14:paraId="48EFB7C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w:t>
            </w:r>
          </w:p>
        </w:tc>
        <w:tc>
          <w:tcPr>
            <w:tcW w:w="1439" w:type="dxa"/>
          </w:tcPr>
          <w:p w14:paraId="2F6AF4E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,305</w:t>
            </w:r>
          </w:p>
        </w:tc>
      </w:tr>
      <w:tr w:rsidR="0027549E" w:rsidRPr="0027549E" w14:paraId="2075C920" w14:textId="77777777" w:rsidTr="00A66DCC">
        <w:tc>
          <w:tcPr>
            <w:tcW w:w="2376" w:type="dxa"/>
          </w:tcPr>
          <w:p w14:paraId="2ABB3855" w14:textId="77777777" w:rsidR="00CF3171" w:rsidRPr="0027549E" w:rsidRDefault="00CF3171" w:rsidP="00CF3171">
            <w:pPr>
              <w:spacing w:line="240" w:lineRule="auto"/>
              <w:rPr>
                <w:rFonts w:ascii="Helvetica Neue" w:hAnsi="Helvetica Neue"/>
                <w:sz w:val="20"/>
                <w:szCs w:val="20"/>
              </w:rPr>
            </w:pPr>
          </w:p>
        </w:tc>
        <w:tc>
          <w:tcPr>
            <w:tcW w:w="1084" w:type="dxa"/>
          </w:tcPr>
          <w:p w14:paraId="6B6CDC0F" w14:textId="77777777" w:rsidR="00CF3171" w:rsidRPr="0027549E" w:rsidRDefault="00CF3171" w:rsidP="00CF3171">
            <w:pPr>
              <w:spacing w:line="240" w:lineRule="auto"/>
              <w:rPr>
                <w:rFonts w:ascii="Helvetica Neue" w:hAnsi="Helvetica Neue"/>
                <w:b/>
                <w:sz w:val="20"/>
                <w:szCs w:val="20"/>
              </w:rPr>
            </w:pPr>
          </w:p>
        </w:tc>
        <w:tc>
          <w:tcPr>
            <w:tcW w:w="1225" w:type="dxa"/>
          </w:tcPr>
          <w:p w14:paraId="4A431AB8" w14:textId="77777777" w:rsidR="00CF3171" w:rsidRPr="0027549E" w:rsidRDefault="00CF3171" w:rsidP="00CF3171">
            <w:pPr>
              <w:spacing w:line="240" w:lineRule="auto"/>
              <w:rPr>
                <w:rFonts w:ascii="Helvetica Neue" w:hAnsi="Helvetica Neue"/>
                <w:b/>
                <w:sz w:val="20"/>
                <w:szCs w:val="20"/>
              </w:rPr>
            </w:pPr>
          </w:p>
        </w:tc>
        <w:tc>
          <w:tcPr>
            <w:tcW w:w="3035" w:type="dxa"/>
          </w:tcPr>
          <w:p w14:paraId="0B64D4A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63E829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,656</w:t>
            </w:r>
          </w:p>
        </w:tc>
        <w:tc>
          <w:tcPr>
            <w:tcW w:w="1439" w:type="dxa"/>
          </w:tcPr>
          <w:p w14:paraId="172429E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,423</w:t>
            </w:r>
          </w:p>
        </w:tc>
        <w:tc>
          <w:tcPr>
            <w:tcW w:w="1439" w:type="dxa"/>
          </w:tcPr>
          <w:p w14:paraId="616951D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,017</w:t>
            </w:r>
          </w:p>
        </w:tc>
      </w:tr>
      <w:tr w:rsidR="0027549E" w:rsidRPr="0027549E" w14:paraId="32FC757D" w14:textId="77777777" w:rsidTr="00A66DCC">
        <w:tc>
          <w:tcPr>
            <w:tcW w:w="2376" w:type="dxa"/>
          </w:tcPr>
          <w:p w14:paraId="61B19B8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URMLAy</w:t>
            </w:r>
          </w:p>
        </w:tc>
        <w:tc>
          <w:tcPr>
            <w:tcW w:w="1084" w:type="dxa"/>
          </w:tcPr>
          <w:p w14:paraId="75A962A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2,347</w:t>
            </w:r>
          </w:p>
        </w:tc>
        <w:tc>
          <w:tcPr>
            <w:tcW w:w="1225" w:type="dxa"/>
          </w:tcPr>
          <w:p w14:paraId="7E39EF1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2,561</w:t>
            </w:r>
          </w:p>
        </w:tc>
        <w:tc>
          <w:tcPr>
            <w:tcW w:w="3035" w:type="dxa"/>
          </w:tcPr>
          <w:p w14:paraId="0F952FBA"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6954B03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,148</w:t>
            </w:r>
          </w:p>
        </w:tc>
        <w:tc>
          <w:tcPr>
            <w:tcW w:w="1439" w:type="dxa"/>
          </w:tcPr>
          <w:p w14:paraId="70F9DA7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,702</w:t>
            </w:r>
          </w:p>
        </w:tc>
        <w:tc>
          <w:tcPr>
            <w:tcW w:w="1439" w:type="dxa"/>
          </w:tcPr>
          <w:p w14:paraId="3C3E096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,004</w:t>
            </w:r>
          </w:p>
        </w:tc>
      </w:tr>
      <w:tr w:rsidR="0027549E" w:rsidRPr="0027549E" w14:paraId="52A5D883" w14:textId="77777777" w:rsidTr="00A66DCC">
        <w:tc>
          <w:tcPr>
            <w:tcW w:w="2376" w:type="dxa"/>
          </w:tcPr>
          <w:p w14:paraId="1A33FC8D" w14:textId="77777777" w:rsidR="00CF3171" w:rsidRPr="0027549E" w:rsidRDefault="00CF3171" w:rsidP="00CF3171">
            <w:pPr>
              <w:spacing w:line="240" w:lineRule="auto"/>
              <w:rPr>
                <w:rFonts w:ascii="Helvetica Neue" w:hAnsi="Helvetica Neue"/>
                <w:sz w:val="20"/>
                <w:szCs w:val="20"/>
              </w:rPr>
            </w:pPr>
          </w:p>
        </w:tc>
        <w:tc>
          <w:tcPr>
            <w:tcW w:w="1084" w:type="dxa"/>
          </w:tcPr>
          <w:p w14:paraId="576C7348" w14:textId="77777777" w:rsidR="00CF3171" w:rsidRPr="0027549E" w:rsidRDefault="00CF3171" w:rsidP="00CF3171">
            <w:pPr>
              <w:spacing w:line="240" w:lineRule="auto"/>
              <w:rPr>
                <w:rFonts w:ascii="Helvetica Neue" w:hAnsi="Helvetica Neue"/>
                <w:b/>
                <w:sz w:val="20"/>
                <w:szCs w:val="20"/>
              </w:rPr>
            </w:pPr>
          </w:p>
        </w:tc>
        <w:tc>
          <w:tcPr>
            <w:tcW w:w="1225" w:type="dxa"/>
          </w:tcPr>
          <w:p w14:paraId="768F64A0" w14:textId="77777777" w:rsidR="00CF3171" w:rsidRPr="0027549E" w:rsidRDefault="00CF3171" w:rsidP="00CF3171">
            <w:pPr>
              <w:spacing w:line="240" w:lineRule="auto"/>
              <w:rPr>
                <w:rFonts w:ascii="Helvetica Neue" w:hAnsi="Helvetica Neue"/>
                <w:b/>
                <w:sz w:val="20"/>
                <w:szCs w:val="20"/>
              </w:rPr>
            </w:pPr>
          </w:p>
        </w:tc>
        <w:tc>
          <w:tcPr>
            <w:tcW w:w="3035" w:type="dxa"/>
          </w:tcPr>
          <w:p w14:paraId="7614354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04DA97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1,014</w:t>
            </w:r>
          </w:p>
        </w:tc>
        <w:tc>
          <w:tcPr>
            <w:tcW w:w="1439" w:type="dxa"/>
          </w:tcPr>
          <w:p w14:paraId="3E6AC94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,320</w:t>
            </w:r>
          </w:p>
        </w:tc>
        <w:tc>
          <w:tcPr>
            <w:tcW w:w="1439" w:type="dxa"/>
          </w:tcPr>
          <w:p w14:paraId="21B9094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,027</w:t>
            </w:r>
          </w:p>
        </w:tc>
      </w:tr>
      <w:tr w:rsidR="0027549E" w:rsidRPr="0027549E" w14:paraId="56CAF946" w14:textId="77777777" w:rsidTr="00A66DCC">
        <w:tc>
          <w:tcPr>
            <w:tcW w:w="2376" w:type="dxa"/>
          </w:tcPr>
          <w:p w14:paraId="3F6FECC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URMRAy</w:t>
            </w:r>
          </w:p>
        </w:tc>
        <w:tc>
          <w:tcPr>
            <w:tcW w:w="1084" w:type="dxa"/>
          </w:tcPr>
          <w:p w14:paraId="43DAC02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1,529</w:t>
            </w:r>
          </w:p>
        </w:tc>
        <w:tc>
          <w:tcPr>
            <w:tcW w:w="1225" w:type="dxa"/>
          </w:tcPr>
          <w:p w14:paraId="3A0A13F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2,043</w:t>
            </w:r>
          </w:p>
        </w:tc>
        <w:tc>
          <w:tcPr>
            <w:tcW w:w="3035" w:type="dxa"/>
          </w:tcPr>
          <w:p w14:paraId="2FAD0AB4"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C806DAA"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6,280</w:t>
            </w:r>
          </w:p>
        </w:tc>
        <w:tc>
          <w:tcPr>
            <w:tcW w:w="1439" w:type="dxa"/>
          </w:tcPr>
          <w:p w14:paraId="05FBD72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,017**</w:t>
            </w:r>
          </w:p>
        </w:tc>
        <w:tc>
          <w:tcPr>
            <w:tcW w:w="1439" w:type="dxa"/>
          </w:tcPr>
          <w:p w14:paraId="297A603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,145</w:t>
            </w:r>
          </w:p>
        </w:tc>
      </w:tr>
      <w:tr w:rsidR="0027549E" w:rsidRPr="0027549E" w14:paraId="010720D7" w14:textId="77777777" w:rsidTr="00A66DCC">
        <w:tc>
          <w:tcPr>
            <w:tcW w:w="2376" w:type="dxa"/>
          </w:tcPr>
          <w:p w14:paraId="43C9C899" w14:textId="77777777" w:rsidR="00CF3171" w:rsidRPr="0027549E" w:rsidRDefault="00CF3171" w:rsidP="00CF3171">
            <w:pPr>
              <w:spacing w:line="240" w:lineRule="auto"/>
              <w:rPr>
                <w:rFonts w:ascii="Helvetica Neue" w:hAnsi="Helvetica Neue"/>
                <w:sz w:val="20"/>
                <w:szCs w:val="20"/>
              </w:rPr>
            </w:pPr>
          </w:p>
        </w:tc>
        <w:tc>
          <w:tcPr>
            <w:tcW w:w="1084" w:type="dxa"/>
          </w:tcPr>
          <w:p w14:paraId="2F216B14" w14:textId="77777777" w:rsidR="00CF3171" w:rsidRPr="0027549E" w:rsidRDefault="00CF3171" w:rsidP="00CF3171">
            <w:pPr>
              <w:spacing w:line="240" w:lineRule="auto"/>
              <w:rPr>
                <w:rFonts w:ascii="Helvetica Neue" w:hAnsi="Helvetica Neue"/>
                <w:b/>
                <w:sz w:val="20"/>
                <w:szCs w:val="20"/>
              </w:rPr>
            </w:pPr>
          </w:p>
        </w:tc>
        <w:tc>
          <w:tcPr>
            <w:tcW w:w="1225" w:type="dxa"/>
          </w:tcPr>
          <w:p w14:paraId="30159B69" w14:textId="77777777" w:rsidR="00CF3171" w:rsidRPr="0027549E" w:rsidRDefault="00CF3171" w:rsidP="00CF3171">
            <w:pPr>
              <w:spacing w:line="240" w:lineRule="auto"/>
              <w:rPr>
                <w:rFonts w:ascii="Helvetica Neue" w:hAnsi="Helvetica Neue"/>
                <w:b/>
                <w:sz w:val="20"/>
                <w:szCs w:val="20"/>
              </w:rPr>
            </w:pPr>
          </w:p>
        </w:tc>
        <w:tc>
          <w:tcPr>
            <w:tcW w:w="3035" w:type="dxa"/>
          </w:tcPr>
          <w:p w14:paraId="47F7C70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79A9CF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,182</w:t>
            </w:r>
          </w:p>
        </w:tc>
        <w:tc>
          <w:tcPr>
            <w:tcW w:w="1439" w:type="dxa"/>
          </w:tcPr>
          <w:p w14:paraId="5183EE7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,672</w:t>
            </w:r>
          </w:p>
        </w:tc>
        <w:tc>
          <w:tcPr>
            <w:tcW w:w="1439" w:type="dxa"/>
          </w:tcPr>
          <w:p w14:paraId="4D60436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,005</w:t>
            </w:r>
          </w:p>
        </w:tc>
      </w:tr>
      <w:tr w:rsidR="0027549E" w:rsidRPr="0027549E" w14:paraId="590AE13F" w14:textId="77777777" w:rsidTr="00A66DCC">
        <w:tc>
          <w:tcPr>
            <w:tcW w:w="2376" w:type="dxa"/>
          </w:tcPr>
          <w:p w14:paraId="098377B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URMLEx</w:t>
            </w:r>
          </w:p>
        </w:tc>
        <w:tc>
          <w:tcPr>
            <w:tcW w:w="1084" w:type="dxa"/>
          </w:tcPr>
          <w:p w14:paraId="1394E71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19,342</w:t>
            </w:r>
          </w:p>
        </w:tc>
        <w:tc>
          <w:tcPr>
            <w:tcW w:w="1225" w:type="dxa"/>
          </w:tcPr>
          <w:p w14:paraId="5271945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30,572</w:t>
            </w:r>
          </w:p>
        </w:tc>
        <w:tc>
          <w:tcPr>
            <w:tcW w:w="3035" w:type="dxa"/>
          </w:tcPr>
          <w:p w14:paraId="6A5493E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9BBC3D0"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9,944</w:t>
            </w:r>
          </w:p>
        </w:tc>
        <w:tc>
          <w:tcPr>
            <w:tcW w:w="1439" w:type="dxa"/>
          </w:tcPr>
          <w:p w14:paraId="4353DEC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,003**</w:t>
            </w:r>
          </w:p>
        </w:tc>
        <w:tc>
          <w:tcPr>
            <w:tcW w:w="1439" w:type="dxa"/>
          </w:tcPr>
          <w:p w14:paraId="039728F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,212</w:t>
            </w:r>
          </w:p>
        </w:tc>
      </w:tr>
      <w:tr w:rsidR="0027549E" w:rsidRPr="0027549E" w14:paraId="78D19647" w14:textId="77777777" w:rsidTr="00A66DCC">
        <w:tc>
          <w:tcPr>
            <w:tcW w:w="2376" w:type="dxa"/>
          </w:tcPr>
          <w:p w14:paraId="1170081B" w14:textId="77777777" w:rsidR="00CF3171" w:rsidRPr="0027549E" w:rsidRDefault="00CF3171" w:rsidP="00CF3171">
            <w:pPr>
              <w:spacing w:line="240" w:lineRule="auto"/>
              <w:rPr>
                <w:rFonts w:ascii="Helvetica Neue" w:hAnsi="Helvetica Neue"/>
                <w:sz w:val="20"/>
                <w:szCs w:val="20"/>
              </w:rPr>
            </w:pPr>
          </w:p>
        </w:tc>
        <w:tc>
          <w:tcPr>
            <w:tcW w:w="1084" w:type="dxa"/>
          </w:tcPr>
          <w:p w14:paraId="11F39B99" w14:textId="77777777" w:rsidR="00CF3171" w:rsidRPr="0027549E" w:rsidRDefault="00CF3171" w:rsidP="00CF3171">
            <w:pPr>
              <w:spacing w:line="240" w:lineRule="auto"/>
              <w:rPr>
                <w:rFonts w:ascii="Helvetica Neue" w:hAnsi="Helvetica Neue"/>
                <w:b/>
                <w:sz w:val="20"/>
                <w:szCs w:val="20"/>
              </w:rPr>
            </w:pPr>
          </w:p>
        </w:tc>
        <w:tc>
          <w:tcPr>
            <w:tcW w:w="1225" w:type="dxa"/>
          </w:tcPr>
          <w:p w14:paraId="49A5015E" w14:textId="77777777" w:rsidR="00CF3171" w:rsidRPr="0027549E" w:rsidRDefault="00CF3171" w:rsidP="00CF3171">
            <w:pPr>
              <w:spacing w:line="240" w:lineRule="auto"/>
              <w:rPr>
                <w:rFonts w:ascii="Helvetica Neue" w:hAnsi="Helvetica Neue"/>
                <w:b/>
                <w:sz w:val="20"/>
                <w:szCs w:val="20"/>
              </w:rPr>
            </w:pPr>
          </w:p>
        </w:tc>
        <w:tc>
          <w:tcPr>
            <w:tcW w:w="3035" w:type="dxa"/>
          </w:tcPr>
          <w:p w14:paraId="5A32433F"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54AA86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2,053</w:t>
            </w:r>
          </w:p>
        </w:tc>
        <w:tc>
          <w:tcPr>
            <w:tcW w:w="1439" w:type="dxa"/>
          </w:tcPr>
          <w:p w14:paraId="2C2B02B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,160</w:t>
            </w:r>
          </w:p>
        </w:tc>
        <w:tc>
          <w:tcPr>
            <w:tcW w:w="1439" w:type="dxa"/>
          </w:tcPr>
          <w:p w14:paraId="0914AA3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,053</w:t>
            </w:r>
          </w:p>
        </w:tc>
      </w:tr>
      <w:tr w:rsidR="0027549E" w:rsidRPr="0027549E" w14:paraId="18C69536" w14:textId="77777777" w:rsidTr="00A66DCC">
        <w:tc>
          <w:tcPr>
            <w:tcW w:w="2376" w:type="dxa"/>
          </w:tcPr>
          <w:p w14:paraId="1B7F0D6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URMREx</w:t>
            </w:r>
          </w:p>
        </w:tc>
        <w:tc>
          <w:tcPr>
            <w:tcW w:w="1084" w:type="dxa"/>
          </w:tcPr>
          <w:p w14:paraId="743188D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15,601</w:t>
            </w:r>
          </w:p>
        </w:tc>
        <w:tc>
          <w:tcPr>
            <w:tcW w:w="1225" w:type="dxa"/>
          </w:tcPr>
          <w:p w14:paraId="2B5CC12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28,653</w:t>
            </w:r>
          </w:p>
        </w:tc>
        <w:tc>
          <w:tcPr>
            <w:tcW w:w="3035" w:type="dxa"/>
          </w:tcPr>
          <w:p w14:paraId="206AF5F9"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26B0E26"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18,111</w:t>
            </w:r>
          </w:p>
        </w:tc>
        <w:tc>
          <w:tcPr>
            <w:tcW w:w="1439" w:type="dxa"/>
          </w:tcPr>
          <w:p w14:paraId="200AA69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w:t>
            </w:r>
          </w:p>
        </w:tc>
        <w:tc>
          <w:tcPr>
            <w:tcW w:w="1439" w:type="dxa"/>
          </w:tcPr>
          <w:p w14:paraId="53A5C01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,329</w:t>
            </w:r>
          </w:p>
        </w:tc>
      </w:tr>
      <w:tr w:rsidR="0027549E" w:rsidRPr="0027549E" w14:paraId="20A428EC" w14:textId="77777777" w:rsidTr="00A66DCC">
        <w:tc>
          <w:tcPr>
            <w:tcW w:w="2376" w:type="dxa"/>
          </w:tcPr>
          <w:p w14:paraId="1556F935" w14:textId="77777777" w:rsidR="00CF3171" w:rsidRPr="0027549E" w:rsidRDefault="00CF3171" w:rsidP="00CF3171">
            <w:pPr>
              <w:spacing w:line="240" w:lineRule="auto"/>
              <w:rPr>
                <w:rFonts w:ascii="Helvetica Neue" w:hAnsi="Helvetica Neue"/>
                <w:sz w:val="20"/>
                <w:szCs w:val="20"/>
              </w:rPr>
            </w:pPr>
          </w:p>
        </w:tc>
        <w:tc>
          <w:tcPr>
            <w:tcW w:w="1084" w:type="dxa"/>
          </w:tcPr>
          <w:p w14:paraId="44A32FC2" w14:textId="77777777" w:rsidR="00CF3171" w:rsidRPr="0027549E" w:rsidRDefault="00CF3171" w:rsidP="00CF3171">
            <w:pPr>
              <w:spacing w:line="240" w:lineRule="auto"/>
              <w:rPr>
                <w:rFonts w:ascii="Helvetica Neue" w:hAnsi="Helvetica Neue"/>
                <w:b/>
                <w:sz w:val="20"/>
                <w:szCs w:val="20"/>
              </w:rPr>
            </w:pPr>
          </w:p>
        </w:tc>
        <w:tc>
          <w:tcPr>
            <w:tcW w:w="1225" w:type="dxa"/>
          </w:tcPr>
          <w:p w14:paraId="436C0695" w14:textId="77777777" w:rsidR="00CF3171" w:rsidRPr="0027549E" w:rsidRDefault="00CF3171" w:rsidP="00CF3171">
            <w:pPr>
              <w:spacing w:line="240" w:lineRule="auto"/>
              <w:rPr>
                <w:rFonts w:ascii="Helvetica Neue" w:hAnsi="Helvetica Neue"/>
                <w:b/>
                <w:sz w:val="20"/>
                <w:szCs w:val="20"/>
              </w:rPr>
            </w:pPr>
          </w:p>
        </w:tc>
        <w:tc>
          <w:tcPr>
            <w:tcW w:w="3035" w:type="dxa"/>
          </w:tcPr>
          <w:p w14:paraId="22456B8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C3BEFD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,072</w:t>
            </w:r>
          </w:p>
        </w:tc>
        <w:tc>
          <w:tcPr>
            <w:tcW w:w="1439" w:type="dxa"/>
          </w:tcPr>
          <w:p w14:paraId="026DE3D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,790</w:t>
            </w:r>
          </w:p>
        </w:tc>
        <w:tc>
          <w:tcPr>
            <w:tcW w:w="1439" w:type="dxa"/>
          </w:tcPr>
          <w:p w14:paraId="4CCAF19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,002</w:t>
            </w:r>
          </w:p>
        </w:tc>
      </w:tr>
      <w:tr w:rsidR="0027549E" w:rsidRPr="0027549E" w14:paraId="4F478163" w14:textId="77777777" w:rsidTr="00A66DCC">
        <w:tc>
          <w:tcPr>
            <w:tcW w:w="2376" w:type="dxa"/>
          </w:tcPr>
          <w:p w14:paraId="54C2AD2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URMLEy</w:t>
            </w:r>
          </w:p>
        </w:tc>
        <w:tc>
          <w:tcPr>
            <w:tcW w:w="1084" w:type="dxa"/>
          </w:tcPr>
          <w:p w14:paraId="4B791BE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3,617</w:t>
            </w:r>
          </w:p>
        </w:tc>
        <w:tc>
          <w:tcPr>
            <w:tcW w:w="1225" w:type="dxa"/>
          </w:tcPr>
          <w:p w14:paraId="002FBD3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6,254</w:t>
            </w:r>
          </w:p>
        </w:tc>
        <w:tc>
          <w:tcPr>
            <w:tcW w:w="3035" w:type="dxa"/>
          </w:tcPr>
          <w:p w14:paraId="4279BF97"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53B7E5F0"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6,486</w:t>
            </w:r>
          </w:p>
        </w:tc>
        <w:tc>
          <w:tcPr>
            <w:tcW w:w="1439" w:type="dxa"/>
          </w:tcPr>
          <w:p w14:paraId="50FD077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,015*</w:t>
            </w:r>
          </w:p>
        </w:tc>
        <w:tc>
          <w:tcPr>
            <w:tcW w:w="1439" w:type="dxa"/>
          </w:tcPr>
          <w:p w14:paraId="16156EC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,149</w:t>
            </w:r>
          </w:p>
        </w:tc>
      </w:tr>
      <w:tr w:rsidR="0027549E" w:rsidRPr="0027549E" w14:paraId="26BAC690" w14:textId="77777777" w:rsidTr="00A66DCC">
        <w:tc>
          <w:tcPr>
            <w:tcW w:w="2376" w:type="dxa"/>
          </w:tcPr>
          <w:p w14:paraId="053B9C8B" w14:textId="77777777" w:rsidR="00CF3171" w:rsidRPr="0027549E" w:rsidRDefault="00CF3171" w:rsidP="00CF3171">
            <w:pPr>
              <w:spacing w:line="240" w:lineRule="auto"/>
              <w:rPr>
                <w:rFonts w:ascii="Helvetica Neue" w:hAnsi="Helvetica Neue"/>
                <w:sz w:val="20"/>
                <w:szCs w:val="20"/>
              </w:rPr>
            </w:pPr>
          </w:p>
        </w:tc>
        <w:tc>
          <w:tcPr>
            <w:tcW w:w="1084" w:type="dxa"/>
          </w:tcPr>
          <w:p w14:paraId="5AF13159" w14:textId="77777777" w:rsidR="00CF3171" w:rsidRPr="0027549E" w:rsidRDefault="00CF3171" w:rsidP="00CF3171">
            <w:pPr>
              <w:spacing w:line="240" w:lineRule="auto"/>
              <w:rPr>
                <w:rFonts w:ascii="Helvetica Neue" w:hAnsi="Helvetica Neue"/>
                <w:b/>
                <w:sz w:val="20"/>
                <w:szCs w:val="20"/>
              </w:rPr>
            </w:pPr>
          </w:p>
        </w:tc>
        <w:tc>
          <w:tcPr>
            <w:tcW w:w="1225" w:type="dxa"/>
          </w:tcPr>
          <w:p w14:paraId="71FF0DA7" w14:textId="77777777" w:rsidR="00CF3171" w:rsidRPr="0027549E" w:rsidRDefault="00CF3171" w:rsidP="00CF3171">
            <w:pPr>
              <w:spacing w:line="240" w:lineRule="auto"/>
              <w:rPr>
                <w:rFonts w:ascii="Helvetica Neue" w:hAnsi="Helvetica Neue"/>
                <w:b/>
                <w:sz w:val="20"/>
                <w:szCs w:val="20"/>
              </w:rPr>
            </w:pPr>
          </w:p>
        </w:tc>
        <w:tc>
          <w:tcPr>
            <w:tcW w:w="3035" w:type="dxa"/>
          </w:tcPr>
          <w:p w14:paraId="60BBB63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1C49D08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2,527</w:t>
            </w:r>
          </w:p>
        </w:tc>
        <w:tc>
          <w:tcPr>
            <w:tcW w:w="1439" w:type="dxa"/>
          </w:tcPr>
          <w:p w14:paraId="56D139C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,120</w:t>
            </w:r>
          </w:p>
        </w:tc>
        <w:tc>
          <w:tcPr>
            <w:tcW w:w="1439" w:type="dxa"/>
          </w:tcPr>
          <w:p w14:paraId="33A39C9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,064</w:t>
            </w:r>
          </w:p>
        </w:tc>
      </w:tr>
      <w:tr w:rsidR="0027549E" w:rsidRPr="0027549E" w14:paraId="59239830" w14:textId="77777777" w:rsidTr="00A66DCC">
        <w:tc>
          <w:tcPr>
            <w:tcW w:w="2376" w:type="dxa"/>
          </w:tcPr>
          <w:p w14:paraId="6660524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URMREy</w:t>
            </w:r>
          </w:p>
        </w:tc>
        <w:tc>
          <w:tcPr>
            <w:tcW w:w="1084" w:type="dxa"/>
          </w:tcPr>
          <w:p w14:paraId="1840A6E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2,154</w:t>
            </w:r>
          </w:p>
        </w:tc>
        <w:tc>
          <w:tcPr>
            <w:tcW w:w="1225" w:type="dxa"/>
          </w:tcPr>
          <w:p w14:paraId="035018E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5,072</w:t>
            </w:r>
          </w:p>
        </w:tc>
        <w:tc>
          <w:tcPr>
            <w:tcW w:w="3035" w:type="dxa"/>
          </w:tcPr>
          <w:p w14:paraId="32D92599"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F842ED5"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18,780</w:t>
            </w:r>
          </w:p>
        </w:tc>
        <w:tc>
          <w:tcPr>
            <w:tcW w:w="1439" w:type="dxa"/>
          </w:tcPr>
          <w:p w14:paraId="1D05807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w:t>
            </w:r>
          </w:p>
        </w:tc>
        <w:tc>
          <w:tcPr>
            <w:tcW w:w="1439" w:type="dxa"/>
          </w:tcPr>
          <w:p w14:paraId="771E1BF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,337</w:t>
            </w:r>
          </w:p>
        </w:tc>
      </w:tr>
      <w:tr w:rsidR="0027549E" w:rsidRPr="0027549E" w14:paraId="2C330029" w14:textId="77777777" w:rsidTr="00A66DCC">
        <w:tc>
          <w:tcPr>
            <w:tcW w:w="2376" w:type="dxa"/>
          </w:tcPr>
          <w:p w14:paraId="459251F6" w14:textId="77777777" w:rsidR="00CF3171" w:rsidRPr="0027549E" w:rsidRDefault="00CF3171" w:rsidP="00CF3171">
            <w:pPr>
              <w:spacing w:line="240" w:lineRule="auto"/>
              <w:rPr>
                <w:rFonts w:ascii="Helvetica Neue" w:hAnsi="Helvetica Neue"/>
                <w:sz w:val="20"/>
                <w:szCs w:val="20"/>
              </w:rPr>
            </w:pPr>
          </w:p>
        </w:tc>
        <w:tc>
          <w:tcPr>
            <w:tcW w:w="1084" w:type="dxa"/>
          </w:tcPr>
          <w:p w14:paraId="195F331F" w14:textId="77777777" w:rsidR="00CF3171" w:rsidRPr="0027549E" w:rsidRDefault="00CF3171" w:rsidP="00CF3171">
            <w:pPr>
              <w:spacing w:line="240" w:lineRule="auto"/>
              <w:rPr>
                <w:rFonts w:ascii="Helvetica Neue" w:hAnsi="Helvetica Neue"/>
                <w:b/>
                <w:sz w:val="20"/>
                <w:szCs w:val="20"/>
              </w:rPr>
            </w:pPr>
          </w:p>
        </w:tc>
        <w:tc>
          <w:tcPr>
            <w:tcW w:w="1225" w:type="dxa"/>
          </w:tcPr>
          <w:p w14:paraId="7438DD30" w14:textId="77777777" w:rsidR="00CF3171" w:rsidRPr="0027549E" w:rsidRDefault="00CF3171" w:rsidP="00CF3171">
            <w:pPr>
              <w:spacing w:line="240" w:lineRule="auto"/>
              <w:rPr>
                <w:rFonts w:ascii="Helvetica Neue" w:hAnsi="Helvetica Neue"/>
                <w:b/>
                <w:sz w:val="20"/>
                <w:szCs w:val="20"/>
              </w:rPr>
            </w:pPr>
          </w:p>
        </w:tc>
        <w:tc>
          <w:tcPr>
            <w:tcW w:w="3035" w:type="dxa"/>
          </w:tcPr>
          <w:p w14:paraId="448A6BB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D53B0F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1,411</w:t>
            </w:r>
          </w:p>
        </w:tc>
        <w:tc>
          <w:tcPr>
            <w:tcW w:w="1439" w:type="dxa"/>
          </w:tcPr>
          <w:p w14:paraId="5EB99B6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,243</w:t>
            </w:r>
          </w:p>
        </w:tc>
        <w:tc>
          <w:tcPr>
            <w:tcW w:w="1439" w:type="dxa"/>
          </w:tcPr>
          <w:p w14:paraId="118B687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,037</w:t>
            </w:r>
          </w:p>
        </w:tc>
      </w:tr>
      <w:tr w:rsidR="0027549E" w:rsidRPr="0027549E" w14:paraId="2083AF7C" w14:textId="77777777" w:rsidTr="00A66DCC">
        <w:tc>
          <w:tcPr>
            <w:tcW w:w="2376" w:type="dxa"/>
          </w:tcPr>
          <w:p w14:paraId="3B99EC7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URMLE3</w:t>
            </w:r>
          </w:p>
        </w:tc>
        <w:tc>
          <w:tcPr>
            <w:tcW w:w="1084" w:type="dxa"/>
          </w:tcPr>
          <w:p w14:paraId="1B10E38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3,988</w:t>
            </w:r>
          </w:p>
        </w:tc>
        <w:tc>
          <w:tcPr>
            <w:tcW w:w="1225" w:type="dxa"/>
          </w:tcPr>
          <w:p w14:paraId="71F56D2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6,485</w:t>
            </w:r>
          </w:p>
        </w:tc>
        <w:tc>
          <w:tcPr>
            <w:tcW w:w="3035" w:type="dxa"/>
          </w:tcPr>
          <w:p w14:paraId="6F69A3CB"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2BDA426"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4,800</w:t>
            </w:r>
          </w:p>
        </w:tc>
        <w:tc>
          <w:tcPr>
            <w:tcW w:w="1439" w:type="dxa"/>
          </w:tcPr>
          <w:p w14:paraId="004F13F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,035*</w:t>
            </w:r>
          </w:p>
        </w:tc>
        <w:tc>
          <w:tcPr>
            <w:tcW w:w="1439" w:type="dxa"/>
          </w:tcPr>
          <w:p w14:paraId="74BD62C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,115</w:t>
            </w:r>
          </w:p>
        </w:tc>
      </w:tr>
      <w:tr w:rsidR="0027549E" w:rsidRPr="0027549E" w14:paraId="0F40DD16" w14:textId="77777777" w:rsidTr="00A66DCC">
        <w:tc>
          <w:tcPr>
            <w:tcW w:w="2376" w:type="dxa"/>
          </w:tcPr>
          <w:p w14:paraId="76EFF0A6" w14:textId="77777777" w:rsidR="00CF3171" w:rsidRPr="0027549E" w:rsidRDefault="00CF3171" w:rsidP="00CF3171">
            <w:pPr>
              <w:spacing w:line="240" w:lineRule="auto"/>
              <w:rPr>
                <w:rFonts w:ascii="Helvetica Neue" w:hAnsi="Helvetica Neue"/>
                <w:sz w:val="20"/>
                <w:szCs w:val="20"/>
              </w:rPr>
            </w:pPr>
          </w:p>
        </w:tc>
        <w:tc>
          <w:tcPr>
            <w:tcW w:w="1084" w:type="dxa"/>
          </w:tcPr>
          <w:p w14:paraId="6DF010E1" w14:textId="77777777" w:rsidR="00CF3171" w:rsidRPr="0027549E" w:rsidRDefault="00CF3171" w:rsidP="00CF3171">
            <w:pPr>
              <w:spacing w:line="240" w:lineRule="auto"/>
              <w:rPr>
                <w:rFonts w:ascii="Helvetica Neue" w:hAnsi="Helvetica Neue"/>
                <w:b/>
                <w:sz w:val="20"/>
                <w:szCs w:val="20"/>
              </w:rPr>
            </w:pPr>
          </w:p>
        </w:tc>
        <w:tc>
          <w:tcPr>
            <w:tcW w:w="1225" w:type="dxa"/>
          </w:tcPr>
          <w:p w14:paraId="2DC47C41" w14:textId="77777777" w:rsidR="00CF3171" w:rsidRPr="0027549E" w:rsidRDefault="00CF3171" w:rsidP="00CF3171">
            <w:pPr>
              <w:spacing w:line="240" w:lineRule="auto"/>
              <w:rPr>
                <w:rFonts w:ascii="Helvetica Neue" w:hAnsi="Helvetica Neue"/>
                <w:b/>
                <w:sz w:val="20"/>
                <w:szCs w:val="20"/>
              </w:rPr>
            </w:pPr>
          </w:p>
        </w:tc>
        <w:tc>
          <w:tcPr>
            <w:tcW w:w="3035" w:type="dxa"/>
          </w:tcPr>
          <w:p w14:paraId="65DF8E7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4C698F0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1,610</w:t>
            </w:r>
          </w:p>
        </w:tc>
        <w:tc>
          <w:tcPr>
            <w:tcW w:w="1439" w:type="dxa"/>
          </w:tcPr>
          <w:p w14:paraId="08A0B59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,212</w:t>
            </w:r>
          </w:p>
        </w:tc>
        <w:tc>
          <w:tcPr>
            <w:tcW w:w="1439" w:type="dxa"/>
          </w:tcPr>
          <w:p w14:paraId="1862541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,042</w:t>
            </w:r>
          </w:p>
        </w:tc>
      </w:tr>
      <w:tr w:rsidR="0027549E" w:rsidRPr="0027549E" w14:paraId="74D9E30F" w14:textId="77777777" w:rsidTr="00A66DCC">
        <w:tc>
          <w:tcPr>
            <w:tcW w:w="2376" w:type="dxa"/>
          </w:tcPr>
          <w:p w14:paraId="466E499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URMRE3</w:t>
            </w:r>
          </w:p>
        </w:tc>
        <w:tc>
          <w:tcPr>
            <w:tcW w:w="1084" w:type="dxa"/>
          </w:tcPr>
          <w:p w14:paraId="100A135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3,618</w:t>
            </w:r>
          </w:p>
        </w:tc>
        <w:tc>
          <w:tcPr>
            <w:tcW w:w="1225" w:type="dxa"/>
          </w:tcPr>
          <w:p w14:paraId="6D943F7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6,956</w:t>
            </w:r>
          </w:p>
        </w:tc>
        <w:tc>
          <w:tcPr>
            <w:tcW w:w="3035" w:type="dxa"/>
          </w:tcPr>
          <w:p w14:paraId="6B5318F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6DF25F46"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10,692</w:t>
            </w:r>
          </w:p>
        </w:tc>
        <w:tc>
          <w:tcPr>
            <w:tcW w:w="1439" w:type="dxa"/>
          </w:tcPr>
          <w:p w14:paraId="063DF7A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,002**</w:t>
            </w:r>
          </w:p>
        </w:tc>
        <w:tc>
          <w:tcPr>
            <w:tcW w:w="1439" w:type="dxa"/>
          </w:tcPr>
          <w:p w14:paraId="1252281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,224</w:t>
            </w:r>
          </w:p>
        </w:tc>
      </w:tr>
      <w:tr w:rsidR="0027549E" w:rsidRPr="0027549E" w14:paraId="33BA272D" w14:textId="77777777" w:rsidTr="00A66DCC">
        <w:tc>
          <w:tcPr>
            <w:tcW w:w="2376" w:type="dxa"/>
          </w:tcPr>
          <w:p w14:paraId="65E8A052" w14:textId="77777777" w:rsidR="00CF3171" w:rsidRPr="0027549E" w:rsidRDefault="00CF3171" w:rsidP="00CF3171">
            <w:pPr>
              <w:spacing w:line="240" w:lineRule="auto"/>
              <w:rPr>
                <w:rFonts w:ascii="Helvetica Neue" w:hAnsi="Helvetica Neue"/>
                <w:sz w:val="20"/>
                <w:szCs w:val="20"/>
              </w:rPr>
            </w:pPr>
          </w:p>
        </w:tc>
        <w:tc>
          <w:tcPr>
            <w:tcW w:w="1084" w:type="dxa"/>
          </w:tcPr>
          <w:p w14:paraId="285B5CF5" w14:textId="77777777" w:rsidR="00CF3171" w:rsidRPr="0027549E" w:rsidRDefault="00CF3171" w:rsidP="00CF3171">
            <w:pPr>
              <w:spacing w:line="240" w:lineRule="auto"/>
              <w:rPr>
                <w:rFonts w:ascii="Helvetica Neue" w:hAnsi="Helvetica Neue"/>
                <w:b/>
                <w:sz w:val="20"/>
                <w:szCs w:val="20"/>
              </w:rPr>
            </w:pPr>
          </w:p>
        </w:tc>
        <w:tc>
          <w:tcPr>
            <w:tcW w:w="1225" w:type="dxa"/>
          </w:tcPr>
          <w:p w14:paraId="5409DD72" w14:textId="77777777" w:rsidR="00CF3171" w:rsidRPr="0027549E" w:rsidRDefault="00CF3171" w:rsidP="00CF3171">
            <w:pPr>
              <w:spacing w:line="240" w:lineRule="auto"/>
              <w:rPr>
                <w:rFonts w:ascii="Helvetica Neue" w:hAnsi="Helvetica Neue"/>
                <w:b/>
                <w:sz w:val="20"/>
                <w:szCs w:val="20"/>
              </w:rPr>
            </w:pPr>
          </w:p>
        </w:tc>
        <w:tc>
          <w:tcPr>
            <w:tcW w:w="3035" w:type="dxa"/>
          </w:tcPr>
          <w:p w14:paraId="1981525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11403A4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,004</w:t>
            </w:r>
          </w:p>
        </w:tc>
        <w:tc>
          <w:tcPr>
            <w:tcW w:w="1439" w:type="dxa"/>
          </w:tcPr>
          <w:p w14:paraId="6808A6D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,950</w:t>
            </w:r>
          </w:p>
        </w:tc>
        <w:tc>
          <w:tcPr>
            <w:tcW w:w="1439" w:type="dxa"/>
          </w:tcPr>
          <w:p w14:paraId="2EF6236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w:t>
            </w:r>
          </w:p>
        </w:tc>
      </w:tr>
      <w:tr w:rsidR="0027549E" w:rsidRPr="0027549E" w14:paraId="36DAC230" w14:textId="77777777" w:rsidTr="00A66DCC">
        <w:tc>
          <w:tcPr>
            <w:tcW w:w="2376" w:type="dxa"/>
          </w:tcPr>
          <w:p w14:paraId="077DB8A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URMTRy</w:t>
            </w:r>
          </w:p>
        </w:tc>
        <w:tc>
          <w:tcPr>
            <w:tcW w:w="1084" w:type="dxa"/>
          </w:tcPr>
          <w:p w14:paraId="7D208C5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1,964</w:t>
            </w:r>
          </w:p>
        </w:tc>
        <w:tc>
          <w:tcPr>
            <w:tcW w:w="1225" w:type="dxa"/>
          </w:tcPr>
          <w:p w14:paraId="64B4EAF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1,559</w:t>
            </w:r>
          </w:p>
        </w:tc>
        <w:tc>
          <w:tcPr>
            <w:tcW w:w="3035" w:type="dxa"/>
          </w:tcPr>
          <w:p w14:paraId="0BA75EF3"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2EF259D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5,996</w:t>
            </w:r>
          </w:p>
        </w:tc>
        <w:tc>
          <w:tcPr>
            <w:tcW w:w="1439" w:type="dxa"/>
          </w:tcPr>
          <w:p w14:paraId="226E0EA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,019*</w:t>
            </w:r>
          </w:p>
        </w:tc>
        <w:tc>
          <w:tcPr>
            <w:tcW w:w="1439" w:type="dxa"/>
          </w:tcPr>
          <w:p w14:paraId="7334422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,139</w:t>
            </w:r>
          </w:p>
        </w:tc>
      </w:tr>
      <w:tr w:rsidR="0027549E" w:rsidRPr="0027549E" w14:paraId="65FEBA38" w14:textId="77777777" w:rsidTr="00A66DCC">
        <w:tc>
          <w:tcPr>
            <w:tcW w:w="2376" w:type="dxa"/>
          </w:tcPr>
          <w:p w14:paraId="01587432" w14:textId="77777777" w:rsidR="00CF3171" w:rsidRPr="0027549E" w:rsidRDefault="00CF3171" w:rsidP="00CF3171">
            <w:pPr>
              <w:spacing w:line="240" w:lineRule="auto"/>
              <w:rPr>
                <w:rFonts w:ascii="Helvetica Neue" w:hAnsi="Helvetica Neue"/>
                <w:sz w:val="20"/>
                <w:szCs w:val="20"/>
              </w:rPr>
            </w:pPr>
          </w:p>
        </w:tc>
        <w:tc>
          <w:tcPr>
            <w:tcW w:w="1084" w:type="dxa"/>
          </w:tcPr>
          <w:p w14:paraId="396E63F4" w14:textId="77777777" w:rsidR="00CF3171" w:rsidRPr="0027549E" w:rsidRDefault="00CF3171" w:rsidP="00CF3171">
            <w:pPr>
              <w:spacing w:line="240" w:lineRule="auto"/>
              <w:rPr>
                <w:rFonts w:ascii="Helvetica Neue" w:hAnsi="Helvetica Neue"/>
                <w:b/>
                <w:sz w:val="20"/>
                <w:szCs w:val="20"/>
              </w:rPr>
            </w:pPr>
          </w:p>
        </w:tc>
        <w:tc>
          <w:tcPr>
            <w:tcW w:w="1225" w:type="dxa"/>
          </w:tcPr>
          <w:p w14:paraId="5AFD4D8C" w14:textId="77777777" w:rsidR="00CF3171" w:rsidRPr="0027549E" w:rsidRDefault="00CF3171" w:rsidP="00CF3171">
            <w:pPr>
              <w:spacing w:line="240" w:lineRule="auto"/>
              <w:rPr>
                <w:rFonts w:ascii="Helvetica Neue" w:hAnsi="Helvetica Neue"/>
                <w:b/>
                <w:sz w:val="20"/>
                <w:szCs w:val="20"/>
              </w:rPr>
            </w:pPr>
          </w:p>
        </w:tc>
        <w:tc>
          <w:tcPr>
            <w:tcW w:w="3035" w:type="dxa"/>
          </w:tcPr>
          <w:p w14:paraId="4294EB3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610AAB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1,162</w:t>
            </w:r>
          </w:p>
        </w:tc>
        <w:tc>
          <w:tcPr>
            <w:tcW w:w="1439" w:type="dxa"/>
          </w:tcPr>
          <w:p w14:paraId="28732E57"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,288</w:t>
            </w:r>
          </w:p>
        </w:tc>
        <w:tc>
          <w:tcPr>
            <w:tcW w:w="1439" w:type="dxa"/>
          </w:tcPr>
          <w:p w14:paraId="65C587F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,030</w:t>
            </w:r>
          </w:p>
        </w:tc>
      </w:tr>
      <w:tr w:rsidR="0027549E" w:rsidRPr="0027549E" w14:paraId="67751979" w14:textId="77777777" w:rsidTr="00A66DCC">
        <w:tc>
          <w:tcPr>
            <w:tcW w:w="2376" w:type="dxa"/>
          </w:tcPr>
          <w:p w14:paraId="783AD0D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URMLSy</w:t>
            </w:r>
          </w:p>
        </w:tc>
        <w:tc>
          <w:tcPr>
            <w:tcW w:w="1084" w:type="dxa"/>
          </w:tcPr>
          <w:p w14:paraId="036B4B9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1,972</w:t>
            </w:r>
          </w:p>
        </w:tc>
        <w:tc>
          <w:tcPr>
            <w:tcW w:w="1225" w:type="dxa"/>
          </w:tcPr>
          <w:p w14:paraId="463F6DD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1,656</w:t>
            </w:r>
          </w:p>
        </w:tc>
        <w:tc>
          <w:tcPr>
            <w:tcW w:w="3035" w:type="dxa"/>
          </w:tcPr>
          <w:p w14:paraId="0A66B63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21692A4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2,946</w:t>
            </w:r>
          </w:p>
        </w:tc>
        <w:tc>
          <w:tcPr>
            <w:tcW w:w="1439" w:type="dxa"/>
          </w:tcPr>
          <w:p w14:paraId="5A87DEE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,094</w:t>
            </w:r>
          </w:p>
        </w:tc>
        <w:tc>
          <w:tcPr>
            <w:tcW w:w="1439" w:type="dxa"/>
          </w:tcPr>
          <w:p w14:paraId="297E2599"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,074</w:t>
            </w:r>
          </w:p>
        </w:tc>
      </w:tr>
      <w:tr w:rsidR="0027549E" w:rsidRPr="0027549E" w14:paraId="38520FBC" w14:textId="77777777" w:rsidTr="00A66DCC">
        <w:tc>
          <w:tcPr>
            <w:tcW w:w="2376" w:type="dxa"/>
          </w:tcPr>
          <w:p w14:paraId="125F2E52" w14:textId="77777777" w:rsidR="00CF3171" w:rsidRPr="0027549E" w:rsidRDefault="00CF3171" w:rsidP="00CF3171">
            <w:pPr>
              <w:spacing w:line="240" w:lineRule="auto"/>
              <w:rPr>
                <w:rFonts w:ascii="Helvetica Neue" w:hAnsi="Helvetica Neue"/>
                <w:sz w:val="20"/>
                <w:szCs w:val="20"/>
              </w:rPr>
            </w:pPr>
          </w:p>
        </w:tc>
        <w:tc>
          <w:tcPr>
            <w:tcW w:w="1084" w:type="dxa"/>
          </w:tcPr>
          <w:p w14:paraId="6880C0D3" w14:textId="77777777" w:rsidR="00CF3171" w:rsidRPr="0027549E" w:rsidRDefault="00CF3171" w:rsidP="00CF3171">
            <w:pPr>
              <w:spacing w:line="240" w:lineRule="auto"/>
              <w:rPr>
                <w:rFonts w:ascii="Helvetica Neue" w:hAnsi="Helvetica Neue"/>
                <w:b/>
                <w:sz w:val="20"/>
                <w:szCs w:val="20"/>
              </w:rPr>
            </w:pPr>
          </w:p>
        </w:tc>
        <w:tc>
          <w:tcPr>
            <w:tcW w:w="1225" w:type="dxa"/>
          </w:tcPr>
          <w:p w14:paraId="2E7251F8" w14:textId="77777777" w:rsidR="00CF3171" w:rsidRPr="0027549E" w:rsidRDefault="00CF3171" w:rsidP="00CF3171">
            <w:pPr>
              <w:spacing w:line="240" w:lineRule="auto"/>
              <w:rPr>
                <w:rFonts w:ascii="Helvetica Neue" w:hAnsi="Helvetica Neue"/>
                <w:b/>
                <w:sz w:val="20"/>
                <w:szCs w:val="20"/>
              </w:rPr>
            </w:pPr>
          </w:p>
        </w:tc>
        <w:tc>
          <w:tcPr>
            <w:tcW w:w="3035" w:type="dxa"/>
          </w:tcPr>
          <w:p w14:paraId="72BF5F7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2BE90A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,313</w:t>
            </w:r>
          </w:p>
        </w:tc>
        <w:tc>
          <w:tcPr>
            <w:tcW w:w="1439" w:type="dxa"/>
          </w:tcPr>
          <w:p w14:paraId="53BF4B1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,579</w:t>
            </w:r>
          </w:p>
        </w:tc>
        <w:tc>
          <w:tcPr>
            <w:tcW w:w="1439" w:type="dxa"/>
          </w:tcPr>
          <w:p w14:paraId="6CB008E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,008</w:t>
            </w:r>
          </w:p>
        </w:tc>
      </w:tr>
      <w:tr w:rsidR="0027549E" w:rsidRPr="0027549E" w14:paraId="4A97AA46" w14:textId="77777777" w:rsidTr="00A66DCC">
        <w:tc>
          <w:tcPr>
            <w:tcW w:w="2376" w:type="dxa"/>
          </w:tcPr>
          <w:p w14:paraId="3F32715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URMRSy</w:t>
            </w:r>
          </w:p>
        </w:tc>
        <w:tc>
          <w:tcPr>
            <w:tcW w:w="1084" w:type="dxa"/>
          </w:tcPr>
          <w:p w14:paraId="0D3312D7"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1,958</w:t>
            </w:r>
          </w:p>
        </w:tc>
        <w:tc>
          <w:tcPr>
            <w:tcW w:w="1225" w:type="dxa"/>
          </w:tcPr>
          <w:p w14:paraId="7B667BB9"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1,590</w:t>
            </w:r>
          </w:p>
        </w:tc>
        <w:tc>
          <w:tcPr>
            <w:tcW w:w="3035" w:type="dxa"/>
          </w:tcPr>
          <w:p w14:paraId="25A55C3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53CECAE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3,795</w:t>
            </w:r>
          </w:p>
        </w:tc>
        <w:tc>
          <w:tcPr>
            <w:tcW w:w="1439" w:type="dxa"/>
          </w:tcPr>
          <w:p w14:paraId="3F4AA02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,059</w:t>
            </w:r>
          </w:p>
        </w:tc>
        <w:tc>
          <w:tcPr>
            <w:tcW w:w="1439" w:type="dxa"/>
          </w:tcPr>
          <w:p w14:paraId="2CEE3C9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,093</w:t>
            </w:r>
          </w:p>
        </w:tc>
      </w:tr>
      <w:tr w:rsidR="0027549E" w:rsidRPr="0027549E" w14:paraId="16FB63B0" w14:textId="77777777" w:rsidTr="00A66DCC">
        <w:tc>
          <w:tcPr>
            <w:tcW w:w="2376" w:type="dxa"/>
          </w:tcPr>
          <w:p w14:paraId="376C2076" w14:textId="77777777" w:rsidR="00CF3171" w:rsidRPr="0027549E" w:rsidRDefault="00CF3171" w:rsidP="00CF3171">
            <w:pPr>
              <w:spacing w:line="240" w:lineRule="auto"/>
              <w:rPr>
                <w:rFonts w:ascii="Helvetica Neue" w:hAnsi="Helvetica Neue"/>
                <w:sz w:val="20"/>
                <w:szCs w:val="20"/>
              </w:rPr>
            </w:pPr>
          </w:p>
        </w:tc>
        <w:tc>
          <w:tcPr>
            <w:tcW w:w="1084" w:type="dxa"/>
          </w:tcPr>
          <w:p w14:paraId="4A263153" w14:textId="77777777" w:rsidR="00CF3171" w:rsidRPr="0027549E" w:rsidRDefault="00CF3171" w:rsidP="00CF3171">
            <w:pPr>
              <w:spacing w:line="240" w:lineRule="auto"/>
              <w:rPr>
                <w:rFonts w:ascii="Helvetica Neue" w:hAnsi="Helvetica Neue"/>
                <w:b/>
                <w:sz w:val="20"/>
                <w:szCs w:val="20"/>
              </w:rPr>
            </w:pPr>
          </w:p>
        </w:tc>
        <w:tc>
          <w:tcPr>
            <w:tcW w:w="1225" w:type="dxa"/>
          </w:tcPr>
          <w:p w14:paraId="363F0A8E" w14:textId="77777777" w:rsidR="00CF3171" w:rsidRPr="0027549E" w:rsidRDefault="00CF3171" w:rsidP="00CF3171">
            <w:pPr>
              <w:spacing w:line="240" w:lineRule="auto"/>
              <w:rPr>
                <w:rFonts w:ascii="Helvetica Neue" w:hAnsi="Helvetica Neue"/>
                <w:b/>
                <w:sz w:val="20"/>
                <w:szCs w:val="20"/>
              </w:rPr>
            </w:pPr>
          </w:p>
        </w:tc>
        <w:tc>
          <w:tcPr>
            <w:tcW w:w="3035" w:type="dxa"/>
          </w:tcPr>
          <w:p w14:paraId="2B84B56A"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1D30767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,715</w:t>
            </w:r>
          </w:p>
        </w:tc>
        <w:tc>
          <w:tcPr>
            <w:tcW w:w="1439" w:type="dxa"/>
          </w:tcPr>
          <w:p w14:paraId="673D1CE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,403</w:t>
            </w:r>
          </w:p>
        </w:tc>
        <w:tc>
          <w:tcPr>
            <w:tcW w:w="1439" w:type="dxa"/>
          </w:tcPr>
          <w:p w14:paraId="2E8A9ED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,019</w:t>
            </w:r>
          </w:p>
        </w:tc>
      </w:tr>
      <w:tr w:rsidR="0027549E" w:rsidRPr="0027549E" w14:paraId="0736C307" w14:textId="77777777" w:rsidTr="00A66DCC">
        <w:tc>
          <w:tcPr>
            <w:tcW w:w="2376" w:type="dxa"/>
          </w:tcPr>
          <w:p w14:paraId="452C0D6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URMLSx</w:t>
            </w:r>
          </w:p>
        </w:tc>
        <w:tc>
          <w:tcPr>
            <w:tcW w:w="1084" w:type="dxa"/>
          </w:tcPr>
          <w:p w14:paraId="460B510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1,308</w:t>
            </w:r>
          </w:p>
        </w:tc>
        <w:tc>
          <w:tcPr>
            <w:tcW w:w="1225" w:type="dxa"/>
          </w:tcPr>
          <w:p w14:paraId="3B2F87B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1,757</w:t>
            </w:r>
          </w:p>
        </w:tc>
        <w:tc>
          <w:tcPr>
            <w:tcW w:w="3035" w:type="dxa"/>
          </w:tcPr>
          <w:p w14:paraId="2976C7C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CDB1BFF"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17,267</w:t>
            </w:r>
          </w:p>
        </w:tc>
        <w:tc>
          <w:tcPr>
            <w:tcW w:w="1439" w:type="dxa"/>
          </w:tcPr>
          <w:p w14:paraId="0CCDE56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w:t>
            </w:r>
          </w:p>
        </w:tc>
        <w:tc>
          <w:tcPr>
            <w:tcW w:w="1439" w:type="dxa"/>
          </w:tcPr>
          <w:p w14:paraId="51E632C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,318</w:t>
            </w:r>
          </w:p>
        </w:tc>
      </w:tr>
      <w:tr w:rsidR="0027549E" w:rsidRPr="0027549E" w14:paraId="75C3A340" w14:textId="77777777" w:rsidTr="00A66DCC">
        <w:tc>
          <w:tcPr>
            <w:tcW w:w="2376" w:type="dxa"/>
          </w:tcPr>
          <w:p w14:paraId="5AE4A900" w14:textId="77777777" w:rsidR="00CF3171" w:rsidRPr="0027549E" w:rsidRDefault="00CF3171" w:rsidP="00CF3171">
            <w:pPr>
              <w:spacing w:line="240" w:lineRule="auto"/>
              <w:rPr>
                <w:rFonts w:ascii="Helvetica Neue" w:hAnsi="Helvetica Neue"/>
                <w:sz w:val="20"/>
                <w:szCs w:val="20"/>
              </w:rPr>
            </w:pPr>
          </w:p>
        </w:tc>
        <w:tc>
          <w:tcPr>
            <w:tcW w:w="1084" w:type="dxa"/>
          </w:tcPr>
          <w:p w14:paraId="11344D74" w14:textId="77777777" w:rsidR="00CF3171" w:rsidRPr="0027549E" w:rsidRDefault="00CF3171" w:rsidP="00CF3171">
            <w:pPr>
              <w:spacing w:line="240" w:lineRule="auto"/>
              <w:rPr>
                <w:rFonts w:ascii="Helvetica Neue" w:hAnsi="Helvetica Neue"/>
                <w:b/>
                <w:sz w:val="20"/>
                <w:szCs w:val="20"/>
              </w:rPr>
            </w:pPr>
          </w:p>
        </w:tc>
        <w:tc>
          <w:tcPr>
            <w:tcW w:w="1225" w:type="dxa"/>
          </w:tcPr>
          <w:p w14:paraId="1E8C1690" w14:textId="77777777" w:rsidR="00CF3171" w:rsidRPr="0027549E" w:rsidRDefault="00CF3171" w:rsidP="00CF3171">
            <w:pPr>
              <w:spacing w:line="240" w:lineRule="auto"/>
              <w:rPr>
                <w:rFonts w:ascii="Helvetica Neue" w:hAnsi="Helvetica Neue"/>
                <w:b/>
                <w:sz w:val="20"/>
                <w:szCs w:val="20"/>
              </w:rPr>
            </w:pPr>
          </w:p>
        </w:tc>
        <w:tc>
          <w:tcPr>
            <w:tcW w:w="3035" w:type="dxa"/>
          </w:tcPr>
          <w:p w14:paraId="7F4A475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FA0855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,697</w:t>
            </w:r>
          </w:p>
        </w:tc>
        <w:tc>
          <w:tcPr>
            <w:tcW w:w="1439" w:type="dxa"/>
          </w:tcPr>
          <w:p w14:paraId="2C282A4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,409</w:t>
            </w:r>
          </w:p>
        </w:tc>
        <w:tc>
          <w:tcPr>
            <w:tcW w:w="1439" w:type="dxa"/>
          </w:tcPr>
          <w:p w14:paraId="1BE9DCA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,018</w:t>
            </w:r>
          </w:p>
        </w:tc>
      </w:tr>
      <w:tr w:rsidR="0027549E" w:rsidRPr="0027549E" w14:paraId="39B7FDAB" w14:textId="77777777" w:rsidTr="00A66DCC">
        <w:tc>
          <w:tcPr>
            <w:tcW w:w="2376" w:type="dxa"/>
          </w:tcPr>
          <w:p w14:paraId="6D5AB63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URMRSx</w:t>
            </w:r>
          </w:p>
        </w:tc>
        <w:tc>
          <w:tcPr>
            <w:tcW w:w="1084" w:type="dxa"/>
          </w:tcPr>
          <w:p w14:paraId="4C0E939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1,695</w:t>
            </w:r>
          </w:p>
        </w:tc>
        <w:tc>
          <w:tcPr>
            <w:tcW w:w="1225" w:type="dxa"/>
          </w:tcPr>
          <w:p w14:paraId="6640AF57"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1,926</w:t>
            </w:r>
          </w:p>
        </w:tc>
        <w:tc>
          <w:tcPr>
            <w:tcW w:w="3035" w:type="dxa"/>
          </w:tcPr>
          <w:p w14:paraId="5A93923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6A5E351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,607</w:t>
            </w:r>
          </w:p>
        </w:tc>
        <w:tc>
          <w:tcPr>
            <w:tcW w:w="1439" w:type="dxa"/>
          </w:tcPr>
          <w:p w14:paraId="3B282BD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,441</w:t>
            </w:r>
          </w:p>
        </w:tc>
        <w:tc>
          <w:tcPr>
            <w:tcW w:w="1439" w:type="dxa"/>
          </w:tcPr>
          <w:p w14:paraId="0F25D70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,016</w:t>
            </w:r>
          </w:p>
        </w:tc>
      </w:tr>
      <w:tr w:rsidR="0027549E" w:rsidRPr="0027549E" w14:paraId="6A31B458" w14:textId="77777777" w:rsidTr="00A66DCC">
        <w:tc>
          <w:tcPr>
            <w:tcW w:w="2376" w:type="dxa"/>
          </w:tcPr>
          <w:p w14:paraId="628B4AD5" w14:textId="77777777" w:rsidR="00CF3171" w:rsidRPr="0027549E" w:rsidRDefault="00CF3171" w:rsidP="00CF3171">
            <w:pPr>
              <w:spacing w:line="240" w:lineRule="auto"/>
              <w:rPr>
                <w:rFonts w:ascii="Helvetica Neue" w:hAnsi="Helvetica Neue"/>
                <w:sz w:val="20"/>
                <w:szCs w:val="20"/>
              </w:rPr>
            </w:pPr>
          </w:p>
        </w:tc>
        <w:tc>
          <w:tcPr>
            <w:tcW w:w="1084" w:type="dxa"/>
          </w:tcPr>
          <w:p w14:paraId="14C2B2AF" w14:textId="77777777" w:rsidR="00CF3171" w:rsidRPr="0027549E" w:rsidRDefault="00CF3171" w:rsidP="00CF3171">
            <w:pPr>
              <w:spacing w:line="240" w:lineRule="auto"/>
              <w:rPr>
                <w:rFonts w:ascii="Helvetica Neue" w:hAnsi="Helvetica Neue"/>
                <w:b/>
                <w:sz w:val="20"/>
                <w:szCs w:val="20"/>
              </w:rPr>
            </w:pPr>
          </w:p>
        </w:tc>
        <w:tc>
          <w:tcPr>
            <w:tcW w:w="1225" w:type="dxa"/>
          </w:tcPr>
          <w:p w14:paraId="0C4DAD3B" w14:textId="77777777" w:rsidR="00CF3171" w:rsidRPr="0027549E" w:rsidRDefault="00CF3171" w:rsidP="00CF3171">
            <w:pPr>
              <w:spacing w:line="240" w:lineRule="auto"/>
              <w:rPr>
                <w:rFonts w:ascii="Helvetica Neue" w:hAnsi="Helvetica Neue"/>
                <w:b/>
                <w:sz w:val="20"/>
                <w:szCs w:val="20"/>
              </w:rPr>
            </w:pPr>
          </w:p>
        </w:tc>
        <w:tc>
          <w:tcPr>
            <w:tcW w:w="3035" w:type="dxa"/>
          </w:tcPr>
          <w:p w14:paraId="1AFB791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C622EB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1,624</w:t>
            </w:r>
          </w:p>
        </w:tc>
        <w:tc>
          <w:tcPr>
            <w:tcW w:w="1439" w:type="dxa"/>
          </w:tcPr>
          <w:p w14:paraId="1DA712E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,210</w:t>
            </w:r>
          </w:p>
        </w:tc>
        <w:tc>
          <w:tcPr>
            <w:tcW w:w="1439" w:type="dxa"/>
          </w:tcPr>
          <w:p w14:paraId="2D8BE089"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,042</w:t>
            </w:r>
          </w:p>
        </w:tc>
      </w:tr>
      <w:tr w:rsidR="0027549E" w:rsidRPr="0027549E" w14:paraId="0DB24552" w14:textId="77777777" w:rsidTr="00A66DCC">
        <w:tc>
          <w:tcPr>
            <w:tcW w:w="2376" w:type="dxa"/>
          </w:tcPr>
          <w:p w14:paraId="0FE0863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URMLSz</w:t>
            </w:r>
          </w:p>
        </w:tc>
        <w:tc>
          <w:tcPr>
            <w:tcW w:w="1084" w:type="dxa"/>
          </w:tcPr>
          <w:p w14:paraId="338A85B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,407</w:t>
            </w:r>
          </w:p>
        </w:tc>
        <w:tc>
          <w:tcPr>
            <w:tcW w:w="1225" w:type="dxa"/>
          </w:tcPr>
          <w:p w14:paraId="64386FC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,320</w:t>
            </w:r>
          </w:p>
        </w:tc>
        <w:tc>
          <w:tcPr>
            <w:tcW w:w="3035" w:type="dxa"/>
          </w:tcPr>
          <w:p w14:paraId="64243AB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5CEE7FF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2,590</w:t>
            </w:r>
          </w:p>
        </w:tc>
        <w:tc>
          <w:tcPr>
            <w:tcW w:w="1439" w:type="dxa"/>
          </w:tcPr>
          <w:p w14:paraId="44B0D52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,116</w:t>
            </w:r>
          </w:p>
        </w:tc>
        <w:tc>
          <w:tcPr>
            <w:tcW w:w="1439" w:type="dxa"/>
          </w:tcPr>
          <w:p w14:paraId="4EEDA3D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,065</w:t>
            </w:r>
          </w:p>
        </w:tc>
      </w:tr>
      <w:tr w:rsidR="0027549E" w:rsidRPr="0027549E" w14:paraId="442293D9" w14:textId="77777777" w:rsidTr="00A66DCC">
        <w:tc>
          <w:tcPr>
            <w:tcW w:w="2376" w:type="dxa"/>
          </w:tcPr>
          <w:p w14:paraId="0B1A1DB4" w14:textId="77777777" w:rsidR="00CF3171" w:rsidRPr="0027549E" w:rsidRDefault="00CF3171" w:rsidP="00CF3171">
            <w:pPr>
              <w:spacing w:line="240" w:lineRule="auto"/>
              <w:rPr>
                <w:rFonts w:ascii="Helvetica Neue" w:hAnsi="Helvetica Neue"/>
                <w:sz w:val="20"/>
                <w:szCs w:val="20"/>
              </w:rPr>
            </w:pPr>
          </w:p>
        </w:tc>
        <w:tc>
          <w:tcPr>
            <w:tcW w:w="1084" w:type="dxa"/>
          </w:tcPr>
          <w:p w14:paraId="03F23DBD" w14:textId="77777777" w:rsidR="00CF3171" w:rsidRPr="0027549E" w:rsidRDefault="00CF3171" w:rsidP="00CF3171">
            <w:pPr>
              <w:spacing w:line="240" w:lineRule="auto"/>
              <w:rPr>
                <w:rFonts w:ascii="Helvetica Neue" w:hAnsi="Helvetica Neue"/>
                <w:b/>
                <w:sz w:val="20"/>
                <w:szCs w:val="20"/>
              </w:rPr>
            </w:pPr>
          </w:p>
        </w:tc>
        <w:tc>
          <w:tcPr>
            <w:tcW w:w="1225" w:type="dxa"/>
          </w:tcPr>
          <w:p w14:paraId="7F3729BD" w14:textId="77777777" w:rsidR="00CF3171" w:rsidRPr="0027549E" w:rsidRDefault="00CF3171" w:rsidP="00CF3171">
            <w:pPr>
              <w:spacing w:line="240" w:lineRule="auto"/>
              <w:rPr>
                <w:rFonts w:ascii="Helvetica Neue" w:hAnsi="Helvetica Neue"/>
                <w:b/>
                <w:sz w:val="20"/>
                <w:szCs w:val="20"/>
              </w:rPr>
            </w:pPr>
          </w:p>
        </w:tc>
        <w:tc>
          <w:tcPr>
            <w:tcW w:w="3035" w:type="dxa"/>
          </w:tcPr>
          <w:p w14:paraId="02492CB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4C449E6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,079</w:t>
            </w:r>
          </w:p>
        </w:tc>
        <w:tc>
          <w:tcPr>
            <w:tcW w:w="1439" w:type="dxa"/>
          </w:tcPr>
          <w:p w14:paraId="7F7CB06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,780</w:t>
            </w:r>
          </w:p>
        </w:tc>
        <w:tc>
          <w:tcPr>
            <w:tcW w:w="1439" w:type="dxa"/>
          </w:tcPr>
          <w:p w14:paraId="6D89377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,002</w:t>
            </w:r>
          </w:p>
        </w:tc>
      </w:tr>
      <w:tr w:rsidR="0027549E" w:rsidRPr="0027549E" w14:paraId="4504C5B5" w14:textId="77777777" w:rsidTr="00A66DCC">
        <w:tc>
          <w:tcPr>
            <w:tcW w:w="2376" w:type="dxa"/>
          </w:tcPr>
          <w:p w14:paraId="7D8EB2C9"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URMRSz</w:t>
            </w:r>
          </w:p>
        </w:tc>
        <w:tc>
          <w:tcPr>
            <w:tcW w:w="1084" w:type="dxa"/>
          </w:tcPr>
          <w:p w14:paraId="666DC9B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,394</w:t>
            </w:r>
          </w:p>
        </w:tc>
        <w:tc>
          <w:tcPr>
            <w:tcW w:w="1225" w:type="dxa"/>
          </w:tcPr>
          <w:p w14:paraId="1CE180A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,298</w:t>
            </w:r>
          </w:p>
        </w:tc>
        <w:tc>
          <w:tcPr>
            <w:tcW w:w="3035" w:type="dxa"/>
          </w:tcPr>
          <w:p w14:paraId="1210449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1524B6E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2,787</w:t>
            </w:r>
          </w:p>
        </w:tc>
        <w:tc>
          <w:tcPr>
            <w:tcW w:w="1439" w:type="dxa"/>
          </w:tcPr>
          <w:p w14:paraId="3C8A0939"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,103</w:t>
            </w:r>
          </w:p>
        </w:tc>
        <w:tc>
          <w:tcPr>
            <w:tcW w:w="1439" w:type="dxa"/>
          </w:tcPr>
          <w:p w14:paraId="16909DD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,070</w:t>
            </w:r>
          </w:p>
        </w:tc>
      </w:tr>
      <w:tr w:rsidR="0027549E" w:rsidRPr="0027549E" w14:paraId="5B7FA3DF" w14:textId="77777777" w:rsidTr="00A66DCC">
        <w:tc>
          <w:tcPr>
            <w:tcW w:w="2376" w:type="dxa"/>
          </w:tcPr>
          <w:p w14:paraId="632180DA" w14:textId="77777777" w:rsidR="00CF3171" w:rsidRPr="0027549E" w:rsidRDefault="00CF3171" w:rsidP="00CF3171">
            <w:pPr>
              <w:spacing w:line="240" w:lineRule="auto"/>
              <w:rPr>
                <w:rFonts w:ascii="Helvetica Neue" w:hAnsi="Helvetica Neue"/>
                <w:sz w:val="20"/>
                <w:szCs w:val="20"/>
              </w:rPr>
            </w:pPr>
          </w:p>
        </w:tc>
        <w:tc>
          <w:tcPr>
            <w:tcW w:w="1084" w:type="dxa"/>
          </w:tcPr>
          <w:p w14:paraId="17590BB5" w14:textId="77777777" w:rsidR="00CF3171" w:rsidRPr="0027549E" w:rsidRDefault="00CF3171" w:rsidP="00CF3171">
            <w:pPr>
              <w:spacing w:line="240" w:lineRule="auto"/>
              <w:rPr>
                <w:rFonts w:ascii="Helvetica Neue" w:hAnsi="Helvetica Neue"/>
                <w:b/>
                <w:sz w:val="20"/>
                <w:szCs w:val="20"/>
              </w:rPr>
            </w:pPr>
          </w:p>
        </w:tc>
        <w:tc>
          <w:tcPr>
            <w:tcW w:w="1225" w:type="dxa"/>
          </w:tcPr>
          <w:p w14:paraId="4E22D06E" w14:textId="77777777" w:rsidR="00CF3171" w:rsidRPr="0027549E" w:rsidRDefault="00CF3171" w:rsidP="00CF3171">
            <w:pPr>
              <w:spacing w:line="240" w:lineRule="auto"/>
              <w:rPr>
                <w:rFonts w:ascii="Helvetica Neue" w:hAnsi="Helvetica Neue"/>
                <w:b/>
                <w:sz w:val="20"/>
                <w:szCs w:val="20"/>
              </w:rPr>
            </w:pPr>
          </w:p>
        </w:tc>
        <w:tc>
          <w:tcPr>
            <w:tcW w:w="3035" w:type="dxa"/>
          </w:tcPr>
          <w:p w14:paraId="28A2F63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ECC3ED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,635</w:t>
            </w:r>
          </w:p>
        </w:tc>
        <w:tc>
          <w:tcPr>
            <w:tcW w:w="1439" w:type="dxa"/>
          </w:tcPr>
          <w:p w14:paraId="4C92E9E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,430</w:t>
            </w:r>
          </w:p>
        </w:tc>
        <w:tc>
          <w:tcPr>
            <w:tcW w:w="1439" w:type="dxa"/>
          </w:tcPr>
          <w:p w14:paraId="3B237D0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,017</w:t>
            </w:r>
          </w:p>
        </w:tc>
      </w:tr>
      <w:tr w:rsidR="0027549E" w:rsidRPr="0027549E" w14:paraId="4B6D13B8" w14:textId="77777777" w:rsidTr="00A66DCC">
        <w:tc>
          <w:tcPr>
            <w:tcW w:w="2376" w:type="dxa"/>
          </w:tcPr>
          <w:p w14:paraId="4ABE7C4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URMLH2</w:t>
            </w:r>
          </w:p>
        </w:tc>
        <w:tc>
          <w:tcPr>
            <w:tcW w:w="1084" w:type="dxa"/>
          </w:tcPr>
          <w:p w14:paraId="08B36B1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1,298</w:t>
            </w:r>
          </w:p>
        </w:tc>
        <w:tc>
          <w:tcPr>
            <w:tcW w:w="1225" w:type="dxa"/>
          </w:tcPr>
          <w:p w14:paraId="6620386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1,503</w:t>
            </w:r>
          </w:p>
        </w:tc>
        <w:tc>
          <w:tcPr>
            <w:tcW w:w="3035" w:type="dxa"/>
          </w:tcPr>
          <w:p w14:paraId="7D1FD812"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49B12DE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1,130</w:t>
            </w:r>
          </w:p>
        </w:tc>
        <w:tc>
          <w:tcPr>
            <w:tcW w:w="1439" w:type="dxa"/>
          </w:tcPr>
          <w:p w14:paraId="2D3A4757"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,295</w:t>
            </w:r>
          </w:p>
        </w:tc>
        <w:tc>
          <w:tcPr>
            <w:tcW w:w="1439" w:type="dxa"/>
          </w:tcPr>
          <w:p w14:paraId="2FCFA15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,030</w:t>
            </w:r>
          </w:p>
        </w:tc>
      </w:tr>
      <w:tr w:rsidR="0027549E" w:rsidRPr="0027549E" w14:paraId="09424B04" w14:textId="77777777" w:rsidTr="00A66DCC">
        <w:tc>
          <w:tcPr>
            <w:tcW w:w="2376" w:type="dxa"/>
          </w:tcPr>
          <w:p w14:paraId="329A4B84" w14:textId="77777777" w:rsidR="00CF3171" w:rsidRPr="0027549E" w:rsidRDefault="00CF3171" w:rsidP="00CF3171">
            <w:pPr>
              <w:spacing w:line="240" w:lineRule="auto"/>
              <w:rPr>
                <w:rFonts w:ascii="Helvetica Neue" w:hAnsi="Helvetica Neue"/>
                <w:sz w:val="20"/>
                <w:szCs w:val="20"/>
              </w:rPr>
            </w:pPr>
          </w:p>
        </w:tc>
        <w:tc>
          <w:tcPr>
            <w:tcW w:w="1084" w:type="dxa"/>
          </w:tcPr>
          <w:p w14:paraId="644FE057" w14:textId="77777777" w:rsidR="00CF3171" w:rsidRPr="0027549E" w:rsidRDefault="00CF3171" w:rsidP="00CF3171">
            <w:pPr>
              <w:spacing w:line="240" w:lineRule="auto"/>
              <w:rPr>
                <w:rFonts w:ascii="Helvetica Neue" w:hAnsi="Helvetica Neue"/>
                <w:b/>
                <w:sz w:val="20"/>
                <w:szCs w:val="20"/>
              </w:rPr>
            </w:pPr>
          </w:p>
        </w:tc>
        <w:tc>
          <w:tcPr>
            <w:tcW w:w="1225" w:type="dxa"/>
          </w:tcPr>
          <w:p w14:paraId="675E5E31" w14:textId="77777777" w:rsidR="00CF3171" w:rsidRPr="0027549E" w:rsidRDefault="00CF3171" w:rsidP="00CF3171">
            <w:pPr>
              <w:spacing w:line="240" w:lineRule="auto"/>
              <w:rPr>
                <w:rFonts w:ascii="Helvetica Neue" w:hAnsi="Helvetica Neue"/>
                <w:b/>
                <w:sz w:val="20"/>
                <w:szCs w:val="20"/>
              </w:rPr>
            </w:pPr>
          </w:p>
        </w:tc>
        <w:tc>
          <w:tcPr>
            <w:tcW w:w="3035" w:type="dxa"/>
          </w:tcPr>
          <w:p w14:paraId="2A506FE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AE2565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,002</w:t>
            </w:r>
          </w:p>
        </w:tc>
        <w:tc>
          <w:tcPr>
            <w:tcW w:w="1439" w:type="dxa"/>
          </w:tcPr>
          <w:p w14:paraId="0817753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,967</w:t>
            </w:r>
          </w:p>
        </w:tc>
        <w:tc>
          <w:tcPr>
            <w:tcW w:w="1439" w:type="dxa"/>
          </w:tcPr>
          <w:p w14:paraId="06F8939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w:t>
            </w:r>
          </w:p>
        </w:tc>
      </w:tr>
      <w:tr w:rsidR="0027549E" w:rsidRPr="0027549E" w14:paraId="52AF79AD" w14:textId="77777777" w:rsidTr="00A66DCC">
        <w:tc>
          <w:tcPr>
            <w:tcW w:w="2376" w:type="dxa"/>
          </w:tcPr>
          <w:p w14:paraId="4F449F6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URMRH2</w:t>
            </w:r>
          </w:p>
        </w:tc>
        <w:tc>
          <w:tcPr>
            <w:tcW w:w="1084" w:type="dxa"/>
          </w:tcPr>
          <w:p w14:paraId="16A4598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1,197</w:t>
            </w:r>
          </w:p>
        </w:tc>
        <w:tc>
          <w:tcPr>
            <w:tcW w:w="1225" w:type="dxa"/>
          </w:tcPr>
          <w:p w14:paraId="3A0AAC5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1,584</w:t>
            </w:r>
          </w:p>
        </w:tc>
        <w:tc>
          <w:tcPr>
            <w:tcW w:w="3035" w:type="dxa"/>
          </w:tcPr>
          <w:p w14:paraId="46815BF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6BB209F0"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4,555</w:t>
            </w:r>
          </w:p>
        </w:tc>
        <w:tc>
          <w:tcPr>
            <w:tcW w:w="1439" w:type="dxa"/>
          </w:tcPr>
          <w:p w14:paraId="28343C0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,040*</w:t>
            </w:r>
          </w:p>
        </w:tc>
        <w:tc>
          <w:tcPr>
            <w:tcW w:w="1439" w:type="dxa"/>
          </w:tcPr>
          <w:p w14:paraId="76EF3AC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,110</w:t>
            </w:r>
          </w:p>
        </w:tc>
      </w:tr>
      <w:tr w:rsidR="0027549E" w:rsidRPr="0027549E" w14:paraId="673A0923" w14:textId="77777777" w:rsidTr="00A66DCC">
        <w:tc>
          <w:tcPr>
            <w:tcW w:w="2376" w:type="dxa"/>
          </w:tcPr>
          <w:p w14:paraId="30DBCC79" w14:textId="77777777" w:rsidR="00CF3171" w:rsidRPr="0027549E" w:rsidRDefault="00CF3171" w:rsidP="00CF3171">
            <w:pPr>
              <w:spacing w:line="240" w:lineRule="auto"/>
              <w:rPr>
                <w:rFonts w:ascii="Helvetica Neue" w:hAnsi="Helvetica Neue"/>
                <w:sz w:val="20"/>
                <w:szCs w:val="20"/>
              </w:rPr>
            </w:pPr>
          </w:p>
        </w:tc>
        <w:tc>
          <w:tcPr>
            <w:tcW w:w="1084" w:type="dxa"/>
          </w:tcPr>
          <w:p w14:paraId="7B4003A3" w14:textId="77777777" w:rsidR="00CF3171" w:rsidRPr="0027549E" w:rsidRDefault="00CF3171" w:rsidP="00CF3171">
            <w:pPr>
              <w:spacing w:line="240" w:lineRule="auto"/>
              <w:rPr>
                <w:rFonts w:ascii="Helvetica Neue" w:hAnsi="Helvetica Neue"/>
                <w:b/>
                <w:sz w:val="20"/>
                <w:szCs w:val="20"/>
              </w:rPr>
            </w:pPr>
          </w:p>
        </w:tc>
        <w:tc>
          <w:tcPr>
            <w:tcW w:w="1225" w:type="dxa"/>
          </w:tcPr>
          <w:p w14:paraId="61D88191" w14:textId="77777777" w:rsidR="00CF3171" w:rsidRPr="0027549E" w:rsidRDefault="00CF3171" w:rsidP="00CF3171">
            <w:pPr>
              <w:spacing w:line="240" w:lineRule="auto"/>
              <w:rPr>
                <w:rFonts w:ascii="Helvetica Neue" w:hAnsi="Helvetica Neue"/>
                <w:b/>
                <w:sz w:val="20"/>
                <w:szCs w:val="20"/>
              </w:rPr>
            </w:pPr>
          </w:p>
        </w:tc>
        <w:tc>
          <w:tcPr>
            <w:tcW w:w="3035" w:type="dxa"/>
          </w:tcPr>
          <w:p w14:paraId="49EF938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6FBABEA"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,115</w:t>
            </w:r>
          </w:p>
        </w:tc>
        <w:tc>
          <w:tcPr>
            <w:tcW w:w="1439" w:type="dxa"/>
          </w:tcPr>
          <w:p w14:paraId="7FFEEBD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,736</w:t>
            </w:r>
          </w:p>
        </w:tc>
        <w:tc>
          <w:tcPr>
            <w:tcW w:w="1439" w:type="dxa"/>
          </w:tcPr>
          <w:p w14:paraId="71ABCF3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,003</w:t>
            </w:r>
          </w:p>
        </w:tc>
      </w:tr>
      <w:tr w:rsidR="0027549E" w:rsidRPr="0027549E" w14:paraId="25FDB5FB" w14:textId="77777777" w:rsidTr="00A66DCC">
        <w:tc>
          <w:tcPr>
            <w:tcW w:w="2376" w:type="dxa"/>
          </w:tcPr>
          <w:p w14:paraId="387D638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URMLHy</w:t>
            </w:r>
          </w:p>
        </w:tc>
        <w:tc>
          <w:tcPr>
            <w:tcW w:w="1084" w:type="dxa"/>
          </w:tcPr>
          <w:p w14:paraId="3D60D7E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3,219</w:t>
            </w:r>
          </w:p>
        </w:tc>
        <w:tc>
          <w:tcPr>
            <w:tcW w:w="1225" w:type="dxa"/>
          </w:tcPr>
          <w:p w14:paraId="4747EE9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4,079</w:t>
            </w:r>
          </w:p>
        </w:tc>
        <w:tc>
          <w:tcPr>
            <w:tcW w:w="3035" w:type="dxa"/>
          </w:tcPr>
          <w:p w14:paraId="2D9A0F9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0A551F2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1,659</w:t>
            </w:r>
          </w:p>
        </w:tc>
        <w:tc>
          <w:tcPr>
            <w:tcW w:w="1439" w:type="dxa"/>
          </w:tcPr>
          <w:p w14:paraId="7E98C1F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,206</w:t>
            </w:r>
          </w:p>
        </w:tc>
        <w:tc>
          <w:tcPr>
            <w:tcW w:w="1439" w:type="dxa"/>
          </w:tcPr>
          <w:p w14:paraId="4556977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,043</w:t>
            </w:r>
          </w:p>
        </w:tc>
      </w:tr>
      <w:tr w:rsidR="0027549E" w:rsidRPr="0027549E" w14:paraId="31E5CF46" w14:textId="77777777" w:rsidTr="00A66DCC">
        <w:tc>
          <w:tcPr>
            <w:tcW w:w="2376" w:type="dxa"/>
          </w:tcPr>
          <w:p w14:paraId="113B1A6E" w14:textId="77777777" w:rsidR="00CF3171" w:rsidRPr="0027549E" w:rsidRDefault="00CF3171" w:rsidP="00CF3171">
            <w:pPr>
              <w:spacing w:line="240" w:lineRule="auto"/>
              <w:rPr>
                <w:rFonts w:ascii="Helvetica Neue" w:hAnsi="Helvetica Neue"/>
                <w:sz w:val="20"/>
                <w:szCs w:val="20"/>
              </w:rPr>
            </w:pPr>
          </w:p>
        </w:tc>
        <w:tc>
          <w:tcPr>
            <w:tcW w:w="1084" w:type="dxa"/>
          </w:tcPr>
          <w:p w14:paraId="2371A2F0" w14:textId="77777777" w:rsidR="00CF3171" w:rsidRPr="0027549E" w:rsidRDefault="00CF3171" w:rsidP="00CF3171">
            <w:pPr>
              <w:spacing w:line="240" w:lineRule="auto"/>
              <w:rPr>
                <w:rFonts w:ascii="Helvetica Neue" w:hAnsi="Helvetica Neue"/>
                <w:b/>
                <w:sz w:val="20"/>
                <w:szCs w:val="20"/>
              </w:rPr>
            </w:pPr>
          </w:p>
        </w:tc>
        <w:tc>
          <w:tcPr>
            <w:tcW w:w="1225" w:type="dxa"/>
          </w:tcPr>
          <w:p w14:paraId="598494C6" w14:textId="77777777" w:rsidR="00CF3171" w:rsidRPr="0027549E" w:rsidRDefault="00CF3171" w:rsidP="00CF3171">
            <w:pPr>
              <w:spacing w:line="240" w:lineRule="auto"/>
              <w:rPr>
                <w:rFonts w:ascii="Helvetica Neue" w:hAnsi="Helvetica Neue"/>
                <w:b/>
                <w:sz w:val="20"/>
                <w:szCs w:val="20"/>
              </w:rPr>
            </w:pPr>
          </w:p>
        </w:tc>
        <w:tc>
          <w:tcPr>
            <w:tcW w:w="3035" w:type="dxa"/>
          </w:tcPr>
          <w:p w14:paraId="4E4C43A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ECB26D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3,388</w:t>
            </w:r>
          </w:p>
        </w:tc>
        <w:tc>
          <w:tcPr>
            <w:tcW w:w="1439" w:type="dxa"/>
          </w:tcPr>
          <w:p w14:paraId="329DFE8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,074</w:t>
            </w:r>
          </w:p>
        </w:tc>
        <w:tc>
          <w:tcPr>
            <w:tcW w:w="1439" w:type="dxa"/>
          </w:tcPr>
          <w:p w14:paraId="7239E3D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,084</w:t>
            </w:r>
          </w:p>
        </w:tc>
      </w:tr>
      <w:tr w:rsidR="0027549E" w:rsidRPr="0027549E" w14:paraId="358C6286" w14:textId="77777777" w:rsidTr="00A66DCC">
        <w:tc>
          <w:tcPr>
            <w:tcW w:w="2376" w:type="dxa"/>
          </w:tcPr>
          <w:p w14:paraId="584D7E2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URMRHy</w:t>
            </w:r>
          </w:p>
        </w:tc>
        <w:tc>
          <w:tcPr>
            <w:tcW w:w="1084" w:type="dxa"/>
          </w:tcPr>
          <w:p w14:paraId="2FEC9FB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3,127</w:t>
            </w:r>
          </w:p>
        </w:tc>
        <w:tc>
          <w:tcPr>
            <w:tcW w:w="1225" w:type="dxa"/>
          </w:tcPr>
          <w:p w14:paraId="23B70BC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3,919</w:t>
            </w:r>
          </w:p>
        </w:tc>
        <w:tc>
          <w:tcPr>
            <w:tcW w:w="3035" w:type="dxa"/>
          </w:tcPr>
          <w:p w14:paraId="404B161A"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1B9BAA4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1,734</w:t>
            </w:r>
          </w:p>
        </w:tc>
        <w:tc>
          <w:tcPr>
            <w:tcW w:w="1439" w:type="dxa"/>
          </w:tcPr>
          <w:p w14:paraId="3DDF4C0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,196</w:t>
            </w:r>
          </w:p>
        </w:tc>
        <w:tc>
          <w:tcPr>
            <w:tcW w:w="1439" w:type="dxa"/>
          </w:tcPr>
          <w:p w14:paraId="3A74FFF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,045</w:t>
            </w:r>
          </w:p>
        </w:tc>
      </w:tr>
      <w:tr w:rsidR="0027549E" w:rsidRPr="0027549E" w14:paraId="5F20DB50" w14:textId="77777777" w:rsidTr="00A66DCC">
        <w:tc>
          <w:tcPr>
            <w:tcW w:w="2376" w:type="dxa"/>
          </w:tcPr>
          <w:p w14:paraId="65AC8692" w14:textId="77777777" w:rsidR="00CF3171" w:rsidRPr="0027549E" w:rsidRDefault="00CF3171" w:rsidP="00CF3171">
            <w:pPr>
              <w:spacing w:line="240" w:lineRule="auto"/>
              <w:rPr>
                <w:rFonts w:ascii="Helvetica Neue" w:hAnsi="Helvetica Neue"/>
                <w:sz w:val="20"/>
                <w:szCs w:val="20"/>
              </w:rPr>
            </w:pPr>
          </w:p>
        </w:tc>
        <w:tc>
          <w:tcPr>
            <w:tcW w:w="1084" w:type="dxa"/>
          </w:tcPr>
          <w:p w14:paraId="26B36B5A" w14:textId="77777777" w:rsidR="00CF3171" w:rsidRPr="0027549E" w:rsidRDefault="00CF3171" w:rsidP="00CF3171">
            <w:pPr>
              <w:spacing w:line="240" w:lineRule="auto"/>
              <w:rPr>
                <w:rFonts w:ascii="Helvetica Neue" w:hAnsi="Helvetica Neue"/>
                <w:b/>
                <w:sz w:val="20"/>
                <w:szCs w:val="20"/>
              </w:rPr>
            </w:pPr>
          </w:p>
        </w:tc>
        <w:tc>
          <w:tcPr>
            <w:tcW w:w="1225" w:type="dxa"/>
          </w:tcPr>
          <w:p w14:paraId="4C2A2D24" w14:textId="77777777" w:rsidR="00CF3171" w:rsidRPr="0027549E" w:rsidRDefault="00CF3171" w:rsidP="00CF3171">
            <w:pPr>
              <w:spacing w:line="240" w:lineRule="auto"/>
              <w:rPr>
                <w:rFonts w:ascii="Helvetica Neue" w:hAnsi="Helvetica Neue"/>
                <w:b/>
                <w:sz w:val="20"/>
                <w:szCs w:val="20"/>
              </w:rPr>
            </w:pPr>
          </w:p>
        </w:tc>
        <w:tc>
          <w:tcPr>
            <w:tcW w:w="3035" w:type="dxa"/>
          </w:tcPr>
          <w:p w14:paraId="0912A8E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2BE766B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1,417</w:t>
            </w:r>
          </w:p>
        </w:tc>
        <w:tc>
          <w:tcPr>
            <w:tcW w:w="1439" w:type="dxa"/>
          </w:tcPr>
          <w:p w14:paraId="675B389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,241</w:t>
            </w:r>
          </w:p>
        </w:tc>
        <w:tc>
          <w:tcPr>
            <w:tcW w:w="1439" w:type="dxa"/>
          </w:tcPr>
          <w:p w14:paraId="3195E93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,037</w:t>
            </w:r>
          </w:p>
        </w:tc>
      </w:tr>
      <w:tr w:rsidR="0027549E" w:rsidRPr="0027549E" w14:paraId="399333C9" w14:textId="77777777" w:rsidTr="00A66DCC">
        <w:tc>
          <w:tcPr>
            <w:tcW w:w="2376" w:type="dxa"/>
          </w:tcPr>
          <w:p w14:paraId="0A8A815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URMLHx</w:t>
            </w:r>
          </w:p>
        </w:tc>
        <w:tc>
          <w:tcPr>
            <w:tcW w:w="1084" w:type="dxa"/>
          </w:tcPr>
          <w:p w14:paraId="7E90314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3,764</w:t>
            </w:r>
          </w:p>
        </w:tc>
        <w:tc>
          <w:tcPr>
            <w:tcW w:w="1225" w:type="dxa"/>
          </w:tcPr>
          <w:p w14:paraId="7CBE7E39"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4,783</w:t>
            </w:r>
          </w:p>
        </w:tc>
        <w:tc>
          <w:tcPr>
            <w:tcW w:w="3035" w:type="dxa"/>
          </w:tcPr>
          <w:p w14:paraId="32FD5B6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3CA83A4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1,745</w:t>
            </w:r>
          </w:p>
        </w:tc>
        <w:tc>
          <w:tcPr>
            <w:tcW w:w="1439" w:type="dxa"/>
          </w:tcPr>
          <w:p w14:paraId="1CD0E16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,195</w:t>
            </w:r>
          </w:p>
        </w:tc>
        <w:tc>
          <w:tcPr>
            <w:tcW w:w="1439" w:type="dxa"/>
          </w:tcPr>
          <w:p w14:paraId="14631E6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,045</w:t>
            </w:r>
          </w:p>
        </w:tc>
      </w:tr>
      <w:tr w:rsidR="0027549E" w:rsidRPr="0027549E" w14:paraId="0AFA486B" w14:textId="77777777" w:rsidTr="00A66DCC">
        <w:tc>
          <w:tcPr>
            <w:tcW w:w="2376" w:type="dxa"/>
          </w:tcPr>
          <w:p w14:paraId="5F3666FB" w14:textId="77777777" w:rsidR="00CF3171" w:rsidRPr="0027549E" w:rsidRDefault="00CF3171" w:rsidP="00CF3171">
            <w:pPr>
              <w:spacing w:line="240" w:lineRule="auto"/>
              <w:rPr>
                <w:rFonts w:ascii="Helvetica Neue" w:hAnsi="Helvetica Neue"/>
                <w:sz w:val="20"/>
                <w:szCs w:val="20"/>
              </w:rPr>
            </w:pPr>
          </w:p>
        </w:tc>
        <w:tc>
          <w:tcPr>
            <w:tcW w:w="1084" w:type="dxa"/>
          </w:tcPr>
          <w:p w14:paraId="45199788" w14:textId="77777777" w:rsidR="00CF3171" w:rsidRPr="0027549E" w:rsidRDefault="00CF3171" w:rsidP="00CF3171">
            <w:pPr>
              <w:spacing w:line="240" w:lineRule="auto"/>
              <w:rPr>
                <w:rFonts w:ascii="Helvetica Neue" w:hAnsi="Helvetica Neue"/>
                <w:b/>
                <w:sz w:val="20"/>
                <w:szCs w:val="20"/>
              </w:rPr>
            </w:pPr>
          </w:p>
        </w:tc>
        <w:tc>
          <w:tcPr>
            <w:tcW w:w="1225" w:type="dxa"/>
          </w:tcPr>
          <w:p w14:paraId="01D708EA" w14:textId="77777777" w:rsidR="00CF3171" w:rsidRPr="0027549E" w:rsidRDefault="00CF3171" w:rsidP="00CF3171">
            <w:pPr>
              <w:spacing w:line="240" w:lineRule="auto"/>
              <w:rPr>
                <w:rFonts w:ascii="Helvetica Neue" w:hAnsi="Helvetica Neue"/>
                <w:b/>
                <w:sz w:val="20"/>
                <w:szCs w:val="20"/>
              </w:rPr>
            </w:pPr>
          </w:p>
        </w:tc>
        <w:tc>
          <w:tcPr>
            <w:tcW w:w="3035" w:type="dxa"/>
          </w:tcPr>
          <w:p w14:paraId="317D979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A2CE6C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1,765</w:t>
            </w:r>
          </w:p>
        </w:tc>
        <w:tc>
          <w:tcPr>
            <w:tcW w:w="1439" w:type="dxa"/>
          </w:tcPr>
          <w:p w14:paraId="679F35B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,192</w:t>
            </w:r>
          </w:p>
        </w:tc>
        <w:tc>
          <w:tcPr>
            <w:tcW w:w="1439" w:type="dxa"/>
          </w:tcPr>
          <w:p w14:paraId="61DD89B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,046</w:t>
            </w:r>
          </w:p>
        </w:tc>
      </w:tr>
      <w:tr w:rsidR="0027549E" w:rsidRPr="0027549E" w14:paraId="1370EB69" w14:textId="77777777" w:rsidTr="00A66DCC">
        <w:tc>
          <w:tcPr>
            <w:tcW w:w="2376" w:type="dxa"/>
          </w:tcPr>
          <w:p w14:paraId="3EB8F727"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URMRHx</w:t>
            </w:r>
          </w:p>
        </w:tc>
        <w:tc>
          <w:tcPr>
            <w:tcW w:w="1084" w:type="dxa"/>
          </w:tcPr>
          <w:p w14:paraId="58EE7B8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3,506</w:t>
            </w:r>
          </w:p>
        </w:tc>
        <w:tc>
          <w:tcPr>
            <w:tcW w:w="1225" w:type="dxa"/>
          </w:tcPr>
          <w:p w14:paraId="50065E4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4,487</w:t>
            </w:r>
          </w:p>
        </w:tc>
        <w:tc>
          <w:tcPr>
            <w:tcW w:w="3035" w:type="dxa"/>
          </w:tcPr>
          <w:p w14:paraId="1F5CDC3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4879B3FA"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2,681</w:t>
            </w:r>
          </w:p>
        </w:tc>
        <w:tc>
          <w:tcPr>
            <w:tcW w:w="1439" w:type="dxa"/>
          </w:tcPr>
          <w:p w14:paraId="7FFA50E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,110</w:t>
            </w:r>
          </w:p>
        </w:tc>
        <w:tc>
          <w:tcPr>
            <w:tcW w:w="1439" w:type="dxa"/>
          </w:tcPr>
          <w:p w14:paraId="40FF0BB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,068</w:t>
            </w:r>
          </w:p>
        </w:tc>
      </w:tr>
      <w:tr w:rsidR="0027549E" w:rsidRPr="0027549E" w14:paraId="5737A281" w14:textId="77777777" w:rsidTr="00A66DCC">
        <w:tc>
          <w:tcPr>
            <w:tcW w:w="2376" w:type="dxa"/>
          </w:tcPr>
          <w:p w14:paraId="6E03C7A6" w14:textId="77777777" w:rsidR="00CF3171" w:rsidRPr="0027549E" w:rsidRDefault="00CF3171" w:rsidP="00CF3171">
            <w:pPr>
              <w:spacing w:line="240" w:lineRule="auto"/>
              <w:rPr>
                <w:rFonts w:ascii="Helvetica Neue" w:hAnsi="Helvetica Neue"/>
                <w:sz w:val="20"/>
                <w:szCs w:val="20"/>
              </w:rPr>
            </w:pPr>
          </w:p>
        </w:tc>
        <w:tc>
          <w:tcPr>
            <w:tcW w:w="1084" w:type="dxa"/>
          </w:tcPr>
          <w:p w14:paraId="220F2777" w14:textId="77777777" w:rsidR="00CF3171" w:rsidRPr="0027549E" w:rsidRDefault="00CF3171" w:rsidP="00CF3171">
            <w:pPr>
              <w:spacing w:line="240" w:lineRule="auto"/>
              <w:rPr>
                <w:rFonts w:ascii="Helvetica Neue" w:hAnsi="Helvetica Neue"/>
                <w:b/>
                <w:sz w:val="20"/>
                <w:szCs w:val="20"/>
              </w:rPr>
            </w:pPr>
          </w:p>
        </w:tc>
        <w:tc>
          <w:tcPr>
            <w:tcW w:w="1225" w:type="dxa"/>
          </w:tcPr>
          <w:p w14:paraId="3A69B2F5" w14:textId="77777777" w:rsidR="00CF3171" w:rsidRPr="0027549E" w:rsidRDefault="00CF3171" w:rsidP="00CF3171">
            <w:pPr>
              <w:spacing w:line="240" w:lineRule="auto"/>
              <w:rPr>
                <w:rFonts w:ascii="Helvetica Neue" w:hAnsi="Helvetica Neue"/>
                <w:b/>
                <w:sz w:val="20"/>
                <w:szCs w:val="20"/>
              </w:rPr>
            </w:pPr>
          </w:p>
        </w:tc>
        <w:tc>
          <w:tcPr>
            <w:tcW w:w="3035" w:type="dxa"/>
          </w:tcPr>
          <w:p w14:paraId="040339B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ACA241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2,536</w:t>
            </w:r>
          </w:p>
        </w:tc>
        <w:tc>
          <w:tcPr>
            <w:tcW w:w="1439" w:type="dxa"/>
          </w:tcPr>
          <w:p w14:paraId="07D7041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,120</w:t>
            </w:r>
          </w:p>
        </w:tc>
        <w:tc>
          <w:tcPr>
            <w:tcW w:w="1439" w:type="dxa"/>
          </w:tcPr>
          <w:p w14:paraId="5EC56EC7"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,064</w:t>
            </w:r>
          </w:p>
        </w:tc>
      </w:tr>
      <w:tr w:rsidR="0027549E" w:rsidRPr="0027549E" w14:paraId="2E76E8CC" w14:textId="77777777" w:rsidTr="00A66DCC">
        <w:tc>
          <w:tcPr>
            <w:tcW w:w="2376" w:type="dxa"/>
          </w:tcPr>
          <w:p w14:paraId="0C62236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URMLHz</w:t>
            </w:r>
          </w:p>
        </w:tc>
        <w:tc>
          <w:tcPr>
            <w:tcW w:w="1084" w:type="dxa"/>
          </w:tcPr>
          <w:p w14:paraId="2BF4050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,351</w:t>
            </w:r>
          </w:p>
        </w:tc>
        <w:tc>
          <w:tcPr>
            <w:tcW w:w="1225" w:type="dxa"/>
          </w:tcPr>
          <w:p w14:paraId="4B71874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,437</w:t>
            </w:r>
          </w:p>
        </w:tc>
        <w:tc>
          <w:tcPr>
            <w:tcW w:w="3035" w:type="dxa"/>
          </w:tcPr>
          <w:p w14:paraId="5D5F8F4D"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36095504"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4,884</w:t>
            </w:r>
          </w:p>
        </w:tc>
        <w:tc>
          <w:tcPr>
            <w:tcW w:w="1439" w:type="dxa"/>
          </w:tcPr>
          <w:p w14:paraId="1F0F3E5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,033*</w:t>
            </w:r>
          </w:p>
        </w:tc>
        <w:tc>
          <w:tcPr>
            <w:tcW w:w="1439" w:type="dxa"/>
          </w:tcPr>
          <w:p w14:paraId="26D758D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,117</w:t>
            </w:r>
          </w:p>
        </w:tc>
      </w:tr>
      <w:tr w:rsidR="0027549E" w:rsidRPr="0027549E" w14:paraId="72B32FCC" w14:textId="77777777" w:rsidTr="00A66DCC">
        <w:tc>
          <w:tcPr>
            <w:tcW w:w="2376" w:type="dxa"/>
          </w:tcPr>
          <w:p w14:paraId="22CDADA8" w14:textId="77777777" w:rsidR="00CF3171" w:rsidRPr="0027549E" w:rsidRDefault="00CF3171" w:rsidP="00CF3171">
            <w:pPr>
              <w:spacing w:line="240" w:lineRule="auto"/>
              <w:rPr>
                <w:rFonts w:ascii="Helvetica Neue" w:hAnsi="Helvetica Neue"/>
                <w:sz w:val="20"/>
                <w:szCs w:val="20"/>
              </w:rPr>
            </w:pPr>
          </w:p>
        </w:tc>
        <w:tc>
          <w:tcPr>
            <w:tcW w:w="1084" w:type="dxa"/>
          </w:tcPr>
          <w:p w14:paraId="478BCDD0" w14:textId="77777777" w:rsidR="00CF3171" w:rsidRPr="0027549E" w:rsidRDefault="00CF3171" w:rsidP="00CF3171">
            <w:pPr>
              <w:spacing w:line="240" w:lineRule="auto"/>
              <w:rPr>
                <w:rFonts w:ascii="Helvetica Neue" w:hAnsi="Helvetica Neue"/>
                <w:b/>
                <w:sz w:val="20"/>
                <w:szCs w:val="20"/>
              </w:rPr>
            </w:pPr>
          </w:p>
        </w:tc>
        <w:tc>
          <w:tcPr>
            <w:tcW w:w="1225" w:type="dxa"/>
          </w:tcPr>
          <w:p w14:paraId="59637EDA" w14:textId="77777777" w:rsidR="00CF3171" w:rsidRPr="0027549E" w:rsidRDefault="00CF3171" w:rsidP="00CF3171">
            <w:pPr>
              <w:spacing w:line="240" w:lineRule="auto"/>
              <w:rPr>
                <w:rFonts w:ascii="Helvetica Neue" w:hAnsi="Helvetica Neue"/>
                <w:b/>
                <w:sz w:val="20"/>
                <w:szCs w:val="20"/>
              </w:rPr>
            </w:pPr>
          </w:p>
        </w:tc>
        <w:tc>
          <w:tcPr>
            <w:tcW w:w="3035" w:type="dxa"/>
          </w:tcPr>
          <w:p w14:paraId="5906465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0C4521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,656</w:t>
            </w:r>
          </w:p>
        </w:tc>
        <w:tc>
          <w:tcPr>
            <w:tcW w:w="1439" w:type="dxa"/>
          </w:tcPr>
          <w:p w14:paraId="668E0CD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,423</w:t>
            </w:r>
          </w:p>
        </w:tc>
        <w:tc>
          <w:tcPr>
            <w:tcW w:w="1439" w:type="dxa"/>
          </w:tcPr>
          <w:p w14:paraId="728EFE0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,017</w:t>
            </w:r>
          </w:p>
        </w:tc>
      </w:tr>
      <w:tr w:rsidR="0027549E" w:rsidRPr="0027549E" w14:paraId="0EAE25BC" w14:textId="77777777" w:rsidTr="00A66DCC">
        <w:tc>
          <w:tcPr>
            <w:tcW w:w="2376" w:type="dxa"/>
          </w:tcPr>
          <w:p w14:paraId="5F3D913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URMRHz</w:t>
            </w:r>
          </w:p>
        </w:tc>
        <w:tc>
          <w:tcPr>
            <w:tcW w:w="1084" w:type="dxa"/>
          </w:tcPr>
          <w:p w14:paraId="57F9627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,365</w:t>
            </w:r>
          </w:p>
        </w:tc>
        <w:tc>
          <w:tcPr>
            <w:tcW w:w="1225" w:type="dxa"/>
          </w:tcPr>
          <w:p w14:paraId="15436DD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,418</w:t>
            </w:r>
          </w:p>
        </w:tc>
        <w:tc>
          <w:tcPr>
            <w:tcW w:w="3035" w:type="dxa"/>
          </w:tcPr>
          <w:p w14:paraId="56DA69B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14164E5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3,005</w:t>
            </w:r>
          </w:p>
        </w:tc>
        <w:tc>
          <w:tcPr>
            <w:tcW w:w="1439" w:type="dxa"/>
          </w:tcPr>
          <w:p w14:paraId="36C78C8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,091</w:t>
            </w:r>
          </w:p>
        </w:tc>
        <w:tc>
          <w:tcPr>
            <w:tcW w:w="1439" w:type="dxa"/>
          </w:tcPr>
          <w:p w14:paraId="2066469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,075</w:t>
            </w:r>
          </w:p>
        </w:tc>
      </w:tr>
      <w:tr w:rsidR="0027549E" w:rsidRPr="0027549E" w14:paraId="120B9E93" w14:textId="77777777" w:rsidTr="009B023D">
        <w:tc>
          <w:tcPr>
            <w:tcW w:w="2376" w:type="dxa"/>
            <w:tcBorders>
              <w:bottom w:val="single" w:sz="18" w:space="0" w:color="auto"/>
            </w:tcBorders>
          </w:tcPr>
          <w:p w14:paraId="49EA56D7" w14:textId="77777777" w:rsidR="00CF3171" w:rsidRPr="0027549E" w:rsidRDefault="00CF3171" w:rsidP="00CF3171">
            <w:pPr>
              <w:spacing w:line="240" w:lineRule="auto"/>
              <w:rPr>
                <w:rFonts w:ascii="Helvetica Neue" w:hAnsi="Helvetica Neue"/>
                <w:sz w:val="20"/>
                <w:szCs w:val="20"/>
              </w:rPr>
            </w:pPr>
          </w:p>
        </w:tc>
        <w:tc>
          <w:tcPr>
            <w:tcW w:w="1084" w:type="dxa"/>
            <w:tcBorders>
              <w:bottom w:val="single" w:sz="18" w:space="0" w:color="auto"/>
            </w:tcBorders>
          </w:tcPr>
          <w:p w14:paraId="3E126320" w14:textId="77777777" w:rsidR="00CF3171" w:rsidRPr="0027549E" w:rsidRDefault="00CF3171" w:rsidP="00CF3171">
            <w:pPr>
              <w:spacing w:line="240" w:lineRule="auto"/>
              <w:rPr>
                <w:rFonts w:ascii="Helvetica Neue" w:hAnsi="Helvetica Neue"/>
                <w:b/>
                <w:sz w:val="20"/>
                <w:szCs w:val="20"/>
              </w:rPr>
            </w:pPr>
          </w:p>
        </w:tc>
        <w:tc>
          <w:tcPr>
            <w:tcW w:w="1225" w:type="dxa"/>
            <w:tcBorders>
              <w:bottom w:val="single" w:sz="18" w:space="0" w:color="auto"/>
            </w:tcBorders>
          </w:tcPr>
          <w:p w14:paraId="6271A77A" w14:textId="77777777" w:rsidR="00CF3171" w:rsidRPr="0027549E" w:rsidRDefault="00CF3171" w:rsidP="00CF3171">
            <w:pPr>
              <w:spacing w:line="240" w:lineRule="auto"/>
              <w:rPr>
                <w:rFonts w:ascii="Helvetica Neue" w:hAnsi="Helvetica Neue"/>
                <w:b/>
                <w:sz w:val="20"/>
                <w:szCs w:val="20"/>
              </w:rPr>
            </w:pPr>
          </w:p>
        </w:tc>
        <w:tc>
          <w:tcPr>
            <w:tcW w:w="3035" w:type="dxa"/>
            <w:tcBorders>
              <w:bottom w:val="single" w:sz="18" w:space="0" w:color="auto"/>
            </w:tcBorders>
          </w:tcPr>
          <w:p w14:paraId="3D32DFE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Borders>
              <w:bottom w:val="single" w:sz="18" w:space="0" w:color="auto"/>
            </w:tcBorders>
          </w:tcPr>
          <w:p w14:paraId="63C40F3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2,893</w:t>
            </w:r>
          </w:p>
        </w:tc>
        <w:tc>
          <w:tcPr>
            <w:tcW w:w="1439" w:type="dxa"/>
            <w:tcBorders>
              <w:bottom w:val="single" w:sz="18" w:space="0" w:color="auto"/>
            </w:tcBorders>
          </w:tcPr>
          <w:p w14:paraId="73894FB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,097</w:t>
            </w:r>
          </w:p>
        </w:tc>
        <w:tc>
          <w:tcPr>
            <w:tcW w:w="1439" w:type="dxa"/>
            <w:tcBorders>
              <w:bottom w:val="single" w:sz="18" w:space="0" w:color="auto"/>
            </w:tcBorders>
          </w:tcPr>
          <w:p w14:paraId="75C49817"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,073</w:t>
            </w:r>
          </w:p>
        </w:tc>
      </w:tr>
      <w:tr w:rsidR="0027549E" w:rsidRPr="0027549E" w14:paraId="3D9ABB84" w14:textId="77777777" w:rsidTr="009B023D">
        <w:tc>
          <w:tcPr>
            <w:tcW w:w="13633" w:type="dxa"/>
            <w:gridSpan w:val="7"/>
            <w:tcBorders>
              <w:top w:val="single" w:sz="18" w:space="0" w:color="auto"/>
              <w:bottom w:val="single" w:sz="18" w:space="0" w:color="auto"/>
            </w:tcBorders>
          </w:tcPr>
          <w:p w14:paraId="62CF166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Relational Utilized Range of Motion</w:t>
            </w:r>
          </w:p>
        </w:tc>
      </w:tr>
      <w:tr w:rsidR="0027549E" w:rsidRPr="0027549E" w14:paraId="6D9FCB9B" w14:textId="77777777" w:rsidTr="009B023D">
        <w:tc>
          <w:tcPr>
            <w:tcW w:w="13633" w:type="dxa"/>
            <w:gridSpan w:val="7"/>
            <w:tcBorders>
              <w:top w:val="single" w:sz="18" w:space="0" w:color="auto"/>
              <w:bottom w:val="single" w:sz="18" w:space="0" w:color="auto"/>
            </w:tcBorders>
          </w:tcPr>
          <w:p w14:paraId="741891D7" w14:textId="1389B5F0" w:rsidR="009B023D" w:rsidRPr="0027549E" w:rsidRDefault="009B023D" w:rsidP="00CF3171">
            <w:pPr>
              <w:spacing w:line="240" w:lineRule="auto"/>
              <w:rPr>
                <w:rFonts w:ascii="Helvetica Neue" w:hAnsi="Helvetica Neue"/>
                <w:b/>
                <w:sz w:val="20"/>
                <w:szCs w:val="20"/>
              </w:rPr>
            </w:pPr>
            <w:r w:rsidRPr="0027549E">
              <w:rPr>
                <w:rFonts w:ascii="Helvetica Neue" w:hAnsi="Helvetica Neue"/>
                <w:sz w:val="20"/>
                <w:szCs w:val="20"/>
              </w:rPr>
              <w:t xml:space="preserve">Relation of movement in x (walking direction) and y (sideways) direction </w:t>
            </w:r>
          </w:p>
        </w:tc>
      </w:tr>
      <w:tr w:rsidR="0027549E" w:rsidRPr="0027549E" w14:paraId="69287EC1" w14:textId="77777777" w:rsidTr="009B023D">
        <w:tc>
          <w:tcPr>
            <w:tcW w:w="2376" w:type="dxa"/>
            <w:tcBorders>
              <w:top w:val="single" w:sz="18" w:space="0" w:color="auto"/>
            </w:tcBorders>
          </w:tcPr>
          <w:p w14:paraId="2652E5B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ratioURMLA</w:t>
            </w:r>
          </w:p>
        </w:tc>
        <w:tc>
          <w:tcPr>
            <w:tcW w:w="1084" w:type="dxa"/>
            <w:tcBorders>
              <w:top w:val="single" w:sz="18" w:space="0" w:color="auto"/>
            </w:tcBorders>
          </w:tcPr>
          <w:p w14:paraId="55440A7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4,518</w:t>
            </w:r>
          </w:p>
        </w:tc>
        <w:tc>
          <w:tcPr>
            <w:tcW w:w="1225" w:type="dxa"/>
            <w:tcBorders>
              <w:top w:val="single" w:sz="18" w:space="0" w:color="auto"/>
            </w:tcBorders>
          </w:tcPr>
          <w:p w14:paraId="2E52D87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6,212</w:t>
            </w:r>
          </w:p>
        </w:tc>
        <w:tc>
          <w:tcPr>
            <w:tcW w:w="3035" w:type="dxa"/>
            <w:tcBorders>
              <w:top w:val="single" w:sz="18" w:space="0" w:color="auto"/>
            </w:tcBorders>
          </w:tcPr>
          <w:p w14:paraId="3B472785"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Borders>
              <w:top w:val="single" w:sz="18" w:space="0" w:color="auto"/>
            </w:tcBorders>
          </w:tcPr>
          <w:p w14:paraId="33C3EE70"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6,614</w:t>
            </w:r>
          </w:p>
        </w:tc>
        <w:tc>
          <w:tcPr>
            <w:tcW w:w="1439" w:type="dxa"/>
            <w:tcBorders>
              <w:top w:val="single" w:sz="18" w:space="0" w:color="auto"/>
            </w:tcBorders>
          </w:tcPr>
          <w:p w14:paraId="7E9EFF5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,014*</w:t>
            </w:r>
          </w:p>
        </w:tc>
        <w:tc>
          <w:tcPr>
            <w:tcW w:w="1439" w:type="dxa"/>
            <w:tcBorders>
              <w:top w:val="single" w:sz="18" w:space="0" w:color="auto"/>
            </w:tcBorders>
          </w:tcPr>
          <w:p w14:paraId="34B6F02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,152</w:t>
            </w:r>
          </w:p>
        </w:tc>
      </w:tr>
      <w:tr w:rsidR="0027549E" w:rsidRPr="0027549E" w14:paraId="1EA978BE" w14:textId="77777777" w:rsidTr="00A66DCC">
        <w:tc>
          <w:tcPr>
            <w:tcW w:w="2376" w:type="dxa"/>
          </w:tcPr>
          <w:p w14:paraId="5193A9D9" w14:textId="77777777" w:rsidR="00CF3171" w:rsidRPr="0027549E" w:rsidRDefault="00CF3171" w:rsidP="00CF3171">
            <w:pPr>
              <w:spacing w:line="240" w:lineRule="auto"/>
              <w:rPr>
                <w:rFonts w:ascii="Helvetica Neue" w:hAnsi="Helvetica Neue"/>
                <w:sz w:val="20"/>
                <w:szCs w:val="20"/>
              </w:rPr>
            </w:pPr>
          </w:p>
        </w:tc>
        <w:tc>
          <w:tcPr>
            <w:tcW w:w="1084" w:type="dxa"/>
          </w:tcPr>
          <w:p w14:paraId="28E7CDB7" w14:textId="77777777" w:rsidR="00CF3171" w:rsidRPr="0027549E" w:rsidRDefault="00CF3171" w:rsidP="00CF3171">
            <w:pPr>
              <w:spacing w:line="240" w:lineRule="auto"/>
              <w:rPr>
                <w:rFonts w:ascii="Helvetica Neue" w:hAnsi="Helvetica Neue"/>
                <w:sz w:val="20"/>
                <w:szCs w:val="20"/>
              </w:rPr>
            </w:pPr>
          </w:p>
        </w:tc>
        <w:tc>
          <w:tcPr>
            <w:tcW w:w="1225" w:type="dxa"/>
          </w:tcPr>
          <w:p w14:paraId="5FCB9DD3" w14:textId="77777777" w:rsidR="00CF3171" w:rsidRPr="0027549E" w:rsidRDefault="00CF3171" w:rsidP="00CF3171">
            <w:pPr>
              <w:spacing w:line="240" w:lineRule="auto"/>
              <w:rPr>
                <w:rFonts w:ascii="Helvetica Neue" w:hAnsi="Helvetica Neue"/>
                <w:sz w:val="20"/>
                <w:szCs w:val="20"/>
              </w:rPr>
            </w:pPr>
          </w:p>
        </w:tc>
        <w:tc>
          <w:tcPr>
            <w:tcW w:w="3035" w:type="dxa"/>
          </w:tcPr>
          <w:p w14:paraId="2172984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4448692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,604</w:t>
            </w:r>
          </w:p>
        </w:tc>
        <w:tc>
          <w:tcPr>
            <w:tcW w:w="1439" w:type="dxa"/>
          </w:tcPr>
          <w:p w14:paraId="28F5FD9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,442</w:t>
            </w:r>
          </w:p>
        </w:tc>
        <w:tc>
          <w:tcPr>
            <w:tcW w:w="1439" w:type="dxa"/>
          </w:tcPr>
          <w:p w14:paraId="000D70B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,016</w:t>
            </w:r>
          </w:p>
        </w:tc>
      </w:tr>
      <w:tr w:rsidR="0027549E" w:rsidRPr="0027549E" w14:paraId="33225539" w14:textId="77777777" w:rsidTr="00A66DCC">
        <w:tc>
          <w:tcPr>
            <w:tcW w:w="2376" w:type="dxa"/>
          </w:tcPr>
          <w:p w14:paraId="6689D23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diffURMLA</w:t>
            </w:r>
          </w:p>
        </w:tc>
        <w:tc>
          <w:tcPr>
            <w:tcW w:w="1084" w:type="dxa"/>
          </w:tcPr>
          <w:p w14:paraId="50524A2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7,406</w:t>
            </w:r>
          </w:p>
        </w:tc>
        <w:tc>
          <w:tcPr>
            <w:tcW w:w="1225" w:type="dxa"/>
          </w:tcPr>
          <w:p w14:paraId="7FF32FD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12,466</w:t>
            </w:r>
          </w:p>
        </w:tc>
        <w:tc>
          <w:tcPr>
            <w:tcW w:w="3035" w:type="dxa"/>
          </w:tcPr>
          <w:p w14:paraId="2F7EAF4F"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2A1834B4"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12,151</w:t>
            </w:r>
          </w:p>
        </w:tc>
        <w:tc>
          <w:tcPr>
            <w:tcW w:w="1439" w:type="dxa"/>
          </w:tcPr>
          <w:p w14:paraId="7DAAB06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,001**</w:t>
            </w:r>
          </w:p>
        </w:tc>
        <w:tc>
          <w:tcPr>
            <w:tcW w:w="1439" w:type="dxa"/>
          </w:tcPr>
          <w:p w14:paraId="183E8FE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,247</w:t>
            </w:r>
          </w:p>
        </w:tc>
      </w:tr>
      <w:tr w:rsidR="0027549E" w:rsidRPr="0027549E" w14:paraId="14B9CC48" w14:textId="77777777" w:rsidTr="00A66DCC">
        <w:tc>
          <w:tcPr>
            <w:tcW w:w="2376" w:type="dxa"/>
          </w:tcPr>
          <w:p w14:paraId="472C452C" w14:textId="77777777" w:rsidR="00CF3171" w:rsidRPr="0027549E" w:rsidRDefault="00CF3171" w:rsidP="00CF3171">
            <w:pPr>
              <w:spacing w:line="240" w:lineRule="auto"/>
              <w:rPr>
                <w:rFonts w:ascii="Helvetica Neue" w:hAnsi="Helvetica Neue"/>
                <w:sz w:val="20"/>
                <w:szCs w:val="20"/>
              </w:rPr>
            </w:pPr>
          </w:p>
        </w:tc>
        <w:tc>
          <w:tcPr>
            <w:tcW w:w="1084" w:type="dxa"/>
          </w:tcPr>
          <w:p w14:paraId="08667E2E" w14:textId="77777777" w:rsidR="00CF3171" w:rsidRPr="0027549E" w:rsidRDefault="00CF3171" w:rsidP="00CF3171">
            <w:pPr>
              <w:spacing w:line="240" w:lineRule="auto"/>
              <w:rPr>
                <w:rFonts w:ascii="Helvetica Neue" w:hAnsi="Helvetica Neue"/>
                <w:sz w:val="20"/>
                <w:szCs w:val="20"/>
              </w:rPr>
            </w:pPr>
          </w:p>
        </w:tc>
        <w:tc>
          <w:tcPr>
            <w:tcW w:w="1225" w:type="dxa"/>
          </w:tcPr>
          <w:p w14:paraId="5F037257" w14:textId="77777777" w:rsidR="00CF3171" w:rsidRPr="0027549E" w:rsidRDefault="00CF3171" w:rsidP="00CF3171">
            <w:pPr>
              <w:spacing w:line="240" w:lineRule="auto"/>
              <w:rPr>
                <w:rFonts w:ascii="Helvetica Neue" w:hAnsi="Helvetica Neue"/>
                <w:sz w:val="20"/>
                <w:szCs w:val="20"/>
              </w:rPr>
            </w:pPr>
          </w:p>
        </w:tc>
        <w:tc>
          <w:tcPr>
            <w:tcW w:w="3035" w:type="dxa"/>
          </w:tcPr>
          <w:p w14:paraId="2246665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1D0352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,007</w:t>
            </w:r>
          </w:p>
        </w:tc>
        <w:tc>
          <w:tcPr>
            <w:tcW w:w="1439" w:type="dxa"/>
          </w:tcPr>
          <w:p w14:paraId="2B93D91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,932</w:t>
            </w:r>
          </w:p>
        </w:tc>
        <w:tc>
          <w:tcPr>
            <w:tcW w:w="1439" w:type="dxa"/>
          </w:tcPr>
          <w:p w14:paraId="61FBD22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w:t>
            </w:r>
          </w:p>
        </w:tc>
      </w:tr>
      <w:tr w:rsidR="0027549E" w:rsidRPr="0027549E" w14:paraId="1F2E2478" w14:textId="77777777" w:rsidTr="00A66DCC">
        <w:tc>
          <w:tcPr>
            <w:tcW w:w="2376" w:type="dxa"/>
          </w:tcPr>
          <w:p w14:paraId="36DE9CC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ratioURMRA</w:t>
            </w:r>
          </w:p>
        </w:tc>
        <w:tc>
          <w:tcPr>
            <w:tcW w:w="1084" w:type="dxa"/>
          </w:tcPr>
          <w:p w14:paraId="1531681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6,068</w:t>
            </w:r>
          </w:p>
        </w:tc>
        <w:tc>
          <w:tcPr>
            <w:tcW w:w="1225" w:type="dxa"/>
          </w:tcPr>
          <w:p w14:paraId="2373267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7,364</w:t>
            </w:r>
          </w:p>
        </w:tc>
        <w:tc>
          <w:tcPr>
            <w:tcW w:w="3035" w:type="dxa"/>
          </w:tcPr>
          <w:p w14:paraId="1397F44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47833F7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2,108</w:t>
            </w:r>
          </w:p>
        </w:tc>
        <w:tc>
          <w:tcPr>
            <w:tcW w:w="1439" w:type="dxa"/>
          </w:tcPr>
          <w:p w14:paraId="1126220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,155</w:t>
            </w:r>
          </w:p>
        </w:tc>
        <w:tc>
          <w:tcPr>
            <w:tcW w:w="1439" w:type="dxa"/>
          </w:tcPr>
          <w:p w14:paraId="7EF52F8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,054</w:t>
            </w:r>
          </w:p>
        </w:tc>
      </w:tr>
      <w:tr w:rsidR="0027549E" w:rsidRPr="0027549E" w14:paraId="4DFC0388" w14:textId="77777777" w:rsidTr="00A66DCC">
        <w:tc>
          <w:tcPr>
            <w:tcW w:w="2376" w:type="dxa"/>
          </w:tcPr>
          <w:p w14:paraId="4839C6F7" w14:textId="77777777" w:rsidR="00CF3171" w:rsidRPr="0027549E" w:rsidRDefault="00CF3171" w:rsidP="00CF3171">
            <w:pPr>
              <w:spacing w:line="240" w:lineRule="auto"/>
              <w:rPr>
                <w:rFonts w:ascii="Helvetica Neue" w:hAnsi="Helvetica Neue"/>
                <w:sz w:val="20"/>
                <w:szCs w:val="20"/>
              </w:rPr>
            </w:pPr>
          </w:p>
        </w:tc>
        <w:tc>
          <w:tcPr>
            <w:tcW w:w="1084" w:type="dxa"/>
          </w:tcPr>
          <w:p w14:paraId="6B92D47C" w14:textId="77777777" w:rsidR="00CF3171" w:rsidRPr="0027549E" w:rsidRDefault="00CF3171" w:rsidP="00CF3171">
            <w:pPr>
              <w:spacing w:line="240" w:lineRule="auto"/>
              <w:rPr>
                <w:rFonts w:ascii="Helvetica Neue" w:hAnsi="Helvetica Neue"/>
                <w:sz w:val="20"/>
                <w:szCs w:val="20"/>
              </w:rPr>
            </w:pPr>
          </w:p>
        </w:tc>
        <w:tc>
          <w:tcPr>
            <w:tcW w:w="1225" w:type="dxa"/>
          </w:tcPr>
          <w:p w14:paraId="7AEE8251" w14:textId="77777777" w:rsidR="00CF3171" w:rsidRPr="0027549E" w:rsidRDefault="00CF3171" w:rsidP="00CF3171">
            <w:pPr>
              <w:spacing w:line="240" w:lineRule="auto"/>
              <w:rPr>
                <w:rFonts w:ascii="Helvetica Neue" w:hAnsi="Helvetica Neue"/>
                <w:sz w:val="20"/>
                <w:szCs w:val="20"/>
              </w:rPr>
            </w:pPr>
          </w:p>
        </w:tc>
        <w:tc>
          <w:tcPr>
            <w:tcW w:w="3035" w:type="dxa"/>
          </w:tcPr>
          <w:p w14:paraId="2B0A6592"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48E76D8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,450</w:t>
            </w:r>
          </w:p>
        </w:tc>
        <w:tc>
          <w:tcPr>
            <w:tcW w:w="1439" w:type="dxa"/>
          </w:tcPr>
          <w:p w14:paraId="7161A59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,506</w:t>
            </w:r>
          </w:p>
        </w:tc>
        <w:tc>
          <w:tcPr>
            <w:tcW w:w="1439" w:type="dxa"/>
          </w:tcPr>
          <w:p w14:paraId="4A19772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,012</w:t>
            </w:r>
          </w:p>
        </w:tc>
      </w:tr>
      <w:tr w:rsidR="0027549E" w:rsidRPr="0027549E" w14:paraId="7B0A70A5" w14:textId="77777777" w:rsidTr="00A66DCC">
        <w:tc>
          <w:tcPr>
            <w:tcW w:w="2376" w:type="dxa"/>
          </w:tcPr>
          <w:p w14:paraId="58204A6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diffURMRA</w:t>
            </w:r>
          </w:p>
        </w:tc>
        <w:tc>
          <w:tcPr>
            <w:tcW w:w="1084" w:type="dxa"/>
          </w:tcPr>
          <w:p w14:paraId="69D23A2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7,112</w:t>
            </w:r>
          </w:p>
        </w:tc>
        <w:tc>
          <w:tcPr>
            <w:tcW w:w="1225" w:type="dxa"/>
          </w:tcPr>
          <w:p w14:paraId="410D34D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11,604</w:t>
            </w:r>
          </w:p>
        </w:tc>
        <w:tc>
          <w:tcPr>
            <w:tcW w:w="3035" w:type="dxa"/>
          </w:tcPr>
          <w:p w14:paraId="32B0298B"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2B367763"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13,531</w:t>
            </w:r>
          </w:p>
        </w:tc>
        <w:tc>
          <w:tcPr>
            <w:tcW w:w="1439" w:type="dxa"/>
          </w:tcPr>
          <w:p w14:paraId="638EEC2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,001**</w:t>
            </w:r>
          </w:p>
        </w:tc>
        <w:tc>
          <w:tcPr>
            <w:tcW w:w="1439" w:type="dxa"/>
          </w:tcPr>
          <w:p w14:paraId="7D06702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,268</w:t>
            </w:r>
          </w:p>
        </w:tc>
      </w:tr>
      <w:tr w:rsidR="0027549E" w:rsidRPr="0027549E" w14:paraId="1C758142" w14:textId="77777777" w:rsidTr="00A66DCC">
        <w:tc>
          <w:tcPr>
            <w:tcW w:w="2376" w:type="dxa"/>
          </w:tcPr>
          <w:p w14:paraId="5A906559" w14:textId="77777777" w:rsidR="00CF3171" w:rsidRPr="0027549E" w:rsidRDefault="00CF3171" w:rsidP="00CF3171">
            <w:pPr>
              <w:spacing w:line="240" w:lineRule="auto"/>
              <w:rPr>
                <w:rFonts w:ascii="Helvetica Neue" w:hAnsi="Helvetica Neue"/>
                <w:sz w:val="20"/>
                <w:szCs w:val="20"/>
              </w:rPr>
            </w:pPr>
          </w:p>
        </w:tc>
        <w:tc>
          <w:tcPr>
            <w:tcW w:w="1084" w:type="dxa"/>
          </w:tcPr>
          <w:p w14:paraId="708CE776" w14:textId="77777777" w:rsidR="00CF3171" w:rsidRPr="0027549E" w:rsidRDefault="00CF3171" w:rsidP="00CF3171">
            <w:pPr>
              <w:spacing w:line="240" w:lineRule="auto"/>
              <w:rPr>
                <w:rFonts w:ascii="Helvetica Neue" w:hAnsi="Helvetica Neue"/>
                <w:sz w:val="20"/>
                <w:szCs w:val="20"/>
              </w:rPr>
            </w:pPr>
          </w:p>
        </w:tc>
        <w:tc>
          <w:tcPr>
            <w:tcW w:w="1225" w:type="dxa"/>
          </w:tcPr>
          <w:p w14:paraId="68989BCA" w14:textId="77777777" w:rsidR="00CF3171" w:rsidRPr="0027549E" w:rsidRDefault="00CF3171" w:rsidP="00CF3171">
            <w:pPr>
              <w:spacing w:line="240" w:lineRule="auto"/>
              <w:rPr>
                <w:rFonts w:ascii="Helvetica Neue" w:hAnsi="Helvetica Neue"/>
                <w:sz w:val="20"/>
                <w:szCs w:val="20"/>
              </w:rPr>
            </w:pPr>
          </w:p>
        </w:tc>
        <w:tc>
          <w:tcPr>
            <w:tcW w:w="3035" w:type="dxa"/>
          </w:tcPr>
          <w:p w14:paraId="419D936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52C123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,768</w:t>
            </w:r>
          </w:p>
        </w:tc>
        <w:tc>
          <w:tcPr>
            <w:tcW w:w="1439" w:type="dxa"/>
          </w:tcPr>
          <w:p w14:paraId="16C4566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,387</w:t>
            </w:r>
          </w:p>
        </w:tc>
        <w:tc>
          <w:tcPr>
            <w:tcW w:w="1439" w:type="dxa"/>
          </w:tcPr>
          <w:p w14:paraId="05334F4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,020</w:t>
            </w:r>
          </w:p>
        </w:tc>
      </w:tr>
      <w:tr w:rsidR="0027549E" w:rsidRPr="0027549E" w14:paraId="1321A2DE" w14:textId="77777777" w:rsidTr="00A66DCC">
        <w:tc>
          <w:tcPr>
            <w:tcW w:w="2376" w:type="dxa"/>
          </w:tcPr>
          <w:p w14:paraId="62EC7D5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ratioURMLE</w:t>
            </w:r>
          </w:p>
        </w:tc>
        <w:tc>
          <w:tcPr>
            <w:tcW w:w="1084" w:type="dxa"/>
          </w:tcPr>
          <w:p w14:paraId="2592686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5,993</w:t>
            </w:r>
          </w:p>
        </w:tc>
        <w:tc>
          <w:tcPr>
            <w:tcW w:w="1225" w:type="dxa"/>
          </w:tcPr>
          <w:p w14:paraId="7CBCD8F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5,488</w:t>
            </w:r>
          </w:p>
        </w:tc>
        <w:tc>
          <w:tcPr>
            <w:tcW w:w="3035" w:type="dxa"/>
          </w:tcPr>
          <w:p w14:paraId="73DB69F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437E2A6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,244</w:t>
            </w:r>
          </w:p>
        </w:tc>
        <w:tc>
          <w:tcPr>
            <w:tcW w:w="1439" w:type="dxa"/>
          </w:tcPr>
          <w:p w14:paraId="5A2CEE3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,624</w:t>
            </w:r>
          </w:p>
        </w:tc>
        <w:tc>
          <w:tcPr>
            <w:tcW w:w="1439" w:type="dxa"/>
          </w:tcPr>
          <w:p w14:paraId="08BB43B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,007</w:t>
            </w:r>
          </w:p>
        </w:tc>
      </w:tr>
      <w:tr w:rsidR="0027549E" w:rsidRPr="0027549E" w14:paraId="0094A23E" w14:textId="77777777" w:rsidTr="00A66DCC">
        <w:tc>
          <w:tcPr>
            <w:tcW w:w="2376" w:type="dxa"/>
          </w:tcPr>
          <w:p w14:paraId="0C71DAE5" w14:textId="77777777" w:rsidR="00CF3171" w:rsidRPr="0027549E" w:rsidRDefault="00CF3171" w:rsidP="00CF3171">
            <w:pPr>
              <w:spacing w:line="240" w:lineRule="auto"/>
              <w:rPr>
                <w:rFonts w:ascii="Helvetica Neue" w:hAnsi="Helvetica Neue"/>
                <w:sz w:val="20"/>
                <w:szCs w:val="20"/>
              </w:rPr>
            </w:pPr>
          </w:p>
        </w:tc>
        <w:tc>
          <w:tcPr>
            <w:tcW w:w="1084" w:type="dxa"/>
          </w:tcPr>
          <w:p w14:paraId="06E7382B" w14:textId="77777777" w:rsidR="00CF3171" w:rsidRPr="0027549E" w:rsidRDefault="00CF3171" w:rsidP="00CF3171">
            <w:pPr>
              <w:spacing w:line="240" w:lineRule="auto"/>
              <w:rPr>
                <w:rFonts w:ascii="Helvetica Neue" w:hAnsi="Helvetica Neue"/>
                <w:sz w:val="20"/>
                <w:szCs w:val="20"/>
              </w:rPr>
            </w:pPr>
          </w:p>
        </w:tc>
        <w:tc>
          <w:tcPr>
            <w:tcW w:w="1225" w:type="dxa"/>
          </w:tcPr>
          <w:p w14:paraId="6F628D34" w14:textId="77777777" w:rsidR="00CF3171" w:rsidRPr="0027549E" w:rsidRDefault="00CF3171" w:rsidP="00CF3171">
            <w:pPr>
              <w:spacing w:line="240" w:lineRule="auto"/>
              <w:rPr>
                <w:rFonts w:ascii="Helvetica Neue" w:hAnsi="Helvetica Neue"/>
                <w:sz w:val="20"/>
                <w:szCs w:val="20"/>
              </w:rPr>
            </w:pPr>
          </w:p>
        </w:tc>
        <w:tc>
          <w:tcPr>
            <w:tcW w:w="3035" w:type="dxa"/>
          </w:tcPr>
          <w:p w14:paraId="32CFFDF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704E291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,110</w:t>
            </w:r>
          </w:p>
        </w:tc>
        <w:tc>
          <w:tcPr>
            <w:tcW w:w="1439" w:type="dxa"/>
          </w:tcPr>
          <w:p w14:paraId="018A708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,742</w:t>
            </w:r>
          </w:p>
        </w:tc>
        <w:tc>
          <w:tcPr>
            <w:tcW w:w="1439" w:type="dxa"/>
          </w:tcPr>
          <w:p w14:paraId="370CC95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,003</w:t>
            </w:r>
          </w:p>
        </w:tc>
      </w:tr>
      <w:tr w:rsidR="0027549E" w:rsidRPr="0027549E" w14:paraId="02EA617A" w14:textId="77777777" w:rsidTr="00A66DCC">
        <w:tc>
          <w:tcPr>
            <w:tcW w:w="2376" w:type="dxa"/>
          </w:tcPr>
          <w:p w14:paraId="6120D3B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diffURMLE</w:t>
            </w:r>
          </w:p>
        </w:tc>
        <w:tc>
          <w:tcPr>
            <w:tcW w:w="1084" w:type="dxa"/>
          </w:tcPr>
          <w:p w14:paraId="4367710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15,725</w:t>
            </w:r>
          </w:p>
        </w:tc>
        <w:tc>
          <w:tcPr>
            <w:tcW w:w="1225" w:type="dxa"/>
          </w:tcPr>
          <w:p w14:paraId="72689C9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24,318</w:t>
            </w:r>
          </w:p>
        </w:tc>
        <w:tc>
          <w:tcPr>
            <w:tcW w:w="3035" w:type="dxa"/>
          </w:tcPr>
          <w:p w14:paraId="324B6442"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151FBF1"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9,223</w:t>
            </w:r>
          </w:p>
        </w:tc>
        <w:tc>
          <w:tcPr>
            <w:tcW w:w="1439" w:type="dxa"/>
          </w:tcPr>
          <w:p w14:paraId="113AF65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,004**</w:t>
            </w:r>
          </w:p>
        </w:tc>
        <w:tc>
          <w:tcPr>
            <w:tcW w:w="1439" w:type="dxa"/>
          </w:tcPr>
          <w:p w14:paraId="1E0A0EE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,200</w:t>
            </w:r>
          </w:p>
        </w:tc>
      </w:tr>
      <w:tr w:rsidR="0027549E" w:rsidRPr="0027549E" w14:paraId="4E3357D7" w14:textId="77777777" w:rsidTr="00A66DCC">
        <w:tc>
          <w:tcPr>
            <w:tcW w:w="2376" w:type="dxa"/>
          </w:tcPr>
          <w:p w14:paraId="74AA4994" w14:textId="77777777" w:rsidR="00CF3171" w:rsidRPr="0027549E" w:rsidRDefault="00CF3171" w:rsidP="00CF3171">
            <w:pPr>
              <w:spacing w:line="240" w:lineRule="auto"/>
              <w:rPr>
                <w:rFonts w:ascii="Helvetica Neue" w:hAnsi="Helvetica Neue"/>
                <w:sz w:val="20"/>
                <w:szCs w:val="20"/>
              </w:rPr>
            </w:pPr>
          </w:p>
        </w:tc>
        <w:tc>
          <w:tcPr>
            <w:tcW w:w="1084" w:type="dxa"/>
          </w:tcPr>
          <w:p w14:paraId="43D59ED1" w14:textId="77777777" w:rsidR="00CF3171" w:rsidRPr="0027549E" w:rsidRDefault="00CF3171" w:rsidP="00CF3171">
            <w:pPr>
              <w:spacing w:line="240" w:lineRule="auto"/>
              <w:rPr>
                <w:rFonts w:ascii="Helvetica Neue" w:hAnsi="Helvetica Neue"/>
                <w:sz w:val="20"/>
                <w:szCs w:val="20"/>
              </w:rPr>
            </w:pPr>
          </w:p>
        </w:tc>
        <w:tc>
          <w:tcPr>
            <w:tcW w:w="1225" w:type="dxa"/>
          </w:tcPr>
          <w:p w14:paraId="753A7FA1" w14:textId="77777777" w:rsidR="00CF3171" w:rsidRPr="0027549E" w:rsidRDefault="00CF3171" w:rsidP="00CF3171">
            <w:pPr>
              <w:spacing w:line="240" w:lineRule="auto"/>
              <w:rPr>
                <w:rFonts w:ascii="Helvetica Neue" w:hAnsi="Helvetica Neue"/>
                <w:sz w:val="20"/>
                <w:szCs w:val="20"/>
              </w:rPr>
            </w:pPr>
          </w:p>
        </w:tc>
        <w:tc>
          <w:tcPr>
            <w:tcW w:w="3035" w:type="dxa"/>
          </w:tcPr>
          <w:p w14:paraId="603F3D2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751A9A3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1,515</w:t>
            </w:r>
          </w:p>
        </w:tc>
        <w:tc>
          <w:tcPr>
            <w:tcW w:w="1439" w:type="dxa"/>
          </w:tcPr>
          <w:p w14:paraId="189B635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,226</w:t>
            </w:r>
          </w:p>
        </w:tc>
        <w:tc>
          <w:tcPr>
            <w:tcW w:w="1439" w:type="dxa"/>
          </w:tcPr>
          <w:p w14:paraId="1C3F949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,039</w:t>
            </w:r>
          </w:p>
        </w:tc>
      </w:tr>
      <w:tr w:rsidR="0027549E" w:rsidRPr="0027549E" w14:paraId="74DD3983" w14:textId="77777777" w:rsidTr="00A66DCC">
        <w:tc>
          <w:tcPr>
            <w:tcW w:w="2376" w:type="dxa"/>
          </w:tcPr>
          <w:p w14:paraId="22BDB2C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ratioURMRE</w:t>
            </w:r>
          </w:p>
        </w:tc>
        <w:tc>
          <w:tcPr>
            <w:tcW w:w="1084" w:type="dxa"/>
          </w:tcPr>
          <w:p w14:paraId="6280C77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7,807</w:t>
            </w:r>
          </w:p>
        </w:tc>
        <w:tc>
          <w:tcPr>
            <w:tcW w:w="1225" w:type="dxa"/>
          </w:tcPr>
          <w:p w14:paraId="0172445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6,104</w:t>
            </w:r>
          </w:p>
        </w:tc>
        <w:tc>
          <w:tcPr>
            <w:tcW w:w="3035" w:type="dxa"/>
          </w:tcPr>
          <w:p w14:paraId="17B51C2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1A057D0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2,161</w:t>
            </w:r>
          </w:p>
        </w:tc>
        <w:tc>
          <w:tcPr>
            <w:tcW w:w="1439" w:type="dxa"/>
          </w:tcPr>
          <w:p w14:paraId="5F9B373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,150</w:t>
            </w:r>
          </w:p>
        </w:tc>
        <w:tc>
          <w:tcPr>
            <w:tcW w:w="1439" w:type="dxa"/>
          </w:tcPr>
          <w:p w14:paraId="60A3541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,055</w:t>
            </w:r>
          </w:p>
        </w:tc>
      </w:tr>
      <w:tr w:rsidR="0027549E" w:rsidRPr="0027549E" w14:paraId="0F8012A2" w14:textId="77777777" w:rsidTr="00A66DCC">
        <w:tc>
          <w:tcPr>
            <w:tcW w:w="2376" w:type="dxa"/>
          </w:tcPr>
          <w:p w14:paraId="65F443E9" w14:textId="77777777" w:rsidR="00CF3171" w:rsidRPr="0027549E" w:rsidRDefault="00CF3171" w:rsidP="00CF3171">
            <w:pPr>
              <w:spacing w:line="240" w:lineRule="auto"/>
              <w:rPr>
                <w:rFonts w:ascii="Helvetica Neue" w:hAnsi="Helvetica Neue"/>
                <w:sz w:val="20"/>
                <w:szCs w:val="20"/>
              </w:rPr>
            </w:pPr>
          </w:p>
        </w:tc>
        <w:tc>
          <w:tcPr>
            <w:tcW w:w="1084" w:type="dxa"/>
          </w:tcPr>
          <w:p w14:paraId="66DE1C15" w14:textId="77777777" w:rsidR="00CF3171" w:rsidRPr="0027549E" w:rsidRDefault="00CF3171" w:rsidP="00CF3171">
            <w:pPr>
              <w:spacing w:line="240" w:lineRule="auto"/>
              <w:rPr>
                <w:rFonts w:ascii="Helvetica Neue" w:hAnsi="Helvetica Neue"/>
                <w:sz w:val="20"/>
                <w:szCs w:val="20"/>
              </w:rPr>
            </w:pPr>
          </w:p>
        </w:tc>
        <w:tc>
          <w:tcPr>
            <w:tcW w:w="1225" w:type="dxa"/>
          </w:tcPr>
          <w:p w14:paraId="71E834AE" w14:textId="77777777" w:rsidR="00CF3171" w:rsidRPr="0027549E" w:rsidRDefault="00CF3171" w:rsidP="00CF3171">
            <w:pPr>
              <w:spacing w:line="240" w:lineRule="auto"/>
              <w:rPr>
                <w:rFonts w:ascii="Helvetica Neue" w:hAnsi="Helvetica Neue"/>
                <w:sz w:val="20"/>
                <w:szCs w:val="20"/>
              </w:rPr>
            </w:pPr>
          </w:p>
        </w:tc>
        <w:tc>
          <w:tcPr>
            <w:tcW w:w="3035" w:type="dxa"/>
          </w:tcPr>
          <w:p w14:paraId="7439FC5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F9326B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,248</w:t>
            </w:r>
          </w:p>
        </w:tc>
        <w:tc>
          <w:tcPr>
            <w:tcW w:w="1439" w:type="dxa"/>
          </w:tcPr>
          <w:p w14:paraId="7B413DD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,621</w:t>
            </w:r>
          </w:p>
        </w:tc>
        <w:tc>
          <w:tcPr>
            <w:tcW w:w="1439" w:type="dxa"/>
          </w:tcPr>
          <w:p w14:paraId="10EDD7E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,007</w:t>
            </w:r>
          </w:p>
        </w:tc>
      </w:tr>
      <w:tr w:rsidR="0027549E" w:rsidRPr="0027549E" w14:paraId="70A5C624" w14:textId="77777777" w:rsidTr="00A66DCC">
        <w:tc>
          <w:tcPr>
            <w:tcW w:w="2376" w:type="dxa"/>
          </w:tcPr>
          <w:p w14:paraId="3F578B4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diffURMRE</w:t>
            </w:r>
          </w:p>
        </w:tc>
        <w:tc>
          <w:tcPr>
            <w:tcW w:w="1084" w:type="dxa"/>
          </w:tcPr>
          <w:p w14:paraId="1C87B02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6,487</w:t>
            </w:r>
          </w:p>
        </w:tc>
        <w:tc>
          <w:tcPr>
            <w:tcW w:w="1225" w:type="dxa"/>
          </w:tcPr>
          <w:p w14:paraId="1C7DEEA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8,575</w:t>
            </w:r>
          </w:p>
        </w:tc>
        <w:tc>
          <w:tcPr>
            <w:tcW w:w="3035" w:type="dxa"/>
          </w:tcPr>
          <w:p w14:paraId="2639941A"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09F36099"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5,881</w:t>
            </w:r>
          </w:p>
        </w:tc>
        <w:tc>
          <w:tcPr>
            <w:tcW w:w="1439" w:type="dxa"/>
          </w:tcPr>
          <w:p w14:paraId="58CD751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,020*</w:t>
            </w:r>
          </w:p>
        </w:tc>
        <w:tc>
          <w:tcPr>
            <w:tcW w:w="1439" w:type="dxa"/>
          </w:tcPr>
          <w:p w14:paraId="5D1102D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,137</w:t>
            </w:r>
          </w:p>
        </w:tc>
      </w:tr>
      <w:tr w:rsidR="0027549E" w:rsidRPr="0027549E" w14:paraId="343ED602" w14:textId="77777777" w:rsidTr="00A66DCC">
        <w:tc>
          <w:tcPr>
            <w:tcW w:w="2376" w:type="dxa"/>
          </w:tcPr>
          <w:p w14:paraId="22AF5874" w14:textId="77777777" w:rsidR="00CF3171" w:rsidRPr="0027549E" w:rsidRDefault="00CF3171" w:rsidP="00CF3171">
            <w:pPr>
              <w:spacing w:line="240" w:lineRule="auto"/>
              <w:rPr>
                <w:rFonts w:ascii="Helvetica Neue" w:hAnsi="Helvetica Neue"/>
                <w:sz w:val="20"/>
                <w:szCs w:val="20"/>
              </w:rPr>
            </w:pPr>
          </w:p>
        </w:tc>
        <w:tc>
          <w:tcPr>
            <w:tcW w:w="1084" w:type="dxa"/>
          </w:tcPr>
          <w:p w14:paraId="3BE119E8" w14:textId="77777777" w:rsidR="00CF3171" w:rsidRPr="0027549E" w:rsidRDefault="00CF3171" w:rsidP="00CF3171">
            <w:pPr>
              <w:spacing w:line="240" w:lineRule="auto"/>
              <w:rPr>
                <w:rFonts w:ascii="Helvetica Neue" w:hAnsi="Helvetica Neue"/>
                <w:sz w:val="20"/>
                <w:szCs w:val="20"/>
              </w:rPr>
            </w:pPr>
          </w:p>
        </w:tc>
        <w:tc>
          <w:tcPr>
            <w:tcW w:w="1225" w:type="dxa"/>
          </w:tcPr>
          <w:p w14:paraId="45ABA2DC" w14:textId="77777777" w:rsidR="00CF3171" w:rsidRPr="0027549E" w:rsidRDefault="00CF3171" w:rsidP="00CF3171">
            <w:pPr>
              <w:spacing w:line="240" w:lineRule="auto"/>
              <w:rPr>
                <w:rFonts w:ascii="Helvetica Neue" w:hAnsi="Helvetica Neue"/>
                <w:sz w:val="20"/>
                <w:szCs w:val="20"/>
              </w:rPr>
            </w:pPr>
          </w:p>
        </w:tc>
        <w:tc>
          <w:tcPr>
            <w:tcW w:w="3035" w:type="dxa"/>
          </w:tcPr>
          <w:p w14:paraId="6493B9FF"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125350F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2,675</w:t>
            </w:r>
          </w:p>
        </w:tc>
        <w:tc>
          <w:tcPr>
            <w:tcW w:w="1439" w:type="dxa"/>
          </w:tcPr>
          <w:p w14:paraId="2154F73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,110</w:t>
            </w:r>
          </w:p>
        </w:tc>
        <w:tc>
          <w:tcPr>
            <w:tcW w:w="1439" w:type="dxa"/>
          </w:tcPr>
          <w:p w14:paraId="539C74E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,067</w:t>
            </w:r>
          </w:p>
        </w:tc>
      </w:tr>
      <w:tr w:rsidR="0027549E" w:rsidRPr="0027549E" w14:paraId="1B222478" w14:textId="77777777" w:rsidTr="00A66DCC">
        <w:tc>
          <w:tcPr>
            <w:tcW w:w="2376" w:type="dxa"/>
          </w:tcPr>
          <w:p w14:paraId="69A4D4C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ratioURMLS</w:t>
            </w:r>
          </w:p>
        </w:tc>
        <w:tc>
          <w:tcPr>
            <w:tcW w:w="1084" w:type="dxa"/>
          </w:tcPr>
          <w:p w14:paraId="7382DBA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,685</w:t>
            </w:r>
          </w:p>
        </w:tc>
        <w:tc>
          <w:tcPr>
            <w:tcW w:w="1225" w:type="dxa"/>
          </w:tcPr>
          <w:p w14:paraId="7E30C8C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1,152</w:t>
            </w:r>
          </w:p>
        </w:tc>
        <w:tc>
          <w:tcPr>
            <w:tcW w:w="3035" w:type="dxa"/>
          </w:tcPr>
          <w:p w14:paraId="3093DFCD"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33FD7D09"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17,238</w:t>
            </w:r>
          </w:p>
        </w:tc>
        <w:tc>
          <w:tcPr>
            <w:tcW w:w="1439" w:type="dxa"/>
          </w:tcPr>
          <w:p w14:paraId="1EB299A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w:t>
            </w:r>
          </w:p>
        </w:tc>
        <w:tc>
          <w:tcPr>
            <w:tcW w:w="1439" w:type="dxa"/>
          </w:tcPr>
          <w:p w14:paraId="44BCD41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,318</w:t>
            </w:r>
          </w:p>
        </w:tc>
      </w:tr>
      <w:tr w:rsidR="0027549E" w:rsidRPr="0027549E" w14:paraId="25156D32" w14:textId="77777777" w:rsidTr="00A66DCC">
        <w:tc>
          <w:tcPr>
            <w:tcW w:w="2376" w:type="dxa"/>
          </w:tcPr>
          <w:p w14:paraId="07DDD176" w14:textId="77777777" w:rsidR="00CF3171" w:rsidRPr="0027549E" w:rsidRDefault="00CF3171" w:rsidP="00CF3171">
            <w:pPr>
              <w:spacing w:line="240" w:lineRule="auto"/>
              <w:rPr>
                <w:rFonts w:ascii="Helvetica Neue" w:hAnsi="Helvetica Neue"/>
                <w:sz w:val="20"/>
                <w:szCs w:val="20"/>
              </w:rPr>
            </w:pPr>
          </w:p>
        </w:tc>
        <w:tc>
          <w:tcPr>
            <w:tcW w:w="1084" w:type="dxa"/>
          </w:tcPr>
          <w:p w14:paraId="63B94261" w14:textId="77777777" w:rsidR="00CF3171" w:rsidRPr="0027549E" w:rsidRDefault="00CF3171" w:rsidP="00CF3171">
            <w:pPr>
              <w:spacing w:line="240" w:lineRule="auto"/>
              <w:rPr>
                <w:rFonts w:ascii="Helvetica Neue" w:hAnsi="Helvetica Neue"/>
                <w:sz w:val="20"/>
                <w:szCs w:val="20"/>
              </w:rPr>
            </w:pPr>
          </w:p>
        </w:tc>
        <w:tc>
          <w:tcPr>
            <w:tcW w:w="1225" w:type="dxa"/>
          </w:tcPr>
          <w:p w14:paraId="55346B03" w14:textId="77777777" w:rsidR="00CF3171" w:rsidRPr="0027549E" w:rsidRDefault="00CF3171" w:rsidP="00CF3171">
            <w:pPr>
              <w:spacing w:line="240" w:lineRule="auto"/>
              <w:rPr>
                <w:rFonts w:ascii="Helvetica Neue" w:hAnsi="Helvetica Neue"/>
                <w:sz w:val="20"/>
                <w:szCs w:val="20"/>
              </w:rPr>
            </w:pPr>
          </w:p>
        </w:tc>
        <w:tc>
          <w:tcPr>
            <w:tcW w:w="3035" w:type="dxa"/>
          </w:tcPr>
          <w:p w14:paraId="56FA41E2"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9BE553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,660</w:t>
            </w:r>
          </w:p>
        </w:tc>
        <w:tc>
          <w:tcPr>
            <w:tcW w:w="1439" w:type="dxa"/>
          </w:tcPr>
          <w:p w14:paraId="75D8F2B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,422</w:t>
            </w:r>
          </w:p>
        </w:tc>
        <w:tc>
          <w:tcPr>
            <w:tcW w:w="1439" w:type="dxa"/>
          </w:tcPr>
          <w:p w14:paraId="1EE3D2A9"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,018</w:t>
            </w:r>
          </w:p>
        </w:tc>
      </w:tr>
      <w:tr w:rsidR="0027549E" w:rsidRPr="0027549E" w14:paraId="54611840" w14:textId="77777777" w:rsidTr="00A66DCC">
        <w:tc>
          <w:tcPr>
            <w:tcW w:w="2376" w:type="dxa"/>
          </w:tcPr>
          <w:p w14:paraId="420ADBC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diffURMLS</w:t>
            </w:r>
          </w:p>
        </w:tc>
        <w:tc>
          <w:tcPr>
            <w:tcW w:w="1084" w:type="dxa"/>
          </w:tcPr>
          <w:p w14:paraId="359F09A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-,664</w:t>
            </w:r>
          </w:p>
        </w:tc>
        <w:tc>
          <w:tcPr>
            <w:tcW w:w="1225" w:type="dxa"/>
          </w:tcPr>
          <w:p w14:paraId="3141749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,101</w:t>
            </w:r>
          </w:p>
        </w:tc>
        <w:tc>
          <w:tcPr>
            <w:tcW w:w="3035" w:type="dxa"/>
          </w:tcPr>
          <w:p w14:paraId="37230F3D"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570C6216"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19,846</w:t>
            </w:r>
          </w:p>
        </w:tc>
        <w:tc>
          <w:tcPr>
            <w:tcW w:w="1439" w:type="dxa"/>
          </w:tcPr>
          <w:p w14:paraId="111BD86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w:t>
            </w:r>
          </w:p>
        </w:tc>
        <w:tc>
          <w:tcPr>
            <w:tcW w:w="1439" w:type="dxa"/>
          </w:tcPr>
          <w:p w14:paraId="7449F5A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,349</w:t>
            </w:r>
          </w:p>
        </w:tc>
      </w:tr>
      <w:tr w:rsidR="0027549E" w:rsidRPr="0027549E" w14:paraId="54B44907" w14:textId="77777777" w:rsidTr="00A66DCC">
        <w:tc>
          <w:tcPr>
            <w:tcW w:w="2376" w:type="dxa"/>
          </w:tcPr>
          <w:p w14:paraId="2BEC2558" w14:textId="77777777" w:rsidR="00CF3171" w:rsidRPr="0027549E" w:rsidRDefault="00CF3171" w:rsidP="00CF3171">
            <w:pPr>
              <w:spacing w:line="240" w:lineRule="auto"/>
              <w:rPr>
                <w:rFonts w:ascii="Helvetica Neue" w:hAnsi="Helvetica Neue"/>
                <w:sz w:val="20"/>
                <w:szCs w:val="20"/>
              </w:rPr>
            </w:pPr>
          </w:p>
        </w:tc>
        <w:tc>
          <w:tcPr>
            <w:tcW w:w="1084" w:type="dxa"/>
          </w:tcPr>
          <w:p w14:paraId="1D616F7F" w14:textId="77777777" w:rsidR="00CF3171" w:rsidRPr="0027549E" w:rsidRDefault="00CF3171" w:rsidP="00CF3171">
            <w:pPr>
              <w:spacing w:line="240" w:lineRule="auto"/>
              <w:rPr>
                <w:rFonts w:ascii="Helvetica Neue" w:hAnsi="Helvetica Neue"/>
                <w:sz w:val="20"/>
                <w:szCs w:val="20"/>
              </w:rPr>
            </w:pPr>
          </w:p>
        </w:tc>
        <w:tc>
          <w:tcPr>
            <w:tcW w:w="1225" w:type="dxa"/>
          </w:tcPr>
          <w:p w14:paraId="3DFF1C66" w14:textId="77777777" w:rsidR="00CF3171" w:rsidRPr="0027549E" w:rsidRDefault="00CF3171" w:rsidP="00CF3171">
            <w:pPr>
              <w:spacing w:line="240" w:lineRule="auto"/>
              <w:rPr>
                <w:rFonts w:ascii="Helvetica Neue" w:hAnsi="Helvetica Neue"/>
                <w:sz w:val="20"/>
                <w:szCs w:val="20"/>
              </w:rPr>
            </w:pPr>
          </w:p>
        </w:tc>
        <w:tc>
          <w:tcPr>
            <w:tcW w:w="3035" w:type="dxa"/>
          </w:tcPr>
          <w:p w14:paraId="7EF156E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BA00B0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,000</w:t>
            </w:r>
          </w:p>
        </w:tc>
        <w:tc>
          <w:tcPr>
            <w:tcW w:w="1439" w:type="dxa"/>
          </w:tcPr>
          <w:p w14:paraId="15D3D20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,983</w:t>
            </w:r>
          </w:p>
        </w:tc>
        <w:tc>
          <w:tcPr>
            <w:tcW w:w="1439" w:type="dxa"/>
          </w:tcPr>
          <w:p w14:paraId="7A2E13A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w:t>
            </w:r>
          </w:p>
        </w:tc>
      </w:tr>
      <w:tr w:rsidR="0027549E" w:rsidRPr="0027549E" w14:paraId="7CC85F5E" w14:textId="77777777" w:rsidTr="00A66DCC">
        <w:tc>
          <w:tcPr>
            <w:tcW w:w="2376" w:type="dxa"/>
          </w:tcPr>
          <w:p w14:paraId="2362724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ratioURMRS</w:t>
            </w:r>
          </w:p>
        </w:tc>
        <w:tc>
          <w:tcPr>
            <w:tcW w:w="1084" w:type="dxa"/>
          </w:tcPr>
          <w:p w14:paraId="12C6D46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,867</w:t>
            </w:r>
          </w:p>
        </w:tc>
        <w:tc>
          <w:tcPr>
            <w:tcW w:w="1225" w:type="dxa"/>
          </w:tcPr>
          <w:p w14:paraId="70CE44C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1,330</w:t>
            </w:r>
          </w:p>
        </w:tc>
        <w:tc>
          <w:tcPr>
            <w:tcW w:w="3035" w:type="dxa"/>
          </w:tcPr>
          <w:p w14:paraId="3430B72B"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BEFCDA7"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7,298</w:t>
            </w:r>
          </w:p>
        </w:tc>
        <w:tc>
          <w:tcPr>
            <w:tcW w:w="1439" w:type="dxa"/>
          </w:tcPr>
          <w:p w14:paraId="49B1622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,010*</w:t>
            </w:r>
          </w:p>
        </w:tc>
        <w:tc>
          <w:tcPr>
            <w:tcW w:w="1439" w:type="dxa"/>
          </w:tcPr>
          <w:p w14:paraId="350E330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,165</w:t>
            </w:r>
          </w:p>
        </w:tc>
      </w:tr>
      <w:tr w:rsidR="0027549E" w:rsidRPr="0027549E" w14:paraId="18B002E4" w14:textId="77777777" w:rsidTr="00A66DCC">
        <w:tc>
          <w:tcPr>
            <w:tcW w:w="2376" w:type="dxa"/>
          </w:tcPr>
          <w:p w14:paraId="2DFF9275" w14:textId="77777777" w:rsidR="00CF3171" w:rsidRPr="0027549E" w:rsidRDefault="00CF3171" w:rsidP="00CF3171">
            <w:pPr>
              <w:spacing w:line="240" w:lineRule="auto"/>
              <w:rPr>
                <w:rFonts w:ascii="Helvetica Neue" w:hAnsi="Helvetica Neue"/>
                <w:sz w:val="20"/>
                <w:szCs w:val="20"/>
              </w:rPr>
            </w:pPr>
          </w:p>
        </w:tc>
        <w:tc>
          <w:tcPr>
            <w:tcW w:w="1084" w:type="dxa"/>
          </w:tcPr>
          <w:p w14:paraId="40A26F57" w14:textId="77777777" w:rsidR="00CF3171" w:rsidRPr="0027549E" w:rsidRDefault="00CF3171" w:rsidP="00CF3171">
            <w:pPr>
              <w:spacing w:line="240" w:lineRule="auto"/>
              <w:rPr>
                <w:rFonts w:ascii="Helvetica Neue" w:hAnsi="Helvetica Neue"/>
                <w:sz w:val="20"/>
                <w:szCs w:val="20"/>
              </w:rPr>
            </w:pPr>
          </w:p>
        </w:tc>
        <w:tc>
          <w:tcPr>
            <w:tcW w:w="1225" w:type="dxa"/>
          </w:tcPr>
          <w:p w14:paraId="32963878" w14:textId="77777777" w:rsidR="00CF3171" w:rsidRPr="0027549E" w:rsidRDefault="00CF3171" w:rsidP="00CF3171">
            <w:pPr>
              <w:spacing w:line="240" w:lineRule="auto"/>
              <w:rPr>
                <w:rFonts w:ascii="Helvetica Neue" w:hAnsi="Helvetica Neue"/>
                <w:sz w:val="20"/>
                <w:szCs w:val="20"/>
              </w:rPr>
            </w:pPr>
          </w:p>
        </w:tc>
        <w:tc>
          <w:tcPr>
            <w:tcW w:w="3035" w:type="dxa"/>
          </w:tcPr>
          <w:p w14:paraId="4801219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E72A16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6,979</w:t>
            </w:r>
          </w:p>
        </w:tc>
        <w:tc>
          <w:tcPr>
            <w:tcW w:w="1439" w:type="dxa"/>
          </w:tcPr>
          <w:p w14:paraId="3EA7D14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,012*</w:t>
            </w:r>
          </w:p>
        </w:tc>
        <w:tc>
          <w:tcPr>
            <w:tcW w:w="1439" w:type="dxa"/>
          </w:tcPr>
          <w:p w14:paraId="471556C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,159</w:t>
            </w:r>
          </w:p>
        </w:tc>
      </w:tr>
      <w:tr w:rsidR="0027549E" w:rsidRPr="0027549E" w14:paraId="25223059" w14:textId="77777777" w:rsidTr="00A66DCC">
        <w:tc>
          <w:tcPr>
            <w:tcW w:w="2376" w:type="dxa"/>
          </w:tcPr>
          <w:p w14:paraId="336BA77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diffURMRS</w:t>
            </w:r>
          </w:p>
        </w:tc>
        <w:tc>
          <w:tcPr>
            <w:tcW w:w="1084" w:type="dxa"/>
          </w:tcPr>
          <w:p w14:paraId="44035FE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-,262</w:t>
            </w:r>
          </w:p>
        </w:tc>
        <w:tc>
          <w:tcPr>
            <w:tcW w:w="1225" w:type="dxa"/>
          </w:tcPr>
          <w:p w14:paraId="5082460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,337</w:t>
            </w:r>
          </w:p>
        </w:tc>
        <w:tc>
          <w:tcPr>
            <w:tcW w:w="3035" w:type="dxa"/>
          </w:tcPr>
          <w:p w14:paraId="30C56E15"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211CF8EB"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6,561</w:t>
            </w:r>
          </w:p>
        </w:tc>
        <w:tc>
          <w:tcPr>
            <w:tcW w:w="1439" w:type="dxa"/>
          </w:tcPr>
          <w:p w14:paraId="6F86085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,015*</w:t>
            </w:r>
          </w:p>
        </w:tc>
        <w:tc>
          <w:tcPr>
            <w:tcW w:w="1439" w:type="dxa"/>
          </w:tcPr>
          <w:p w14:paraId="03F9E71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,151</w:t>
            </w:r>
          </w:p>
        </w:tc>
      </w:tr>
      <w:tr w:rsidR="0027549E" w:rsidRPr="0027549E" w14:paraId="41B48BDE" w14:textId="77777777" w:rsidTr="009B023D">
        <w:tc>
          <w:tcPr>
            <w:tcW w:w="2376" w:type="dxa"/>
            <w:tcBorders>
              <w:bottom w:val="single" w:sz="18" w:space="0" w:color="auto"/>
            </w:tcBorders>
          </w:tcPr>
          <w:p w14:paraId="2BA59083" w14:textId="77777777" w:rsidR="00CF3171" w:rsidRPr="0027549E" w:rsidRDefault="00CF3171" w:rsidP="00CF3171">
            <w:pPr>
              <w:spacing w:line="240" w:lineRule="auto"/>
              <w:rPr>
                <w:rFonts w:ascii="Helvetica Neue" w:hAnsi="Helvetica Neue"/>
                <w:sz w:val="20"/>
                <w:szCs w:val="20"/>
              </w:rPr>
            </w:pPr>
          </w:p>
        </w:tc>
        <w:tc>
          <w:tcPr>
            <w:tcW w:w="1084" w:type="dxa"/>
            <w:tcBorders>
              <w:bottom w:val="single" w:sz="18" w:space="0" w:color="auto"/>
            </w:tcBorders>
          </w:tcPr>
          <w:p w14:paraId="09A5C4B0" w14:textId="77777777" w:rsidR="00CF3171" w:rsidRPr="0027549E" w:rsidRDefault="00CF3171" w:rsidP="00CF3171">
            <w:pPr>
              <w:spacing w:line="240" w:lineRule="auto"/>
              <w:rPr>
                <w:rFonts w:ascii="Helvetica Neue" w:hAnsi="Helvetica Neue"/>
                <w:sz w:val="20"/>
                <w:szCs w:val="20"/>
              </w:rPr>
            </w:pPr>
          </w:p>
        </w:tc>
        <w:tc>
          <w:tcPr>
            <w:tcW w:w="1225" w:type="dxa"/>
            <w:tcBorders>
              <w:bottom w:val="single" w:sz="18" w:space="0" w:color="auto"/>
            </w:tcBorders>
          </w:tcPr>
          <w:p w14:paraId="37775846" w14:textId="77777777" w:rsidR="00CF3171" w:rsidRPr="0027549E" w:rsidRDefault="00CF3171" w:rsidP="00CF3171">
            <w:pPr>
              <w:spacing w:line="240" w:lineRule="auto"/>
              <w:rPr>
                <w:rFonts w:ascii="Helvetica Neue" w:hAnsi="Helvetica Neue"/>
                <w:sz w:val="20"/>
                <w:szCs w:val="20"/>
              </w:rPr>
            </w:pPr>
          </w:p>
        </w:tc>
        <w:tc>
          <w:tcPr>
            <w:tcW w:w="3035" w:type="dxa"/>
            <w:tcBorders>
              <w:bottom w:val="single" w:sz="18" w:space="0" w:color="auto"/>
            </w:tcBorders>
          </w:tcPr>
          <w:p w14:paraId="7882421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Borders>
              <w:bottom w:val="single" w:sz="18" w:space="0" w:color="auto"/>
            </w:tcBorders>
          </w:tcPr>
          <w:p w14:paraId="382DF28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4,369</w:t>
            </w:r>
          </w:p>
        </w:tc>
        <w:tc>
          <w:tcPr>
            <w:tcW w:w="1439" w:type="dxa"/>
            <w:tcBorders>
              <w:bottom w:val="single" w:sz="18" w:space="0" w:color="auto"/>
            </w:tcBorders>
          </w:tcPr>
          <w:p w14:paraId="55BCEE7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,044*</w:t>
            </w:r>
          </w:p>
        </w:tc>
        <w:tc>
          <w:tcPr>
            <w:tcW w:w="1439" w:type="dxa"/>
            <w:tcBorders>
              <w:bottom w:val="single" w:sz="18" w:space="0" w:color="auto"/>
            </w:tcBorders>
          </w:tcPr>
          <w:p w14:paraId="4C144C0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,106</w:t>
            </w:r>
          </w:p>
        </w:tc>
      </w:tr>
      <w:tr w:rsidR="0027549E" w:rsidRPr="0027549E" w14:paraId="6ACB6989" w14:textId="77777777" w:rsidTr="009B023D">
        <w:tc>
          <w:tcPr>
            <w:tcW w:w="13633" w:type="dxa"/>
            <w:gridSpan w:val="7"/>
            <w:tcBorders>
              <w:top w:val="single" w:sz="18" w:space="0" w:color="auto"/>
              <w:bottom w:val="single" w:sz="18" w:space="0" w:color="auto"/>
            </w:tcBorders>
          </w:tcPr>
          <w:p w14:paraId="4666A4C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Relation of movement of different joints</w:t>
            </w:r>
          </w:p>
        </w:tc>
      </w:tr>
      <w:tr w:rsidR="0027549E" w:rsidRPr="0027549E" w14:paraId="3F4C8421" w14:textId="77777777" w:rsidTr="009B023D">
        <w:tc>
          <w:tcPr>
            <w:tcW w:w="2376" w:type="dxa"/>
            <w:tcBorders>
              <w:top w:val="single" w:sz="18" w:space="0" w:color="auto"/>
            </w:tcBorders>
          </w:tcPr>
          <w:p w14:paraId="189C9C6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sz w:val="20"/>
                <w:szCs w:val="20"/>
              </w:rPr>
              <w:t>ratioLELAx</w:t>
            </w:r>
          </w:p>
        </w:tc>
        <w:tc>
          <w:tcPr>
            <w:tcW w:w="1084" w:type="dxa"/>
            <w:tcBorders>
              <w:top w:val="single" w:sz="18" w:space="0" w:color="auto"/>
            </w:tcBorders>
          </w:tcPr>
          <w:p w14:paraId="4B295AD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sz w:val="20"/>
                <w:szCs w:val="20"/>
              </w:rPr>
              <w:t>1,934</w:t>
            </w:r>
          </w:p>
        </w:tc>
        <w:tc>
          <w:tcPr>
            <w:tcW w:w="1225" w:type="dxa"/>
            <w:tcBorders>
              <w:top w:val="single" w:sz="18" w:space="0" w:color="auto"/>
            </w:tcBorders>
          </w:tcPr>
          <w:p w14:paraId="0C8F874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sz w:val="20"/>
                <w:szCs w:val="20"/>
              </w:rPr>
              <w:t>2,103</w:t>
            </w:r>
          </w:p>
        </w:tc>
        <w:tc>
          <w:tcPr>
            <w:tcW w:w="3035" w:type="dxa"/>
            <w:tcBorders>
              <w:top w:val="single" w:sz="18" w:space="0" w:color="auto"/>
            </w:tcBorders>
          </w:tcPr>
          <w:p w14:paraId="7945BB6E"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Borders>
              <w:top w:val="single" w:sz="18" w:space="0" w:color="auto"/>
            </w:tcBorders>
          </w:tcPr>
          <w:p w14:paraId="033468D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sz w:val="20"/>
                <w:szCs w:val="20"/>
              </w:rPr>
              <w:t>,164</w:t>
            </w:r>
          </w:p>
        </w:tc>
        <w:tc>
          <w:tcPr>
            <w:tcW w:w="1439" w:type="dxa"/>
            <w:tcBorders>
              <w:top w:val="single" w:sz="18" w:space="0" w:color="auto"/>
            </w:tcBorders>
          </w:tcPr>
          <w:p w14:paraId="0CA6DFF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sz w:val="20"/>
                <w:szCs w:val="20"/>
              </w:rPr>
              <w:t>,688</w:t>
            </w:r>
          </w:p>
        </w:tc>
        <w:tc>
          <w:tcPr>
            <w:tcW w:w="1439" w:type="dxa"/>
            <w:tcBorders>
              <w:top w:val="single" w:sz="18" w:space="0" w:color="auto"/>
            </w:tcBorders>
          </w:tcPr>
          <w:p w14:paraId="78E9E03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sz w:val="20"/>
                <w:szCs w:val="20"/>
              </w:rPr>
              <w:t>,004</w:t>
            </w:r>
          </w:p>
        </w:tc>
      </w:tr>
      <w:tr w:rsidR="0027549E" w:rsidRPr="0027549E" w14:paraId="5204A5CB" w14:textId="77777777" w:rsidTr="00A66DCC">
        <w:tc>
          <w:tcPr>
            <w:tcW w:w="2376" w:type="dxa"/>
          </w:tcPr>
          <w:p w14:paraId="7575B9FB" w14:textId="77777777" w:rsidR="00CF3171" w:rsidRPr="0027549E" w:rsidRDefault="00CF3171" w:rsidP="00CF3171">
            <w:pPr>
              <w:spacing w:line="240" w:lineRule="auto"/>
              <w:rPr>
                <w:rFonts w:ascii="Helvetica Neue" w:hAnsi="Helvetica Neue"/>
                <w:sz w:val="20"/>
                <w:szCs w:val="20"/>
              </w:rPr>
            </w:pPr>
          </w:p>
        </w:tc>
        <w:tc>
          <w:tcPr>
            <w:tcW w:w="1084" w:type="dxa"/>
          </w:tcPr>
          <w:p w14:paraId="406CC3C6" w14:textId="77777777" w:rsidR="00CF3171" w:rsidRPr="0027549E" w:rsidRDefault="00CF3171" w:rsidP="00CF3171">
            <w:pPr>
              <w:spacing w:line="240" w:lineRule="auto"/>
              <w:rPr>
                <w:rFonts w:ascii="Helvetica Neue" w:hAnsi="Helvetica Neue"/>
                <w:sz w:val="20"/>
                <w:szCs w:val="20"/>
              </w:rPr>
            </w:pPr>
          </w:p>
        </w:tc>
        <w:tc>
          <w:tcPr>
            <w:tcW w:w="1225" w:type="dxa"/>
          </w:tcPr>
          <w:p w14:paraId="279F6ADB" w14:textId="77777777" w:rsidR="00CF3171" w:rsidRPr="0027549E" w:rsidRDefault="00CF3171" w:rsidP="00CF3171">
            <w:pPr>
              <w:spacing w:line="240" w:lineRule="auto"/>
              <w:rPr>
                <w:rFonts w:ascii="Helvetica Neue" w:hAnsi="Helvetica Neue"/>
                <w:sz w:val="20"/>
                <w:szCs w:val="20"/>
              </w:rPr>
            </w:pPr>
          </w:p>
        </w:tc>
        <w:tc>
          <w:tcPr>
            <w:tcW w:w="3035" w:type="dxa"/>
          </w:tcPr>
          <w:p w14:paraId="29D32AE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252297FF"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8,915</w:t>
            </w:r>
          </w:p>
        </w:tc>
        <w:tc>
          <w:tcPr>
            <w:tcW w:w="1439" w:type="dxa"/>
          </w:tcPr>
          <w:p w14:paraId="3B2DD99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,005</w:t>
            </w:r>
          </w:p>
        </w:tc>
        <w:tc>
          <w:tcPr>
            <w:tcW w:w="1439" w:type="dxa"/>
          </w:tcPr>
          <w:p w14:paraId="690077E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,194</w:t>
            </w:r>
          </w:p>
        </w:tc>
      </w:tr>
      <w:tr w:rsidR="0027549E" w:rsidRPr="0027549E" w14:paraId="267D9569" w14:textId="77777777" w:rsidTr="00A66DCC">
        <w:tc>
          <w:tcPr>
            <w:tcW w:w="2376" w:type="dxa"/>
          </w:tcPr>
          <w:p w14:paraId="1759448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diffLELAx</w:t>
            </w:r>
          </w:p>
        </w:tc>
        <w:tc>
          <w:tcPr>
            <w:tcW w:w="1084" w:type="dxa"/>
          </w:tcPr>
          <w:p w14:paraId="56A6921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9,589</w:t>
            </w:r>
          </w:p>
        </w:tc>
        <w:tc>
          <w:tcPr>
            <w:tcW w:w="1225" w:type="dxa"/>
          </w:tcPr>
          <w:p w14:paraId="4F40164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15,545</w:t>
            </w:r>
          </w:p>
        </w:tc>
        <w:tc>
          <w:tcPr>
            <w:tcW w:w="3035" w:type="dxa"/>
          </w:tcPr>
          <w:p w14:paraId="68A4C23E"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3BCB3C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7,070</w:t>
            </w:r>
          </w:p>
        </w:tc>
        <w:tc>
          <w:tcPr>
            <w:tcW w:w="1439" w:type="dxa"/>
          </w:tcPr>
          <w:p w14:paraId="494A427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,012*</w:t>
            </w:r>
          </w:p>
        </w:tc>
        <w:tc>
          <w:tcPr>
            <w:tcW w:w="1439" w:type="dxa"/>
          </w:tcPr>
          <w:p w14:paraId="40E4D9A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,160</w:t>
            </w:r>
          </w:p>
        </w:tc>
      </w:tr>
      <w:tr w:rsidR="0027549E" w:rsidRPr="0027549E" w14:paraId="79CB2687" w14:textId="77777777" w:rsidTr="00A66DCC">
        <w:tc>
          <w:tcPr>
            <w:tcW w:w="2376" w:type="dxa"/>
          </w:tcPr>
          <w:p w14:paraId="3AD99F28" w14:textId="77777777" w:rsidR="00CF3171" w:rsidRPr="0027549E" w:rsidRDefault="00CF3171" w:rsidP="00CF3171">
            <w:pPr>
              <w:spacing w:line="240" w:lineRule="auto"/>
              <w:rPr>
                <w:rFonts w:ascii="Helvetica Neue" w:hAnsi="Helvetica Neue"/>
                <w:sz w:val="20"/>
                <w:szCs w:val="20"/>
              </w:rPr>
            </w:pPr>
          </w:p>
        </w:tc>
        <w:tc>
          <w:tcPr>
            <w:tcW w:w="1084" w:type="dxa"/>
          </w:tcPr>
          <w:p w14:paraId="49BB9C58" w14:textId="77777777" w:rsidR="00CF3171" w:rsidRPr="0027549E" w:rsidRDefault="00CF3171" w:rsidP="00CF3171">
            <w:pPr>
              <w:spacing w:line="240" w:lineRule="auto"/>
              <w:rPr>
                <w:rFonts w:ascii="Helvetica Neue" w:hAnsi="Helvetica Neue"/>
                <w:sz w:val="20"/>
                <w:szCs w:val="20"/>
              </w:rPr>
            </w:pPr>
          </w:p>
        </w:tc>
        <w:tc>
          <w:tcPr>
            <w:tcW w:w="1225" w:type="dxa"/>
          </w:tcPr>
          <w:p w14:paraId="3D69BB81" w14:textId="77777777" w:rsidR="00CF3171" w:rsidRPr="0027549E" w:rsidRDefault="00CF3171" w:rsidP="00CF3171">
            <w:pPr>
              <w:spacing w:line="240" w:lineRule="auto"/>
              <w:rPr>
                <w:rFonts w:ascii="Helvetica Neue" w:hAnsi="Helvetica Neue"/>
                <w:sz w:val="20"/>
                <w:szCs w:val="20"/>
              </w:rPr>
            </w:pPr>
          </w:p>
        </w:tc>
        <w:tc>
          <w:tcPr>
            <w:tcW w:w="3035" w:type="dxa"/>
          </w:tcPr>
          <w:p w14:paraId="1C4B0E0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6668F1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6,212</w:t>
            </w:r>
          </w:p>
        </w:tc>
        <w:tc>
          <w:tcPr>
            <w:tcW w:w="1439" w:type="dxa"/>
          </w:tcPr>
          <w:p w14:paraId="278C500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,017</w:t>
            </w:r>
          </w:p>
        </w:tc>
        <w:tc>
          <w:tcPr>
            <w:tcW w:w="1439" w:type="dxa"/>
          </w:tcPr>
          <w:p w14:paraId="4CE7F5B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,144</w:t>
            </w:r>
          </w:p>
        </w:tc>
      </w:tr>
      <w:tr w:rsidR="0027549E" w:rsidRPr="0027549E" w14:paraId="5E321E14" w14:textId="77777777" w:rsidTr="00A66DCC">
        <w:tc>
          <w:tcPr>
            <w:tcW w:w="2376" w:type="dxa"/>
          </w:tcPr>
          <w:p w14:paraId="0192053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ratioLELAy</w:t>
            </w:r>
          </w:p>
        </w:tc>
        <w:tc>
          <w:tcPr>
            <w:tcW w:w="1084" w:type="dxa"/>
          </w:tcPr>
          <w:p w14:paraId="59DE4E9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1,502</w:t>
            </w:r>
          </w:p>
        </w:tc>
        <w:tc>
          <w:tcPr>
            <w:tcW w:w="1225" w:type="dxa"/>
          </w:tcPr>
          <w:p w14:paraId="407ADC1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2,468</w:t>
            </w:r>
          </w:p>
        </w:tc>
        <w:tc>
          <w:tcPr>
            <w:tcW w:w="3035" w:type="dxa"/>
          </w:tcPr>
          <w:p w14:paraId="445B2C3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78BCE29E"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10,769</w:t>
            </w:r>
          </w:p>
        </w:tc>
        <w:tc>
          <w:tcPr>
            <w:tcW w:w="1439" w:type="dxa"/>
          </w:tcPr>
          <w:p w14:paraId="014ECC0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,002**</w:t>
            </w:r>
          </w:p>
        </w:tc>
        <w:tc>
          <w:tcPr>
            <w:tcW w:w="1439" w:type="dxa"/>
          </w:tcPr>
          <w:p w14:paraId="46F5C92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,225</w:t>
            </w:r>
          </w:p>
        </w:tc>
      </w:tr>
      <w:tr w:rsidR="0027549E" w:rsidRPr="0027549E" w14:paraId="73C8AC6B" w14:textId="77777777" w:rsidTr="00A66DCC">
        <w:tc>
          <w:tcPr>
            <w:tcW w:w="2376" w:type="dxa"/>
          </w:tcPr>
          <w:p w14:paraId="43B8CCD1" w14:textId="77777777" w:rsidR="00CF3171" w:rsidRPr="0027549E" w:rsidRDefault="00CF3171" w:rsidP="00CF3171">
            <w:pPr>
              <w:spacing w:line="240" w:lineRule="auto"/>
              <w:rPr>
                <w:rFonts w:ascii="Helvetica Neue" w:hAnsi="Helvetica Neue"/>
                <w:sz w:val="20"/>
                <w:szCs w:val="20"/>
              </w:rPr>
            </w:pPr>
          </w:p>
        </w:tc>
        <w:tc>
          <w:tcPr>
            <w:tcW w:w="1084" w:type="dxa"/>
          </w:tcPr>
          <w:p w14:paraId="239648D1" w14:textId="77777777" w:rsidR="00CF3171" w:rsidRPr="0027549E" w:rsidRDefault="00CF3171" w:rsidP="00CF3171">
            <w:pPr>
              <w:spacing w:line="240" w:lineRule="auto"/>
              <w:rPr>
                <w:rFonts w:ascii="Helvetica Neue" w:hAnsi="Helvetica Neue"/>
                <w:sz w:val="20"/>
                <w:szCs w:val="20"/>
              </w:rPr>
            </w:pPr>
          </w:p>
        </w:tc>
        <w:tc>
          <w:tcPr>
            <w:tcW w:w="1225" w:type="dxa"/>
          </w:tcPr>
          <w:p w14:paraId="57743A10" w14:textId="77777777" w:rsidR="00CF3171" w:rsidRPr="0027549E" w:rsidRDefault="00CF3171" w:rsidP="00CF3171">
            <w:pPr>
              <w:spacing w:line="240" w:lineRule="auto"/>
              <w:rPr>
                <w:rFonts w:ascii="Helvetica Neue" w:hAnsi="Helvetica Neue"/>
                <w:sz w:val="20"/>
                <w:szCs w:val="20"/>
              </w:rPr>
            </w:pPr>
          </w:p>
        </w:tc>
        <w:tc>
          <w:tcPr>
            <w:tcW w:w="3035" w:type="dxa"/>
          </w:tcPr>
          <w:p w14:paraId="20E4643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74E6254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2,697</w:t>
            </w:r>
          </w:p>
        </w:tc>
        <w:tc>
          <w:tcPr>
            <w:tcW w:w="1439" w:type="dxa"/>
          </w:tcPr>
          <w:p w14:paraId="3C3088E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,109</w:t>
            </w:r>
          </w:p>
        </w:tc>
        <w:tc>
          <w:tcPr>
            <w:tcW w:w="1439" w:type="dxa"/>
          </w:tcPr>
          <w:p w14:paraId="2CFFFE39"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,068</w:t>
            </w:r>
          </w:p>
        </w:tc>
      </w:tr>
      <w:tr w:rsidR="0027549E" w:rsidRPr="0027549E" w14:paraId="725D9A7A" w14:textId="77777777" w:rsidTr="00A66DCC">
        <w:tc>
          <w:tcPr>
            <w:tcW w:w="2376" w:type="dxa"/>
          </w:tcPr>
          <w:p w14:paraId="748B6B4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diffLELAy</w:t>
            </w:r>
          </w:p>
        </w:tc>
        <w:tc>
          <w:tcPr>
            <w:tcW w:w="1084" w:type="dxa"/>
          </w:tcPr>
          <w:p w14:paraId="23A0282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1,270</w:t>
            </w:r>
          </w:p>
        </w:tc>
        <w:tc>
          <w:tcPr>
            <w:tcW w:w="1225" w:type="dxa"/>
          </w:tcPr>
          <w:p w14:paraId="5230A55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3,693</w:t>
            </w:r>
          </w:p>
        </w:tc>
        <w:tc>
          <w:tcPr>
            <w:tcW w:w="3035" w:type="dxa"/>
          </w:tcPr>
          <w:p w14:paraId="2F4430FB"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6617EB5E"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9,723</w:t>
            </w:r>
          </w:p>
        </w:tc>
        <w:tc>
          <w:tcPr>
            <w:tcW w:w="1439" w:type="dxa"/>
          </w:tcPr>
          <w:p w14:paraId="3EAD5B5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,004**</w:t>
            </w:r>
          </w:p>
        </w:tc>
        <w:tc>
          <w:tcPr>
            <w:tcW w:w="1439" w:type="dxa"/>
          </w:tcPr>
          <w:p w14:paraId="1B965C3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,208</w:t>
            </w:r>
          </w:p>
        </w:tc>
      </w:tr>
      <w:tr w:rsidR="0027549E" w:rsidRPr="0027549E" w14:paraId="178A6E13" w14:textId="77777777" w:rsidTr="00A66DCC">
        <w:tc>
          <w:tcPr>
            <w:tcW w:w="2376" w:type="dxa"/>
          </w:tcPr>
          <w:p w14:paraId="0BFC2000" w14:textId="77777777" w:rsidR="00CF3171" w:rsidRPr="0027549E" w:rsidRDefault="00CF3171" w:rsidP="00CF3171">
            <w:pPr>
              <w:spacing w:line="240" w:lineRule="auto"/>
              <w:rPr>
                <w:rFonts w:ascii="Helvetica Neue" w:hAnsi="Helvetica Neue"/>
                <w:sz w:val="20"/>
                <w:szCs w:val="20"/>
              </w:rPr>
            </w:pPr>
          </w:p>
        </w:tc>
        <w:tc>
          <w:tcPr>
            <w:tcW w:w="1084" w:type="dxa"/>
          </w:tcPr>
          <w:p w14:paraId="62646635" w14:textId="77777777" w:rsidR="00CF3171" w:rsidRPr="0027549E" w:rsidRDefault="00CF3171" w:rsidP="00CF3171">
            <w:pPr>
              <w:spacing w:line="240" w:lineRule="auto"/>
              <w:rPr>
                <w:rFonts w:ascii="Helvetica Neue" w:hAnsi="Helvetica Neue"/>
                <w:sz w:val="20"/>
                <w:szCs w:val="20"/>
              </w:rPr>
            </w:pPr>
          </w:p>
        </w:tc>
        <w:tc>
          <w:tcPr>
            <w:tcW w:w="1225" w:type="dxa"/>
          </w:tcPr>
          <w:p w14:paraId="40B1E0A9" w14:textId="77777777" w:rsidR="00CF3171" w:rsidRPr="0027549E" w:rsidRDefault="00CF3171" w:rsidP="00CF3171">
            <w:pPr>
              <w:spacing w:line="240" w:lineRule="auto"/>
              <w:rPr>
                <w:rFonts w:ascii="Helvetica Neue" w:hAnsi="Helvetica Neue"/>
                <w:sz w:val="20"/>
                <w:szCs w:val="20"/>
              </w:rPr>
            </w:pPr>
          </w:p>
        </w:tc>
        <w:tc>
          <w:tcPr>
            <w:tcW w:w="3035" w:type="dxa"/>
          </w:tcPr>
          <w:p w14:paraId="0304925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16E7FA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2,571</w:t>
            </w:r>
          </w:p>
        </w:tc>
        <w:tc>
          <w:tcPr>
            <w:tcW w:w="1439" w:type="dxa"/>
          </w:tcPr>
          <w:p w14:paraId="6724DD8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,117</w:t>
            </w:r>
          </w:p>
        </w:tc>
        <w:tc>
          <w:tcPr>
            <w:tcW w:w="1439" w:type="dxa"/>
          </w:tcPr>
          <w:p w14:paraId="0C54429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,065</w:t>
            </w:r>
          </w:p>
        </w:tc>
      </w:tr>
      <w:tr w:rsidR="0027549E" w:rsidRPr="0027549E" w14:paraId="706D3DE9" w14:textId="77777777" w:rsidTr="00A66DCC">
        <w:tc>
          <w:tcPr>
            <w:tcW w:w="2376" w:type="dxa"/>
          </w:tcPr>
          <w:p w14:paraId="34AD87A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ratioRERAx</w:t>
            </w:r>
          </w:p>
        </w:tc>
        <w:tc>
          <w:tcPr>
            <w:tcW w:w="1084" w:type="dxa"/>
          </w:tcPr>
          <w:p w14:paraId="0038CBD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1,717</w:t>
            </w:r>
          </w:p>
        </w:tc>
        <w:tc>
          <w:tcPr>
            <w:tcW w:w="1225" w:type="dxa"/>
          </w:tcPr>
          <w:p w14:paraId="1DF17C6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2,125</w:t>
            </w:r>
          </w:p>
        </w:tc>
        <w:tc>
          <w:tcPr>
            <w:tcW w:w="3035" w:type="dxa"/>
          </w:tcPr>
          <w:p w14:paraId="543D7DB0"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560BB91B"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6,265</w:t>
            </w:r>
          </w:p>
        </w:tc>
        <w:tc>
          <w:tcPr>
            <w:tcW w:w="1439" w:type="dxa"/>
          </w:tcPr>
          <w:p w14:paraId="1AC9176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,017*</w:t>
            </w:r>
          </w:p>
        </w:tc>
        <w:tc>
          <w:tcPr>
            <w:tcW w:w="1439" w:type="dxa"/>
          </w:tcPr>
          <w:p w14:paraId="2F94898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,145</w:t>
            </w:r>
          </w:p>
        </w:tc>
      </w:tr>
      <w:tr w:rsidR="0027549E" w:rsidRPr="0027549E" w14:paraId="13F3C611" w14:textId="77777777" w:rsidTr="00A66DCC">
        <w:tc>
          <w:tcPr>
            <w:tcW w:w="2376" w:type="dxa"/>
          </w:tcPr>
          <w:p w14:paraId="29ECF820" w14:textId="77777777" w:rsidR="00CF3171" w:rsidRPr="0027549E" w:rsidRDefault="00CF3171" w:rsidP="00CF3171">
            <w:pPr>
              <w:spacing w:line="240" w:lineRule="auto"/>
              <w:rPr>
                <w:rFonts w:ascii="Helvetica Neue" w:hAnsi="Helvetica Neue"/>
                <w:sz w:val="20"/>
                <w:szCs w:val="20"/>
              </w:rPr>
            </w:pPr>
          </w:p>
        </w:tc>
        <w:tc>
          <w:tcPr>
            <w:tcW w:w="1084" w:type="dxa"/>
          </w:tcPr>
          <w:p w14:paraId="02F7AD6F" w14:textId="77777777" w:rsidR="00CF3171" w:rsidRPr="0027549E" w:rsidRDefault="00CF3171" w:rsidP="00CF3171">
            <w:pPr>
              <w:spacing w:line="240" w:lineRule="auto"/>
              <w:rPr>
                <w:rFonts w:ascii="Helvetica Neue" w:hAnsi="Helvetica Neue"/>
                <w:sz w:val="20"/>
                <w:szCs w:val="20"/>
              </w:rPr>
            </w:pPr>
          </w:p>
        </w:tc>
        <w:tc>
          <w:tcPr>
            <w:tcW w:w="1225" w:type="dxa"/>
          </w:tcPr>
          <w:p w14:paraId="72C52B93" w14:textId="77777777" w:rsidR="00CF3171" w:rsidRPr="0027549E" w:rsidRDefault="00CF3171" w:rsidP="00CF3171">
            <w:pPr>
              <w:spacing w:line="240" w:lineRule="auto"/>
              <w:rPr>
                <w:rFonts w:ascii="Helvetica Neue" w:hAnsi="Helvetica Neue"/>
                <w:sz w:val="20"/>
                <w:szCs w:val="20"/>
              </w:rPr>
            </w:pPr>
          </w:p>
        </w:tc>
        <w:tc>
          <w:tcPr>
            <w:tcW w:w="3035" w:type="dxa"/>
          </w:tcPr>
          <w:p w14:paraId="1125A5B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C52F28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2,384</w:t>
            </w:r>
          </w:p>
        </w:tc>
        <w:tc>
          <w:tcPr>
            <w:tcW w:w="1439" w:type="dxa"/>
          </w:tcPr>
          <w:p w14:paraId="452F4D2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,131</w:t>
            </w:r>
          </w:p>
        </w:tc>
        <w:tc>
          <w:tcPr>
            <w:tcW w:w="1439" w:type="dxa"/>
          </w:tcPr>
          <w:p w14:paraId="42B0CEA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,061</w:t>
            </w:r>
          </w:p>
        </w:tc>
      </w:tr>
      <w:tr w:rsidR="0027549E" w:rsidRPr="0027549E" w14:paraId="41A4AEF3" w14:textId="77777777" w:rsidTr="00A66DCC">
        <w:tc>
          <w:tcPr>
            <w:tcW w:w="2376" w:type="dxa"/>
          </w:tcPr>
          <w:p w14:paraId="0A0229E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diffRERAx</w:t>
            </w:r>
          </w:p>
        </w:tc>
        <w:tc>
          <w:tcPr>
            <w:tcW w:w="1084" w:type="dxa"/>
          </w:tcPr>
          <w:p w14:paraId="100E77C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6,960</w:t>
            </w:r>
          </w:p>
        </w:tc>
        <w:tc>
          <w:tcPr>
            <w:tcW w:w="1225" w:type="dxa"/>
          </w:tcPr>
          <w:p w14:paraId="1617017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15,006</w:t>
            </w:r>
          </w:p>
        </w:tc>
        <w:tc>
          <w:tcPr>
            <w:tcW w:w="3035" w:type="dxa"/>
          </w:tcPr>
          <w:p w14:paraId="0B9FEDBA"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16FB497"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15,285</w:t>
            </w:r>
          </w:p>
        </w:tc>
        <w:tc>
          <w:tcPr>
            <w:tcW w:w="1439" w:type="dxa"/>
          </w:tcPr>
          <w:p w14:paraId="056FCB4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w:t>
            </w:r>
          </w:p>
        </w:tc>
        <w:tc>
          <w:tcPr>
            <w:tcW w:w="1439" w:type="dxa"/>
          </w:tcPr>
          <w:p w14:paraId="2CD6A5D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,292</w:t>
            </w:r>
          </w:p>
        </w:tc>
      </w:tr>
      <w:tr w:rsidR="0027549E" w:rsidRPr="0027549E" w14:paraId="16A58B42" w14:textId="77777777" w:rsidTr="00A66DCC">
        <w:tc>
          <w:tcPr>
            <w:tcW w:w="2376" w:type="dxa"/>
          </w:tcPr>
          <w:p w14:paraId="65D8808F" w14:textId="77777777" w:rsidR="00CF3171" w:rsidRPr="0027549E" w:rsidRDefault="00CF3171" w:rsidP="00CF3171">
            <w:pPr>
              <w:spacing w:line="240" w:lineRule="auto"/>
              <w:rPr>
                <w:rFonts w:ascii="Helvetica Neue" w:hAnsi="Helvetica Neue"/>
                <w:sz w:val="20"/>
                <w:szCs w:val="20"/>
              </w:rPr>
            </w:pPr>
          </w:p>
        </w:tc>
        <w:tc>
          <w:tcPr>
            <w:tcW w:w="1084" w:type="dxa"/>
          </w:tcPr>
          <w:p w14:paraId="3DC8D773" w14:textId="77777777" w:rsidR="00CF3171" w:rsidRPr="0027549E" w:rsidRDefault="00CF3171" w:rsidP="00CF3171">
            <w:pPr>
              <w:spacing w:line="240" w:lineRule="auto"/>
              <w:rPr>
                <w:rFonts w:ascii="Helvetica Neue" w:hAnsi="Helvetica Neue"/>
                <w:sz w:val="20"/>
                <w:szCs w:val="20"/>
              </w:rPr>
            </w:pPr>
          </w:p>
        </w:tc>
        <w:tc>
          <w:tcPr>
            <w:tcW w:w="1225" w:type="dxa"/>
          </w:tcPr>
          <w:p w14:paraId="5CFE2706" w14:textId="77777777" w:rsidR="00CF3171" w:rsidRPr="0027549E" w:rsidRDefault="00CF3171" w:rsidP="00CF3171">
            <w:pPr>
              <w:spacing w:line="240" w:lineRule="auto"/>
              <w:rPr>
                <w:rFonts w:ascii="Helvetica Neue" w:hAnsi="Helvetica Neue"/>
                <w:sz w:val="20"/>
                <w:szCs w:val="20"/>
              </w:rPr>
            </w:pPr>
          </w:p>
        </w:tc>
        <w:tc>
          <w:tcPr>
            <w:tcW w:w="3035" w:type="dxa"/>
          </w:tcPr>
          <w:p w14:paraId="1D2BFFA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BFA6CE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,983</w:t>
            </w:r>
          </w:p>
        </w:tc>
        <w:tc>
          <w:tcPr>
            <w:tcW w:w="1439" w:type="dxa"/>
          </w:tcPr>
          <w:p w14:paraId="113184B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,328</w:t>
            </w:r>
          </w:p>
        </w:tc>
        <w:tc>
          <w:tcPr>
            <w:tcW w:w="1439" w:type="dxa"/>
          </w:tcPr>
          <w:p w14:paraId="33BDE27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,026</w:t>
            </w:r>
          </w:p>
        </w:tc>
      </w:tr>
      <w:tr w:rsidR="0027549E" w:rsidRPr="0027549E" w14:paraId="1875A86F" w14:textId="77777777" w:rsidTr="00A66DCC">
        <w:tc>
          <w:tcPr>
            <w:tcW w:w="2376" w:type="dxa"/>
          </w:tcPr>
          <w:p w14:paraId="67DC13E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ratioRERAy</w:t>
            </w:r>
          </w:p>
        </w:tc>
        <w:tc>
          <w:tcPr>
            <w:tcW w:w="1084" w:type="dxa"/>
          </w:tcPr>
          <w:p w14:paraId="00F4763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1,459</w:t>
            </w:r>
          </w:p>
        </w:tc>
        <w:tc>
          <w:tcPr>
            <w:tcW w:w="1225" w:type="dxa"/>
          </w:tcPr>
          <w:p w14:paraId="3D67C1A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2,625</w:t>
            </w:r>
          </w:p>
        </w:tc>
        <w:tc>
          <w:tcPr>
            <w:tcW w:w="3035" w:type="dxa"/>
          </w:tcPr>
          <w:p w14:paraId="507DA4F9"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7F2EC051"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9,891</w:t>
            </w:r>
          </w:p>
        </w:tc>
        <w:tc>
          <w:tcPr>
            <w:tcW w:w="1439" w:type="dxa"/>
          </w:tcPr>
          <w:p w14:paraId="3F94D7CA"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,003**</w:t>
            </w:r>
          </w:p>
        </w:tc>
        <w:tc>
          <w:tcPr>
            <w:tcW w:w="1439" w:type="dxa"/>
          </w:tcPr>
          <w:p w14:paraId="4C273DA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,211</w:t>
            </w:r>
          </w:p>
        </w:tc>
      </w:tr>
      <w:tr w:rsidR="0027549E" w:rsidRPr="0027549E" w14:paraId="6E6B2775" w14:textId="77777777" w:rsidTr="00A66DCC">
        <w:tc>
          <w:tcPr>
            <w:tcW w:w="2376" w:type="dxa"/>
          </w:tcPr>
          <w:p w14:paraId="74CB5F98" w14:textId="77777777" w:rsidR="00CF3171" w:rsidRPr="0027549E" w:rsidRDefault="00CF3171" w:rsidP="00CF3171">
            <w:pPr>
              <w:spacing w:line="240" w:lineRule="auto"/>
              <w:rPr>
                <w:rFonts w:ascii="Helvetica Neue" w:hAnsi="Helvetica Neue"/>
                <w:sz w:val="20"/>
                <w:szCs w:val="20"/>
              </w:rPr>
            </w:pPr>
          </w:p>
        </w:tc>
        <w:tc>
          <w:tcPr>
            <w:tcW w:w="1084" w:type="dxa"/>
          </w:tcPr>
          <w:p w14:paraId="391F500B" w14:textId="77777777" w:rsidR="00CF3171" w:rsidRPr="0027549E" w:rsidRDefault="00CF3171" w:rsidP="00CF3171">
            <w:pPr>
              <w:spacing w:line="240" w:lineRule="auto"/>
              <w:rPr>
                <w:rFonts w:ascii="Helvetica Neue" w:hAnsi="Helvetica Neue"/>
                <w:sz w:val="20"/>
                <w:szCs w:val="20"/>
              </w:rPr>
            </w:pPr>
          </w:p>
        </w:tc>
        <w:tc>
          <w:tcPr>
            <w:tcW w:w="1225" w:type="dxa"/>
          </w:tcPr>
          <w:p w14:paraId="014E795C" w14:textId="77777777" w:rsidR="00CF3171" w:rsidRPr="0027549E" w:rsidRDefault="00CF3171" w:rsidP="00CF3171">
            <w:pPr>
              <w:spacing w:line="240" w:lineRule="auto"/>
              <w:rPr>
                <w:rFonts w:ascii="Helvetica Neue" w:hAnsi="Helvetica Neue"/>
                <w:sz w:val="20"/>
                <w:szCs w:val="20"/>
              </w:rPr>
            </w:pPr>
          </w:p>
        </w:tc>
        <w:tc>
          <w:tcPr>
            <w:tcW w:w="3035" w:type="dxa"/>
          </w:tcPr>
          <w:p w14:paraId="3A927D3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20DA62B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,931</w:t>
            </w:r>
          </w:p>
        </w:tc>
        <w:tc>
          <w:tcPr>
            <w:tcW w:w="1439" w:type="dxa"/>
          </w:tcPr>
          <w:p w14:paraId="75094969"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,341</w:t>
            </w:r>
          </w:p>
        </w:tc>
        <w:tc>
          <w:tcPr>
            <w:tcW w:w="1439" w:type="dxa"/>
          </w:tcPr>
          <w:p w14:paraId="00523FE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,025</w:t>
            </w:r>
          </w:p>
        </w:tc>
      </w:tr>
      <w:tr w:rsidR="0027549E" w:rsidRPr="0027549E" w14:paraId="75E805C1" w14:textId="77777777" w:rsidTr="00A66DCC">
        <w:tc>
          <w:tcPr>
            <w:tcW w:w="2376" w:type="dxa"/>
          </w:tcPr>
          <w:p w14:paraId="1FD5B4D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diffRERAy</w:t>
            </w:r>
          </w:p>
        </w:tc>
        <w:tc>
          <w:tcPr>
            <w:tcW w:w="1084" w:type="dxa"/>
          </w:tcPr>
          <w:p w14:paraId="648724D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,625</w:t>
            </w:r>
          </w:p>
        </w:tc>
        <w:tc>
          <w:tcPr>
            <w:tcW w:w="1225" w:type="dxa"/>
          </w:tcPr>
          <w:p w14:paraId="2F9E628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3,029</w:t>
            </w:r>
          </w:p>
        </w:tc>
        <w:tc>
          <w:tcPr>
            <w:tcW w:w="3035" w:type="dxa"/>
          </w:tcPr>
          <w:p w14:paraId="6A36442F"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3EE29DEF"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15,287</w:t>
            </w:r>
          </w:p>
        </w:tc>
        <w:tc>
          <w:tcPr>
            <w:tcW w:w="1439" w:type="dxa"/>
          </w:tcPr>
          <w:p w14:paraId="16D1B20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w:t>
            </w:r>
          </w:p>
        </w:tc>
        <w:tc>
          <w:tcPr>
            <w:tcW w:w="1439" w:type="dxa"/>
          </w:tcPr>
          <w:p w14:paraId="05A7154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,292</w:t>
            </w:r>
          </w:p>
        </w:tc>
      </w:tr>
      <w:tr w:rsidR="0027549E" w:rsidRPr="0027549E" w14:paraId="10E033BD" w14:textId="77777777" w:rsidTr="00A66DCC">
        <w:tc>
          <w:tcPr>
            <w:tcW w:w="2376" w:type="dxa"/>
          </w:tcPr>
          <w:p w14:paraId="6131A975" w14:textId="77777777" w:rsidR="00CF3171" w:rsidRPr="0027549E" w:rsidRDefault="00CF3171" w:rsidP="00CF3171">
            <w:pPr>
              <w:spacing w:line="240" w:lineRule="auto"/>
              <w:rPr>
                <w:rFonts w:ascii="Helvetica Neue" w:hAnsi="Helvetica Neue"/>
                <w:sz w:val="20"/>
                <w:szCs w:val="20"/>
              </w:rPr>
            </w:pPr>
          </w:p>
        </w:tc>
        <w:tc>
          <w:tcPr>
            <w:tcW w:w="1084" w:type="dxa"/>
          </w:tcPr>
          <w:p w14:paraId="493EE085" w14:textId="77777777" w:rsidR="00CF3171" w:rsidRPr="0027549E" w:rsidRDefault="00CF3171" w:rsidP="00CF3171">
            <w:pPr>
              <w:spacing w:line="240" w:lineRule="auto"/>
              <w:rPr>
                <w:rFonts w:ascii="Helvetica Neue" w:hAnsi="Helvetica Neue"/>
                <w:sz w:val="20"/>
                <w:szCs w:val="20"/>
              </w:rPr>
            </w:pPr>
          </w:p>
        </w:tc>
        <w:tc>
          <w:tcPr>
            <w:tcW w:w="1225" w:type="dxa"/>
          </w:tcPr>
          <w:p w14:paraId="0C382131" w14:textId="77777777" w:rsidR="00CF3171" w:rsidRPr="0027549E" w:rsidRDefault="00CF3171" w:rsidP="00CF3171">
            <w:pPr>
              <w:spacing w:line="240" w:lineRule="auto"/>
              <w:rPr>
                <w:rFonts w:ascii="Helvetica Neue" w:hAnsi="Helvetica Neue"/>
                <w:sz w:val="20"/>
                <w:szCs w:val="20"/>
              </w:rPr>
            </w:pPr>
          </w:p>
        </w:tc>
        <w:tc>
          <w:tcPr>
            <w:tcW w:w="3035" w:type="dxa"/>
          </w:tcPr>
          <w:p w14:paraId="605E043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11D5247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1,350</w:t>
            </w:r>
          </w:p>
        </w:tc>
        <w:tc>
          <w:tcPr>
            <w:tcW w:w="1439" w:type="dxa"/>
          </w:tcPr>
          <w:p w14:paraId="38E4218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,253</w:t>
            </w:r>
          </w:p>
        </w:tc>
        <w:tc>
          <w:tcPr>
            <w:tcW w:w="1439" w:type="dxa"/>
          </w:tcPr>
          <w:p w14:paraId="22E6F20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,035</w:t>
            </w:r>
          </w:p>
        </w:tc>
      </w:tr>
      <w:tr w:rsidR="0027549E" w:rsidRPr="0027549E" w14:paraId="672C1A2E" w14:textId="77777777" w:rsidTr="00A66DCC">
        <w:tc>
          <w:tcPr>
            <w:tcW w:w="2376" w:type="dxa"/>
          </w:tcPr>
          <w:p w14:paraId="042DA5C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ratioLSHy</w:t>
            </w:r>
          </w:p>
        </w:tc>
        <w:tc>
          <w:tcPr>
            <w:tcW w:w="1084" w:type="dxa"/>
          </w:tcPr>
          <w:p w14:paraId="663DFED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1,031</w:t>
            </w:r>
          </w:p>
        </w:tc>
        <w:tc>
          <w:tcPr>
            <w:tcW w:w="1225" w:type="dxa"/>
          </w:tcPr>
          <w:p w14:paraId="73664A6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,486</w:t>
            </w:r>
          </w:p>
        </w:tc>
        <w:tc>
          <w:tcPr>
            <w:tcW w:w="3035" w:type="dxa"/>
          </w:tcPr>
          <w:p w14:paraId="364067FF"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5FE265BF"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1,448</w:t>
            </w:r>
          </w:p>
        </w:tc>
        <w:tc>
          <w:tcPr>
            <w:tcW w:w="1439" w:type="dxa"/>
          </w:tcPr>
          <w:p w14:paraId="0B662E8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,236</w:t>
            </w:r>
          </w:p>
        </w:tc>
        <w:tc>
          <w:tcPr>
            <w:tcW w:w="1439" w:type="dxa"/>
          </w:tcPr>
          <w:p w14:paraId="6A129D5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,038</w:t>
            </w:r>
          </w:p>
        </w:tc>
      </w:tr>
      <w:tr w:rsidR="0027549E" w:rsidRPr="0027549E" w14:paraId="4D1CDC32" w14:textId="77777777" w:rsidTr="00A66DCC">
        <w:tc>
          <w:tcPr>
            <w:tcW w:w="2376" w:type="dxa"/>
          </w:tcPr>
          <w:p w14:paraId="21F53A4B" w14:textId="77777777" w:rsidR="00CF3171" w:rsidRPr="0027549E" w:rsidRDefault="00CF3171" w:rsidP="00CF3171">
            <w:pPr>
              <w:spacing w:line="240" w:lineRule="auto"/>
              <w:rPr>
                <w:rFonts w:ascii="Helvetica Neue" w:hAnsi="Helvetica Neue"/>
                <w:sz w:val="20"/>
                <w:szCs w:val="20"/>
              </w:rPr>
            </w:pPr>
          </w:p>
        </w:tc>
        <w:tc>
          <w:tcPr>
            <w:tcW w:w="1084" w:type="dxa"/>
          </w:tcPr>
          <w:p w14:paraId="57CA1215" w14:textId="77777777" w:rsidR="00CF3171" w:rsidRPr="0027549E" w:rsidRDefault="00CF3171" w:rsidP="00CF3171">
            <w:pPr>
              <w:spacing w:line="240" w:lineRule="auto"/>
              <w:rPr>
                <w:rFonts w:ascii="Helvetica Neue" w:hAnsi="Helvetica Neue"/>
                <w:sz w:val="20"/>
                <w:szCs w:val="20"/>
              </w:rPr>
            </w:pPr>
          </w:p>
        </w:tc>
        <w:tc>
          <w:tcPr>
            <w:tcW w:w="1225" w:type="dxa"/>
          </w:tcPr>
          <w:p w14:paraId="7E248A5D" w14:textId="77777777" w:rsidR="00CF3171" w:rsidRPr="0027549E" w:rsidRDefault="00CF3171" w:rsidP="00CF3171">
            <w:pPr>
              <w:spacing w:line="240" w:lineRule="auto"/>
              <w:rPr>
                <w:rFonts w:ascii="Helvetica Neue" w:hAnsi="Helvetica Neue"/>
                <w:sz w:val="20"/>
                <w:szCs w:val="20"/>
              </w:rPr>
            </w:pPr>
          </w:p>
        </w:tc>
        <w:tc>
          <w:tcPr>
            <w:tcW w:w="3035" w:type="dxa"/>
          </w:tcPr>
          <w:p w14:paraId="5ADD10B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DD70AE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,155</w:t>
            </w:r>
          </w:p>
        </w:tc>
        <w:tc>
          <w:tcPr>
            <w:tcW w:w="1439" w:type="dxa"/>
          </w:tcPr>
          <w:p w14:paraId="6DCB2D1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,696</w:t>
            </w:r>
          </w:p>
        </w:tc>
        <w:tc>
          <w:tcPr>
            <w:tcW w:w="1439" w:type="dxa"/>
          </w:tcPr>
          <w:p w14:paraId="268EBE07"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,004</w:t>
            </w:r>
          </w:p>
        </w:tc>
      </w:tr>
      <w:tr w:rsidR="0027549E" w:rsidRPr="0027549E" w14:paraId="52611999" w14:textId="77777777" w:rsidTr="00A66DCC">
        <w:tc>
          <w:tcPr>
            <w:tcW w:w="2376" w:type="dxa"/>
          </w:tcPr>
          <w:p w14:paraId="6738593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diffLSHy</w:t>
            </w:r>
          </w:p>
        </w:tc>
        <w:tc>
          <w:tcPr>
            <w:tcW w:w="1084" w:type="dxa"/>
          </w:tcPr>
          <w:p w14:paraId="77C3276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-1,247</w:t>
            </w:r>
          </w:p>
        </w:tc>
        <w:tc>
          <w:tcPr>
            <w:tcW w:w="1225" w:type="dxa"/>
          </w:tcPr>
          <w:p w14:paraId="14CCBDB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-2,424</w:t>
            </w:r>
          </w:p>
        </w:tc>
        <w:tc>
          <w:tcPr>
            <w:tcW w:w="3035" w:type="dxa"/>
          </w:tcPr>
          <w:p w14:paraId="0D970102"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750E4FF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2,636</w:t>
            </w:r>
          </w:p>
        </w:tc>
        <w:tc>
          <w:tcPr>
            <w:tcW w:w="1439" w:type="dxa"/>
          </w:tcPr>
          <w:p w14:paraId="411D9C7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,113</w:t>
            </w:r>
          </w:p>
        </w:tc>
        <w:tc>
          <w:tcPr>
            <w:tcW w:w="1439" w:type="dxa"/>
          </w:tcPr>
          <w:p w14:paraId="2807E82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,067</w:t>
            </w:r>
          </w:p>
        </w:tc>
      </w:tr>
      <w:tr w:rsidR="0027549E" w:rsidRPr="0027549E" w14:paraId="1B44C100" w14:textId="77777777" w:rsidTr="00A66DCC">
        <w:tc>
          <w:tcPr>
            <w:tcW w:w="2376" w:type="dxa"/>
          </w:tcPr>
          <w:p w14:paraId="721FD3BA" w14:textId="77777777" w:rsidR="00CF3171" w:rsidRPr="0027549E" w:rsidRDefault="00CF3171" w:rsidP="00CF3171">
            <w:pPr>
              <w:spacing w:line="240" w:lineRule="auto"/>
              <w:rPr>
                <w:rFonts w:ascii="Helvetica Neue" w:hAnsi="Helvetica Neue"/>
                <w:sz w:val="20"/>
                <w:szCs w:val="20"/>
              </w:rPr>
            </w:pPr>
          </w:p>
        </w:tc>
        <w:tc>
          <w:tcPr>
            <w:tcW w:w="1084" w:type="dxa"/>
          </w:tcPr>
          <w:p w14:paraId="4A0A7BE8" w14:textId="77777777" w:rsidR="00CF3171" w:rsidRPr="0027549E" w:rsidRDefault="00CF3171" w:rsidP="00CF3171">
            <w:pPr>
              <w:spacing w:line="240" w:lineRule="auto"/>
              <w:rPr>
                <w:rFonts w:ascii="Helvetica Neue" w:hAnsi="Helvetica Neue"/>
                <w:sz w:val="20"/>
                <w:szCs w:val="20"/>
              </w:rPr>
            </w:pPr>
          </w:p>
        </w:tc>
        <w:tc>
          <w:tcPr>
            <w:tcW w:w="1225" w:type="dxa"/>
          </w:tcPr>
          <w:p w14:paraId="0F405E82" w14:textId="77777777" w:rsidR="00CF3171" w:rsidRPr="0027549E" w:rsidRDefault="00CF3171" w:rsidP="00CF3171">
            <w:pPr>
              <w:spacing w:line="240" w:lineRule="auto"/>
              <w:rPr>
                <w:rFonts w:ascii="Helvetica Neue" w:hAnsi="Helvetica Neue"/>
                <w:sz w:val="20"/>
                <w:szCs w:val="20"/>
              </w:rPr>
            </w:pPr>
          </w:p>
        </w:tc>
        <w:tc>
          <w:tcPr>
            <w:tcW w:w="3035" w:type="dxa"/>
          </w:tcPr>
          <w:p w14:paraId="337651E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D31F3D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3,002</w:t>
            </w:r>
          </w:p>
        </w:tc>
        <w:tc>
          <w:tcPr>
            <w:tcW w:w="1439" w:type="dxa"/>
          </w:tcPr>
          <w:p w14:paraId="6064A43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,092</w:t>
            </w:r>
          </w:p>
        </w:tc>
        <w:tc>
          <w:tcPr>
            <w:tcW w:w="1439" w:type="dxa"/>
          </w:tcPr>
          <w:p w14:paraId="0FFDEB9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,075</w:t>
            </w:r>
          </w:p>
        </w:tc>
      </w:tr>
      <w:tr w:rsidR="0027549E" w:rsidRPr="0027549E" w14:paraId="626B0ED6" w14:textId="77777777" w:rsidTr="00A66DCC">
        <w:tc>
          <w:tcPr>
            <w:tcW w:w="2376" w:type="dxa"/>
          </w:tcPr>
          <w:p w14:paraId="37ACE41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ratioRSHy</w:t>
            </w:r>
          </w:p>
        </w:tc>
        <w:tc>
          <w:tcPr>
            <w:tcW w:w="1084" w:type="dxa"/>
          </w:tcPr>
          <w:p w14:paraId="7EB7C81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,929</w:t>
            </w:r>
          </w:p>
        </w:tc>
        <w:tc>
          <w:tcPr>
            <w:tcW w:w="1225" w:type="dxa"/>
          </w:tcPr>
          <w:p w14:paraId="6B84AE0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,559</w:t>
            </w:r>
          </w:p>
        </w:tc>
        <w:tc>
          <w:tcPr>
            <w:tcW w:w="3035" w:type="dxa"/>
          </w:tcPr>
          <w:p w14:paraId="5C14B32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212AE2E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1,254</w:t>
            </w:r>
          </w:p>
        </w:tc>
        <w:tc>
          <w:tcPr>
            <w:tcW w:w="1439" w:type="dxa"/>
          </w:tcPr>
          <w:p w14:paraId="0550513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,270</w:t>
            </w:r>
          </w:p>
        </w:tc>
        <w:tc>
          <w:tcPr>
            <w:tcW w:w="1439" w:type="dxa"/>
          </w:tcPr>
          <w:p w14:paraId="7547E6B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,033</w:t>
            </w:r>
          </w:p>
        </w:tc>
      </w:tr>
      <w:tr w:rsidR="0027549E" w:rsidRPr="0027549E" w14:paraId="08504BD8" w14:textId="77777777" w:rsidTr="00A66DCC">
        <w:tc>
          <w:tcPr>
            <w:tcW w:w="2376" w:type="dxa"/>
          </w:tcPr>
          <w:p w14:paraId="40251A75" w14:textId="77777777" w:rsidR="00CF3171" w:rsidRPr="0027549E" w:rsidRDefault="00CF3171" w:rsidP="00CF3171">
            <w:pPr>
              <w:spacing w:line="240" w:lineRule="auto"/>
              <w:rPr>
                <w:rFonts w:ascii="Helvetica Neue" w:hAnsi="Helvetica Neue"/>
                <w:sz w:val="20"/>
                <w:szCs w:val="20"/>
              </w:rPr>
            </w:pPr>
          </w:p>
        </w:tc>
        <w:tc>
          <w:tcPr>
            <w:tcW w:w="1084" w:type="dxa"/>
          </w:tcPr>
          <w:p w14:paraId="6A74D7DD" w14:textId="77777777" w:rsidR="00CF3171" w:rsidRPr="0027549E" w:rsidRDefault="00CF3171" w:rsidP="00CF3171">
            <w:pPr>
              <w:spacing w:line="240" w:lineRule="auto"/>
              <w:rPr>
                <w:rFonts w:ascii="Helvetica Neue" w:hAnsi="Helvetica Neue"/>
                <w:sz w:val="20"/>
                <w:szCs w:val="20"/>
              </w:rPr>
            </w:pPr>
          </w:p>
        </w:tc>
        <w:tc>
          <w:tcPr>
            <w:tcW w:w="1225" w:type="dxa"/>
          </w:tcPr>
          <w:p w14:paraId="1F8A1F91" w14:textId="77777777" w:rsidR="00CF3171" w:rsidRPr="0027549E" w:rsidRDefault="00CF3171" w:rsidP="00CF3171">
            <w:pPr>
              <w:spacing w:line="240" w:lineRule="auto"/>
              <w:rPr>
                <w:rFonts w:ascii="Helvetica Neue" w:hAnsi="Helvetica Neue"/>
                <w:sz w:val="20"/>
                <w:szCs w:val="20"/>
              </w:rPr>
            </w:pPr>
          </w:p>
        </w:tc>
        <w:tc>
          <w:tcPr>
            <w:tcW w:w="3035" w:type="dxa"/>
          </w:tcPr>
          <w:p w14:paraId="10E9AED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FE4DAD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,131</w:t>
            </w:r>
          </w:p>
        </w:tc>
        <w:tc>
          <w:tcPr>
            <w:tcW w:w="1439" w:type="dxa"/>
          </w:tcPr>
          <w:p w14:paraId="39AC9CE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,720</w:t>
            </w:r>
          </w:p>
        </w:tc>
        <w:tc>
          <w:tcPr>
            <w:tcW w:w="1439" w:type="dxa"/>
          </w:tcPr>
          <w:p w14:paraId="2E0B733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,004</w:t>
            </w:r>
          </w:p>
        </w:tc>
      </w:tr>
      <w:tr w:rsidR="0027549E" w:rsidRPr="0027549E" w14:paraId="6FEAE1A6" w14:textId="77777777" w:rsidTr="00A66DCC">
        <w:tc>
          <w:tcPr>
            <w:tcW w:w="2376" w:type="dxa"/>
          </w:tcPr>
          <w:p w14:paraId="0B7A53C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diffRSHy</w:t>
            </w:r>
          </w:p>
        </w:tc>
        <w:tc>
          <w:tcPr>
            <w:tcW w:w="1084" w:type="dxa"/>
          </w:tcPr>
          <w:p w14:paraId="6EED60A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-1,169</w:t>
            </w:r>
          </w:p>
        </w:tc>
        <w:tc>
          <w:tcPr>
            <w:tcW w:w="1225" w:type="dxa"/>
          </w:tcPr>
          <w:p w14:paraId="23A27CBB"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-2,329</w:t>
            </w:r>
          </w:p>
        </w:tc>
        <w:tc>
          <w:tcPr>
            <w:tcW w:w="3035" w:type="dxa"/>
          </w:tcPr>
          <w:p w14:paraId="2B97C81C"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78E49A2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2,730</w:t>
            </w:r>
          </w:p>
        </w:tc>
        <w:tc>
          <w:tcPr>
            <w:tcW w:w="1439" w:type="dxa"/>
          </w:tcPr>
          <w:p w14:paraId="74FAF56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,107</w:t>
            </w:r>
          </w:p>
        </w:tc>
        <w:tc>
          <w:tcPr>
            <w:tcW w:w="1439" w:type="dxa"/>
          </w:tcPr>
          <w:p w14:paraId="5AA4660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,069</w:t>
            </w:r>
          </w:p>
        </w:tc>
      </w:tr>
      <w:tr w:rsidR="0027549E" w:rsidRPr="0027549E" w14:paraId="185ABC9A" w14:textId="77777777" w:rsidTr="00A66DCC">
        <w:tc>
          <w:tcPr>
            <w:tcW w:w="2376" w:type="dxa"/>
          </w:tcPr>
          <w:p w14:paraId="20DF859B" w14:textId="77777777" w:rsidR="00CF3171" w:rsidRPr="0027549E" w:rsidRDefault="00CF3171" w:rsidP="00CF3171">
            <w:pPr>
              <w:spacing w:line="240" w:lineRule="auto"/>
              <w:rPr>
                <w:rFonts w:ascii="Helvetica Neue" w:hAnsi="Helvetica Neue"/>
                <w:sz w:val="20"/>
                <w:szCs w:val="20"/>
              </w:rPr>
            </w:pPr>
          </w:p>
        </w:tc>
        <w:tc>
          <w:tcPr>
            <w:tcW w:w="1084" w:type="dxa"/>
          </w:tcPr>
          <w:p w14:paraId="3A155F27" w14:textId="77777777" w:rsidR="00CF3171" w:rsidRPr="0027549E" w:rsidRDefault="00CF3171" w:rsidP="00CF3171">
            <w:pPr>
              <w:spacing w:line="240" w:lineRule="auto"/>
              <w:rPr>
                <w:rFonts w:ascii="Helvetica Neue" w:hAnsi="Helvetica Neue"/>
                <w:sz w:val="20"/>
                <w:szCs w:val="20"/>
              </w:rPr>
            </w:pPr>
          </w:p>
        </w:tc>
        <w:tc>
          <w:tcPr>
            <w:tcW w:w="1225" w:type="dxa"/>
          </w:tcPr>
          <w:p w14:paraId="60F03ED2" w14:textId="77777777" w:rsidR="00CF3171" w:rsidRPr="0027549E" w:rsidRDefault="00CF3171" w:rsidP="00CF3171">
            <w:pPr>
              <w:spacing w:line="240" w:lineRule="auto"/>
              <w:rPr>
                <w:rFonts w:ascii="Helvetica Neue" w:hAnsi="Helvetica Neue"/>
                <w:sz w:val="20"/>
                <w:szCs w:val="20"/>
              </w:rPr>
            </w:pPr>
          </w:p>
        </w:tc>
        <w:tc>
          <w:tcPr>
            <w:tcW w:w="3035" w:type="dxa"/>
          </w:tcPr>
          <w:p w14:paraId="7BA6EE7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4E16D51F"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1,502</w:t>
            </w:r>
          </w:p>
        </w:tc>
        <w:tc>
          <w:tcPr>
            <w:tcW w:w="1439" w:type="dxa"/>
          </w:tcPr>
          <w:p w14:paraId="5CFADF3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,228</w:t>
            </w:r>
          </w:p>
        </w:tc>
        <w:tc>
          <w:tcPr>
            <w:tcW w:w="1439" w:type="dxa"/>
          </w:tcPr>
          <w:p w14:paraId="1F5198A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,039</w:t>
            </w:r>
          </w:p>
        </w:tc>
      </w:tr>
      <w:tr w:rsidR="0027549E" w:rsidRPr="0027549E" w14:paraId="27F6643A" w14:textId="77777777" w:rsidTr="00A66DCC">
        <w:tc>
          <w:tcPr>
            <w:tcW w:w="2376" w:type="dxa"/>
          </w:tcPr>
          <w:p w14:paraId="6C0229A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ratioLSHz</w:t>
            </w:r>
          </w:p>
        </w:tc>
        <w:tc>
          <w:tcPr>
            <w:tcW w:w="1084" w:type="dxa"/>
          </w:tcPr>
          <w:p w14:paraId="2A05A18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1,393</w:t>
            </w:r>
          </w:p>
        </w:tc>
        <w:tc>
          <w:tcPr>
            <w:tcW w:w="1225" w:type="dxa"/>
          </w:tcPr>
          <w:p w14:paraId="3511624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,814</w:t>
            </w:r>
          </w:p>
        </w:tc>
        <w:tc>
          <w:tcPr>
            <w:tcW w:w="3035" w:type="dxa"/>
          </w:tcPr>
          <w:p w14:paraId="76F3E8C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0636E45B"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5,536</w:t>
            </w:r>
          </w:p>
        </w:tc>
        <w:tc>
          <w:tcPr>
            <w:tcW w:w="1439" w:type="dxa"/>
          </w:tcPr>
          <w:p w14:paraId="02E32F7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,024*</w:t>
            </w:r>
          </w:p>
        </w:tc>
        <w:tc>
          <w:tcPr>
            <w:tcW w:w="1439" w:type="dxa"/>
          </w:tcPr>
          <w:p w14:paraId="60A152E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,130</w:t>
            </w:r>
          </w:p>
        </w:tc>
      </w:tr>
      <w:tr w:rsidR="0027549E" w:rsidRPr="0027549E" w14:paraId="7170241F" w14:textId="77777777" w:rsidTr="00A66DCC">
        <w:tc>
          <w:tcPr>
            <w:tcW w:w="2376" w:type="dxa"/>
          </w:tcPr>
          <w:p w14:paraId="326FDCAA" w14:textId="77777777" w:rsidR="00CF3171" w:rsidRPr="0027549E" w:rsidRDefault="00CF3171" w:rsidP="00CF3171">
            <w:pPr>
              <w:spacing w:line="240" w:lineRule="auto"/>
              <w:rPr>
                <w:rFonts w:ascii="Helvetica Neue" w:hAnsi="Helvetica Neue"/>
                <w:sz w:val="20"/>
                <w:szCs w:val="20"/>
              </w:rPr>
            </w:pPr>
          </w:p>
        </w:tc>
        <w:tc>
          <w:tcPr>
            <w:tcW w:w="1084" w:type="dxa"/>
          </w:tcPr>
          <w:p w14:paraId="08712633" w14:textId="77777777" w:rsidR="00CF3171" w:rsidRPr="0027549E" w:rsidRDefault="00CF3171" w:rsidP="00CF3171">
            <w:pPr>
              <w:spacing w:line="240" w:lineRule="auto"/>
              <w:rPr>
                <w:rFonts w:ascii="Helvetica Neue" w:hAnsi="Helvetica Neue"/>
                <w:sz w:val="20"/>
                <w:szCs w:val="20"/>
              </w:rPr>
            </w:pPr>
          </w:p>
        </w:tc>
        <w:tc>
          <w:tcPr>
            <w:tcW w:w="1225" w:type="dxa"/>
          </w:tcPr>
          <w:p w14:paraId="77D32E18" w14:textId="77777777" w:rsidR="00CF3171" w:rsidRPr="0027549E" w:rsidRDefault="00CF3171" w:rsidP="00CF3171">
            <w:pPr>
              <w:spacing w:line="240" w:lineRule="auto"/>
              <w:rPr>
                <w:rFonts w:ascii="Helvetica Neue" w:hAnsi="Helvetica Neue"/>
                <w:sz w:val="20"/>
                <w:szCs w:val="20"/>
              </w:rPr>
            </w:pPr>
          </w:p>
        </w:tc>
        <w:tc>
          <w:tcPr>
            <w:tcW w:w="3035" w:type="dxa"/>
          </w:tcPr>
          <w:p w14:paraId="7B9C381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31FCD0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,227</w:t>
            </w:r>
          </w:p>
        </w:tc>
        <w:tc>
          <w:tcPr>
            <w:tcW w:w="1439" w:type="dxa"/>
          </w:tcPr>
          <w:p w14:paraId="6608575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,637</w:t>
            </w:r>
          </w:p>
        </w:tc>
        <w:tc>
          <w:tcPr>
            <w:tcW w:w="1439" w:type="dxa"/>
          </w:tcPr>
          <w:p w14:paraId="690B4C0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,006</w:t>
            </w:r>
          </w:p>
        </w:tc>
      </w:tr>
      <w:tr w:rsidR="0027549E" w:rsidRPr="0027549E" w14:paraId="75C6794B" w14:textId="77777777" w:rsidTr="00A66DCC">
        <w:tc>
          <w:tcPr>
            <w:tcW w:w="2376" w:type="dxa"/>
          </w:tcPr>
          <w:p w14:paraId="76269DF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diffLSHz</w:t>
            </w:r>
          </w:p>
        </w:tc>
        <w:tc>
          <w:tcPr>
            <w:tcW w:w="1084" w:type="dxa"/>
          </w:tcPr>
          <w:p w14:paraId="4286EB5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,055</w:t>
            </w:r>
          </w:p>
        </w:tc>
        <w:tc>
          <w:tcPr>
            <w:tcW w:w="1225" w:type="dxa"/>
          </w:tcPr>
          <w:p w14:paraId="4D00388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-,118</w:t>
            </w:r>
          </w:p>
        </w:tc>
        <w:tc>
          <w:tcPr>
            <w:tcW w:w="3035" w:type="dxa"/>
          </w:tcPr>
          <w:p w14:paraId="1C84B862"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2AA24352"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7,002</w:t>
            </w:r>
          </w:p>
        </w:tc>
        <w:tc>
          <w:tcPr>
            <w:tcW w:w="1439" w:type="dxa"/>
          </w:tcPr>
          <w:p w14:paraId="2DFD71B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,012*</w:t>
            </w:r>
          </w:p>
        </w:tc>
        <w:tc>
          <w:tcPr>
            <w:tcW w:w="1439" w:type="dxa"/>
          </w:tcPr>
          <w:p w14:paraId="6F00338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,159</w:t>
            </w:r>
          </w:p>
        </w:tc>
      </w:tr>
      <w:tr w:rsidR="0027549E" w:rsidRPr="0027549E" w14:paraId="13EF2425" w14:textId="77777777" w:rsidTr="00A66DCC">
        <w:tc>
          <w:tcPr>
            <w:tcW w:w="2376" w:type="dxa"/>
          </w:tcPr>
          <w:p w14:paraId="5A2820C4" w14:textId="77777777" w:rsidR="00CF3171" w:rsidRPr="0027549E" w:rsidRDefault="00CF3171" w:rsidP="00CF3171">
            <w:pPr>
              <w:spacing w:line="240" w:lineRule="auto"/>
              <w:rPr>
                <w:rFonts w:ascii="Helvetica Neue" w:hAnsi="Helvetica Neue"/>
                <w:sz w:val="20"/>
                <w:szCs w:val="20"/>
              </w:rPr>
            </w:pPr>
          </w:p>
        </w:tc>
        <w:tc>
          <w:tcPr>
            <w:tcW w:w="1084" w:type="dxa"/>
          </w:tcPr>
          <w:p w14:paraId="507DD60B" w14:textId="77777777" w:rsidR="00CF3171" w:rsidRPr="0027549E" w:rsidRDefault="00CF3171" w:rsidP="00CF3171">
            <w:pPr>
              <w:spacing w:line="240" w:lineRule="auto"/>
              <w:rPr>
                <w:rFonts w:ascii="Helvetica Neue" w:hAnsi="Helvetica Neue"/>
                <w:sz w:val="20"/>
                <w:szCs w:val="20"/>
              </w:rPr>
            </w:pPr>
          </w:p>
        </w:tc>
        <w:tc>
          <w:tcPr>
            <w:tcW w:w="1225" w:type="dxa"/>
          </w:tcPr>
          <w:p w14:paraId="068951D8" w14:textId="77777777" w:rsidR="00CF3171" w:rsidRPr="0027549E" w:rsidRDefault="00CF3171" w:rsidP="00CF3171">
            <w:pPr>
              <w:spacing w:line="240" w:lineRule="auto"/>
              <w:rPr>
                <w:rFonts w:ascii="Helvetica Neue" w:hAnsi="Helvetica Neue"/>
                <w:sz w:val="20"/>
                <w:szCs w:val="20"/>
              </w:rPr>
            </w:pPr>
          </w:p>
        </w:tc>
        <w:tc>
          <w:tcPr>
            <w:tcW w:w="3035" w:type="dxa"/>
          </w:tcPr>
          <w:p w14:paraId="5D1589E2"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1E5788B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,101</w:t>
            </w:r>
          </w:p>
        </w:tc>
        <w:tc>
          <w:tcPr>
            <w:tcW w:w="1439" w:type="dxa"/>
          </w:tcPr>
          <w:p w14:paraId="1F2446E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,752</w:t>
            </w:r>
          </w:p>
        </w:tc>
        <w:tc>
          <w:tcPr>
            <w:tcW w:w="1439" w:type="dxa"/>
          </w:tcPr>
          <w:p w14:paraId="4DC183E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,003</w:t>
            </w:r>
          </w:p>
        </w:tc>
      </w:tr>
      <w:tr w:rsidR="0027549E" w:rsidRPr="0027549E" w14:paraId="420AD3FE" w14:textId="77777777" w:rsidTr="00A66DCC">
        <w:tc>
          <w:tcPr>
            <w:tcW w:w="2376" w:type="dxa"/>
          </w:tcPr>
          <w:p w14:paraId="584A5B6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ratioRSHz</w:t>
            </w:r>
          </w:p>
        </w:tc>
        <w:tc>
          <w:tcPr>
            <w:tcW w:w="1084" w:type="dxa"/>
          </w:tcPr>
          <w:p w14:paraId="37A0A46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1,352</w:t>
            </w:r>
          </w:p>
        </w:tc>
        <w:tc>
          <w:tcPr>
            <w:tcW w:w="1225" w:type="dxa"/>
          </w:tcPr>
          <w:p w14:paraId="28D0E40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,804</w:t>
            </w:r>
          </w:p>
        </w:tc>
        <w:tc>
          <w:tcPr>
            <w:tcW w:w="3035" w:type="dxa"/>
          </w:tcPr>
          <w:p w14:paraId="70C8D91A"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643D9E3F"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4,639</w:t>
            </w:r>
          </w:p>
        </w:tc>
        <w:tc>
          <w:tcPr>
            <w:tcW w:w="1439" w:type="dxa"/>
          </w:tcPr>
          <w:p w14:paraId="2AECD4F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,038*</w:t>
            </w:r>
          </w:p>
        </w:tc>
        <w:tc>
          <w:tcPr>
            <w:tcW w:w="1439" w:type="dxa"/>
          </w:tcPr>
          <w:p w14:paraId="5AB3E2A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,111</w:t>
            </w:r>
          </w:p>
        </w:tc>
      </w:tr>
      <w:tr w:rsidR="0027549E" w:rsidRPr="0027549E" w14:paraId="24FF7BF9" w14:textId="77777777" w:rsidTr="00A66DCC">
        <w:tc>
          <w:tcPr>
            <w:tcW w:w="2376" w:type="dxa"/>
          </w:tcPr>
          <w:p w14:paraId="3473A15F" w14:textId="77777777" w:rsidR="00CF3171" w:rsidRPr="0027549E" w:rsidRDefault="00CF3171" w:rsidP="00CF3171">
            <w:pPr>
              <w:spacing w:line="240" w:lineRule="auto"/>
              <w:rPr>
                <w:rFonts w:ascii="Helvetica Neue" w:hAnsi="Helvetica Neue"/>
                <w:sz w:val="20"/>
                <w:szCs w:val="20"/>
              </w:rPr>
            </w:pPr>
          </w:p>
        </w:tc>
        <w:tc>
          <w:tcPr>
            <w:tcW w:w="1084" w:type="dxa"/>
          </w:tcPr>
          <w:p w14:paraId="53029B24" w14:textId="77777777" w:rsidR="00CF3171" w:rsidRPr="0027549E" w:rsidRDefault="00CF3171" w:rsidP="00CF3171">
            <w:pPr>
              <w:spacing w:line="240" w:lineRule="auto"/>
              <w:rPr>
                <w:rFonts w:ascii="Helvetica Neue" w:hAnsi="Helvetica Neue"/>
                <w:sz w:val="20"/>
                <w:szCs w:val="20"/>
              </w:rPr>
            </w:pPr>
          </w:p>
        </w:tc>
        <w:tc>
          <w:tcPr>
            <w:tcW w:w="1225" w:type="dxa"/>
          </w:tcPr>
          <w:p w14:paraId="2606A7EB" w14:textId="77777777" w:rsidR="00CF3171" w:rsidRPr="0027549E" w:rsidRDefault="00CF3171" w:rsidP="00CF3171">
            <w:pPr>
              <w:spacing w:line="240" w:lineRule="auto"/>
              <w:rPr>
                <w:rFonts w:ascii="Helvetica Neue" w:hAnsi="Helvetica Neue"/>
                <w:sz w:val="20"/>
                <w:szCs w:val="20"/>
              </w:rPr>
            </w:pPr>
          </w:p>
        </w:tc>
        <w:tc>
          <w:tcPr>
            <w:tcW w:w="3035" w:type="dxa"/>
          </w:tcPr>
          <w:p w14:paraId="6864B52A"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7A87017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,524</w:t>
            </w:r>
          </w:p>
        </w:tc>
        <w:tc>
          <w:tcPr>
            <w:tcW w:w="1439" w:type="dxa"/>
          </w:tcPr>
          <w:p w14:paraId="284F4F8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,473</w:t>
            </w:r>
          </w:p>
        </w:tc>
        <w:tc>
          <w:tcPr>
            <w:tcW w:w="1439" w:type="dxa"/>
          </w:tcPr>
          <w:p w14:paraId="05ABA5A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,014</w:t>
            </w:r>
          </w:p>
        </w:tc>
      </w:tr>
      <w:tr w:rsidR="0027549E" w:rsidRPr="0027549E" w14:paraId="48D25D3E" w14:textId="77777777" w:rsidTr="00A66DCC">
        <w:tc>
          <w:tcPr>
            <w:tcW w:w="2376" w:type="dxa"/>
          </w:tcPr>
          <w:p w14:paraId="7843B3A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diffRSHz</w:t>
            </w:r>
          </w:p>
        </w:tc>
        <w:tc>
          <w:tcPr>
            <w:tcW w:w="1084" w:type="dxa"/>
          </w:tcPr>
          <w:p w14:paraId="58510B3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,029</w:t>
            </w:r>
          </w:p>
        </w:tc>
        <w:tc>
          <w:tcPr>
            <w:tcW w:w="1225" w:type="dxa"/>
          </w:tcPr>
          <w:p w14:paraId="3827A06F"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-,120</w:t>
            </w:r>
          </w:p>
        </w:tc>
        <w:tc>
          <w:tcPr>
            <w:tcW w:w="3035" w:type="dxa"/>
          </w:tcPr>
          <w:p w14:paraId="6342944B"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0C3FF683"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5,457</w:t>
            </w:r>
          </w:p>
        </w:tc>
        <w:tc>
          <w:tcPr>
            <w:tcW w:w="1439" w:type="dxa"/>
          </w:tcPr>
          <w:p w14:paraId="0CE0BD5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,025*</w:t>
            </w:r>
          </w:p>
        </w:tc>
        <w:tc>
          <w:tcPr>
            <w:tcW w:w="1439" w:type="dxa"/>
          </w:tcPr>
          <w:p w14:paraId="24CC332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,129</w:t>
            </w:r>
          </w:p>
        </w:tc>
      </w:tr>
      <w:tr w:rsidR="0027549E" w:rsidRPr="0027549E" w14:paraId="509EEB8A" w14:textId="77777777" w:rsidTr="009B023D">
        <w:tc>
          <w:tcPr>
            <w:tcW w:w="2376" w:type="dxa"/>
            <w:tcBorders>
              <w:bottom w:val="single" w:sz="18" w:space="0" w:color="auto"/>
            </w:tcBorders>
          </w:tcPr>
          <w:p w14:paraId="494FEEB6" w14:textId="77777777" w:rsidR="00CF3171" w:rsidRPr="0027549E" w:rsidRDefault="00CF3171" w:rsidP="00CF3171">
            <w:pPr>
              <w:spacing w:line="240" w:lineRule="auto"/>
              <w:rPr>
                <w:rFonts w:ascii="Helvetica Neue" w:hAnsi="Helvetica Neue"/>
                <w:sz w:val="20"/>
                <w:szCs w:val="20"/>
              </w:rPr>
            </w:pPr>
          </w:p>
        </w:tc>
        <w:tc>
          <w:tcPr>
            <w:tcW w:w="1084" w:type="dxa"/>
            <w:tcBorders>
              <w:bottom w:val="single" w:sz="18" w:space="0" w:color="auto"/>
            </w:tcBorders>
          </w:tcPr>
          <w:p w14:paraId="1A859822" w14:textId="77777777" w:rsidR="00CF3171" w:rsidRPr="0027549E" w:rsidRDefault="00CF3171" w:rsidP="00CF3171">
            <w:pPr>
              <w:spacing w:line="240" w:lineRule="auto"/>
              <w:rPr>
                <w:rFonts w:ascii="Helvetica Neue" w:hAnsi="Helvetica Neue"/>
                <w:sz w:val="20"/>
                <w:szCs w:val="20"/>
              </w:rPr>
            </w:pPr>
          </w:p>
        </w:tc>
        <w:tc>
          <w:tcPr>
            <w:tcW w:w="1225" w:type="dxa"/>
            <w:tcBorders>
              <w:bottom w:val="single" w:sz="18" w:space="0" w:color="auto"/>
            </w:tcBorders>
          </w:tcPr>
          <w:p w14:paraId="122A05EE" w14:textId="77777777" w:rsidR="00CF3171" w:rsidRPr="0027549E" w:rsidRDefault="00CF3171" w:rsidP="00CF3171">
            <w:pPr>
              <w:spacing w:line="240" w:lineRule="auto"/>
              <w:rPr>
                <w:rFonts w:ascii="Helvetica Neue" w:hAnsi="Helvetica Neue"/>
                <w:sz w:val="20"/>
                <w:szCs w:val="20"/>
              </w:rPr>
            </w:pPr>
          </w:p>
        </w:tc>
        <w:tc>
          <w:tcPr>
            <w:tcW w:w="3035" w:type="dxa"/>
            <w:tcBorders>
              <w:bottom w:val="single" w:sz="18" w:space="0" w:color="auto"/>
            </w:tcBorders>
          </w:tcPr>
          <w:p w14:paraId="71322A10"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Borders>
              <w:bottom w:val="single" w:sz="18" w:space="0" w:color="auto"/>
            </w:tcBorders>
          </w:tcPr>
          <w:p w14:paraId="2C84A74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,305</w:t>
            </w:r>
          </w:p>
        </w:tc>
        <w:tc>
          <w:tcPr>
            <w:tcW w:w="1439" w:type="dxa"/>
            <w:tcBorders>
              <w:bottom w:val="single" w:sz="18" w:space="0" w:color="auto"/>
            </w:tcBorders>
          </w:tcPr>
          <w:p w14:paraId="7811B47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,584</w:t>
            </w:r>
          </w:p>
        </w:tc>
        <w:tc>
          <w:tcPr>
            <w:tcW w:w="1439" w:type="dxa"/>
            <w:tcBorders>
              <w:bottom w:val="single" w:sz="18" w:space="0" w:color="auto"/>
            </w:tcBorders>
          </w:tcPr>
          <w:p w14:paraId="5A4628FA"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,008</w:t>
            </w:r>
          </w:p>
        </w:tc>
      </w:tr>
      <w:tr w:rsidR="0027549E" w:rsidRPr="0027549E" w14:paraId="68E8AB03" w14:textId="77777777" w:rsidTr="009B023D">
        <w:tc>
          <w:tcPr>
            <w:tcW w:w="13633" w:type="dxa"/>
            <w:gridSpan w:val="7"/>
            <w:tcBorders>
              <w:top w:val="single" w:sz="18" w:space="0" w:color="auto"/>
              <w:bottom w:val="single" w:sz="18" w:space="0" w:color="auto"/>
            </w:tcBorders>
          </w:tcPr>
          <w:p w14:paraId="7BBEFC7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Velocity of Body Parts</w:t>
            </w:r>
          </w:p>
        </w:tc>
      </w:tr>
      <w:tr w:rsidR="0027549E" w:rsidRPr="0027549E" w14:paraId="0DD855ED" w14:textId="77777777" w:rsidTr="009B023D">
        <w:tc>
          <w:tcPr>
            <w:tcW w:w="2376" w:type="dxa"/>
            <w:tcBorders>
              <w:top w:val="single" w:sz="18" w:space="0" w:color="auto"/>
            </w:tcBorders>
          </w:tcPr>
          <w:p w14:paraId="40F5721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vWSL2</w:t>
            </w:r>
          </w:p>
        </w:tc>
        <w:tc>
          <w:tcPr>
            <w:tcW w:w="1084" w:type="dxa"/>
            <w:tcBorders>
              <w:top w:val="single" w:sz="18" w:space="0" w:color="auto"/>
            </w:tcBorders>
          </w:tcPr>
          <w:p w14:paraId="2326108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222,366</w:t>
            </w:r>
          </w:p>
        </w:tc>
        <w:tc>
          <w:tcPr>
            <w:tcW w:w="1225" w:type="dxa"/>
            <w:tcBorders>
              <w:top w:val="single" w:sz="18" w:space="0" w:color="auto"/>
            </w:tcBorders>
          </w:tcPr>
          <w:p w14:paraId="0654EBC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362,129</w:t>
            </w:r>
          </w:p>
        </w:tc>
        <w:tc>
          <w:tcPr>
            <w:tcW w:w="3035" w:type="dxa"/>
            <w:tcBorders>
              <w:top w:val="single" w:sz="18" w:space="0" w:color="auto"/>
            </w:tcBorders>
          </w:tcPr>
          <w:p w14:paraId="02E5F7E1"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Borders>
              <w:top w:val="single" w:sz="18" w:space="0" w:color="auto"/>
            </w:tcBorders>
          </w:tcPr>
          <w:p w14:paraId="4B632A43"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10,163</w:t>
            </w:r>
          </w:p>
        </w:tc>
        <w:tc>
          <w:tcPr>
            <w:tcW w:w="1439" w:type="dxa"/>
            <w:tcBorders>
              <w:top w:val="single" w:sz="18" w:space="0" w:color="auto"/>
            </w:tcBorders>
          </w:tcPr>
          <w:p w14:paraId="365916A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,003**</w:t>
            </w:r>
          </w:p>
        </w:tc>
        <w:tc>
          <w:tcPr>
            <w:tcW w:w="1439" w:type="dxa"/>
            <w:tcBorders>
              <w:top w:val="single" w:sz="18" w:space="0" w:color="auto"/>
            </w:tcBorders>
          </w:tcPr>
          <w:p w14:paraId="12C7962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,215</w:t>
            </w:r>
          </w:p>
        </w:tc>
      </w:tr>
      <w:tr w:rsidR="0027549E" w:rsidRPr="0027549E" w14:paraId="21D2DB89" w14:textId="77777777" w:rsidTr="00A66DCC">
        <w:tc>
          <w:tcPr>
            <w:tcW w:w="2376" w:type="dxa"/>
          </w:tcPr>
          <w:p w14:paraId="3F650CF6" w14:textId="77777777" w:rsidR="00CF3171" w:rsidRPr="0027549E" w:rsidRDefault="00CF3171" w:rsidP="00CF3171">
            <w:pPr>
              <w:spacing w:line="240" w:lineRule="auto"/>
              <w:rPr>
                <w:rFonts w:ascii="Helvetica Neue" w:hAnsi="Helvetica Neue"/>
                <w:sz w:val="20"/>
                <w:szCs w:val="20"/>
              </w:rPr>
            </w:pPr>
          </w:p>
        </w:tc>
        <w:tc>
          <w:tcPr>
            <w:tcW w:w="1084" w:type="dxa"/>
          </w:tcPr>
          <w:p w14:paraId="22AF051F" w14:textId="77777777" w:rsidR="00CF3171" w:rsidRPr="0027549E" w:rsidRDefault="00CF3171" w:rsidP="00CF3171">
            <w:pPr>
              <w:spacing w:line="240" w:lineRule="auto"/>
              <w:rPr>
                <w:rFonts w:ascii="Helvetica Neue" w:hAnsi="Helvetica Neue"/>
                <w:b/>
                <w:sz w:val="20"/>
                <w:szCs w:val="20"/>
              </w:rPr>
            </w:pPr>
          </w:p>
        </w:tc>
        <w:tc>
          <w:tcPr>
            <w:tcW w:w="1225" w:type="dxa"/>
          </w:tcPr>
          <w:p w14:paraId="2F64423E" w14:textId="77777777" w:rsidR="00CF3171" w:rsidRPr="0027549E" w:rsidRDefault="00CF3171" w:rsidP="00CF3171">
            <w:pPr>
              <w:spacing w:line="240" w:lineRule="auto"/>
              <w:rPr>
                <w:rFonts w:ascii="Helvetica Neue" w:hAnsi="Helvetica Neue"/>
                <w:b/>
                <w:sz w:val="20"/>
                <w:szCs w:val="20"/>
              </w:rPr>
            </w:pPr>
          </w:p>
        </w:tc>
        <w:tc>
          <w:tcPr>
            <w:tcW w:w="3035" w:type="dxa"/>
          </w:tcPr>
          <w:p w14:paraId="344DFF0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2F3E1D8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,695</w:t>
            </w:r>
          </w:p>
        </w:tc>
        <w:tc>
          <w:tcPr>
            <w:tcW w:w="1439" w:type="dxa"/>
          </w:tcPr>
          <w:p w14:paraId="7CFF269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,410</w:t>
            </w:r>
          </w:p>
        </w:tc>
        <w:tc>
          <w:tcPr>
            <w:tcW w:w="1439" w:type="dxa"/>
          </w:tcPr>
          <w:p w14:paraId="637886A9"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,018</w:t>
            </w:r>
          </w:p>
        </w:tc>
      </w:tr>
      <w:tr w:rsidR="0027549E" w:rsidRPr="0027549E" w14:paraId="79F0DC59" w14:textId="77777777" w:rsidTr="00A66DCC">
        <w:tc>
          <w:tcPr>
            <w:tcW w:w="2376" w:type="dxa"/>
          </w:tcPr>
          <w:p w14:paraId="313CDDF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vWSR2</w:t>
            </w:r>
          </w:p>
        </w:tc>
        <w:tc>
          <w:tcPr>
            <w:tcW w:w="1084" w:type="dxa"/>
          </w:tcPr>
          <w:p w14:paraId="071BA28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182,898</w:t>
            </w:r>
          </w:p>
        </w:tc>
        <w:tc>
          <w:tcPr>
            <w:tcW w:w="1225" w:type="dxa"/>
          </w:tcPr>
          <w:p w14:paraId="4A37A49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333,890</w:t>
            </w:r>
          </w:p>
        </w:tc>
        <w:tc>
          <w:tcPr>
            <w:tcW w:w="3035" w:type="dxa"/>
          </w:tcPr>
          <w:p w14:paraId="53B1CC2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66F2072D"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18,156</w:t>
            </w:r>
          </w:p>
        </w:tc>
        <w:tc>
          <w:tcPr>
            <w:tcW w:w="1439" w:type="dxa"/>
          </w:tcPr>
          <w:p w14:paraId="6E0A31B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w:t>
            </w:r>
          </w:p>
        </w:tc>
        <w:tc>
          <w:tcPr>
            <w:tcW w:w="1439" w:type="dxa"/>
          </w:tcPr>
          <w:p w14:paraId="1822610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,329</w:t>
            </w:r>
          </w:p>
        </w:tc>
      </w:tr>
      <w:tr w:rsidR="0027549E" w:rsidRPr="0027549E" w14:paraId="7DC53D05" w14:textId="77777777" w:rsidTr="00A66DCC">
        <w:tc>
          <w:tcPr>
            <w:tcW w:w="2376" w:type="dxa"/>
          </w:tcPr>
          <w:p w14:paraId="284232E0" w14:textId="77777777" w:rsidR="00CF3171" w:rsidRPr="0027549E" w:rsidRDefault="00CF3171" w:rsidP="00CF3171">
            <w:pPr>
              <w:spacing w:line="240" w:lineRule="auto"/>
              <w:rPr>
                <w:rFonts w:ascii="Helvetica Neue" w:hAnsi="Helvetica Neue"/>
                <w:sz w:val="20"/>
                <w:szCs w:val="20"/>
              </w:rPr>
            </w:pPr>
          </w:p>
        </w:tc>
        <w:tc>
          <w:tcPr>
            <w:tcW w:w="1084" w:type="dxa"/>
          </w:tcPr>
          <w:p w14:paraId="0EA68EA0" w14:textId="77777777" w:rsidR="00CF3171" w:rsidRPr="0027549E" w:rsidRDefault="00CF3171" w:rsidP="00CF3171">
            <w:pPr>
              <w:spacing w:line="240" w:lineRule="auto"/>
              <w:rPr>
                <w:rFonts w:ascii="Helvetica Neue" w:hAnsi="Helvetica Neue"/>
                <w:b/>
                <w:sz w:val="20"/>
                <w:szCs w:val="20"/>
              </w:rPr>
            </w:pPr>
          </w:p>
        </w:tc>
        <w:tc>
          <w:tcPr>
            <w:tcW w:w="1225" w:type="dxa"/>
          </w:tcPr>
          <w:p w14:paraId="26BA3C09" w14:textId="77777777" w:rsidR="00CF3171" w:rsidRPr="0027549E" w:rsidRDefault="00CF3171" w:rsidP="00CF3171">
            <w:pPr>
              <w:spacing w:line="240" w:lineRule="auto"/>
              <w:rPr>
                <w:rFonts w:ascii="Helvetica Neue" w:hAnsi="Helvetica Neue"/>
                <w:b/>
                <w:sz w:val="20"/>
                <w:szCs w:val="20"/>
              </w:rPr>
            </w:pPr>
          </w:p>
        </w:tc>
        <w:tc>
          <w:tcPr>
            <w:tcW w:w="3035" w:type="dxa"/>
          </w:tcPr>
          <w:p w14:paraId="519DE9A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21A8BD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,038</w:t>
            </w:r>
          </w:p>
        </w:tc>
        <w:tc>
          <w:tcPr>
            <w:tcW w:w="1439" w:type="dxa"/>
          </w:tcPr>
          <w:p w14:paraId="3F73392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,846</w:t>
            </w:r>
          </w:p>
        </w:tc>
        <w:tc>
          <w:tcPr>
            <w:tcW w:w="1439" w:type="dxa"/>
          </w:tcPr>
          <w:p w14:paraId="42637D2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,001</w:t>
            </w:r>
          </w:p>
        </w:tc>
      </w:tr>
      <w:tr w:rsidR="0027549E" w:rsidRPr="0027549E" w14:paraId="1DCEB2FE" w14:textId="77777777" w:rsidTr="00A66DCC">
        <w:tc>
          <w:tcPr>
            <w:tcW w:w="2376" w:type="dxa"/>
          </w:tcPr>
          <w:p w14:paraId="12C2F2B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vWSL3</w:t>
            </w:r>
          </w:p>
        </w:tc>
        <w:tc>
          <w:tcPr>
            <w:tcW w:w="1084" w:type="dxa"/>
          </w:tcPr>
          <w:p w14:paraId="5BE505C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235,064</w:t>
            </w:r>
          </w:p>
        </w:tc>
        <w:tc>
          <w:tcPr>
            <w:tcW w:w="1225" w:type="dxa"/>
          </w:tcPr>
          <w:p w14:paraId="7C1C8EB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382,036</w:t>
            </w:r>
          </w:p>
        </w:tc>
        <w:tc>
          <w:tcPr>
            <w:tcW w:w="3035" w:type="dxa"/>
          </w:tcPr>
          <w:p w14:paraId="6E9B1ADA"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F621574"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10,668</w:t>
            </w:r>
          </w:p>
        </w:tc>
        <w:tc>
          <w:tcPr>
            <w:tcW w:w="1439" w:type="dxa"/>
          </w:tcPr>
          <w:p w14:paraId="00DDF184"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,002**</w:t>
            </w:r>
          </w:p>
        </w:tc>
        <w:tc>
          <w:tcPr>
            <w:tcW w:w="1439" w:type="dxa"/>
          </w:tcPr>
          <w:p w14:paraId="5D86F76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,224</w:t>
            </w:r>
          </w:p>
        </w:tc>
      </w:tr>
      <w:tr w:rsidR="0027549E" w:rsidRPr="0027549E" w14:paraId="43C0CBB4" w14:textId="77777777" w:rsidTr="00A66DCC">
        <w:tc>
          <w:tcPr>
            <w:tcW w:w="2376" w:type="dxa"/>
          </w:tcPr>
          <w:p w14:paraId="1DB58787" w14:textId="77777777" w:rsidR="00CF3171" w:rsidRPr="0027549E" w:rsidRDefault="00CF3171" w:rsidP="00CF3171">
            <w:pPr>
              <w:spacing w:line="240" w:lineRule="auto"/>
              <w:rPr>
                <w:rFonts w:ascii="Helvetica Neue" w:hAnsi="Helvetica Neue"/>
                <w:sz w:val="20"/>
                <w:szCs w:val="20"/>
              </w:rPr>
            </w:pPr>
          </w:p>
        </w:tc>
        <w:tc>
          <w:tcPr>
            <w:tcW w:w="1084" w:type="dxa"/>
          </w:tcPr>
          <w:p w14:paraId="581D03EF" w14:textId="77777777" w:rsidR="00CF3171" w:rsidRPr="0027549E" w:rsidRDefault="00CF3171" w:rsidP="00CF3171">
            <w:pPr>
              <w:spacing w:line="240" w:lineRule="auto"/>
              <w:rPr>
                <w:rFonts w:ascii="Helvetica Neue" w:hAnsi="Helvetica Neue"/>
                <w:b/>
                <w:sz w:val="20"/>
                <w:szCs w:val="20"/>
              </w:rPr>
            </w:pPr>
          </w:p>
        </w:tc>
        <w:tc>
          <w:tcPr>
            <w:tcW w:w="1225" w:type="dxa"/>
          </w:tcPr>
          <w:p w14:paraId="6C2CC302" w14:textId="77777777" w:rsidR="00CF3171" w:rsidRPr="0027549E" w:rsidRDefault="00CF3171" w:rsidP="00CF3171">
            <w:pPr>
              <w:spacing w:line="240" w:lineRule="auto"/>
              <w:rPr>
                <w:rFonts w:ascii="Helvetica Neue" w:hAnsi="Helvetica Neue"/>
                <w:b/>
                <w:sz w:val="20"/>
                <w:szCs w:val="20"/>
              </w:rPr>
            </w:pPr>
          </w:p>
        </w:tc>
        <w:tc>
          <w:tcPr>
            <w:tcW w:w="3035" w:type="dxa"/>
          </w:tcPr>
          <w:p w14:paraId="0C42261B"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0BC8F61"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,638</w:t>
            </w:r>
          </w:p>
        </w:tc>
        <w:tc>
          <w:tcPr>
            <w:tcW w:w="1439" w:type="dxa"/>
          </w:tcPr>
          <w:p w14:paraId="3CD5779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,429</w:t>
            </w:r>
          </w:p>
        </w:tc>
        <w:tc>
          <w:tcPr>
            <w:tcW w:w="1439" w:type="dxa"/>
          </w:tcPr>
          <w:p w14:paraId="6458F520"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,017</w:t>
            </w:r>
          </w:p>
        </w:tc>
      </w:tr>
      <w:tr w:rsidR="0027549E" w:rsidRPr="0027549E" w14:paraId="2B66BE87" w14:textId="77777777" w:rsidTr="00A66DCC">
        <w:tc>
          <w:tcPr>
            <w:tcW w:w="2376" w:type="dxa"/>
          </w:tcPr>
          <w:p w14:paraId="565394A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vWSR3</w:t>
            </w:r>
          </w:p>
        </w:tc>
        <w:tc>
          <w:tcPr>
            <w:tcW w:w="1084" w:type="dxa"/>
          </w:tcPr>
          <w:p w14:paraId="5F79AEF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194,879</w:t>
            </w:r>
          </w:p>
        </w:tc>
        <w:tc>
          <w:tcPr>
            <w:tcW w:w="1225" w:type="dxa"/>
          </w:tcPr>
          <w:p w14:paraId="5A3A28B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350,584</w:t>
            </w:r>
          </w:p>
        </w:tc>
        <w:tc>
          <w:tcPr>
            <w:tcW w:w="3035" w:type="dxa"/>
          </w:tcPr>
          <w:p w14:paraId="0438353F"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7B5F59A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19,019</w:t>
            </w:r>
          </w:p>
        </w:tc>
        <w:tc>
          <w:tcPr>
            <w:tcW w:w="1439" w:type="dxa"/>
          </w:tcPr>
          <w:p w14:paraId="140006A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w:t>
            </w:r>
          </w:p>
        </w:tc>
        <w:tc>
          <w:tcPr>
            <w:tcW w:w="1439" w:type="dxa"/>
          </w:tcPr>
          <w:p w14:paraId="600B451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,340</w:t>
            </w:r>
          </w:p>
        </w:tc>
      </w:tr>
      <w:tr w:rsidR="0027549E" w:rsidRPr="0027549E" w14:paraId="2BD19C40" w14:textId="77777777" w:rsidTr="00A66DCC">
        <w:tc>
          <w:tcPr>
            <w:tcW w:w="2376" w:type="dxa"/>
          </w:tcPr>
          <w:p w14:paraId="1FA810D8" w14:textId="77777777" w:rsidR="00CF3171" w:rsidRPr="0027549E" w:rsidRDefault="00CF3171" w:rsidP="00CF3171">
            <w:pPr>
              <w:spacing w:line="240" w:lineRule="auto"/>
              <w:rPr>
                <w:rFonts w:ascii="Helvetica Neue" w:hAnsi="Helvetica Neue"/>
                <w:sz w:val="20"/>
                <w:szCs w:val="20"/>
              </w:rPr>
            </w:pPr>
          </w:p>
        </w:tc>
        <w:tc>
          <w:tcPr>
            <w:tcW w:w="1084" w:type="dxa"/>
          </w:tcPr>
          <w:p w14:paraId="0D9AF31B" w14:textId="77777777" w:rsidR="00CF3171" w:rsidRPr="0027549E" w:rsidRDefault="00CF3171" w:rsidP="00CF3171">
            <w:pPr>
              <w:spacing w:line="240" w:lineRule="auto"/>
              <w:rPr>
                <w:rFonts w:ascii="Helvetica Neue" w:hAnsi="Helvetica Neue"/>
                <w:b/>
                <w:sz w:val="20"/>
                <w:szCs w:val="20"/>
              </w:rPr>
            </w:pPr>
          </w:p>
        </w:tc>
        <w:tc>
          <w:tcPr>
            <w:tcW w:w="1225" w:type="dxa"/>
          </w:tcPr>
          <w:p w14:paraId="0C6D14F9" w14:textId="77777777" w:rsidR="00CF3171" w:rsidRPr="0027549E" w:rsidRDefault="00CF3171" w:rsidP="00CF3171">
            <w:pPr>
              <w:spacing w:line="240" w:lineRule="auto"/>
              <w:rPr>
                <w:rFonts w:ascii="Helvetica Neue" w:hAnsi="Helvetica Neue"/>
                <w:b/>
                <w:sz w:val="20"/>
                <w:szCs w:val="20"/>
              </w:rPr>
            </w:pPr>
          </w:p>
        </w:tc>
        <w:tc>
          <w:tcPr>
            <w:tcW w:w="3035" w:type="dxa"/>
          </w:tcPr>
          <w:p w14:paraId="4FCA56D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207273C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,089</w:t>
            </w:r>
          </w:p>
        </w:tc>
        <w:tc>
          <w:tcPr>
            <w:tcW w:w="1439" w:type="dxa"/>
          </w:tcPr>
          <w:p w14:paraId="61CFCAC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,767</w:t>
            </w:r>
          </w:p>
        </w:tc>
        <w:tc>
          <w:tcPr>
            <w:tcW w:w="1439" w:type="dxa"/>
          </w:tcPr>
          <w:p w14:paraId="7BA2B39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,002</w:t>
            </w:r>
          </w:p>
        </w:tc>
      </w:tr>
      <w:tr w:rsidR="0027549E" w:rsidRPr="0027549E" w14:paraId="050EA693" w14:textId="77777777" w:rsidTr="00A66DCC">
        <w:tc>
          <w:tcPr>
            <w:tcW w:w="2376" w:type="dxa"/>
          </w:tcPr>
          <w:p w14:paraId="236413C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vESL3</w:t>
            </w:r>
          </w:p>
        </w:tc>
        <w:tc>
          <w:tcPr>
            <w:tcW w:w="1084" w:type="dxa"/>
          </w:tcPr>
          <w:p w14:paraId="51585D1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126,523</w:t>
            </w:r>
          </w:p>
        </w:tc>
        <w:tc>
          <w:tcPr>
            <w:tcW w:w="1225" w:type="dxa"/>
          </w:tcPr>
          <w:p w14:paraId="45F7147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184,208</w:t>
            </w:r>
          </w:p>
        </w:tc>
        <w:tc>
          <w:tcPr>
            <w:tcW w:w="3035" w:type="dxa"/>
          </w:tcPr>
          <w:p w14:paraId="32D9EBE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6D3BFDB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11,454</w:t>
            </w:r>
          </w:p>
        </w:tc>
        <w:tc>
          <w:tcPr>
            <w:tcW w:w="1439" w:type="dxa"/>
          </w:tcPr>
          <w:p w14:paraId="31815EE6"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,002**</w:t>
            </w:r>
          </w:p>
        </w:tc>
        <w:tc>
          <w:tcPr>
            <w:tcW w:w="1439" w:type="dxa"/>
          </w:tcPr>
          <w:p w14:paraId="4B227C7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,236</w:t>
            </w:r>
          </w:p>
        </w:tc>
      </w:tr>
      <w:tr w:rsidR="0027549E" w:rsidRPr="0027549E" w14:paraId="054FE966" w14:textId="77777777" w:rsidTr="00A66DCC">
        <w:tc>
          <w:tcPr>
            <w:tcW w:w="2376" w:type="dxa"/>
          </w:tcPr>
          <w:p w14:paraId="1E18FCBE" w14:textId="77777777" w:rsidR="00CF3171" w:rsidRPr="0027549E" w:rsidRDefault="00CF3171" w:rsidP="00CF3171">
            <w:pPr>
              <w:spacing w:line="240" w:lineRule="auto"/>
              <w:rPr>
                <w:rFonts w:ascii="Helvetica Neue" w:hAnsi="Helvetica Neue"/>
                <w:sz w:val="20"/>
                <w:szCs w:val="20"/>
              </w:rPr>
            </w:pPr>
          </w:p>
        </w:tc>
        <w:tc>
          <w:tcPr>
            <w:tcW w:w="1084" w:type="dxa"/>
          </w:tcPr>
          <w:p w14:paraId="3FA4C65C" w14:textId="77777777" w:rsidR="00CF3171" w:rsidRPr="0027549E" w:rsidRDefault="00CF3171" w:rsidP="00CF3171">
            <w:pPr>
              <w:spacing w:line="240" w:lineRule="auto"/>
              <w:rPr>
                <w:rFonts w:ascii="Helvetica Neue" w:hAnsi="Helvetica Neue"/>
                <w:b/>
                <w:sz w:val="20"/>
                <w:szCs w:val="20"/>
              </w:rPr>
            </w:pPr>
          </w:p>
        </w:tc>
        <w:tc>
          <w:tcPr>
            <w:tcW w:w="1225" w:type="dxa"/>
          </w:tcPr>
          <w:p w14:paraId="2F5AA03F" w14:textId="77777777" w:rsidR="00CF3171" w:rsidRPr="0027549E" w:rsidRDefault="00CF3171" w:rsidP="00CF3171">
            <w:pPr>
              <w:spacing w:line="240" w:lineRule="auto"/>
              <w:rPr>
                <w:rFonts w:ascii="Helvetica Neue" w:hAnsi="Helvetica Neue"/>
                <w:b/>
                <w:sz w:val="20"/>
                <w:szCs w:val="20"/>
              </w:rPr>
            </w:pPr>
          </w:p>
        </w:tc>
        <w:tc>
          <w:tcPr>
            <w:tcW w:w="3035" w:type="dxa"/>
          </w:tcPr>
          <w:p w14:paraId="42C26F26"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82ECB9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,004</w:t>
            </w:r>
          </w:p>
        </w:tc>
        <w:tc>
          <w:tcPr>
            <w:tcW w:w="1439" w:type="dxa"/>
          </w:tcPr>
          <w:p w14:paraId="76461276"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,951</w:t>
            </w:r>
          </w:p>
        </w:tc>
        <w:tc>
          <w:tcPr>
            <w:tcW w:w="1439" w:type="dxa"/>
          </w:tcPr>
          <w:p w14:paraId="793F1D3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w:t>
            </w:r>
          </w:p>
        </w:tc>
      </w:tr>
      <w:tr w:rsidR="0027549E" w:rsidRPr="0027549E" w14:paraId="772D5454" w14:textId="77777777" w:rsidTr="00A66DCC">
        <w:tc>
          <w:tcPr>
            <w:tcW w:w="2376" w:type="dxa"/>
          </w:tcPr>
          <w:p w14:paraId="65B9A6A0"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vESR3</w:t>
            </w:r>
          </w:p>
        </w:tc>
        <w:tc>
          <w:tcPr>
            <w:tcW w:w="1084" w:type="dxa"/>
          </w:tcPr>
          <w:p w14:paraId="1E3A274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112,640</w:t>
            </w:r>
          </w:p>
        </w:tc>
        <w:tc>
          <w:tcPr>
            <w:tcW w:w="1225" w:type="dxa"/>
          </w:tcPr>
          <w:p w14:paraId="3801E939"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168,498</w:t>
            </w:r>
          </w:p>
        </w:tc>
        <w:tc>
          <w:tcPr>
            <w:tcW w:w="3035" w:type="dxa"/>
          </w:tcPr>
          <w:p w14:paraId="3C5CF10C"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54981BD2"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17,520</w:t>
            </w:r>
          </w:p>
        </w:tc>
        <w:tc>
          <w:tcPr>
            <w:tcW w:w="1439" w:type="dxa"/>
          </w:tcPr>
          <w:p w14:paraId="6A70258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,000***</w:t>
            </w:r>
          </w:p>
        </w:tc>
        <w:tc>
          <w:tcPr>
            <w:tcW w:w="1439" w:type="dxa"/>
          </w:tcPr>
          <w:p w14:paraId="6B5D590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,321</w:t>
            </w:r>
          </w:p>
        </w:tc>
      </w:tr>
      <w:tr w:rsidR="0027549E" w:rsidRPr="0027549E" w14:paraId="2463FA8F" w14:textId="77777777" w:rsidTr="00A66DCC">
        <w:tc>
          <w:tcPr>
            <w:tcW w:w="2376" w:type="dxa"/>
          </w:tcPr>
          <w:p w14:paraId="21092536" w14:textId="77777777" w:rsidR="00CF3171" w:rsidRPr="0027549E" w:rsidRDefault="00CF3171" w:rsidP="00CF3171">
            <w:pPr>
              <w:spacing w:line="240" w:lineRule="auto"/>
              <w:rPr>
                <w:rFonts w:ascii="Helvetica Neue" w:hAnsi="Helvetica Neue"/>
                <w:sz w:val="20"/>
                <w:szCs w:val="20"/>
              </w:rPr>
            </w:pPr>
          </w:p>
        </w:tc>
        <w:tc>
          <w:tcPr>
            <w:tcW w:w="1084" w:type="dxa"/>
          </w:tcPr>
          <w:p w14:paraId="76E5447B" w14:textId="77777777" w:rsidR="00CF3171" w:rsidRPr="0027549E" w:rsidRDefault="00CF3171" w:rsidP="00CF3171">
            <w:pPr>
              <w:spacing w:line="240" w:lineRule="auto"/>
              <w:rPr>
                <w:rFonts w:ascii="Helvetica Neue" w:hAnsi="Helvetica Neue"/>
                <w:b/>
                <w:sz w:val="20"/>
                <w:szCs w:val="20"/>
              </w:rPr>
            </w:pPr>
          </w:p>
        </w:tc>
        <w:tc>
          <w:tcPr>
            <w:tcW w:w="1225" w:type="dxa"/>
          </w:tcPr>
          <w:p w14:paraId="548127E8" w14:textId="77777777" w:rsidR="00CF3171" w:rsidRPr="0027549E" w:rsidRDefault="00CF3171" w:rsidP="00CF3171">
            <w:pPr>
              <w:spacing w:line="240" w:lineRule="auto"/>
              <w:rPr>
                <w:rFonts w:ascii="Helvetica Neue" w:hAnsi="Helvetica Neue"/>
                <w:b/>
                <w:sz w:val="20"/>
                <w:szCs w:val="20"/>
              </w:rPr>
            </w:pPr>
          </w:p>
        </w:tc>
        <w:tc>
          <w:tcPr>
            <w:tcW w:w="3035" w:type="dxa"/>
          </w:tcPr>
          <w:p w14:paraId="79E4C79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58CAFE8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,560</w:t>
            </w:r>
          </w:p>
        </w:tc>
        <w:tc>
          <w:tcPr>
            <w:tcW w:w="1439" w:type="dxa"/>
          </w:tcPr>
          <w:p w14:paraId="7E93138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,459</w:t>
            </w:r>
          </w:p>
        </w:tc>
        <w:tc>
          <w:tcPr>
            <w:tcW w:w="1439" w:type="dxa"/>
          </w:tcPr>
          <w:p w14:paraId="6B61DCE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,015</w:t>
            </w:r>
          </w:p>
        </w:tc>
      </w:tr>
      <w:tr w:rsidR="0027549E" w:rsidRPr="0027549E" w14:paraId="65FF6992" w14:textId="77777777" w:rsidTr="00A66DCC">
        <w:tc>
          <w:tcPr>
            <w:tcW w:w="2376" w:type="dxa"/>
          </w:tcPr>
          <w:p w14:paraId="2A9010C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vKSL3</w:t>
            </w:r>
          </w:p>
        </w:tc>
        <w:tc>
          <w:tcPr>
            <w:tcW w:w="1084" w:type="dxa"/>
          </w:tcPr>
          <w:p w14:paraId="73E13B9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266,733</w:t>
            </w:r>
          </w:p>
        </w:tc>
        <w:tc>
          <w:tcPr>
            <w:tcW w:w="1225" w:type="dxa"/>
          </w:tcPr>
          <w:p w14:paraId="22B74B99"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294,250</w:t>
            </w:r>
          </w:p>
        </w:tc>
        <w:tc>
          <w:tcPr>
            <w:tcW w:w="3035" w:type="dxa"/>
          </w:tcPr>
          <w:p w14:paraId="6CDBF44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4D378E3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3,299</w:t>
            </w:r>
          </w:p>
        </w:tc>
        <w:tc>
          <w:tcPr>
            <w:tcW w:w="1439" w:type="dxa"/>
          </w:tcPr>
          <w:p w14:paraId="67573A2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,077</w:t>
            </w:r>
          </w:p>
        </w:tc>
        <w:tc>
          <w:tcPr>
            <w:tcW w:w="1439" w:type="dxa"/>
          </w:tcPr>
          <w:p w14:paraId="185DEAA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,082</w:t>
            </w:r>
          </w:p>
        </w:tc>
      </w:tr>
      <w:tr w:rsidR="0027549E" w:rsidRPr="0027549E" w14:paraId="5E971A7C" w14:textId="77777777" w:rsidTr="00A66DCC">
        <w:tc>
          <w:tcPr>
            <w:tcW w:w="2376" w:type="dxa"/>
          </w:tcPr>
          <w:p w14:paraId="1281F7A2" w14:textId="77777777" w:rsidR="00CF3171" w:rsidRPr="0027549E" w:rsidRDefault="00CF3171" w:rsidP="00CF3171">
            <w:pPr>
              <w:spacing w:line="240" w:lineRule="auto"/>
              <w:rPr>
                <w:rFonts w:ascii="Helvetica Neue" w:hAnsi="Helvetica Neue"/>
                <w:sz w:val="20"/>
                <w:szCs w:val="20"/>
              </w:rPr>
            </w:pPr>
          </w:p>
        </w:tc>
        <w:tc>
          <w:tcPr>
            <w:tcW w:w="1084" w:type="dxa"/>
          </w:tcPr>
          <w:p w14:paraId="1F05C36B" w14:textId="77777777" w:rsidR="00CF3171" w:rsidRPr="0027549E" w:rsidRDefault="00CF3171" w:rsidP="00CF3171">
            <w:pPr>
              <w:spacing w:line="240" w:lineRule="auto"/>
              <w:rPr>
                <w:rFonts w:ascii="Helvetica Neue" w:hAnsi="Helvetica Neue"/>
                <w:b/>
                <w:sz w:val="20"/>
                <w:szCs w:val="20"/>
              </w:rPr>
            </w:pPr>
          </w:p>
        </w:tc>
        <w:tc>
          <w:tcPr>
            <w:tcW w:w="1225" w:type="dxa"/>
          </w:tcPr>
          <w:p w14:paraId="3B2690E0" w14:textId="77777777" w:rsidR="00CF3171" w:rsidRPr="0027549E" w:rsidRDefault="00CF3171" w:rsidP="00CF3171">
            <w:pPr>
              <w:spacing w:line="240" w:lineRule="auto"/>
              <w:rPr>
                <w:rFonts w:ascii="Helvetica Neue" w:hAnsi="Helvetica Neue"/>
                <w:b/>
                <w:sz w:val="20"/>
                <w:szCs w:val="20"/>
              </w:rPr>
            </w:pPr>
          </w:p>
        </w:tc>
        <w:tc>
          <w:tcPr>
            <w:tcW w:w="3035" w:type="dxa"/>
          </w:tcPr>
          <w:p w14:paraId="5190B34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73A4C5D"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,413</w:t>
            </w:r>
          </w:p>
        </w:tc>
        <w:tc>
          <w:tcPr>
            <w:tcW w:w="1439" w:type="dxa"/>
          </w:tcPr>
          <w:p w14:paraId="52904DA5"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,524</w:t>
            </w:r>
          </w:p>
        </w:tc>
        <w:tc>
          <w:tcPr>
            <w:tcW w:w="1439" w:type="dxa"/>
          </w:tcPr>
          <w:p w14:paraId="04FFA62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,011</w:t>
            </w:r>
          </w:p>
        </w:tc>
      </w:tr>
      <w:tr w:rsidR="0027549E" w:rsidRPr="0027549E" w14:paraId="02DC63CA" w14:textId="77777777" w:rsidTr="00A66DCC">
        <w:tc>
          <w:tcPr>
            <w:tcW w:w="2376" w:type="dxa"/>
          </w:tcPr>
          <w:p w14:paraId="65DFF6D7"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vKSR3</w:t>
            </w:r>
          </w:p>
        </w:tc>
        <w:tc>
          <w:tcPr>
            <w:tcW w:w="1084" w:type="dxa"/>
          </w:tcPr>
          <w:p w14:paraId="5C0D703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258,404</w:t>
            </w:r>
          </w:p>
        </w:tc>
        <w:tc>
          <w:tcPr>
            <w:tcW w:w="1225" w:type="dxa"/>
          </w:tcPr>
          <w:p w14:paraId="0A97E81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291,409</w:t>
            </w:r>
          </w:p>
        </w:tc>
        <w:tc>
          <w:tcPr>
            <w:tcW w:w="3035" w:type="dxa"/>
          </w:tcPr>
          <w:p w14:paraId="00AEC373"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4B8CBC23"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5,678</w:t>
            </w:r>
          </w:p>
        </w:tc>
        <w:tc>
          <w:tcPr>
            <w:tcW w:w="1439" w:type="dxa"/>
          </w:tcPr>
          <w:p w14:paraId="711A6EBE"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,022*</w:t>
            </w:r>
          </w:p>
        </w:tc>
        <w:tc>
          <w:tcPr>
            <w:tcW w:w="1439" w:type="dxa"/>
          </w:tcPr>
          <w:p w14:paraId="1E17672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,133</w:t>
            </w:r>
          </w:p>
        </w:tc>
      </w:tr>
      <w:tr w:rsidR="0027549E" w:rsidRPr="0027549E" w14:paraId="30DCF2BA" w14:textId="77777777" w:rsidTr="009B023D">
        <w:tc>
          <w:tcPr>
            <w:tcW w:w="2376" w:type="dxa"/>
            <w:tcBorders>
              <w:bottom w:val="single" w:sz="18" w:space="0" w:color="auto"/>
            </w:tcBorders>
          </w:tcPr>
          <w:p w14:paraId="5BECE717" w14:textId="77777777" w:rsidR="00CF3171" w:rsidRPr="0027549E" w:rsidRDefault="00CF3171" w:rsidP="00CF3171">
            <w:pPr>
              <w:spacing w:line="240" w:lineRule="auto"/>
              <w:rPr>
                <w:rFonts w:ascii="Helvetica Neue" w:hAnsi="Helvetica Neue"/>
                <w:sz w:val="20"/>
                <w:szCs w:val="20"/>
              </w:rPr>
            </w:pPr>
          </w:p>
        </w:tc>
        <w:tc>
          <w:tcPr>
            <w:tcW w:w="1084" w:type="dxa"/>
            <w:tcBorders>
              <w:bottom w:val="single" w:sz="18" w:space="0" w:color="auto"/>
            </w:tcBorders>
          </w:tcPr>
          <w:p w14:paraId="2A6A4BBB" w14:textId="77777777" w:rsidR="00CF3171" w:rsidRPr="0027549E" w:rsidRDefault="00CF3171" w:rsidP="00CF3171">
            <w:pPr>
              <w:spacing w:line="240" w:lineRule="auto"/>
              <w:rPr>
                <w:rFonts w:ascii="Helvetica Neue" w:hAnsi="Helvetica Neue"/>
                <w:b/>
                <w:sz w:val="20"/>
                <w:szCs w:val="20"/>
              </w:rPr>
            </w:pPr>
          </w:p>
        </w:tc>
        <w:tc>
          <w:tcPr>
            <w:tcW w:w="1225" w:type="dxa"/>
            <w:tcBorders>
              <w:bottom w:val="single" w:sz="18" w:space="0" w:color="auto"/>
            </w:tcBorders>
          </w:tcPr>
          <w:p w14:paraId="4AE7FE67" w14:textId="77777777" w:rsidR="00CF3171" w:rsidRPr="0027549E" w:rsidRDefault="00CF3171" w:rsidP="00CF3171">
            <w:pPr>
              <w:spacing w:line="240" w:lineRule="auto"/>
              <w:rPr>
                <w:rFonts w:ascii="Helvetica Neue" w:hAnsi="Helvetica Neue"/>
                <w:b/>
                <w:sz w:val="20"/>
                <w:szCs w:val="20"/>
              </w:rPr>
            </w:pPr>
          </w:p>
        </w:tc>
        <w:tc>
          <w:tcPr>
            <w:tcW w:w="3035" w:type="dxa"/>
            <w:tcBorders>
              <w:bottom w:val="single" w:sz="18" w:space="0" w:color="auto"/>
            </w:tcBorders>
          </w:tcPr>
          <w:p w14:paraId="41179B78"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Borders>
              <w:bottom w:val="single" w:sz="18" w:space="0" w:color="auto"/>
            </w:tcBorders>
          </w:tcPr>
          <w:p w14:paraId="41B43392"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,111</w:t>
            </w:r>
          </w:p>
        </w:tc>
        <w:tc>
          <w:tcPr>
            <w:tcW w:w="1439" w:type="dxa"/>
            <w:tcBorders>
              <w:bottom w:val="single" w:sz="18" w:space="0" w:color="auto"/>
            </w:tcBorders>
          </w:tcPr>
          <w:p w14:paraId="392B2DDF"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,741</w:t>
            </w:r>
          </w:p>
        </w:tc>
        <w:tc>
          <w:tcPr>
            <w:tcW w:w="1439" w:type="dxa"/>
            <w:tcBorders>
              <w:bottom w:val="single" w:sz="18" w:space="0" w:color="auto"/>
            </w:tcBorders>
          </w:tcPr>
          <w:p w14:paraId="488BA8F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,003</w:t>
            </w:r>
          </w:p>
        </w:tc>
      </w:tr>
      <w:tr w:rsidR="0027549E" w:rsidRPr="0027549E" w14:paraId="0F05FEDF" w14:textId="77777777" w:rsidTr="009B023D">
        <w:tc>
          <w:tcPr>
            <w:tcW w:w="13633" w:type="dxa"/>
            <w:gridSpan w:val="7"/>
            <w:tcBorders>
              <w:top w:val="single" w:sz="18" w:space="0" w:color="auto"/>
              <w:bottom w:val="single" w:sz="18" w:space="0" w:color="auto"/>
            </w:tcBorders>
          </w:tcPr>
          <w:p w14:paraId="2758A6D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Relational Velocities of Body Parts</w:t>
            </w:r>
          </w:p>
        </w:tc>
      </w:tr>
      <w:tr w:rsidR="0027549E" w:rsidRPr="0027549E" w14:paraId="7CFABAB3" w14:textId="77777777" w:rsidTr="009B023D">
        <w:tc>
          <w:tcPr>
            <w:tcW w:w="2376" w:type="dxa"/>
            <w:tcBorders>
              <w:top w:val="single" w:sz="18" w:space="0" w:color="auto"/>
            </w:tcBorders>
          </w:tcPr>
          <w:p w14:paraId="740F664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ratiovLKE3</w:t>
            </w:r>
          </w:p>
        </w:tc>
        <w:tc>
          <w:tcPr>
            <w:tcW w:w="1084" w:type="dxa"/>
            <w:tcBorders>
              <w:top w:val="single" w:sz="18" w:space="0" w:color="auto"/>
            </w:tcBorders>
          </w:tcPr>
          <w:p w14:paraId="0DD3DDF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2,244</w:t>
            </w:r>
          </w:p>
        </w:tc>
        <w:tc>
          <w:tcPr>
            <w:tcW w:w="1225" w:type="dxa"/>
            <w:tcBorders>
              <w:top w:val="single" w:sz="18" w:space="0" w:color="auto"/>
            </w:tcBorders>
          </w:tcPr>
          <w:p w14:paraId="13F7A98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1,731</w:t>
            </w:r>
          </w:p>
        </w:tc>
        <w:tc>
          <w:tcPr>
            <w:tcW w:w="3035" w:type="dxa"/>
            <w:tcBorders>
              <w:top w:val="single" w:sz="18" w:space="0" w:color="auto"/>
            </w:tcBorders>
          </w:tcPr>
          <w:p w14:paraId="1F301EA7"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Borders>
              <w:top w:val="single" w:sz="18" w:space="0" w:color="auto"/>
            </w:tcBorders>
          </w:tcPr>
          <w:p w14:paraId="1414A864"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7,448</w:t>
            </w:r>
          </w:p>
        </w:tc>
        <w:tc>
          <w:tcPr>
            <w:tcW w:w="1439" w:type="dxa"/>
            <w:tcBorders>
              <w:top w:val="single" w:sz="18" w:space="0" w:color="auto"/>
            </w:tcBorders>
          </w:tcPr>
          <w:p w14:paraId="778CAEE2"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,010*</w:t>
            </w:r>
          </w:p>
        </w:tc>
        <w:tc>
          <w:tcPr>
            <w:tcW w:w="1439" w:type="dxa"/>
            <w:tcBorders>
              <w:top w:val="single" w:sz="18" w:space="0" w:color="auto"/>
            </w:tcBorders>
          </w:tcPr>
          <w:p w14:paraId="6B1E1AE5"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,168</w:t>
            </w:r>
          </w:p>
        </w:tc>
      </w:tr>
      <w:tr w:rsidR="0027549E" w:rsidRPr="0027549E" w14:paraId="01C62B7A" w14:textId="77777777" w:rsidTr="00A66DCC">
        <w:tc>
          <w:tcPr>
            <w:tcW w:w="2376" w:type="dxa"/>
          </w:tcPr>
          <w:p w14:paraId="39D95A71" w14:textId="77777777" w:rsidR="00CF3171" w:rsidRPr="0027549E" w:rsidRDefault="00CF3171" w:rsidP="00CF3171">
            <w:pPr>
              <w:spacing w:line="240" w:lineRule="auto"/>
              <w:rPr>
                <w:rFonts w:ascii="Helvetica Neue" w:hAnsi="Helvetica Neue"/>
                <w:sz w:val="20"/>
                <w:szCs w:val="20"/>
              </w:rPr>
            </w:pPr>
          </w:p>
        </w:tc>
        <w:tc>
          <w:tcPr>
            <w:tcW w:w="1084" w:type="dxa"/>
          </w:tcPr>
          <w:p w14:paraId="626F6CCD" w14:textId="77777777" w:rsidR="00CF3171" w:rsidRPr="0027549E" w:rsidRDefault="00CF3171" w:rsidP="00CF3171">
            <w:pPr>
              <w:spacing w:line="240" w:lineRule="auto"/>
              <w:rPr>
                <w:rFonts w:ascii="Helvetica Neue" w:hAnsi="Helvetica Neue"/>
                <w:b/>
                <w:sz w:val="20"/>
                <w:szCs w:val="20"/>
              </w:rPr>
            </w:pPr>
          </w:p>
        </w:tc>
        <w:tc>
          <w:tcPr>
            <w:tcW w:w="1225" w:type="dxa"/>
          </w:tcPr>
          <w:p w14:paraId="67ADE6D0" w14:textId="77777777" w:rsidR="00CF3171" w:rsidRPr="0027549E" w:rsidRDefault="00CF3171" w:rsidP="00CF3171">
            <w:pPr>
              <w:spacing w:line="240" w:lineRule="auto"/>
              <w:rPr>
                <w:rFonts w:ascii="Helvetica Neue" w:hAnsi="Helvetica Neue"/>
                <w:b/>
                <w:sz w:val="20"/>
                <w:szCs w:val="20"/>
              </w:rPr>
            </w:pPr>
          </w:p>
        </w:tc>
        <w:tc>
          <w:tcPr>
            <w:tcW w:w="3035" w:type="dxa"/>
          </w:tcPr>
          <w:p w14:paraId="157C9A73"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683DDBEE"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,004</w:t>
            </w:r>
          </w:p>
        </w:tc>
        <w:tc>
          <w:tcPr>
            <w:tcW w:w="1439" w:type="dxa"/>
          </w:tcPr>
          <w:p w14:paraId="282B357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,950</w:t>
            </w:r>
          </w:p>
        </w:tc>
        <w:tc>
          <w:tcPr>
            <w:tcW w:w="1439" w:type="dxa"/>
          </w:tcPr>
          <w:p w14:paraId="1CAF07A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,000</w:t>
            </w:r>
          </w:p>
        </w:tc>
      </w:tr>
      <w:tr w:rsidR="0027549E" w:rsidRPr="0027549E" w14:paraId="60711392" w14:textId="77777777" w:rsidTr="00A66DCC">
        <w:tc>
          <w:tcPr>
            <w:tcW w:w="2376" w:type="dxa"/>
          </w:tcPr>
          <w:p w14:paraId="2A7EA09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diffvLKE3</w:t>
            </w:r>
          </w:p>
        </w:tc>
        <w:tc>
          <w:tcPr>
            <w:tcW w:w="1084" w:type="dxa"/>
          </w:tcPr>
          <w:p w14:paraId="56E2ABD3"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140,210</w:t>
            </w:r>
          </w:p>
        </w:tc>
        <w:tc>
          <w:tcPr>
            <w:tcW w:w="1225" w:type="dxa"/>
          </w:tcPr>
          <w:p w14:paraId="50E6A3A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110,042</w:t>
            </w:r>
          </w:p>
        </w:tc>
        <w:tc>
          <w:tcPr>
            <w:tcW w:w="3035" w:type="dxa"/>
          </w:tcPr>
          <w:p w14:paraId="3B20397F"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5E4A8717"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4,153</w:t>
            </w:r>
          </w:p>
        </w:tc>
        <w:tc>
          <w:tcPr>
            <w:tcW w:w="1439" w:type="dxa"/>
          </w:tcPr>
          <w:p w14:paraId="6C2D61E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,049*</w:t>
            </w:r>
          </w:p>
        </w:tc>
        <w:tc>
          <w:tcPr>
            <w:tcW w:w="1439" w:type="dxa"/>
          </w:tcPr>
          <w:p w14:paraId="2411F858"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,101</w:t>
            </w:r>
          </w:p>
        </w:tc>
      </w:tr>
      <w:tr w:rsidR="0027549E" w:rsidRPr="0027549E" w14:paraId="644E079A" w14:textId="77777777" w:rsidTr="00A66DCC">
        <w:tc>
          <w:tcPr>
            <w:tcW w:w="2376" w:type="dxa"/>
          </w:tcPr>
          <w:p w14:paraId="6D08AC71" w14:textId="77777777" w:rsidR="00CF3171" w:rsidRPr="0027549E" w:rsidRDefault="00CF3171" w:rsidP="00CF3171">
            <w:pPr>
              <w:spacing w:line="240" w:lineRule="auto"/>
              <w:rPr>
                <w:rFonts w:ascii="Helvetica Neue" w:hAnsi="Helvetica Neue"/>
                <w:sz w:val="20"/>
                <w:szCs w:val="20"/>
              </w:rPr>
            </w:pPr>
          </w:p>
        </w:tc>
        <w:tc>
          <w:tcPr>
            <w:tcW w:w="1084" w:type="dxa"/>
          </w:tcPr>
          <w:p w14:paraId="00CC542E" w14:textId="77777777" w:rsidR="00CF3171" w:rsidRPr="0027549E" w:rsidRDefault="00CF3171" w:rsidP="00CF3171">
            <w:pPr>
              <w:spacing w:line="240" w:lineRule="auto"/>
              <w:rPr>
                <w:rFonts w:ascii="Helvetica Neue" w:hAnsi="Helvetica Neue"/>
                <w:b/>
                <w:sz w:val="20"/>
                <w:szCs w:val="20"/>
              </w:rPr>
            </w:pPr>
          </w:p>
        </w:tc>
        <w:tc>
          <w:tcPr>
            <w:tcW w:w="1225" w:type="dxa"/>
          </w:tcPr>
          <w:p w14:paraId="39C61631" w14:textId="77777777" w:rsidR="00CF3171" w:rsidRPr="0027549E" w:rsidRDefault="00CF3171" w:rsidP="00CF3171">
            <w:pPr>
              <w:spacing w:line="240" w:lineRule="auto"/>
              <w:rPr>
                <w:rFonts w:ascii="Helvetica Neue" w:hAnsi="Helvetica Neue"/>
                <w:b/>
                <w:sz w:val="20"/>
                <w:szCs w:val="20"/>
              </w:rPr>
            </w:pPr>
          </w:p>
        </w:tc>
        <w:tc>
          <w:tcPr>
            <w:tcW w:w="3035" w:type="dxa"/>
          </w:tcPr>
          <w:p w14:paraId="7F4E3974"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76FF12C5"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,228</w:t>
            </w:r>
          </w:p>
        </w:tc>
        <w:tc>
          <w:tcPr>
            <w:tcW w:w="1439" w:type="dxa"/>
          </w:tcPr>
          <w:p w14:paraId="328004A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,636</w:t>
            </w:r>
          </w:p>
        </w:tc>
        <w:tc>
          <w:tcPr>
            <w:tcW w:w="1439" w:type="dxa"/>
          </w:tcPr>
          <w:p w14:paraId="74405D73"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,006</w:t>
            </w:r>
          </w:p>
        </w:tc>
      </w:tr>
      <w:tr w:rsidR="0027549E" w:rsidRPr="0027549E" w14:paraId="50ABDCF1" w14:textId="77777777" w:rsidTr="00A66DCC">
        <w:tc>
          <w:tcPr>
            <w:tcW w:w="2376" w:type="dxa"/>
          </w:tcPr>
          <w:p w14:paraId="20867E7B"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ratiovRKE3</w:t>
            </w:r>
          </w:p>
        </w:tc>
        <w:tc>
          <w:tcPr>
            <w:tcW w:w="1084" w:type="dxa"/>
          </w:tcPr>
          <w:p w14:paraId="62AEFEDC"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2,482</w:t>
            </w:r>
          </w:p>
        </w:tc>
        <w:tc>
          <w:tcPr>
            <w:tcW w:w="1225" w:type="dxa"/>
          </w:tcPr>
          <w:p w14:paraId="6E743761"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1,846</w:t>
            </w:r>
          </w:p>
        </w:tc>
        <w:tc>
          <w:tcPr>
            <w:tcW w:w="3035" w:type="dxa"/>
          </w:tcPr>
          <w:p w14:paraId="7B7D6EEF"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group</w:t>
            </w:r>
          </w:p>
        </w:tc>
        <w:tc>
          <w:tcPr>
            <w:tcW w:w="3035" w:type="dxa"/>
          </w:tcPr>
          <w:p w14:paraId="1615B9D8" w14:textId="77777777" w:rsidR="00CF3171" w:rsidRPr="0027549E" w:rsidRDefault="00CF3171" w:rsidP="00CF3171">
            <w:pPr>
              <w:spacing w:line="240" w:lineRule="auto"/>
              <w:jc w:val="center"/>
              <w:rPr>
                <w:rFonts w:ascii="Helvetica Neue" w:hAnsi="Helvetica Neue"/>
                <w:b/>
                <w:sz w:val="20"/>
                <w:szCs w:val="20"/>
              </w:rPr>
            </w:pPr>
            <w:r w:rsidRPr="0027549E">
              <w:rPr>
                <w:rFonts w:ascii="Helvetica Neue" w:hAnsi="Helvetica Neue"/>
                <w:b/>
                <w:sz w:val="20"/>
                <w:szCs w:val="20"/>
              </w:rPr>
              <w:t>9,505</w:t>
            </w:r>
          </w:p>
        </w:tc>
        <w:tc>
          <w:tcPr>
            <w:tcW w:w="1439" w:type="dxa"/>
          </w:tcPr>
          <w:p w14:paraId="5A87400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,004**</w:t>
            </w:r>
          </w:p>
        </w:tc>
        <w:tc>
          <w:tcPr>
            <w:tcW w:w="1439" w:type="dxa"/>
          </w:tcPr>
          <w:p w14:paraId="11B10F7D" w14:textId="77777777" w:rsidR="00CF3171" w:rsidRPr="0027549E" w:rsidRDefault="00CF3171" w:rsidP="00CF3171">
            <w:pPr>
              <w:spacing w:line="240" w:lineRule="auto"/>
              <w:rPr>
                <w:rFonts w:ascii="Helvetica Neue" w:hAnsi="Helvetica Neue"/>
                <w:b/>
                <w:sz w:val="20"/>
                <w:szCs w:val="20"/>
              </w:rPr>
            </w:pPr>
            <w:r w:rsidRPr="0027549E">
              <w:rPr>
                <w:rFonts w:ascii="Helvetica Neue" w:hAnsi="Helvetica Neue"/>
                <w:b/>
                <w:sz w:val="20"/>
                <w:szCs w:val="20"/>
              </w:rPr>
              <w:t>,204</w:t>
            </w:r>
          </w:p>
        </w:tc>
      </w:tr>
      <w:tr w:rsidR="0027549E" w:rsidRPr="0027549E" w14:paraId="36196070" w14:textId="77777777" w:rsidTr="00A66DCC">
        <w:tc>
          <w:tcPr>
            <w:tcW w:w="2376" w:type="dxa"/>
          </w:tcPr>
          <w:p w14:paraId="6C47DBAB" w14:textId="77777777" w:rsidR="00CF3171" w:rsidRPr="0027549E" w:rsidRDefault="00CF3171" w:rsidP="00CF3171">
            <w:pPr>
              <w:spacing w:line="240" w:lineRule="auto"/>
              <w:rPr>
                <w:rFonts w:ascii="Helvetica Neue" w:hAnsi="Helvetica Neue"/>
                <w:sz w:val="20"/>
                <w:szCs w:val="20"/>
              </w:rPr>
            </w:pPr>
          </w:p>
        </w:tc>
        <w:tc>
          <w:tcPr>
            <w:tcW w:w="1084" w:type="dxa"/>
          </w:tcPr>
          <w:p w14:paraId="1BC33253" w14:textId="77777777" w:rsidR="00CF3171" w:rsidRPr="0027549E" w:rsidRDefault="00CF3171" w:rsidP="00CF3171">
            <w:pPr>
              <w:spacing w:line="240" w:lineRule="auto"/>
              <w:rPr>
                <w:rFonts w:ascii="Helvetica Neue" w:hAnsi="Helvetica Neue"/>
                <w:b/>
                <w:sz w:val="20"/>
                <w:szCs w:val="20"/>
              </w:rPr>
            </w:pPr>
          </w:p>
        </w:tc>
        <w:tc>
          <w:tcPr>
            <w:tcW w:w="1225" w:type="dxa"/>
          </w:tcPr>
          <w:p w14:paraId="2A6E4FBA" w14:textId="77777777" w:rsidR="00CF3171" w:rsidRPr="0027549E" w:rsidRDefault="00CF3171" w:rsidP="00CF3171">
            <w:pPr>
              <w:spacing w:line="240" w:lineRule="auto"/>
              <w:rPr>
                <w:rFonts w:ascii="Helvetica Neue" w:hAnsi="Helvetica Neue"/>
                <w:b/>
                <w:sz w:val="20"/>
                <w:szCs w:val="20"/>
              </w:rPr>
            </w:pPr>
          </w:p>
        </w:tc>
        <w:tc>
          <w:tcPr>
            <w:tcW w:w="3035" w:type="dxa"/>
          </w:tcPr>
          <w:p w14:paraId="64F5678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3591F239"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,242</w:t>
            </w:r>
          </w:p>
        </w:tc>
        <w:tc>
          <w:tcPr>
            <w:tcW w:w="1439" w:type="dxa"/>
          </w:tcPr>
          <w:p w14:paraId="3B064D6C"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,626</w:t>
            </w:r>
          </w:p>
        </w:tc>
        <w:tc>
          <w:tcPr>
            <w:tcW w:w="1439" w:type="dxa"/>
          </w:tcPr>
          <w:p w14:paraId="7BD5047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,006</w:t>
            </w:r>
          </w:p>
        </w:tc>
      </w:tr>
      <w:tr w:rsidR="0027549E" w:rsidRPr="0027549E" w14:paraId="100B48C2" w14:textId="77777777" w:rsidTr="00A66DCC">
        <w:tc>
          <w:tcPr>
            <w:tcW w:w="2376" w:type="dxa"/>
          </w:tcPr>
          <w:p w14:paraId="06957172"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diffvRKE3</w:t>
            </w:r>
          </w:p>
        </w:tc>
        <w:tc>
          <w:tcPr>
            <w:tcW w:w="1084" w:type="dxa"/>
          </w:tcPr>
          <w:p w14:paraId="2E2DE43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145,764</w:t>
            </w:r>
          </w:p>
        </w:tc>
        <w:tc>
          <w:tcPr>
            <w:tcW w:w="1225" w:type="dxa"/>
          </w:tcPr>
          <w:p w14:paraId="319864CD"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122,911</w:t>
            </w:r>
          </w:p>
        </w:tc>
        <w:tc>
          <w:tcPr>
            <w:tcW w:w="3035" w:type="dxa"/>
          </w:tcPr>
          <w:p w14:paraId="3E5FD202"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group</w:t>
            </w:r>
          </w:p>
        </w:tc>
        <w:tc>
          <w:tcPr>
            <w:tcW w:w="3035" w:type="dxa"/>
          </w:tcPr>
          <w:p w14:paraId="7D085FC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3,202</w:t>
            </w:r>
          </w:p>
        </w:tc>
        <w:tc>
          <w:tcPr>
            <w:tcW w:w="1439" w:type="dxa"/>
          </w:tcPr>
          <w:p w14:paraId="454F5951"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,082</w:t>
            </w:r>
          </w:p>
        </w:tc>
        <w:tc>
          <w:tcPr>
            <w:tcW w:w="1439" w:type="dxa"/>
          </w:tcPr>
          <w:p w14:paraId="1022545E"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,080</w:t>
            </w:r>
          </w:p>
        </w:tc>
      </w:tr>
      <w:tr w:rsidR="0027549E" w:rsidRPr="0027549E" w14:paraId="3BAF3D44" w14:textId="77777777" w:rsidTr="00A66DCC">
        <w:tc>
          <w:tcPr>
            <w:tcW w:w="2376" w:type="dxa"/>
          </w:tcPr>
          <w:p w14:paraId="1BF2ED35" w14:textId="77777777" w:rsidR="00CF3171" w:rsidRPr="0027549E" w:rsidRDefault="00CF3171" w:rsidP="00CF3171">
            <w:pPr>
              <w:spacing w:line="240" w:lineRule="auto"/>
              <w:rPr>
                <w:rFonts w:ascii="Helvetica Neue" w:hAnsi="Helvetica Neue"/>
                <w:sz w:val="20"/>
                <w:szCs w:val="20"/>
              </w:rPr>
            </w:pPr>
          </w:p>
        </w:tc>
        <w:tc>
          <w:tcPr>
            <w:tcW w:w="1084" w:type="dxa"/>
          </w:tcPr>
          <w:p w14:paraId="5182BC9B" w14:textId="77777777" w:rsidR="00CF3171" w:rsidRPr="0027549E" w:rsidRDefault="00CF3171" w:rsidP="00CF3171">
            <w:pPr>
              <w:spacing w:line="240" w:lineRule="auto"/>
              <w:rPr>
                <w:rFonts w:ascii="Helvetica Neue" w:hAnsi="Helvetica Neue"/>
                <w:b/>
                <w:sz w:val="20"/>
                <w:szCs w:val="20"/>
              </w:rPr>
            </w:pPr>
          </w:p>
        </w:tc>
        <w:tc>
          <w:tcPr>
            <w:tcW w:w="1225" w:type="dxa"/>
          </w:tcPr>
          <w:p w14:paraId="1F8A628C" w14:textId="77777777" w:rsidR="00CF3171" w:rsidRPr="0027549E" w:rsidRDefault="00CF3171" w:rsidP="00CF3171">
            <w:pPr>
              <w:spacing w:line="240" w:lineRule="auto"/>
              <w:rPr>
                <w:rFonts w:ascii="Helvetica Neue" w:hAnsi="Helvetica Neue"/>
                <w:b/>
                <w:sz w:val="20"/>
                <w:szCs w:val="20"/>
              </w:rPr>
            </w:pPr>
          </w:p>
        </w:tc>
        <w:tc>
          <w:tcPr>
            <w:tcW w:w="3035" w:type="dxa"/>
          </w:tcPr>
          <w:p w14:paraId="1AF35F5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mass</w:t>
            </w:r>
          </w:p>
        </w:tc>
        <w:tc>
          <w:tcPr>
            <w:tcW w:w="3035" w:type="dxa"/>
          </w:tcPr>
          <w:p w14:paraId="059D5537" w14:textId="77777777" w:rsidR="00CF3171" w:rsidRPr="0027549E" w:rsidRDefault="00CF3171" w:rsidP="00CF3171">
            <w:pPr>
              <w:spacing w:line="240" w:lineRule="auto"/>
              <w:jc w:val="center"/>
              <w:rPr>
                <w:rFonts w:ascii="Helvetica Neue" w:hAnsi="Helvetica Neue"/>
                <w:sz w:val="20"/>
                <w:szCs w:val="20"/>
              </w:rPr>
            </w:pPr>
            <w:r w:rsidRPr="0027549E">
              <w:rPr>
                <w:rFonts w:ascii="Helvetica Neue" w:hAnsi="Helvetica Neue"/>
                <w:sz w:val="20"/>
                <w:szCs w:val="20"/>
              </w:rPr>
              <w:t>,934</w:t>
            </w:r>
          </w:p>
        </w:tc>
        <w:tc>
          <w:tcPr>
            <w:tcW w:w="1439" w:type="dxa"/>
          </w:tcPr>
          <w:p w14:paraId="7FDAD2D4"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,340</w:t>
            </w:r>
          </w:p>
        </w:tc>
        <w:tc>
          <w:tcPr>
            <w:tcW w:w="1439" w:type="dxa"/>
          </w:tcPr>
          <w:p w14:paraId="08D70388" w14:textId="77777777" w:rsidR="00CF3171" w:rsidRPr="0027549E" w:rsidRDefault="00CF3171" w:rsidP="00CF3171">
            <w:pPr>
              <w:spacing w:line="240" w:lineRule="auto"/>
              <w:rPr>
                <w:rFonts w:ascii="Helvetica Neue" w:hAnsi="Helvetica Neue"/>
                <w:sz w:val="20"/>
                <w:szCs w:val="20"/>
              </w:rPr>
            </w:pPr>
            <w:r w:rsidRPr="0027549E">
              <w:rPr>
                <w:rFonts w:ascii="Helvetica Neue" w:hAnsi="Helvetica Neue"/>
                <w:sz w:val="20"/>
                <w:szCs w:val="20"/>
              </w:rPr>
              <w:t>,025</w:t>
            </w:r>
          </w:p>
        </w:tc>
      </w:tr>
    </w:tbl>
    <w:p w14:paraId="1C1E134E" w14:textId="77777777" w:rsidR="00CF3171" w:rsidRPr="0027549E" w:rsidRDefault="00CF3171" w:rsidP="00CF3171">
      <w:pPr>
        <w:pStyle w:val="Standard1"/>
        <w:spacing w:line="240" w:lineRule="auto"/>
        <w:jc w:val="left"/>
        <w:rPr>
          <w:rFonts w:ascii="Helvetica Neue" w:hAnsi="Helvetica Neue"/>
          <w:sz w:val="20"/>
          <w:szCs w:val="20"/>
          <w:lang w:val="en-US"/>
        </w:rPr>
      </w:pPr>
      <w:r w:rsidRPr="0027549E">
        <w:rPr>
          <w:rFonts w:ascii="Helvetica Neue" w:hAnsi="Helvetica Neue"/>
          <w:b/>
          <w:sz w:val="20"/>
          <w:szCs w:val="20"/>
          <w:lang w:val="en-US"/>
        </w:rPr>
        <w:t>Note.</w:t>
      </w:r>
      <w:r w:rsidRPr="0027549E">
        <w:rPr>
          <w:rFonts w:ascii="Helvetica Neue" w:hAnsi="Helvetica Neue"/>
          <w:sz w:val="20"/>
          <w:szCs w:val="20"/>
          <w:lang w:val="en-US"/>
        </w:rPr>
        <w:t xml:space="preserve"> Significant differences between the groups are presented in bold. * </w:t>
      </w:r>
      <w:r w:rsidRPr="0027549E">
        <w:rPr>
          <w:rFonts w:ascii="Helvetica Neue" w:hAnsi="Helvetica Neue"/>
          <w:i/>
          <w:sz w:val="20"/>
          <w:szCs w:val="20"/>
          <w:lang w:val="en-US"/>
        </w:rPr>
        <w:t xml:space="preserve">p </w:t>
      </w:r>
      <w:r w:rsidRPr="0027549E">
        <w:rPr>
          <w:rFonts w:ascii="Helvetica Neue" w:hAnsi="Helvetica Neue"/>
          <w:sz w:val="20"/>
          <w:szCs w:val="20"/>
          <w:lang w:val="en-US"/>
        </w:rPr>
        <w:t>&lt; 0.05</w:t>
      </w:r>
      <w:r w:rsidRPr="0027549E">
        <w:rPr>
          <w:rFonts w:ascii="Helvetica Neue" w:hAnsi="Helvetica Neue"/>
          <w:i/>
          <w:sz w:val="20"/>
          <w:szCs w:val="20"/>
          <w:lang w:val="en-US"/>
        </w:rPr>
        <w:t xml:space="preserve">, </w:t>
      </w:r>
      <w:r w:rsidRPr="0027549E">
        <w:rPr>
          <w:rFonts w:ascii="Helvetica Neue" w:hAnsi="Helvetica Neue"/>
          <w:sz w:val="20"/>
          <w:szCs w:val="20"/>
          <w:lang w:val="en-US"/>
        </w:rPr>
        <w:t xml:space="preserve">** </w:t>
      </w:r>
      <w:r w:rsidRPr="0027549E">
        <w:rPr>
          <w:rFonts w:ascii="Helvetica Neue" w:hAnsi="Helvetica Neue"/>
          <w:i/>
          <w:sz w:val="20"/>
          <w:szCs w:val="20"/>
          <w:lang w:val="en-US"/>
        </w:rPr>
        <w:t xml:space="preserve">p </w:t>
      </w:r>
      <w:r w:rsidRPr="0027549E">
        <w:rPr>
          <w:rFonts w:ascii="Helvetica Neue" w:hAnsi="Helvetica Neue"/>
          <w:sz w:val="20"/>
          <w:szCs w:val="20"/>
          <w:lang w:val="en-US"/>
        </w:rPr>
        <w:t>&lt; 0.01, ***</w:t>
      </w:r>
      <w:r w:rsidRPr="0027549E">
        <w:rPr>
          <w:rFonts w:ascii="Helvetica Neue" w:hAnsi="Helvetica Neue"/>
          <w:i/>
          <w:sz w:val="20"/>
          <w:szCs w:val="20"/>
          <w:lang w:val="en-US"/>
        </w:rPr>
        <w:t xml:space="preserve">p </w:t>
      </w:r>
      <w:r w:rsidRPr="0027549E">
        <w:rPr>
          <w:rFonts w:ascii="Helvetica Neue" w:hAnsi="Helvetica Neue"/>
          <w:sz w:val="20"/>
          <w:szCs w:val="20"/>
          <w:lang w:val="en-US"/>
        </w:rPr>
        <w:t xml:space="preserve">&lt; 0.001. Explanations and definitions of the </w:t>
      </w:r>
    </w:p>
    <w:p w14:paraId="4262704F" w14:textId="515CB76F" w:rsidR="00CF3171" w:rsidRPr="0027549E" w:rsidRDefault="00CF3171" w:rsidP="00CF3171">
      <w:pPr>
        <w:pStyle w:val="Standard1"/>
        <w:spacing w:line="240" w:lineRule="auto"/>
        <w:jc w:val="left"/>
        <w:rPr>
          <w:rFonts w:ascii="Helvetica Neue" w:hAnsi="Helvetica Neue"/>
          <w:sz w:val="20"/>
          <w:szCs w:val="20"/>
          <w:lang w:val="en-US"/>
        </w:rPr>
        <w:sectPr w:rsidR="00CF3171" w:rsidRPr="0027549E" w:rsidSect="0030012D">
          <w:pgSz w:w="16817" w:h="11901" w:orient="landscape"/>
          <w:pgMar w:top="1276" w:right="1440" w:bottom="1797" w:left="1440" w:header="709" w:footer="709" w:gutter="0"/>
          <w:cols w:space="708"/>
          <w:docGrid w:linePitch="360"/>
        </w:sectPr>
      </w:pPr>
      <w:r w:rsidRPr="0027549E">
        <w:rPr>
          <w:rFonts w:ascii="Helvetica Neue" w:hAnsi="Helvetica Neue"/>
          <w:sz w:val="20"/>
          <w:szCs w:val="20"/>
          <w:lang w:val="en-US"/>
        </w:rPr>
        <w:t xml:space="preserve">movement features are summarized in table 1.  </w:t>
      </w:r>
    </w:p>
    <w:p w14:paraId="1230FCDA" w14:textId="7C60FAD1" w:rsidR="00E173BF" w:rsidRPr="0027549E" w:rsidRDefault="00E173BF" w:rsidP="00E173BF">
      <w:pPr>
        <w:pStyle w:val="Standard1"/>
        <w:spacing w:line="240" w:lineRule="auto"/>
        <w:rPr>
          <w:rFonts w:ascii="Helvetica Neue" w:hAnsi="Helvetica Neue"/>
          <w:sz w:val="20"/>
          <w:szCs w:val="20"/>
          <w:lang w:val="en-US"/>
        </w:rPr>
      </w:pPr>
    </w:p>
    <w:p w14:paraId="2551A4E7" w14:textId="7C3E6E84" w:rsidR="00365462" w:rsidRPr="0027549E" w:rsidRDefault="00B0725B" w:rsidP="00365462">
      <w:pPr>
        <w:pStyle w:val="Standard1"/>
        <w:rPr>
          <w:rFonts w:ascii="Helvetica Neue" w:hAnsi="Helvetica Neue"/>
          <w:sz w:val="40"/>
          <w:szCs w:val="40"/>
          <w:lang w:val="en-US"/>
        </w:rPr>
      </w:pPr>
      <w:r w:rsidRPr="0027549E">
        <w:rPr>
          <w:rFonts w:ascii="Helvetica Neue" w:hAnsi="Helvetica Neue"/>
          <w:sz w:val="40"/>
          <w:szCs w:val="40"/>
          <w:lang w:val="en-US"/>
        </w:rPr>
        <w:t>3</w:t>
      </w:r>
      <w:r w:rsidR="00365462" w:rsidRPr="0027549E">
        <w:rPr>
          <w:rFonts w:ascii="Helvetica Neue" w:hAnsi="Helvetica Neue"/>
          <w:sz w:val="40"/>
          <w:szCs w:val="40"/>
          <w:lang w:val="en-US"/>
        </w:rPr>
        <w:t>. Matching Procedure</w:t>
      </w:r>
    </w:p>
    <w:p w14:paraId="3B326497" w14:textId="41CBBA8E" w:rsidR="00BC465D" w:rsidRPr="0027549E" w:rsidRDefault="00A71471" w:rsidP="00BC465D">
      <w:pPr>
        <w:pStyle w:val="Standard1"/>
        <w:tabs>
          <w:tab w:val="left" w:pos="8505"/>
        </w:tabs>
        <w:spacing w:line="480" w:lineRule="auto"/>
        <w:rPr>
          <w:rFonts w:ascii="Helvetica Neue" w:hAnsi="Helvetica Neue"/>
          <w:lang w:val="en-US"/>
        </w:rPr>
      </w:pPr>
      <w:r w:rsidRPr="0027549E">
        <w:rPr>
          <w:rFonts w:ascii="Helvetica Neue" w:hAnsi="Helvetica Neue"/>
        </w:rPr>
        <w:t xml:space="preserve">We chose logistic regression for the estimation of propensity scores and created a matched sample using the one-to-one approach </w:t>
      </w:r>
      <w:r w:rsidRPr="0027549E">
        <w:rPr>
          <w:rFonts w:ascii="Helvetica Neue" w:hAnsi="Helvetica Neue"/>
        </w:rPr>
        <w:fldChar w:fldCharType="begin">
          <w:fldData xml:space="preserve">PEVuZE5vdGU+PENpdGU+PEF1dGhvcj5IYXJyaXM8L0F1dGhvcj48WWVhcj4yMDE2PC9ZZWFyPjxS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</w:fldData>
        </w:fldChar>
      </w:r>
      <w:r w:rsidRPr="0027549E">
        <w:rPr>
          <w:rFonts w:ascii="Helvetica Neue" w:hAnsi="Helvetica Neue"/>
        </w:rPr>
        <w:instrText xml:space="preserve"> ADDIN EN.CITE </w:instrText>
      </w:r>
      <w:r w:rsidRPr="0027549E">
        <w:rPr>
          <w:rFonts w:ascii="Helvetica Neue" w:hAnsi="Helvetica Neue"/>
        </w:rPr>
        <w:fldChar w:fldCharType="begin">
          <w:fldData xml:space="preserve">PEVuZE5vdGU+PENpdGU+PEF1dGhvcj5IYXJyaXM8L0F1dGhvcj48WWVhcj4yMDE2PC9ZZWFyPjxS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</w:fldData>
        </w:fldChar>
      </w:r>
      <w:r w:rsidRPr="0027549E">
        <w:rPr>
          <w:rFonts w:ascii="Helvetica Neue" w:hAnsi="Helvetica Neue"/>
        </w:rPr>
        <w:instrText xml:space="preserve"> ADDIN EN.CITE.DATA </w:instrText>
      </w:r>
      <w:r w:rsidRPr="0027549E">
        <w:rPr>
          <w:rFonts w:ascii="Helvetica Neue" w:hAnsi="Helvetica Neue"/>
        </w:rPr>
      </w:r>
      <w:r w:rsidRPr="0027549E">
        <w:rPr>
          <w:rFonts w:ascii="Helvetica Neue" w:hAnsi="Helvetica Neue"/>
        </w:rPr>
        <w:fldChar w:fldCharType="end"/>
      </w:r>
      <w:r w:rsidRPr="0027549E">
        <w:rPr>
          <w:rFonts w:ascii="Helvetica Neue" w:hAnsi="Helvetica Neue"/>
        </w:rPr>
      </w:r>
      <w:r w:rsidRPr="0027549E">
        <w:rPr>
          <w:rFonts w:ascii="Helvetica Neue" w:hAnsi="Helvetica Neue"/>
        </w:rPr>
        <w:fldChar w:fldCharType="separate"/>
      </w:r>
      <w:r w:rsidRPr="0027549E">
        <w:rPr>
          <w:rFonts w:ascii="Helvetica Neue" w:hAnsi="Helvetica Neue"/>
          <w:noProof/>
        </w:rPr>
        <w:t>(Caliendo and Kopeinig, 2008; Harris and Horst, 2016; Ejdemyr, 2020)</w:t>
      </w:r>
      <w:r w:rsidRPr="0027549E">
        <w:rPr>
          <w:rFonts w:ascii="Helvetica Neue" w:hAnsi="Helvetica Neue"/>
        </w:rPr>
        <w:fldChar w:fldCharType="end"/>
      </w:r>
      <w:r w:rsidRPr="0027549E">
        <w:rPr>
          <w:rFonts w:ascii="Helvetica Neue" w:hAnsi="Helvetica Neue"/>
        </w:rPr>
        <w:t xml:space="preserve">. Except for the variable gender (exact matching), we chose nearest-neighbor matching. </w:t>
      </w:r>
      <w:r w:rsidR="00BC465D" w:rsidRPr="0027549E">
        <w:rPr>
          <w:rFonts w:ascii="Helvetica Neue" w:hAnsi="Helvetica Neue"/>
          <w:lang w:val="en-US"/>
        </w:rPr>
        <w:t>Because there are no inferences made in relation to a population, Harris and Horst</w:t>
      </w:r>
      <w:r w:rsidRPr="0027549E">
        <w:rPr>
          <w:rFonts w:ascii="Helvetica Neue" w:hAnsi="Helvetica Neue"/>
          <w:lang w:val="en-US"/>
        </w:rPr>
        <w:t xml:space="preserve"> </w:t>
      </w:r>
      <w:r w:rsidR="00BC465D" w:rsidRPr="0027549E">
        <w:rPr>
          <w:rFonts w:ascii="Helvetica Neue" w:hAnsi="Helvetica Neue"/>
          <w:lang w:val="en-US"/>
        </w:rPr>
        <w:fldChar w:fldCharType="begin"/>
      </w:r>
      <w:r w:rsidRPr="0027549E">
        <w:rPr>
          <w:rFonts w:ascii="Helvetica Neue" w:hAnsi="Helvetica Neue"/>
          <w:lang w:val="en-US"/>
        </w:rPr>
        <w:instrText xml:space="preserve"> ADDIN EN.CITE &lt;EndNote&gt;&lt;Cite ExcludeAuth="1"&gt;&lt;Author&gt;Harris&lt;/Author&gt;&lt;Year&gt;2016&lt;/Year&gt;&lt;RecNum&gt;602&lt;/RecNum&gt;&lt;DisplayText&gt;(2016)&lt;/DisplayText&gt;&lt;record&gt;&lt;rec-number&gt;602&lt;/rec-number&gt;&lt;foreign-keys&gt;&lt;key app="EN" db-id="fx5xr9sxnt0trze5xdavfxpkdz929v5z92e0" timestamp="1613571607"&gt;602&lt;/key&gt;&lt;/foreign-keys&gt;&lt;ref-type name="Journal Article"&gt;17&lt;/ref-type&gt;&lt;contributors&gt;&lt;authors&gt;&lt;author&gt;Harris, Heather&lt;/author&gt;&lt;author&gt;Horst, S Jeanne&lt;/author&gt;&lt;/authors&gt;&lt;/contributors&gt;&lt;titles&gt;&lt;title&gt;A brief guide to decisions at each step of the propensity score matching process&lt;/title&gt;&lt;secondary-title&gt;Practical Assessment, Research, and Evaluation&lt;/secondary-title&gt;&lt;/titles&gt;&lt;periodical&gt;&lt;full-title&gt;Practical Assessment, Research, and Evaluation&lt;/full-title&gt;&lt;/periodical&gt;&lt;pages&gt;4&lt;/pages&gt;&lt;volume&gt;21&lt;/volume&gt;&lt;number&gt;1&lt;/number&gt;&lt;dates&gt;&lt;year&gt;2016&lt;/year&gt;&lt;/dates&gt;&lt;isbn&gt;1531-7714&lt;/isbn&gt;&lt;urls&gt;&lt;/urls&gt;&lt;/record&gt;&lt;/Cite&gt;&lt;/EndNote&gt;</w:instrText>
      </w:r>
      <w:r w:rsidR="00BC465D" w:rsidRPr="0027549E">
        <w:rPr>
          <w:rFonts w:ascii="Helvetica Neue" w:hAnsi="Helvetica Neue"/>
          <w:lang w:val="en-US"/>
        </w:rPr>
        <w:fldChar w:fldCharType="separate"/>
      </w:r>
      <w:r w:rsidRPr="0027549E">
        <w:rPr>
          <w:rFonts w:ascii="Helvetica Neue" w:hAnsi="Helvetica Neue"/>
          <w:noProof/>
          <w:lang w:val="en-US"/>
        </w:rPr>
        <w:t>(2016)</w:t>
      </w:r>
      <w:r w:rsidR="00BC465D" w:rsidRPr="0027549E">
        <w:rPr>
          <w:rFonts w:ascii="Helvetica Neue" w:hAnsi="Helvetica Neue"/>
          <w:lang w:val="en-US"/>
        </w:rPr>
        <w:fldChar w:fldCharType="end"/>
      </w:r>
      <w:r w:rsidR="00BC465D" w:rsidRPr="0027549E">
        <w:rPr>
          <w:rFonts w:ascii="Helvetica Neue" w:hAnsi="Helvetica Neue"/>
          <w:lang w:val="en-US"/>
        </w:rPr>
        <w:t xml:space="preserve"> consider t-tests an inappropriate tool to evaluate covariate balance after matching. Hence, as suggested by Stuart</w:t>
      </w:r>
      <w:r w:rsidRPr="0027549E">
        <w:rPr>
          <w:rFonts w:ascii="Helvetica Neue" w:hAnsi="Helvetica Neue"/>
          <w:lang w:val="en-US"/>
        </w:rPr>
        <w:t xml:space="preserve"> </w:t>
      </w:r>
      <w:r w:rsidR="00BC465D" w:rsidRPr="0027549E">
        <w:rPr>
          <w:rFonts w:ascii="Helvetica Neue" w:hAnsi="Helvetica Neue"/>
          <w:lang w:val="en-US"/>
        </w:rPr>
        <w:fldChar w:fldCharType="begin"/>
      </w:r>
      <w:r w:rsidRPr="0027549E">
        <w:rPr>
          <w:rFonts w:ascii="Helvetica Neue" w:hAnsi="Helvetica Neue"/>
          <w:lang w:val="en-US"/>
        </w:rPr>
        <w:instrText xml:space="preserve"> ADDIN EN.CITE &lt;EndNote&gt;&lt;Cite ExcludeAuth="1"&gt;&lt;Author&gt;Stuart&lt;/Author&gt;&lt;Year&gt;2010&lt;/Year&gt;&lt;RecNum&gt;604&lt;/RecNum&gt;&lt;DisplayText&gt;(2010)&lt;/DisplayText&gt;&lt;record&gt;&lt;rec-number&gt;604&lt;/rec-number&gt;&lt;foreign-keys&gt;&lt;key app="EN" db-id="fx5xr9sxnt0trze5xdavfxpkdz929v5z92e0" timestamp="1617789968"&gt;604&lt;/key&gt;&lt;/foreign-keys&gt;&lt;ref-type name="Journal Article"&gt;17&lt;/ref-type&gt;&lt;contributors&gt;&lt;authors&gt;&lt;author&gt;Stuart, Elizabeth A.&lt;/author&gt;&lt;/authors&gt;&lt;/contributors&gt;&lt;titles&gt;&lt;title&gt;Stuart, E. A. (2010). Matching methods for causal inference: A review and a look forward.&lt;/title&gt;&lt;secondary-title&gt;Statistical science: a review journal of the Institute of Mathematical Statistics&lt;/secondary-title&gt;&lt;/titles&gt;&lt;periodical&gt;&lt;full-title&gt;Statistical science: a review journal of the Institute of Mathematical Statistics&lt;/full-title&gt;&lt;/periodical&gt;&lt;volume&gt;25&lt;/volume&gt;&lt;number&gt;1&lt;/number&gt;&lt;num-vols&gt;1&lt;/num-vols&gt;&lt;dates&gt;&lt;year&gt;2010&lt;/year&gt;&lt;/dates&gt;&lt;urls&gt;&lt;/urls&gt;&lt;/record&gt;&lt;/Cite&gt;&lt;/EndNote&gt;</w:instrText>
      </w:r>
      <w:r w:rsidR="00BC465D" w:rsidRPr="0027549E">
        <w:rPr>
          <w:rFonts w:ascii="Helvetica Neue" w:hAnsi="Helvetica Neue"/>
          <w:lang w:val="en-US"/>
        </w:rPr>
        <w:fldChar w:fldCharType="separate"/>
      </w:r>
      <w:r w:rsidRPr="0027549E">
        <w:rPr>
          <w:rFonts w:ascii="Helvetica Neue" w:hAnsi="Helvetica Neue"/>
          <w:noProof/>
          <w:lang w:val="en-US"/>
        </w:rPr>
        <w:t>(2010)</w:t>
      </w:r>
      <w:r w:rsidR="00BC465D" w:rsidRPr="0027549E">
        <w:rPr>
          <w:rFonts w:ascii="Helvetica Neue" w:hAnsi="Helvetica Neue"/>
          <w:lang w:val="en-US"/>
        </w:rPr>
        <w:fldChar w:fldCharType="end"/>
      </w:r>
      <w:r w:rsidR="00BC465D" w:rsidRPr="0027549E">
        <w:rPr>
          <w:rFonts w:ascii="Helvetica Neue" w:hAnsi="Helvetica Neue"/>
          <w:lang w:val="en-US"/>
        </w:rPr>
        <w:t xml:space="preserve"> we compared group means after matching and calculated variance ratios. According to Rubin and Ho et al.</w:t>
      </w:r>
      <w:r w:rsidRPr="0027549E">
        <w:rPr>
          <w:rFonts w:ascii="Helvetica Neue" w:hAnsi="Helvetica Neue"/>
          <w:lang w:val="en-US"/>
        </w:rPr>
        <w:t xml:space="preserve"> </w:t>
      </w:r>
      <w:r w:rsidR="00BC465D" w:rsidRPr="0027549E">
        <w:rPr>
          <w:rFonts w:ascii="Helvetica Neue" w:hAnsi="Helvetica Neue"/>
          <w:lang w:val="en-US"/>
        </w:rPr>
        <w:fldChar w:fldCharType="begin"/>
      </w:r>
      <w:r w:rsidRPr="0027549E">
        <w:rPr>
          <w:rFonts w:ascii="Helvetica Neue" w:hAnsi="Helvetica Neue"/>
          <w:lang w:val="en-US"/>
        </w:rPr>
        <w:instrText xml:space="preserve"> ADDIN EN.CITE &lt;EndNote&gt;&lt;Cite&gt;&lt;Author&gt;Rubin&lt;/Author&gt;&lt;Year&gt;2001&lt;/Year&gt;&lt;RecNum&gt;605&lt;/RecNum&gt;&lt;DisplayText&gt;(Rubin, 2001; Ho et al., 2007)&lt;/DisplayText&gt;&lt;record&gt;&lt;rec-number&gt;605&lt;/rec-number&gt;&lt;foreign-keys&gt;&lt;key app="EN" db-id="fx5xr9sxnt0trze5xdavfxpkdz929v5z92e0" timestamp="1617790247"&gt;605&lt;/key&gt;&lt;/foreign-keys&gt;&lt;ref-type name="Journal Article"&gt;17&lt;/ref-type&gt;&lt;contributors&gt;&lt;authors&gt;&lt;author&gt;Rubin, Donald B.&lt;/author&gt;&lt;/authors&gt;&lt;/contributors&gt;&lt;titles&gt;&lt;title&gt;Using Propensity Scores to Help Design Observational Studies: Application to the Tobacco Litigation.&lt;/title&gt;&lt;secondary-title&gt;Health Services &amp;amp; Outcomes Research Methodology&lt;/secondary-title&gt;&lt;/titles&gt;&lt;periodical&gt;&lt;full-title&gt;Health Services &amp;amp; Outcomes Research Methodology&lt;/full-title&gt;&lt;/periodical&gt;&lt;pages&gt;169–188&lt;/pages&gt;&lt;volume&gt;2&lt;/volume&gt;&lt;dates&gt;&lt;year&gt;2001&lt;/year&gt;&lt;/dates&gt;&lt;urls&gt;&lt;/urls&gt;&lt;/record&gt;&lt;/Cite&gt;&lt;Cite&gt;&lt;Author&gt;Ho&lt;/Author&gt;&lt;Year&gt;2007&lt;/Year&gt;&lt;RecNum&gt;606&lt;/RecNum&gt;&lt;record&gt;&lt;rec-number&gt;606&lt;/rec-number&gt;&lt;foreign-keys&gt;&lt;key app="EN" db-id="fx5xr9sxnt0trze5xdavfxpkdz929v5z92e0" timestamp="1617791136"&gt;606&lt;/key&gt;&lt;/foreign-keys&gt;&lt;ref-type name="Journal Article"&gt;17&lt;/ref-type&gt;&lt;contributors&gt;&lt;authors&gt;&lt;author&gt;Ho, Daniel E&lt;/author&gt;&lt;author&gt;Imai, Kosuke&lt;/author&gt;&lt;author&gt;King, Gary&lt;/author&gt;&lt;author&gt;Stuart, Elizabeth A&lt;/author&gt;&lt;/authors&gt;&lt;/contributors&gt;&lt;titles&gt;&lt;title&gt;Matching as nonparametric preprocessing for reducing model dependence in parametric causal inference&lt;/title&gt;&lt;secondary-title&gt;Political analysis&lt;/secondary-title&gt;&lt;/titles&gt;&lt;periodical&gt;&lt;full-title&gt;Political analysis&lt;/full-title&gt;&lt;/periodical&gt;&lt;pages&gt;199-236&lt;/pages&gt;&lt;volume&gt;15&lt;/volume&gt;&lt;number&gt;3&lt;/number&gt;&lt;dates&gt;&lt;year&gt;2007&lt;/year&gt;&lt;/dates&gt;&lt;isbn&gt;1047-1987&lt;/isbn&gt;&lt;urls&gt;&lt;/urls&gt;&lt;/record&gt;&lt;/Cite&gt;&lt;/EndNote&gt;</w:instrText>
      </w:r>
      <w:r w:rsidR="00BC465D" w:rsidRPr="0027549E">
        <w:rPr>
          <w:rFonts w:ascii="Helvetica Neue" w:hAnsi="Helvetica Neue"/>
          <w:lang w:val="en-US"/>
        </w:rPr>
        <w:fldChar w:fldCharType="separate"/>
      </w:r>
      <w:r w:rsidRPr="0027549E">
        <w:rPr>
          <w:rFonts w:ascii="Helvetica Neue" w:hAnsi="Helvetica Neue"/>
          <w:noProof/>
          <w:lang w:val="en-US"/>
        </w:rPr>
        <w:t>(Rubin, 2001; Ho et al., 2007)</w:t>
      </w:r>
      <w:r w:rsidR="00BC465D" w:rsidRPr="0027549E">
        <w:rPr>
          <w:rFonts w:ascii="Helvetica Neue" w:hAnsi="Helvetica Neue"/>
          <w:lang w:val="en-US"/>
        </w:rPr>
        <w:fldChar w:fldCharType="end"/>
      </w:r>
      <w:r w:rsidR="00BC465D" w:rsidRPr="0027549E">
        <w:rPr>
          <w:rFonts w:ascii="Helvetica Neue" w:hAnsi="Helvetica Neue"/>
          <w:lang w:val="en-US"/>
        </w:rPr>
        <w:t xml:space="preserve"> group means should not differ more than one-fourth of a standard deviation on any of the covariates and variance ratios should be close to one. In our case, group means of mass and BMI differed more than one-fourth a standard deviation but all variance ratios were close to one (see tables below). Hence, </w:t>
      </w:r>
      <w:r w:rsidR="00BC465D" w:rsidRPr="0027549E">
        <w:rPr>
          <w:rFonts w:ascii="Helvetica Neue" w:hAnsi="Helvetica Neue"/>
        </w:rPr>
        <w:t xml:space="preserve">after balance comparison, we </w:t>
      </w:r>
      <w:r w:rsidR="00BC465D" w:rsidRPr="0027549E">
        <w:rPr>
          <w:rFonts w:ascii="Helvetica Neue" w:hAnsi="Helvetica Neue"/>
          <w:lang w:val="en-US"/>
        </w:rPr>
        <w:t xml:space="preserve">based the main analysis on the resulting matched and reduced sample and controlled for the variable mass within the data-based exploration of movement patterns </w:t>
      </w:r>
      <w:r w:rsidR="00D22567" w:rsidRPr="0027549E">
        <w:rPr>
          <w:rFonts w:ascii="Helvetica Neue" w:hAnsi="Helvetica Neue"/>
          <w:lang w:val="en-US"/>
        </w:rPr>
        <w:t>and within the aux</w:t>
      </w:r>
      <w:r w:rsidRPr="0027549E">
        <w:rPr>
          <w:rFonts w:ascii="Helvetica Neue" w:hAnsi="Helvetica Neue"/>
          <w:lang w:val="en-US"/>
        </w:rPr>
        <w:t>iliary analysis.</w:t>
      </w:r>
    </w:p>
    <w:p w14:paraId="502F21D9" w14:textId="0612D153" w:rsidR="001A1EDF" w:rsidRPr="0027549E" w:rsidRDefault="001A1EDF">
      <w:pPr>
        <w:spacing w:line="240" w:lineRule="auto"/>
        <w:jc w:val="left"/>
        <w:rPr>
          <w:noProof w:val="0"/>
          <w:lang w:val="uz-Cyrl-UZ"/>
        </w:rPr>
      </w:pPr>
      <w:r w:rsidRPr="0027549E">
        <w:br w:type="page"/>
      </w:r>
    </w:p>
    <w:p w14:paraId="1AF5065E" w14:textId="77777777" w:rsidR="00BC465D" w:rsidRPr="0027549E" w:rsidRDefault="00BC465D" w:rsidP="00A5201D">
      <w:pPr>
        <w:pStyle w:val="Standard1"/>
      </w:pPr>
    </w:p>
    <w:tbl>
      <w:tblPr>
        <w:tblW w:w="9631" w:type="dxa"/>
        <w:shd w:val="clear" w:color="auto" w:fill="FFFFFF"/>
        <w:tblCellMar>
          <w:top w:w="15" w:type="dxa"/>
          <w:left w:w="15" w:type="dxa"/>
          <w:bottom w:w="15" w:type="dxa"/>
          <w:right w:w="15" w:type="dxa"/>
        </w:tblCellMar>
        <w:tblLook w:val="04A0" w:firstRow="1" w:lastRow="0" w:firstColumn="1" w:lastColumn="0" w:noHBand="0" w:noVBand="1"/>
      </w:tblPr>
      <w:tblGrid>
        <w:gridCol w:w="1333"/>
        <w:gridCol w:w="1612"/>
        <w:gridCol w:w="1333"/>
        <w:gridCol w:w="1333"/>
        <w:gridCol w:w="1333"/>
        <w:gridCol w:w="1333"/>
        <w:gridCol w:w="1354"/>
      </w:tblGrid>
      <w:tr w:rsidR="0027549E" w:rsidRPr="0027549E" w14:paraId="0CD0CA8D" w14:textId="77777777" w:rsidTr="000A38FB">
        <w:trPr>
          <w:trHeight w:val="426"/>
          <w:tblHeader/>
        </w:trPr>
        <w:tc>
          <w:tcPr>
            <w:tcW w:w="0" w:type="auto"/>
            <w:gridSpan w:val="7"/>
            <w:tcBorders>
              <w:top w:val="nil"/>
              <w:left w:val="nil"/>
              <w:bottom w:val="nil"/>
              <w:right w:val="nil"/>
            </w:tcBorders>
            <w:shd w:val="clear" w:color="auto" w:fill="auto"/>
            <w:tcMar>
              <w:top w:w="0" w:type="dxa"/>
              <w:left w:w="0" w:type="dxa"/>
              <w:bottom w:w="0" w:type="dxa"/>
              <w:right w:w="0" w:type="dxa"/>
            </w:tcMar>
            <w:vAlign w:val="center"/>
            <w:hideMark/>
          </w:tcPr>
          <w:p w14:paraId="13DC7DBF" w14:textId="101EC25A" w:rsidR="007F66C8" w:rsidRPr="0027549E" w:rsidRDefault="007F66C8" w:rsidP="00A5201D">
            <w:pPr>
              <w:rPr>
                <w:rFonts w:ascii="Helvetica Neue" w:hAnsi="Helvetica Neue"/>
                <w:b/>
                <w:sz w:val="20"/>
                <w:szCs w:val="20"/>
              </w:rPr>
            </w:pPr>
            <w:r w:rsidRPr="0027549E">
              <w:rPr>
                <w:rFonts w:ascii="Helvetica Neue" w:hAnsi="Helvetica Neue"/>
                <w:b/>
                <w:sz w:val="20"/>
                <w:szCs w:val="20"/>
              </w:rPr>
              <w:t>T</w:t>
            </w:r>
            <w:r w:rsidR="00D22567" w:rsidRPr="0027549E">
              <w:rPr>
                <w:rFonts w:ascii="Helvetica Neue" w:hAnsi="Helvetica Neue"/>
                <w:b/>
                <w:sz w:val="20"/>
                <w:szCs w:val="20"/>
              </w:rPr>
              <w:t>able 6</w:t>
            </w:r>
            <w:r w:rsidRPr="0027549E">
              <w:rPr>
                <w:rFonts w:ascii="Helvetica Neue" w:hAnsi="Helvetica Neue"/>
                <w:b/>
                <w:sz w:val="20"/>
                <w:szCs w:val="20"/>
              </w:rPr>
              <w:t>. Comparison of Means before Matching</w:t>
            </w:r>
          </w:p>
        </w:tc>
      </w:tr>
      <w:tr w:rsidR="0027549E" w:rsidRPr="0027549E" w14:paraId="55C852C9" w14:textId="77777777" w:rsidTr="00001F97">
        <w:trPr>
          <w:trHeight w:val="373"/>
          <w:tblHeader/>
        </w:trPr>
        <w:tc>
          <w:tcPr>
            <w:tcW w:w="133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0F7459C"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cdc"/>
                <w:rFonts w:ascii="Helvetica Neue" w:hAnsi="Helvetica Neue"/>
                <w:b/>
                <w:bCs/>
                <w:sz w:val="17"/>
                <w:szCs w:val="17"/>
              </w:rPr>
              <w:t>Group</w:t>
            </w:r>
          </w:p>
        </w:tc>
        <w:tc>
          <w:tcPr>
            <w:tcW w:w="161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93648F6"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cdc"/>
                <w:rFonts w:ascii="Helvetica Neue" w:hAnsi="Helvetica Neue"/>
                <w:b/>
                <w:bCs/>
                <w:sz w:val="17"/>
                <w:szCs w:val="17"/>
              </w:rPr>
              <w:t>Participants</w:t>
            </w:r>
          </w:p>
        </w:tc>
        <w:tc>
          <w:tcPr>
            <w:tcW w:w="133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299F6A8"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cdc"/>
                <w:rFonts w:ascii="Helvetica Neue" w:hAnsi="Helvetica Neue"/>
                <w:b/>
                <w:bCs/>
                <w:sz w:val="17"/>
                <w:szCs w:val="17"/>
              </w:rPr>
              <w:t>BMI</w:t>
            </w:r>
          </w:p>
        </w:tc>
        <w:tc>
          <w:tcPr>
            <w:tcW w:w="133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7987D72"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cdc"/>
                <w:rFonts w:ascii="Helvetica Neue" w:hAnsi="Helvetica Neue"/>
                <w:b/>
                <w:bCs/>
                <w:sz w:val="17"/>
                <w:szCs w:val="17"/>
              </w:rPr>
              <w:t>Age</w:t>
            </w:r>
          </w:p>
        </w:tc>
        <w:tc>
          <w:tcPr>
            <w:tcW w:w="133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0116644"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cdc"/>
                <w:rFonts w:ascii="Helvetica Neue" w:hAnsi="Helvetica Neue"/>
                <w:b/>
                <w:bCs/>
                <w:sz w:val="17"/>
                <w:szCs w:val="17"/>
              </w:rPr>
              <w:t>Height</w:t>
            </w:r>
          </w:p>
        </w:tc>
        <w:tc>
          <w:tcPr>
            <w:tcW w:w="133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68D0F19"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cdc"/>
                <w:rFonts w:ascii="Helvetica Neue" w:hAnsi="Helvetica Neue"/>
                <w:b/>
                <w:bCs/>
                <w:sz w:val="17"/>
                <w:szCs w:val="17"/>
              </w:rPr>
              <w:t>Mass</w:t>
            </w:r>
          </w:p>
        </w:tc>
        <w:tc>
          <w:tcPr>
            <w:tcW w:w="13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C892E77"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cdc"/>
                <w:rFonts w:ascii="Helvetica Neue" w:hAnsi="Helvetica Neue"/>
                <w:b/>
                <w:bCs/>
                <w:sz w:val="17"/>
                <w:szCs w:val="17"/>
              </w:rPr>
              <w:t>Gender</w:t>
            </w:r>
          </w:p>
        </w:tc>
      </w:tr>
      <w:tr w:rsidR="0027549E" w:rsidRPr="0027549E" w14:paraId="05313589" w14:textId="77777777" w:rsidTr="00001F97">
        <w:trPr>
          <w:trHeight w:val="373"/>
        </w:trPr>
        <w:tc>
          <w:tcPr>
            <w:tcW w:w="1333"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11CD4C5"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Patient</w:t>
            </w:r>
          </w:p>
        </w:tc>
        <w:tc>
          <w:tcPr>
            <w:tcW w:w="1612"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A1B44AF"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20</w:t>
            </w:r>
          </w:p>
        </w:tc>
        <w:tc>
          <w:tcPr>
            <w:tcW w:w="1333"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326D37B"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29.01</w:t>
            </w:r>
          </w:p>
        </w:tc>
        <w:tc>
          <w:tcPr>
            <w:tcW w:w="1333"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38BD5D2"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39.00</w:t>
            </w:r>
          </w:p>
        </w:tc>
        <w:tc>
          <w:tcPr>
            <w:tcW w:w="1333"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696C5B6"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177.04</w:t>
            </w:r>
          </w:p>
        </w:tc>
        <w:tc>
          <w:tcPr>
            <w:tcW w:w="1333"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12BAA96"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91.42</w:t>
            </w:r>
          </w:p>
        </w:tc>
        <w:tc>
          <w:tcPr>
            <w:tcW w:w="1354"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33C23AC"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0.30</w:t>
            </w:r>
          </w:p>
        </w:tc>
      </w:tr>
      <w:tr w:rsidR="0027549E" w:rsidRPr="0027549E" w14:paraId="50F2E0E1" w14:textId="77777777" w:rsidTr="00001F97">
        <w:trPr>
          <w:trHeight w:val="373"/>
        </w:trPr>
        <w:tc>
          <w:tcPr>
            <w:tcW w:w="133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BDF7726"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Control</w:t>
            </w:r>
          </w:p>
        </w:tc>
        <w:tc>
          <w:tcPr>
            <w:tcW w:w="161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6EAD75A"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26</w:t>
            </w:r>
          </w:p>
        </w:tc>
        <w:tc>
          <w:tcPr>
            <w:tcW w:w="133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A547CC7"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24.52</w:t>
            </w:r>
          </w:p>
        </w:tc>
        <w:tc>
          <w:tcPr>
            <w:tcW w:w="133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643930A"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36.96</w:t>
            </w:r>
          </w:p>
        </w:tc>
        <w:tc>
          <w:tcPr>
            <w:tcW w:w="133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96CE20A"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178.48</w:t>
            </w:r>
          </w:p>
        </w:tc>
        <w:tc>
          <w:tcPr>
            <w:tcW w:w="133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12879B0"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78.40</w:t>
            </w:r>
          </w:p>
        </w:tc>
        <w:tc>
          <w:tcPr>
            <w:tcW w:w="13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8D14FE5" w14:textId="77777777" w:rsidR="007F66C8" w:rsidRPr="0027549E" w:rsidRDefault="007F66C8" w:rsidP="00A5201D">
            <w:pPr>
              <w:pStyle w:val="cl-82184884"/>
              <w:pBdr>
                <w:top w:val="single" w:sz="2" w:space="2" w:color="000000"/>
                <w:left w:val="single" w:sz="2" w:space="4" w:color="000000"/>
                <w:bottom w:val="single" w:sz="2" w:space="2" w:color="000000"/>
                <w:right w:val="single" w:sz="2" w:space="4" w:color="000000"/>
              </w:pBdr>
              <w:spacing w:before="0" w:beforeAutospacing="0" w:after="0" w:afterAutospacing="0"/>
              <w:jc w:val="center"/>
              <w:rPr>
                <w:rFonts w:ascii="Helvetica Neue" w:hAnsi="Helvetica Neue"/>
                <w:sz w:val="27"/>
                <w:szCs w:val="27"/>
              </w:rPr>
            </w:pPr>
            <w:r w:rsidRPr="0027549E">
              <w:rPr>
                <w:rStyle w:val="cl-82182d0e"/>
                <w:rFonts w:ascii="Helvetica Neue" w:hAnsi="Helvetica Neue"/>
                <w:sz w:val="17"/>
                <w:szCs w:val="17"/>
              </w:rPr>
              <w:t>0.35</w:t>
            </w:r>
          </w:p>
        </w:tc>
      </w:tr>
      <w:tr w:rsidR="0027549E" w:rsidRPr="0027549E" w14:paraId="60DC8100" w14:textId="77777777" w:rsidTr="00001F97">
        <w:trPr>
          <w:trHeight w:val="261"/>
        </w:trPr>
        <w:tc>
          <w:tcPr>
            <w:tcW w:w="9631" w:type="dxa"/>
            <w:gridSpan w:val="7"/>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10A9E5AB" w14:textId="77777777" w:rsidR="007F66C8" w:rsidRPr="0027549E" w:rsidRDefault="007F66C8" w:rsidP="00A5201D">
            <w:pPr>
              <w:pStyle w:val="cl-821848ac"/>
              <w:pBdr>
                <w:top w:val="single" w:sz="2" w:space="0" w:color="000000"/>
                <w:left w:val="single" w:sz="2" w:space="0" w:color="000000"/>
                <w:bottom w:val="single" w:sz="2" w:space="0" w:color="000000"/>
                <w:right w:val="single" w:sz="2" w:space="0" w:color="000000"/>
              </w:pBdr>
              <w:spacing w:before="0" w:beforeAutospacing="0" w:after="0" w:afterAutospacing="0"/>
              <w:rPr>
                <w:rFonts w:ascii="Helvetica Neue" w:hAnsi="Helvetica Neue"/>
              </w:rPr>
            </w:pPr>
            <w:r w:rsidRPr="0027549E">
              <w:rPr>
                <w:rFonts w:ascii="Helvetica Neue" w:hAnsi="Helvetica Neue" w:cs="Arial"/>
                <w:b/>
                <w:noProof/>
              </w:rPr>
              <w:t>Note</w:t>
            </w:r>
            <w:r w:rsidRPr="0027549E">
              <w:rPr>
                <w:rStyle w:val="cl-82182d22"/>
                <w:rFonts w:ascii="Helvetica Neue" w:hAnsi="Helvetica Neue"/>
              </w:rPr>
              <w:t>. Means of patient and control group previous to matching.</w:t>
            </w:r>
          </w:p>
        </w:tc>
      </w:tr>
      <w:tr w:rsidR="00E173BF" w:rsidRPr="0027549E" w14:paraId="78192B6F" w14:textId="77777777" w:rsidTr="00001F97">
        <w:trPr>
          <w:trHeight w:val="261"/>
        </w:trPr>
        <w:tc>
          <w:tcPr>
            <w:tcW w:w="9631" w:type="dxa"/>
            <w:gridSpan w:val="7"/>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tcPr>
          <w:p w14:paraId="5E8A3B7E" w14:textId="77777777" w:rsidR="00E173BF" w:rsidRPr="0027549E" w:rsidRDefault="00E173BF" w:rsidP="00A5201D">
            <w:pPr>
              <w:pStyle w:val="cl-821848ac"/>
              <w:pBdr>
                <w:top w:val="single" w:sz="2" w:space="0" w:color="000000"/>
                <w:left w:val="single" w:sz="2" w:space="0" w:color="000000"/>
                <w:bottom w:val="single" w:sz="2" w:space="0" w:color="000000"/>
                <w:right w:val="single" w:sz="2" w:space="0" w:color="000000"/>
              </w:pBdr>
              <w:spacing w:before="0" w:beforeAutospacing="0" w:after="0" w:afterAutospacing="0"/>
              <w:rPr>
                <w:rFonts w:ascii="Helvetica Neue" w:hAnsi="Helvetica Neue" w:cs="Arial"/>
                <w:b/>
                <w:noProof/>
              </w:rPr>
            </w:pPr>
          </w:p>
        </w:tc>
      </w:tr>
    </w:tbl>
    <w:p w14:paraId="6C4A2AD9" w14:textId="77777777" w:rsidR="00E173BF" w:rsidRPr="0027549E" w:rsidRDefault="00E173BF" w:rsidP="00A5201D">
      <w:pPr>
        <w:spacing w:line="240" w:lineRule="auto"/>
        <w:jc w:val="left"/>
        <w:rPr>
          <w:rFonts w:ascii="Helvetica Neue" w:hAnsi="Helvetica Neue"/>
          <w:b/>
          <w:sz w:val="20"/>
          <w:szCs w:val="20"/>
        </w:rPr>
      </w:pPr>
    </w:p>
    <w:p w14:paraId="745AA7B6" w14:textId="77777777" w:rsidR="00E173BF" w:rsidRPr="0027549E" w:rsidRDefault="00E173BF" w:rsidP="00A5201D">
      <w:pPr>
        <w:spacing w:line="240" w:lineRule="auto"/>
        <w:jc w:val="left"/>
        <w:rPr>
          <w:rFonts w:ascii="Helvetica Neue" w:hAnsi="Helvetica Neue"/>
          <w:b/>
          <w:sz w:val="20"/>
          <w:szCs w:val="20"/>
        </w:rPr>
      </w:pPr>
    </w:p>
    <w:tbl>
      <w:tblPr>
        <w:tblW w:w="9632" w:type="dxa"/>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1170"/>
        <w:gridCol w:w="1222"/>
        <w:gridCol w:w="1228"/>
        <w:gridCol w:w="1198"/>
        <w:gridCol w:w="1198"/>
        <w:gridCol w:w="1209"/>
        <w:gridCol w:w="1198"/>
        <w:gridCol w:w="1209"/>
      </w:tblGrid>
      <w:tr w:rsidR="0027549E" w:rsidRPr="0027549E" w14:paraId="289FEC48" w14:textId="77777777" w:rsidTr="000A38FB">
        <w:trPr>
          <w:trHeight w:val="308"/>
          <w:tblHeader/>
        </w:trPr>
        <w:tc>
          <w:tcPr>
            <w:tcW w:w="9632" w:type="dxa"/>
            <w:gridSpan w:val="8"/>
            <w:tcBorders>
              <w:top w:val="nil"/>
              <w:left w:val="nil"/>
              <w:bottom w:val="nil"/>
              <w:right w:val="nil"/>
            </w:tcBorders>
          </w:tcPr>
          <w:p w14:paraId="367B05F2" w14:textId="70623F50" w:rsidR="007F66C8" w:rsidRPr="0027549E" w:rsidRDefault="007F66C8" w:rsidP="00A5201D">
            <w:pPr>
              <w:pStyle w:val="Standard1"/>
              <w:tabs>
                <w:tab w:val="left" w:pos="8505"/>
              </w:tabs>
              <w:rPr>
                <w:rFonts w:ascii="Times" w:eastAsia="Times New Roman" w:hAnsi="Times" w:cs="Times New Roman"/>
                <w:sz w:val="27"/>
                <w:szCs w:val="27"/>
              </w:rPr>
            </w:pPr>
            <w:r w:rsidRPr="0027549E">
              <w:rPr>
                <w:rFonts w:ascii="Helvetica Neue" w:hAnsi="Helvetica Neue"/>
                <w:b/>
                <w:sz w:val="20"/>
                <w:szCs w:val="20"/>
                <w:lang w:val="en-US"/>
              </w:rPr>
              <w:t>Table</w:t>
            </w:r>
            <w:r w:rsidR="00D22567" w:rsidRPr="0027549E">
              <w:rPr>
                <w:rFonts w:ascii="Helvetica Neue" w:hAnsi="Helvetica Neue"/>
                <w:b/>
                <w:sz w:val="20"/>
                <w:szCs w:val="20"/>
                <w:lang w:val="en-US"/>
              </w:rPr>
              <w:t xml:space="preserve"> 7</w:t>
            </w:r>
            <w:r w:rsidRPr="0027549E">
              <w:rPr>
                <w:rFonts w:ascii="Helvetica Neue" w:hAnsi="Helvetica Neue"/>
                <w:b/>
                <w:sz w:val="20"/>
                <w:szCs w:val="20"/>
                <w:lang w:val="en-US"/>
              </w:rPr>
              <w:t>. T-Test Before Matching</w:t>
            </w:r>
          </w:p>
        </w:tc>
      </w:tr>
      <w:tr w:rsidR="0027549E" w:rsidRPr="0027549E" w14:paraId="5FC3F9B6" w14:textId="77777777" w:rsidTr="00001F97">
        <w:trPr>
          <w:trHeight w:val="308"/>
          <w:tblHeader/>
        </w:trPr>
        <w:tc>
          <w:tcPr>
            <w:tcW w:w="1170" w:type="dxa"/>
            <w:tcBorders>
              <w:top w:val="single" w:sz="6" w:space="0" w:color="333333"/>
              <w:left w:val="single" w:sz="2" w:space="0" w:color="000000"/>
              <w:bottom w:val="single" w:sz="6" w:space="0" w:color="333333"/>
              <w:right w:val="single" w:sz="2" w:space="0" w:color="000000"/>
            </w:tcBorders>
          </w:tcPr>
          <w:p w14:paraId="1A38580E"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imes New Roman" w:hAnsi="Times" w:cs="Times New Roman"/>
                <w:noProof w:val="0"/>
                <w:sz w:val="27"/>
                <w:szCs w:val="27"/>
              </w:rPr>
            </w:pPr>
          </w:p>
        </w:tc>
        <w:tc>
          <w:tcPr>
            <w:tcW w:w="2450" w:type="dxa"/>
            <w:gridSpan w:val="2"/>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E96D903"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Means</w:t>
            </w:r>
          </w:p>
        </w:tc>
        <w:tc>
          <w:tcPr>
            <w:tcW w:w="3605" w:type="dxa"/>
            <w:gridSpan w:val="3"/>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C1056AD" w14:textId="77777777" w:rsidR="007F66C8" w:rsidRPr="0027549E" w:rsidRDefault="007F66C8" w:rsidP="00A5201D">
            <w:pPr>
              <w:spacing w:line="240" w:lineRule="auto"/>
              <w:jc w:val="center"/>
              <w:rPr>
                <w:rFonts w:ascii="Times" w:eastAsia="Times New Roman" w:hAnsi="Times" w:cs="Times New Roman"/>
                <w:noProof w:val="0"/>
                <w:sz w:val="27"/>
                <w:szCs w:val="27"/>
              </w:rPr>
            </w:pPr>
          </w:p>
        </w:tc>
        <w:tc>
          <w:tcPr>
            <w:tcW w:w="2407" w:type="dxa"/>
            <w:gridSpan w:val="2"/>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9DA1E2A"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95% CI</w:t>
            </w:r>
          </w:p>
        </w:tc>
      </w:tr>
      <w:tr w:rsidR="0027549E" w:rsidRPr="0027549E" w14:paraId="347719B0" w14:textId="77777777" w:rsidTr="00001F97">
        <w:trPr>
          <w:trHeight w:val="308"/>
          <w:tblHeader/>
        </w:trPr>
        <w:tc>
          <w:tcPr>
            <w:tcW w:w="1170" w:type="dxa"/>
            <w:tcBorders>
              <w:top w:val="single" w:sz="6" w:space="0" w:color="333333"/>
              <w:left w:val="single" w:sz="2" w:space="0" w:color="000000"/>
              <w:bottom w:val="single" w:sz="6" w:space="0" w:color="333333"/>
              <w:right w:val="single" w:sz="2" w:space="0" w:color="000000"/>
            </w:tcBorders>
            <w:vAlign w:val="center"/>
          </w:tcPr>
          <w:p w14:paraId="7C4FADC1"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b/>
                <w:bCs/>
                <w:noProof w:val="0"/>
                <w:sz w:val="17"/>
                <w:szCs w:val="17"/>
              </w:rPr>
            </w:pPr>
            <w:r w:rsidRPr="0027549E">
              <w:rPr>
                <w:rFonts w:eastAsiaTheme="minorEastAsia"/>
                <w:b/>
                <w:bCs/>
                <w:noProof w:val="0"/>
                <w:sz w:val="17"/>
                <w:szCs w:val="17"/>
              </w:rPr>
              <w:t>Covariate</w:t>
            </w:r>
          </w:p>
        </w:tc>
        <w:tc>
          <w:tcPr>
            <w:tcW w:w="122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7C9C1DF"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Patient</w:t>
            </w:r>
          </w:p>
        </w:tc>
        <w:tc>
          <w:tcPr>
            <w:tcW w:w="122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21F4C1F"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Control</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5B81F5E"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t</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3985EBF"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p</w:t>
            </w:r>
          </w:p>
        </w:tc>
        <w:tc>
          <w:tcPr>
            <w:tcW w:w="120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7779A21"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df</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260CE89"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LL</w:t>
            </w:r>
          </w:p>
        </w:tc>
        <w:tc>
          <w:tcPr>
            <w:tcW w:w="120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6E04300"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UL</w:t>
            </w:r>
          </w:p>
        </w:tc>
      </w:tr>
      <w:tr w:rsidR="0027549E" w:rsidRPr="0027549E" w14:paraId="628006C1" w14:textId="77777777" w:rsidTr="00001F97">
        <w:trPr>
          <w:trHeight w:val="308"/>
        </w:trPr>
        <w:tc>
          <w:tcPr>
            <w:tcW w:w="1170" w:type="dxa"/>
            <w:tcBorders>
              <w:top w:val="single" w:sz="2" w:space="0" w:color="000000"/>
              <w:left w:val="single" w:sz="2" w:space="0" w:color="000000"/>
              <w:bottom w:val="single" w:sz="6" w:space="0" w:color="333333"/>
              <w:right w:val="single" w:sz="2" w:space="0" w:color="000000"/>
            </w:tcBorders>
            <w:vAlign w:val="center"/>
          </w:tcPr>
          <w:p w14:paraId="582141BD"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Gender</w:t>
            </w:r>
          </w:p>
        </w:tc>
        <w:tc>
          <w:tcPr>
            <w:tcW w:w="1222"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EE3D079"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0.30</w:t>
            </w:r>
          </w:p>
        </w:tc>
        <w:tc>
          <w:tcPr>
            <w:tcW w:w="1228"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4C15925"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0.35</w:t>
            </w:r>
          </w:p>
        </w:tc>
        <w:tc>
          <w:tcPr>
            <w:tcW w:w="1198"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885BA35"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-0.33</w:t>
            </w:r>
          </w:p>
        </w:tc>
        <w:tc>
          <w:tcPr>
            <w:tcW w:w="1198"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D454DF5"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0.75</w:t>
            </w:r>
          </w:p>
        </w:tc>
        <w:tc>
          <w:tcPr>
            <w:tcW w:w="1209"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6CC8D84"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41.64</w:t>
            </w:r>
          </w:p>
        </w:tc>
        <w:tc>
          <w:tcPr>
            <w:tcW w:w="1198"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05DCECE"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-0.33</w:t>
            </w:r>
          </w:p>
        </w:tc>
        <w:tc>
          <w:tcPr>
            <w:tcW w:w="1209"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9D3841D"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0.24</w:t>
            </w:r>
          </w:p>
        </w:tc>
      </w:tr>
      <w:tr w:rsidR="0027549E" w:rsidRPr="0027549E" w14:paraId="022C2716" w14:textId="77777777" w:rsidTr="00001F97">
        <w:trPr>
          <w:trHeight w:val="308"/>
        </w:trPr>
        <w:tc>
          <w:tcPr>
            <w:tcW w:w="1170" w:type="dxa"/>
            <w:tcBorders>
              <w:top w:val="single" w:sz="6" w:space="0" w:color="333333"/>
              <w:left w:val="single" w:sz="2" w:space="0" w:color="000000"/>
              <w:bottom w:val="single" w:sz="6" w:space="0" w:color="333333"/>
              <w:right w:val="single" w:sz="2" w:space="0" w:color="000000"/>
            </w:tcBorders>
            <w:vAlign w:val="center"/>
          </w:tcPr>
          <w:p w14:paraId="648FF91F"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Age</w:t>
            </w:r>
          </w:p>
        </w:tc>
        <w:tc>
          <w:tcPr>
            <w:tcW w:w="122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2550065"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39.00</w:t>
            </w:r>
          </w:p>
        </w:tc>
        <w:tc>
          <w:tcPr>
            <w:tcW w:w="122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1FCC5E9"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36.96</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9413D5C"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0.61</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6DBC85D"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0.55</w:t>
            </w:r>
          </w:p>
        </w:tc>
        <w:tc>
          <w:tcPr>
            <w:tcW w:w="120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8A27EBC"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38.49</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CE4E22B"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-4.77</w:t>
            </w:r>
          </w:p>
        </w:tc>
        <w:tc>
          <w:tcPr>
            <w:tcW w:w="120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3C54671"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8.85</w:t>
            </w:r>
          </w:p>
        </w:tc>
      </w:tr>
      <w:tr w:rsidR="0027549E" w:rsidRPr="0027549E" w14:paraId="53327978" w14:textId="77777777" w:rsidTr="00001F97">
        <w:trPr>
          <w:trHeight w:val="308"/>
        </w:trPr>
        <w:tc>
          <w:tcPr>
            <w:tcW w:w="1170" w:type="dxa"/>
            <w:tcBorders>
              <w:top w:val="single" w:sz="6" w:space="0" w:color="333333"/>
              <w:left w:val="single" w:sz="2" w:space="0" w:color="000000"/>
              <w:bottom w:val="single" w:sz="6" w:space="0" w:color="333333"/>
              <w:right w:val="single" w:sz="2" w:space="0" w:color="000000"/>
            </w:tcBorders>
            <w:vAlign w:val="center"/>
          </w:tcPr>
          <w:p w14:paraId="72E415C9"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Height</w:t>
            </w:r>
          </w:p>
        </w:tc>
        <w:tc>
          <w:tcPr>
            <w:tcW w:w="122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324B2F7"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177.04</w:t>
            </w:r>
          </w:p>
        </w:tc>
        <w:tc>
          <w:tcPr>
            <w:tcW w:w="122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1F26A5A"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178.48</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BE6B025"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-0.51</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C007727"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0.61</w:t>
            </w:r>
          </w:p>
        </w:tc>
        <w:tc>
          <w:tcPr>
            <w:tcW w:w="120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8E7C274"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39.17</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E1B80DB"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-7.18</w:t>
            </w:r>
          </w:p>
        </w:tc>
        <w:tc>
          <w:tcPr>
            <w:tcW w:w="120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02B2B8C"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4.29</w:t>
            </w:r>
          </w:p>
        </w:tc>
      </w:tr>
      <w:tr w:rsidR="0027549E" w:rsidRPr="0027549E" w14:paraId="28CCEBE4" w14:textId="77777777" w:rsidTr="00001F97">
        <w:trPr>
          <w:trHeight w:val="308"/>
        </w:trPr>
        <w:tc>
          <w:tcPr>
            <w:tcW w:w="1170" w:type="dxa"/>
            <w:tcBorders>
              <w:top w:val="single" w:sz="6" w:space="0" w:color="333333"/>
              <w:left w:val="single" w:sz="2" w:space="0" w:color="000000"/>
              <w:bottom w:val="single" w:sz="6" w:space="0" w:color="333333"/>
              <w:right w:val="single" w:sz="2" w:space="0" w:color="000000"/>
            </w:tcBorders>
            <w:vAlign w:val="center"/>
          </w:tcPr>
          <w:p w14:paraId="526AC1BE"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Mass</w:t>
            </w:r>
          </w:p>
        </w:tc>
        <w:tc>
          <w:tcPr>
            <w:tcW w:w="122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49764FF"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91.42</w:t>
            </w:r>
          </w:p>
        </w:tc>
        <w:tc>
          <w:tcPr>
            <w:tcW w:w="122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F0A75B6"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78.40</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F52903F"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2.83</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D74A584"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0.01</w:t>
            </w:r>
          </w:p>
        </w:tc>
        <w:tc>
          <w:tcPr>
            <w:tcW w:w="120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EFE90B3"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38.86</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701CB0A"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3.72</w:t>
            </w:r>
          </w:p>
        </w:tc>
        <w:tc>
          <w:tcPr>
            <w:tcW w:w="120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AD71852"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22.33</w:t>
            </w:r>
          </w:p>
        </w:tc>
      </w:tr>
      <w:tr w:rsidR="0027549E" w:rsidRPr="0027549E" w14:paraId="23887D75" w14:textId="77777777" w:rsidTr="00001F97">
        <w:trPr>
          <w:trHeight w:val="308"/>
        </w:trPr>
        <w:tc>
          <w:tcPr>
            <w:tcW w:w="1170" w:type="dxa"/>
            <w:tcBorders>
              <w:top w:val="single" w:sz="6" w:space="0" w:color="333333"/>
              <w:left w:val="single" w:sz="2" w:space="0" w:color="000000"/>
              <w:bottom w:val="single" w:sz="6" w:space="0" w:color="333333"/>
              <w:right w:val="single" w:sz="2" w:space="0" w:color="000000"/>
            </w:tcBorders>
            <w:vAlign w:val="center"/>
          </w:tcPr>
          <w:p w14:paraId="58824518"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BMI</w:t>
            </w:r>
          </w:p>
        </w:tc>
        <w:tc>
          <w:tcPr>
            <w:tcW w:w="122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8A19D90"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29.01</w:t>
            </w:r>
          </w:p>
        </w:tc>
        <w:tc>
          <w:tcPr>
            <w:tcW w:w="122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B2649C0"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24.52</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6E7F336"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4.34</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B6A3BC1"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0.00</w:t>
            </w:r>
          </w:p>
        </w:tc>
        <w:tc>
          <w:tcPr>
            <w:tcW w:w="120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5832C7C"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42.41</w:t>
            </w:r>
          </w:p>
        </w:tc>
        <w:tc>
          <w:tcPr>
            <w:tcW w:w="119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44E74EE"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2.40</w:t>
            </w:r>
          </w:p>
        </w:tc>
        <w:tc>
          <w:tcPr>
            <w:tcW w:w="120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0E886CE" w14:textId="77777777" w:rsidR="007F66C8" w:rsidRPr="0027549E" w:rsidRDefault="007F66C8"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6.57</w:t>
            </w:r>
          </w:p>
        </w:tc>
      </w:tr>
      <w:tr w:rsidR="007F66C8" w:rsidRPr="0027549E" w14:paraId="5F6E8256" w14:textId="77777777" w:rsidTr="00001F97">
        <w:trPr>
          <w:trHeight w:val="198"/>
        </w:trPr>
        <w:tc>
          <w:tcPr>
            <w:tcW w:w="9632" w:type="dxa"/>
            <w:gridSpan w:val="8"/>
            <w:tcBorders>
              <w:top w:val="single" w:sz="6" w:space="0" w:color="auto"/>
              <w:left w:val="single" w:sz="6" w:space="0" w:color="auto"/>
              <w:bottom w:val="single" w:sz="6" w:space="0" w:color="auto"/>
              <w:right w:val="single" w:sz="6" w:space="0" w:color="auto"/>
            </w:tcBorders>
          </w:tcPr>
          <w:p w14:paraId="4641A548" w14:textId="77777777" w:rsidR="007F66C8" w:rsidRPr="0027549E" w:rsidRDefault="007F66C8" w:rsidP="00A5201D">
            <w:pPr>
              <w:pStyle w:val="cl-821848ac"/>
              <w:pBdr>
                <w:top w:val="single" w:sz="2" w:space="0" w:color="000000"/>
                <w:left w:val="single" w:sz="2" w:space="0" w:color="000000"/>
                <w:bottom w:val="single" w:sz="2" w:space="0" w:color="000000"/>
                <w:right w:val="single" w:sz="2" w:space="0" w:color="000000"/>
              </w:pBdr>
              <w:spacing w:before="0" w:beforeAutospacing="0" w:after="0" w:afterAutospacing="0"/>
              <w:rPr>
                <w:rFonts w:ascii="Times" w:eastAsiaTheme="minorEastAsia" w:hAnsi="Times"/>
                <w:sz w:val="27"/>
                <w:szCs w:val="27"/>
              </w:rPr>
            </w:pPr>
            <w:r w:rsidRPr="0027549E">
              <w:rPr>
                <w:rStyle w:val="cl-82182d22"/>
                <w:rFonts w:ascii="Helvetica Neue" w:hAnsi="Helvetica Neue"/>
                <w:b/>
              </w:rPr>
              <w:t>Note</w:t>
            </w:r>
            <w:r w:rsidRPr="0027549E">
              <w:rPr>
                <w:rStyle w:val="cl-82182d22"/>
                <w:rFonts w:ascii="Helvetica Neue" w:hAnsi="Helvetica Neue"/>
              </w:rPr>
              <w:t>. Two-sided t-test of all covariates before matching.</w:t>
            </w:r>
          </w:p>
        </w:tc>
      </w:tr>
    </w:tbl>
    <w:p w14:paraId="59DF50DB" w14:textId="77777777" w:rsidR="007F66C8" w:rsidRPr="0027549E" w:rsidRDefault="007F66C8">
      <w:pPr>
        <w:spacing w:line="240" w:lineRule="auto"/>
        <w:jc w:val="left"/>
        <w:rPr>
          <w:rFonts w:ascii="Helvetica Neue" w:hAnsi="Helvetica Neue"/>
          <w:b/>
          <w:sz w:val="20"/>
          <w:szCs w:val="20"/>
        </w:rPr>
      </w:pPr>
    </w:p>
    <w:p w14:paraId="01187DE7" w14:textId="77777777" w:rsidR="00E173BF" w:rsidRPr="0027549E" w:rsidRDefault="00E173BF">
      <w:pPr>
        <w:spacing w:line="240" w:lineRule="auto"/>
        <w:jc w:val="left"/>
        <w:rPr>
          <w:rFonts w:ascii="Helvetica Neue" w:hAnsi="Helvetica Neue"/>
          <w:b/>
          <w:sz w:val="20"/>
          <w:szCs w:val="20"/>
        </w:rPr>
        <w:sectPr w:rsidR="00E173BF" w:rsidRPr="0027549E" w:rsidSect="00A5201D">
          <w:pgSz w:w="11901" w:h="16840"/>
          <w:pgMar w:top="1440" w:right="1276" w:bottom="1440" w:left="1134" w:header="709" w:footer="709" w:gutter="0"/>
          <w:cols w:space="708"/>
          <w:docGrid w:linePitch="360"/>
        </w:sectPr>
      </w:pPr>
    </w:p>
    <w:p w14:paraId="0179CFDC" w14:textId="0B8B7BC9" w:rsidR="002F6D6F" w:rsidRPr="0027549E" w:rsidRDefault="002F6D6F">
      <w:pPr>
        <w:spacing w:line="240" w:lineRule="auto"/>
        <w:jc w:val="left"/>
        <w:rPr>
          <w:rFonts w:ascii="Helvetica Neue" w:hAnsi="Helvetica Neue"/>
          <w:b/>
          <w:sz w:val="20"/>
          <w:szCs w:val="20"/>
        </w:rPr>
      </w:pPr>
    </w:p>
    <w:p w14:paraId="1F3987C1" w14:textId="77777777" w:rsidR="00E173BF" w:rsidRPr="0027549E" w:rsidRDefault="00E173BF" w:rsidP="00001F97">
      <w:pPr>
        <w:spacing w:line="240" w:lineRule="auto"/>
        <w:jc w:val="right"/>
        <w:rPr>
          <w:rFonts w:ascii="Helvetica Neue" w:hAnsi="Helvetica Neue"/>
          <w:b/>
          <w:sz w:val="20"/>
          <w:szCs w:val="20"/>
        </w:rPr>
        <w:sectPr w:rsidR="00E173BF" w:rsidRPr="0027549E" w:rsidSect="00E173BF">
          <w:pgSz w:w="11901" w:h="16840"/>
          <w:pgMar w:top="993" w:right="1276" w:bottom="0" w:left="1797" w:header="709" w:footer="709" w:gutter="0"/>
          <w:cols w:space="708"/>
          <w:docGrid w:linePitch="360"/>
        </w:sect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59"/>
        <w:gridCol w:w="1154"/>
        <w:gridCol w:w="1154"/>
      </w:tblGrid>
      <w:tr w:rsidR="0027549E" w:rsidRPr="0027549E" w14:paraId="74554FB0" w14:textId="77777777" w:rsidTr="00001F97">
        <w:trPr>
          <w:tblHeader/>
        </w:trPr>
        <w:tc>
          <w:tcPr>
            <w:tcW w:w="0" w:type="auto"/>
            <w:gridSpan w:val="3"/>
            <w:tcBorders>
              <w:top w:val="nil"/>
              <w:left w:val="nil"/>
              <w:bottom w:val="nil"/>
              <w:right w:val="nil"/>
            </w:tcBorders>
            <w:shd w:val="clear" w:color="auto" w:fill="auto"/>
            <w:tcMar>
              <w:top w:w="0" w:type="dxa"/>
              <w:left w:w="0" w:type="dxa"/>
              <w:bottom w:w="0" w:type="dxa"/>
              <w:right w:w="0" w:type="dxa"/>
            </w:tcMar>
            <w:vAlign w:val="center"/>
            <w:hideMark/>
          </w:tcPr>
          <w:p w14:paraId="7ABB0900" w14:textId="6B714FB6" w:rsidR="00001F97" w:rsidRPr="0027549E" w:rsidRDefault="00001F97" w:rsidP="00001F97">
            <w:pPr>
              <w:spacing w:line="240" w:lineRule="auto"/>
              <w:jc w:val="right"/>
              <w:rPr>
                <w:rFonts w:ascii="Helvetica Neue" w:hAnsi="Helvetica Neue"/>
                <w:b/>
                <w:sz w:val="20"/>
                <w:szCs w:val="20"/>
              </w:rPr>
            </w:pPr>
            <w:r w:rsidRPr="0027549E">
              <w:rPr>
                <w:rFonts w:ascii="Helvetica Neue" w:hAnsi="Helvetica Neue"/>
                <w:b/>
                <w:sz w:val="20"/>
                <w:szCs w:val="20"/>
              </w:rPr>
              <w:t>Table</w:t>
            </w:r>
            <w:r w:rsidR="00D22567" w:rsidRPr="0027549E">
              <w:rPr>
                <w:rFonts w:ascii="Helvetica Neue" w:hAnsi="Helvetica Neue"/>
                <w:b/>
                <w:sz w:val="20"/>
                <w:szCs w:val="20"/>
              </w:rPr>
              <w:t xml:space="preserve"> 8</w:t>
            </w:r>
            <w:r w:rsidRPr="0027549E">
              <w:rPr>
                <w:rFonts w:ascii="Helvetica Neue" w:hAnsi="Helvetica Neue"/>
                <w:b/>
                <w:sz w:val="20"/>
                <w:szCs w:val="20"/>
              </w:rPr>
              <w:t>. Estimated Propensity Scores</w:t>
            </w:r>
          </w:p>
        </w:tc>
      </w:tr>
      <w:tr w:rsidR="0027549E" w:rsidRPr="0027549E" w14:paraId="1AD23BE8" w14:textId="77777777" w:rsidTr="00DC452E">
        <w:trPr>
          <w:tblHeader/>
        </w:trPr>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7DF1B89"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Propensity Score</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5300F5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Group</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FC95BC3"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ID</w:t>
            </w:r>
          </w:p>
        </w:tc>
      </w:tr>
      <w:tr w:rsidR="0027549E" w:rsidRPr="0027549E" w14:paraId="0161931C" w14:textId="77777777" w:rsidTr="00DC452E">
        <w:tc>
          <w:tcPr>
            <w:tcW w:w="1259"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E50F4B2"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0.62</w:t>
            </w:r>
          </w:p>
        </w:tc>
        <w:tc>
          <w:tcPr>
            <w:tcW w:w="1154"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2C81A1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19DE4D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AB04</w:t>
            </w:r>
          </w:p>
        </w:tc>
      </w:tr>
      <w:tr w:rsidR="0027549E" w:rsidRPr="0027549E" w14:paraId="7BE5D933"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7553BB7"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0.85</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BE0AB35"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514D96C"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AK03</w:t>
            </w:r>
          </w:p>
        </w:tc>
      </w:tr>
      <w:tr w:rsidR="0027549E" w:rsidRPr="0027549E" w14:paraId="16A7FC1E"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BCA78F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0.53</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1900DF9"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E74ECA9"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BB05</w:t>
            </w:r>
          </w:p>
        </w:tc>
      </w:tr>
      <w:tr w:rsidR="0027549E" w:rsidRPr="0027549E" w14:paraId="1D612DE0"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57FD3F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0.96</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3F3154D"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F8506C3"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CF12</w:t>
            </w:r>
          </w:p>
        </w:tc>
      </w:tr>
      <w:tr w:rsidR="0027549E" w:rsidRPr="0027549E" w14:paraId="7ACCF522"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429A55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0.47</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CB8F8EF"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F32CC1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CL08</w:t>
            </w:r>
          </w:p>
        </w:tc>
      </w:tr>
      <w:tr w:rsidR="0027549E" w:rsidRPr="0027549E" w14:paraId="10765C7E"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3E50493"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0.84</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3ED528C"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28481D9"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CM10</w:t>
            </w:r>
          </w:p>
        </w:tc>
      </w:tr>
      <w:tr w:rsidR="0027549E" w:rsidRPr="0027549E" w14:paraId="658DB5BD"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7C70E83"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0.34</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A848F09"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A6FFEC5"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CS01</w:t>
            </w:r>
          </w:p>
        </w:tc>
      </w:tr>
      <w:tr w:rsidR="0027549E" w:rsidRPr="0027549E" w14:paraId="4C7C9732"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881FC4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0.56</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DB75FB1"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EDF02D5"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DF01</w:t>
            </w:r>
          </w:p>
        </w:tc>
      </w:tr>
      <w:tr w:rsidR="0027549E" w:rsidRPr="0027549E" w14:paraId="388139B3"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2C12FB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0.72</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85004BA"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0D22279"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EH04</w:t>
            </w:r>
          </w:p>
        </w:tc>
      </w:tr>
      <w:tr w:rsidR="0027549E" w:rsidRPr="0027549E" w14:paraId="5554F2DF"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08F5547"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0.58</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5C7690D"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E15CC8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HA10</w:t>
            </w:r>
          </w:p>
        </w:tc>
      </w:tr>
      <w:tr w:rsidR="0027549E" w:rsidRPr="0027549E" w14:paraId="6F9D3B88"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6F630F3"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0.34</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DC0AF40"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40FDCF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IH09</w:t>
            </w:r>
          </w:p>
        </w:tc>
      </w:tr>
      <w:tr w:rsidR="0027549E" w:rsidRPr="0027549E" w14:paraId="4F977EE5"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E01D301"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0.56</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708BE4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5789FCF"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IH12</w:t>
            </w:r>
          </w:p>
        </w:tc>
      </w:tr>
      <w:tr w:rsidR="0027549E" w:rsidRPr="0027549E" w14:paraId="2EE725CF"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1EC07F6"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0.92</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6FA2A01"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62A46B3"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KB04</w:t>
            </w:r>
          </w:p>
        </w:tc>
      </w:tr>
      <w:tr w:rsidR="0027549E" w:rsidRPr="0027549E" w14:paraId="494E43AF"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4A23570"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0.38</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DE8EF3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C2DEF9E"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KH04</w:t>
            </w:r>
          </w:p>
        </w:tc>
      </w:tr>
      <w:tr w:rsidR="0027549E" w:rsidRPr="0027549E" w14:paraId="529D4B6E"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A876EC2"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0.40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8B0EEAE"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6C159C2"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NH07a</w:t>
            </w:r>
          </w:p>
        </w:tc>
      </w:tr>
      <w:tr w:rsidR="0027549E" w:rsidRPr="0027549E" w14:paraId="416FCBA4"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763A0A3"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0.80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41679B6"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D48158F"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PT08</w:t>
            </w:r>
          </w:p>
        </w:tc>
      </w:tr>
      <w:tr w:rsidR="0027549E" w:rsidRPr="0027549E" w14:paraId="6F335F12"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8E4315C"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0.27</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5468E01"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EC2B8A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RH04</w:t>
            </w:r>
          </w:p>
        </w:tc>
      </w:tr>
      <w:tr w:rsidR="0027549E" w:rsidRPr="0027549E" w14:paraId="4F2DD600"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0D32569"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0.82</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F4EE7F6"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125B8C2"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RM05</w:t>
            </w:r>
          </w:p>
        </w:tc>
      </w:tr>
      <w:tr w:rsidR="0027549E" w:rsidRPr="0027549E" w14:paraId="18E1071E"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C778AA7"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0.70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10EFB8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6D4B2ED"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SF03a</w:t>
            </w:r>
          </w:p>
        </w:tc>
      </w:tr>
      <w:tr w:rsidR="0027549E" w:rsidRPr="0027549E" w14:paraId="1FF0079A"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BDAC0C0"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0.71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22137BA"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F63BA5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SF03b</w:t>
            </w:r>
          </w:p>
        </w:tc>
      </w:tr>
      <w:tr w:rsidR="0027549E" w:rsidRPr="0027549E" w14:paraId="1513BBD3"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66065AD"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0.08</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B2989A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3934D93"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AG04</w:t>
            </w:r>
          </w:p>
        </w:tc>
      </w:tr>
      <w:tr w:rsidR="0027549E" w:rsidRPr="0027549E" w14:paraId="0602DD82"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11942B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0.14</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120BDF2"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023BC7D"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AH01</w:t>
            </w:r>
          </w:p>
        </w:tc>
      </w:tr>
      <w:tr w:rsidR="0027549E" w:rsidRPr="0027549E" w14:paraId="2DE4E3A6"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6F86C6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0.06</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362F996"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70DF7B6"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BB01</w:t>
            </w:r>
          </w:p>
        </w:tc>
      </w:tr>
      <w:tr w:rsidR="0027549E" w:rsidRPr="0027549E" w14:paraId="7E453A84"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0FE2BAD"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0.05</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1DE538D"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93841E7"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BB09</w:t>
            </w:r>
          </w:p>
        </w:tc>
      </w:tr>
      <w:tr w:rsidR="0027549E" w:rsidRPr="0027549E" w14:paraId="298F0B26"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0E2E70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0.95</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BC66C0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62B635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BK06</w:t>
            </w:r>
          </w:p>
        </w:tc>
      </w:tr>
      <w:tr w:rsidR="0027549E" w:rsidRPr="0027549E" w14:paraId="137E397D"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FAB8506"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0.19</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21B1751"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45A33B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CA09</w:t>
            </w:r>
          </w:p>
        </w:tc>
      </w:tr>
      <w:tr w:rsidR="0027549E" w:rsidRPr="0027549E" w14:paraId="7D1A119C"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C70339E"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0.27</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77931F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F7F2E2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DD12</w:t>
            </w:r>
          </w:p>
        </w:tc>
      </w:tr>
      <w:tr w:rsidR="0027549E" w:rsidRPr="0027549E" w14:paraId="2E73F00C"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C229BA9"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0.10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6BA845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C734D9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EB08</w:t>
            </w:r>
          </w:p>
        </w:tc>
      </w:tr>
      <w:tr w:rsidR="0027549E" w:rsidRPr="0027549E" w14:paraId="694D3DB1"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0CCC890"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0.42</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B370BBD"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9CA19D1"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EP07</w:t>
            </w:r>
          </w:p>
        </w:tc>
      </w:tr>
      <w:tr w:rsidR="0027549E" w:rsidRPr="0027549E" w14:paraId="78328C95"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344962D"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0.62</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9422540"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99BC71D"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GH09</w:t>
            </w:r>
          </w:p>
        </w:tc>
      </w:tr>
      <w:tr w:rsidR="0027549E" w:rsidRPr="0027549E" w14:paraId="1DCF7BDF"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648234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0.10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87ED521"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4C32783"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GS05</w:t>
            </w:r>
          </w:p>
        </w:tc>
      </w:tr>
      <w:tr w:rsidR="0027549E" w:rsidRPr="0027549E" w14:paraId="22B396EA"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BCFE517"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0.08</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1947D5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899789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HH07</w:t>
            </w:r>
          </w:p>
        </w:tc>
      </w:tr>
      <w:tr w:rsidR="0027549E" w:rsidRPr="0027549E" w14:paraId="022F6271"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EB15DF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0.15</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56F5141"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A8D1A1C"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HM05</w:t>
            </w:r>
          </w:p>
        </w:tc>
      </w:tr>
      <w:tr w:rsidR="0027549E" w:rsidRPr="0027549E" w14:paraId="0AEA44A8"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EE03A5A"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0.66</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B2B7C7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E52D60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IH04</w:t>
            </w:r>
          </w:p>
        </w:tc>
      </w:tr>
      <w:tr w:rsidR="0027549E" w:rsidRPr="0027549E" w14:paraId="595E72FC"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858A0A5"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0.12</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B17BBF2"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892233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JH11</w:t>
            </w:r>
          </w:p>
        </w:tc>
      </w:tr>
      <w:tr w:rsidR="0027549E" w:rsidRPr="0027549E" w14:paraId="01F3E7B1"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76E249C"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0.65</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77F4032"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7CEC1F6"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KK10</w:t>
            </w:r>
          </w:p>
        </w:tc>
      </w:tr>
      <w:tr w:rsidR="0027549E" w:rsidRPr="0027549E" w14:paraId="2AB2B931"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50C254E"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0.09</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DFFD710"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AEA545A"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LB12</w:t>
            </w:r>
          </w:p>
        </w:tc>
      </w:tr>
      <w:tr w:rsidR="0027549E" w:rsidRPr="0027549E" w14:paraId="5A4F786B"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57764FE"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0.28</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06A361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5AA1E0C"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ML12</w:t>
            </w:r>
          </w:p>
        </w:tc>
      </w:tr>
      <w:tr w:rsidR="0027549E" w:rsidRPr="0027549E" w14:paraId="6EB02FEB"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5CB745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0.39</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93B14C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A991B11"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NH07b</w:t>
            </w:r>
          </w:p>
        </w:tc>
      </w:tr>
      <w:tr w:rsidR="0027549E" w:rsidRPr="0027549E" w14:paraId="7FDAB185"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82B34EB"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0.06</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C9A009A"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B15D6B5"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PH02</w:t>
            </w:r>
          </w:p>
        </w:tc>
      </w:tr>
      <w:tr w:rsidR="0027549E" w:rsidRPr="0027549E" w14:paraId="56249ECB"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3D93E5F"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0.69</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03A6A26"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C071105"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PR01</w:t>
            </w:r>
          </w:p>
        </w:tc>
      </w:tr>
      <w:tr w:rsidR="0027549E" w:rsidRPr="0027549E" w14:paraId="6308858C"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5ECB181"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0.43</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46280F2"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1F9B104"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RB03</w:t>
            </w:r>
          </w:p>
        </w:tc>
      </w:tr>
      <w:tr w:rsidR="0027549E" w:rsidRPr="0027549E" w14:paraId="2894E412"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8F83450"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0.08</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4FBB37C"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7216E66"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SH01</w:t>
            </w:r>
          </w:p>
        </w:tc>
      </w:tr>
      <w:tr w:rsidR="0027549E" w:rsidRPr="0027549E" w14:paraId="0540A984"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2FE5609" w14:textId="3E1213E1"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0.21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2378CC2"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81FC11F"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SR10</w:t>
            </w:r>
          </w:p>
        </w:tc>
      </w:tr>
      <w:tr w:rsidR="0027549E" w:rsidRPr="0027549E" w14:paraId="0B98CCFA"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CB3EBF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0.13</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D7059B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A2EAC68"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SV12</w:t>
            </w:r>
          </w:p>
        </w:tc>
      </w:tr>
      <w:tr w:rsidR="0027549E" w:rsidRPr="0027549E" w14:paraId="33618E97" w14:textId="77777777" w:rsidTr="00DC452E">
        <w:tc>
          <w:tcPr>
            <w:tcW w:w="1259"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FFC5953"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0.61</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EFBC270"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w:t>
            </w:r>
          </w:p>
        </w:tc>
        <w:tc>
          <w:tcPr>
            <w:tcW w:w="115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B5EEAC6" w14:textId="77777777" w:rsidR="00001F97" w:rsidRPr="0027549E" w:rsidRDefault="00001F97" w:rsidP="00DC452E">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SW02</w:t>
            </w:r>
          </w:p>
        </w:tc>
      </w:tr>
    </w:tbl>
    <w:p w14:paraId="4848F2BD" w14:textId="6DBFDA47" w:rsidR="00DC452E" w:rsidRPr="0027549E" w:rsidRDefault="00DC452E" w:rsidP="00DC452E">
      <w:pPr>
        <w:spacing w:line="276" w:lineRule="auto"/>
        <w:rPr>
          <w:rFonts w:ascii="Helvetica Neue" w:hAnsi="Helvetica Neue"/>
          <w:sz w:val="20"/>
          <w:szCs w:val="20"/>
        </w:rPr>
      </w:pPr>
      <w:r w:rsidRPr="0027549E">
        <w:rPr>
          <w:rFonts w:ascii="Helvetica Neue" w:hAnsi="Helvetica Neue"/>
          <w:b/>
          <w:sz w:val="20"/>
          <w:szCs w:val="20"/>
        </w:rPr>
        <w:t xml:space="preserve">Note. </w:t>
      </w:r>
      <w:r w:rsidRPr="0027549E">
        <w:rPr>
          <w:rFonts w:ascii="Helvetica Neue" w:hAnsi="Helvetica Neue"/>
          <w:sz w:val="20"/>
          <w:szCs w:val="20"/>
        </w:rPr>
        <w:t>Propensity scores were estimated</w:t>
      </w:r>
    </w:p>
    <w:p w14:paraId="3FA9BCE1" w14:textId="5DEFF13D" w:rsidR="00DC452E" w:rsidRPr="0027549E" w:rsidRDefault="00DC452E" w:rsidP="00DC452E">
      <w:pPr>
        <w:spacing w:line="276" w:lineRule="auto"/>
        <w:rPr>
          <w:rFonts w:ascii="Helvetica Neue" w:hAnsi="Helvetica Neue"/>
          <w:sz w:val="20"/>
          <w:szCs w:val="20"/>
        </w:rPr>
      </w:pPr>
      <w:r w:rsidRPr="0027549E">
        <w:rPr>
          <w:rFonts w:ascii="Helvetica Neue" w:hAnsi="Helvetica Neue"/>
          <w:sz w:val="20"/>
          <w:szCs w:val="20"/>
        </w:rPr>
        <w:t>using logistic regression. 1 = patient</w:t>
      </w:r>
    </w:p>
    <w:p w14:paraId="0BE420DD" w14:textId="356A20DA" w:rsidR="00DC452E" w:rsidRPr="0027549E" w:rsidRDefault="00DC452E" w:rsidP="00DC452E">
      <w:pPr>
        <w:spacing w:line="276" w:lineRule="auto"/>
        <w:rPr>
          <w:rFonts w:ascii="Helvetica Neue" w:hAnsi="Helvetica Neue"/>
          <w:sz w:val="20"/>
          <w:szCs w:val="20"/>
        </w:rPr>
      </w:pPr>
      <w:r w:rsidRPr="0027549E">
        <w:rPr>
          <w:rFonts w:ascii="Helvetica Neue" w:hAnsi="Helvetica Neue"/>
          <w:sz w:val="20"/>
          <w:szCs w:val="20"/>
        </w:rPr>
        <w:t>group, 0 = control group. None of the</w:t>
      </w:r>
    </w:p>
    <w:p w14:paraId="67C62C34" w14:textId="6320E048" w:rsidR="00DC452E" w:rsidRPr="0027549E" w:rsidRDefault="00DC452E" w:rsidP="00DC452E">
      <w:pPr>
        <w:spacing w:line="276" w:lineRule="auto"/>
        <w:rPr>
          <w:rFonts w:ascii="Helvetica Neue" w:hAnsi="Helvetica Neue"/>
          <w:sz w:val="20"/>
          <w:szCs w:val="20"/>
        </w:rPr>
      </w:pPr>
      <w:r w:rsidRPr="0027549E">
        <w:rPr>
          <w:rFonts w:ascii="Helvetica Neue" w:hAnsi="Helvetica Neue"/>
          <w:sz w:val="20"/>
          <w:szCs w:val="20"/>
        </w:rPr>
        <w:t>covariates (gender, age, mass, height,</w:t>
      </w:r>
    </w:p>
    <w:p w14:paraId="437B0FFB" w14:textId="7AD7C36E" w:rsidR="00DC452E" w:rsidRPr="0027549E" w:rsidRDefault="00DC452E" w:rsidP="00DC452E">
      <w:pPr>
        <w:spacing w:line="276" w:lineRule="auto"/>
        <w:rPr>
          <w:rFonts w:ascii="Helvetica Neue" w:hAnsi="Helvetica Neue"/>
          <w:sz w:val="20"/>
          <w:szCs w:val="20"/>
        </w:rPr>
      </w:pPr>
      <w:r w:rsidRPr="0027549E">
        <w:rPr>
          <w:rFonts w:ascii="Helvetica Neue" w:hAnsi="Helvetica Neue"/>
          <w:sz w:val="20"/>
          <w:szCs w:val="20"/>
        </w:rPr>
        <w:t>BMI) served as a significant predictor</w:t>
      </w:r>
    </w:p>
    <w:p w14:paraId="3B18C5C9" w14:textId="06FBDD66" w:rsidR="00E173BF" w:rsidRPr="0027549E" w:rsidRDefault="00DC452E" w:rsidP="00DC452E">
      <w:pPr>
        <w:spacing w:line="276" w:lineRule="auto"/>
        <w:rPr>
          <w:rFonts w:ascii="Helvetica Neue" w:hAnsi="Helvetica Neue"/>
          <w:sz w:val="20"/>
          <w:szCs w:val="20"/>
        </w:rPr>
      </w:pPr>
      <w:r w:rsidRPr="0027549E">
        <w:rPr>
          <w:rFonts w:ascii="Helvetica Neue" w:hAnsi="Helvetica Neue"/>
          <w:sz w:val="20"/>
          <w:szCs w:val="20"/>
        </w:rPr>
        <w:t xml:space="preserve">of the assigned group of the participants.   </w:t>
      </w:r>
    </w:p>
    <w:p w14:paraId="1AD1F5FC" w14:textId="77777777" w:rsidR="00E173BF" w:rsidRPr="0027549E" w:rsidRDefault="00E173BF" w:rsidP="00DC452E">
      <w:pPr>
        <w:spacing w:line="276" w:lineRule="auto"/>
        <w:rPr>
          <w:rFonts w:ascii="Helvetica Neue" w:hAnsi="Helvetica Neue"/>
          <w:sz w:val="20"/>
          <w:szCs w:val="20"/>
        </w:rPr>
      </w:pPr>
    </w:p>
    <w:p w14:paraId="0DA76F0B" w14:textId="77777777" w:rsidR="00E173BF" w:rsidRPr="0027549E" w:rsidRDefault="00E173BF" w:rsidP="00DC452E">
      <w:pPr>
        <w:spacing w:line="276" w:lineRule="auto"/>
        <w:rPr>
          <w:rFonts w:ascii="Helvetica Neue" w:hAnsi="Helvetica Neue"/>
          <w:sz w:val="20"/>
          <w:szCs w:val="20"/>
        </w:rPr>
      </w:pPr>
    </w:p>
    <w:p w14:paraId="5548D58A" w14:textId="77777777" w:rsidR="00E173BF" w:rsidRPr="0027549E" w:rsidRDefault="00E173BF" w:rsidP="00E173BF">
      <w:pPr>
        <w:spacing w:line="240" w:lineRule="auto"/>
        <w:jc w:val="left"/>
        <w:rPr>
          <w:rFonts w:ascii="Helvetica Neue" w:hAnsi="Helvetica Neue"/>
          <w:i/>
          <w:sz w:val="20"/>
          <w:szCs w:val="20"/>
        </w:rPr>
      </w:pPr>
    </w:p>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10"/>
        <w:gridCol w:w="810"/>
        <w:gridCol w:w="932"/>
        <w:gridCol w:w="992"/>
      </w:tblGrid>
      <w:tr w:rsidR="0027549E" w:rsidRPr="0027549E" w14:paraId="1AF67ACC" w14:textId="77777777" w:rsidTr="00A5201D">
        <w:trPr>
          <w:tblHeader/>
        </w:trPr>
        <w:tc>
          <w:tcPr>
            <w:tcW w:w="3544" w:type="dxa"/>
            <w:gridSpan w:val="4"/>
            <w:tcBorders>
              <w:top w:val="nil"/>
              <w:left w:val="nil"/>
              <w:bottom w:val="nil"/>
              <w:right w:val="nil"/>
            </w:tcBorders>
            <w:shd w:val="clear" w:color="auto" w:fill="auto"/>
            <w:tcMar>
              <w:top w:w="0" w:type="dxa"/>
              <w:left w:w="0" w:type="dxa"/>
              <w:bottom w:w="0" w:type="dxa"/>
              <w:right w:w="0" w:type="dxa"/>
            </w:tcMar>
            <w:vAlign w:val="center"/>
            <w:hideMark/>
          </w:tcPr>
          <w:p w14:paraId="66350465" w14:textId="66127FD9" w:rsidR="00E173BF" w:rsidRPr="0027549E" w:rsidRDefault="00E173BF" w:rsidP="00A5201D">
            <w:pPr>
              <w:spacing w:line="240" w:lineRule="auto"/>
              <w:jc w:val="left"/>
              <w:rPr>
                <w:rFonts w:ascii="Helvetica Neue" w:hAnsi="Helvetica Neue"/>
                <w:b/>
                <w:sz w:val="20"/>
                <w:szCs w:val="20"/>
              </w:rPr>
            </w:pPr>
            <w:r w:rsidRPr="0027549E">
              <w:rPr>
                <w:rFonts w:ascii="Helvetica Neue" w:hAnsi="Helvetica Neue"/>
                <w:b/>
                <w:sz w:val="20"/>
                <w:szCs w:val="20"/>
              </w:rPr>
              <w:t>Table</w:t>
            </w:r>
            <w:r w:rsidR="00D22567" w:rsidRPr="0027549E">
              <w:rPr>
                <w:rFonts w:ascii="Helvetica Neue" w:hAnsi="Helvetica Neue"/>
                <w:b/>
                <w:sz w:val="20"/>
                <w:szCs w:val="20"/>
              </w:rPr>
              <w:t xml:space="preserve"> 9</w:t>
            </w:r>
            <w:r w:rsidRPr="0027549E">
              <w:rPr>
                <w:rFonts w:ascii="Helvetica Neue" w:hAnsi="Helvetica Neue"/>
                <w:b/>
                <w:sz w:val="20"/>
                <w:szCs w:val="20"/>
              </w:rPr>
              <w:t>. Matched Pairs</w:t>
            </w:r>
          </w:p>
        </w:tc>
      </w:tr>
      <w:tr w:rsidR="0027549E" w:rsidRPr="0027549E" w14:paraId="6DDCA4DF" w14:textId="77777777" w:rsidTr="00A5201D">
        <w:trPr>
          <w:tblHeader/>
        </w:trPr>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CD1B15B"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Patients</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38DFAAE"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Controls</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8D69A2F"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Patients</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BE5E705"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Controls</w:t>
            </w:r>
          </w:p>
        </w:tc>
      </w:tr>
      <w:tr w:rsidR="0027549E" w:rsidRPr="0027549E" w14:paraId="7BCFADF3" w14:textId="77777777" w:rsidTr="00A5201D">
        <w:tc>
          <w:tcPr>
            <w:tcW w:w="81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4ADFB2B"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w:t>
            </w:r>
          </w:p>
        </w:tc>
        <w:tc>
          <w:tcPr>
            <w:tcW w:w="81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18979B6"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38</w:t>
            </w:r>
          </w:p>
        </w:tc>
        <w:tc>
          <w:tcPr>
            <w:tcW w:w="932"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20F13D4"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AB04</w:t>
            </w:r>
          </w:p>
        </w:tc>
        <w:tc>
          <w:tcPr>
            <w:tcW w:w="992"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778AE9E"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ML12</w:t>
            </w:r>
          </w:p>
        </w:tc>
      </w:tr>
      <w:tr w:rsidR="0027549E" w:rsidRPr="0027549E" w14:paraId="7D3E01B5"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9513936"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C0CC938"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36</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1906C2B"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AK03</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C928D27"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KK10</w:t>
            </w:r>
          </w:p>
        </w:tc>
      </w:tr>
      <w:tr w:rsidR="0027549E" w:rsidRPr="0027549E" w14:paraId="39F57EB6"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ED47636"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7C7E064"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22</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9F82FF2"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BB05</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1544C07"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AH01</w:t>
            </w:r>
          </w:p>
        </w:tc>
      </w:tr>
      <w:tr w:rsidR="0027549E" w:rsidRPr="0027549E" w14:paraId="766ED350"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A0AE19D"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4</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E7E012E"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25</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2FFFD94"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CF12</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1AFF5A1"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BK06</w:t>
            </w:r>
          </w:p>
        </w:tc>
      </w:tr>
      <w:tr w:rsidR="0027549E" w:rsidRPr="0027549E" w14:paraId="2474C1BC"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4AD9C40"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5</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3500436"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26</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FBE77F7"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CL08</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90D0B3C"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CA09</w:t>
            </w:r>
          </w:p>
        </w:tc>
      </w:tr>
      <w:tr w:rsidR="0027549E" w:rsidRPr="0027549E" w14:paraId="497D7302"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E3900F8"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6</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BE7025C"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34</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8525C36"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CM10</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AA866D3"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IH04</w:t>
            </w:r>
          </w:p>
        </w:tc>
      </w:tr>
      <w:tr w:rsidR="0027549E" w:rsidRPr="0027549E" w14:paraId="636475DE"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CB20311"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7</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42CA03C"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45</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F0BD76B"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CS01</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453F17F"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SV12</w:t>
            </w:r>
          </w:p>
        </w:tc>
      </w:tr>
      <w:tr w:rsidR="0027549E" w:rsidRPr="0027549E" w14:paraId="0F8255D9"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00AB299"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8</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5724F1A"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44</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D518924"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DF01</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C06E4BF"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SR10</w:t>
            </w:r>
          </w:p>
        </w:tc>
      </w:tr>
      <w:tr w:rsidR="0027549E" w:rsidRPr="0027549E" w14:paraId="27102794"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6240CDF"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9</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00E92D8"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42</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A24150D"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EH04</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548707C"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RB03</w:t>
            </w:r>
          </w:p>
        </w:tc>
      </w:tr>
      <w:tr w:rsidR="0027549E" w:rsidRPr="0027549E" w14:paraId="4D97924E"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1CB2D23"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10</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A8F5F6C"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27</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94C858E"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HA10</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7AC71D4"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DD12</w:t>
            </w:r>
          </w:p>
        </w:tc>
      </w:tr>
      <w:tr w:rsidR="0027549E" w:rsidRPr="0027549E" w14:paraId="0E9DC3A8"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AD48E55"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11</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7651E1B"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37</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D40D9BC"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IH09</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BEDD8AA"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LB12</w:t>
            </w:r>
          </w:p>
        </w:tc>
      </w:tr>
      <w:tr w:rsidR="0027549E" w:rsidRPr="0027549E" w14:paraId="079C1992"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567CBF6"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12</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A088499"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33</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3D38819"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IH12</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518E87E"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HM05</w:t>
            </w:r>
          </w:p>
        </w:tc>
      </w:tr>
      <w:tr w:rsidR="0027549E" w:rsidRPr="0027549E" w14:paraId="2A360CE3"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A8DA9D1"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13</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7B87E1B"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41</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BCAC113"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KB04</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C5DEC11"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PR01</w:t>
            </w:r>
          </w:p>
        </w:tc>
      </w:tr>
      <w:tr w:rsidR="0027549E" w:rsidRPr="0027549E" w14:paraId="02CFF8DB"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6992998"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14</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CDD90D8"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31</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B0AAC94"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KH04</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38B51DA"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GS05</w:t>
            </w:r>
          </w:p>
        </w:tc>
      </w:tr>
      <w:tr w:rsidR="0027549E" w:rsidRPr="0027549E" w14:paraId="61CCD24C"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F8AA92B"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15</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588DEFF"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28</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EDF974E"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NH07a</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2BC6DCB"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EB08</w:t>
            </w:r>
          </w:p>
        </w:tc>
      </w:tr>
      <w:tr w:rsidR="0027549E" w:rsidRPr="0027549E" w14:paraId="59ED5137"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9AC8761"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16</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AD23894"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46</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DD16347"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PT08</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4DA68A4"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SW02</w:t>
            </w:r>
          </w:p>
        </w:tc>
      </w:tr>
      <w:tr w:rsidR="0027549E" w:rsidRPr="0027549E" w14:paraId="3945DA86"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0518B91"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17</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363F252"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32</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C5419EB"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RH04</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1732457"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HH07</w:t>
            </w:r>
          </w:p>
        </w:tc>
      </w:tr>
      <w:tr w:rsidR="0027549E" w:rsidRPr="0027549E" w14:paraId="34C0CED5"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7DD1402"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18</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755610E"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30</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178FEC5"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RM05</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9D2BD9B"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GH09</w:t>
            </w:r>
          </w:p>
        </w:tc>
      </w:tr>
      <w:tr w:rsidR="0027549E" w:rsidRPr="0027549E" w14:paraId="32CCA71B"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3CB8DF4"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19</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311BBE9"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39</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A628D32"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SF03a</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1CF8FCE"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NH07b</w:t>
            </w:r>
          </w:p>
        </w:tc>
      </w:tr>
      <w:tr w:rsidR="0027549E" w:rsidRPr="0027549E" w14:paraId="0F21FEE0" w14:textId="77777777" w:rsidTr="00A5201D">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0338568"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20</w:t>
            </w:r>
          </w:p>
        </w:tc>
        <w:tc>
          <w:tcPr>
            <w:tcW w:w="81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391D561"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29</w:t>
            </w:r>
          </w:p>
        </w:tc>
        <w:tc>
          <w:tcPr>
            <w:tcW w:w="9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CB3A19D"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SF03b</w:t>
            </w:r>
          </w:p>
        </w:tc>
        <w:tc>
          <w:tcPr>
            <w:tcW w:w="99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24BC06D" w14:textId="77777777" w:rsidR="00E173BF" w:rsidRPr="0027549E" w:rsidRDefault="00E173BF" w:rsidP="00A5201D">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EP07</w:t>
            </w:r>
          </w:p>
        </w:tc>
      </w:tr>
    </w:tbl>
    <w:p w14:paraId="263B92B8" w14:textId="77777777" w:rsidR="00E173BF" w:rsidRPr="0027549E" w:rsidRDefault="00E173BF" w:rsidP="00E173BF">
      <w:pPr>
        <w:spacing w:line="276" w:lineRule="auto"/>
        <w:rPr>
          <w:rFonts w:ascii="Helvetica Neue" w:eastAsiaTheme="minorEastAsia" w:hAnsi="Helvetica Neue"/>
          <w:noProof w:val="0"/>
          <w:sz w:val="20"/>
          <w:szCs w:val="20"/>
        </w:rPr>
      </w:pPr>
      <w:r w:rsidRPr="0027549E">
        <w:rPr>
          <w:rFonts w:ascii="Helvetica Neue" w:eastAsiaTheme="minorEastAsia" w:hAnsi="Helvetica Neue"/>
          <w:b/>
          <w:noProof w:val="0"/>
          <w:sz w:val="20"/>
          <w:szCs w:val="20"/>
        </w:rPr>
        <w:t>Note</w:t>
      </w:r>
      <w:r w:rsidRPr="0027549E">
        <w:rPr>
          <w:rFonts w:ascii="Helvetica Neue" w:eastAsiaTheme="minorEastAsia" w:hAnsi="Helvetica Neue"/>
          <w:noProof w:val="0"/>
          <w:sz w:val="20"/>
          <w:szCs w:val="20"/>
        </w:rPr>
        <w:t xml:space="preserve">. The table shows matched Pairs </w:t>
      </w:r>
    </w:p>
    <w:p w14:paraId="56787149" w14:textId="77777777" w:rsidR="00E173BF" w:rsidRPr="0027549E" w:rsidRDefault="00E173BF" w:rsidP="00E173BF">
      <w:pPr>
        <w:spacing w:line="276" w:lineRule="auto"/>
        <w:rPr>
          <w:rFonts w:ascii="Helvetica Neue" w:eastAsiaTheme="minorEastAsia" w:hAnsi="Helvetica Neue"/>
          <w:noProof w:val="0"/>
          <w:sz w:val="20"/>
          <w:szCs w:val="20"/>
        </w:rPr>
      </w:pPr>
      <w:r w:rsidRPr="0027549E">
        <w:rPr>
          <w:rFonts w:ascii="Helvetica Neue" w:eastAsiaTheme="minorEastAsia" w:hAnsi="Helvetica Neue"/>
          <w:noProof w:val="0"/>
          <w:sz w:val="20"/>
          <w:szCs w:val="20"/>
        </w:rPr>
        <w:t xml:space="preserve">of patient and control Group. The </w:t>
      </w:r>
    </w:p>
    <w:p w14:paraId="659EF28E" w14:textId="77777777" w:rsidR="00E173BF" w:rsidRPr="0027549E" w:rsidRDefault="00E173BF" w:rsidP="00E173BF">
      <w:pPr>
        <w:spacing w:line="276" w:lineRule="auto"/>
        <w:rPr>
          <w:rFonts w:ascii="Helvetica Neue" w:eastAsiaTheme="minorEastAsia" w:hAnsi="Helvetica Neue"/>
          <w:noProof w:val="0"/>
          <w:sz w:val="20"/>
          <w:szCs w:val="20"/>
        </w:rPr>
      </w:pPr>
      <w:r w:rsidRPr="0027549E">
        <w:rPr>
          <w:rFonts w:ascii="Helvetica Neue" w:eastAsiaTheme="minorEastAsia" w:hAnsi="Helvetica Neue"/>
          <w:noProof w:val="0"/>
          <w:sz w:val="20"/>
          <w:szCs w:val="20"/>
        </w:rPr>
        <w:t xml:space="preserve">first two columns are the serial numbers </w:t>
      </w:r>
    </w:p>
    <w:p w14:paraId="1DCC2727" w14:textId="77777777" w:rsidR="00E173BF" w:rsidRPr="0027549E" w:rsidRDefault="00E173BF" w:rsidP="00E173BF">
      <w:pPr>
        <w:spacing w:line="276" w:lineRule="auto"/>
        <w:rPr>
          <w:rFonts w:ascii="Helvetica Neue" w:eastAsiaTheme="minorEastAsia" w:hAnsi="Helvetica Neue"/>
          <w:noProof w:val="0"/>
          <w:sz w:val="20"/>
          <w:szCs w:val="20"/>
        </w:rPr>
      </w:pPr>
      <w:r w:rsidRPr="0027549E">
        <w:rPr>
          <w:rFonts w:ascii="Helvetica Neue" w:eastAsiaTheme="minorEastAsia" w:hAnsi="Helvetica Neue"/>
          <w:noProof w:val="0"/>
          <w:sz w:val="20"/>
          <w:szCs w:val="20"/>
        </w:rPr>
        <w:t xml:space="preserve">of the individuals, the second two their </w:t>
      </w:r>
    </w:p>
    <w:p w14:paraId="3C06B66B" w14:textId="77777777" w:rsidR="00E173BF" w:rsidRPr="0027549E" w:rsidRDefault="00E173BF" w:rsidP="00E173BF">
      <w:pPr>
        <w:spacing w:line="276" w:lineRule="auto"/>
        <w:rPr>
          <w:rFonts w:ascii="Helvetica Neue" w:eastAsiaTheme="minorEastAsia" w:hAnsi="Helvetica Neue"/>
          <w:noProof w:val="0"/>
          <w:sz w:val="20"/>
          <w:szCs w:val="20"/>
        </w:rPr>
      </w:pPr>
      <w:r w:rsidRPr="0027549E">
        <w:rPr>
          <w:rFonts w:ascii="Helvetica Neue" w:eastAsiaTheme="minorEastAsia" w:hAnsi="Helvetica Neue"/>
          <w:noProof w:val="0"/>
          <w:sz w:val="20"/>
          <w:szCs w:val="20"/>
        </w:rPr>
        <w:t>IDs.</w:t>
      </w:r>
    </w:p>
    <w:p w14:paraId="6089484C" w14:textId="77777777" w:rsidR="00E173BF" w:rsidRPr="0027549E" w:rsidRDefault="00E173BF" w:rsidP="00DC452E">
      <w:pPr>
        <w:spacing w:line="276" w:lineRule="auto"/>
        <w:rPr>
          <w:rFonts w:ascii="Helvetica Neue" w:hAnsi="Helvetica Neue"/>
          <w:sz w:val="20"/>
          <w:szCs w:val="20"/>
        </w:rPr>
        <w:sectPr w:rsidR="00E173BF" w:rsidRPr="0027549E" w:rsidSect="00E173BF">
          <w:type w:val="continuous"/>
          <w:pgSz w:w="11901" w:h="16840"/>
          <w:pgMar w:top="993" w:right="1276" w:bottom="0" w:left="1797" w:header="709" w:footer="709" w:gutter="0"/>
          <w:cols w:num="2" w:space="708"/>
          <w:docGrid w:linePitch="360"/>
        </w:sectPr>
      </w:pPr>
    </w:p>
    <w:p w14:paraId="03D674BB" w14:textId="7D19C436" w:rsidR="00E173BF" w:rsidRPr="0027549E" w:rsidRDefault="00E173BF" w:rsidP="00DC452E">
      <w:pPr>
        <w:spacing w:line="276" w:lineRule="auto"/>
        <w:rPr>
          <w:rFonts w:ascii="Helvetica Neue" w:hAnsi="Helvetica Neue"/>
          <w:sz w:val="20"/>
          <w:szCs w:val="20"/>
        </w:rPr>
      </w:pPr>
    </w:p>
    <w:p w14:paraId="406893D3" w14:textId="77777777" w:rsidR="00E173BF" w:rsidRPr="0027549E" w:rsidRDefault="00E173BF" w:rsidP="00DC452E">
      <w:pPr>
        <w:spacing w:line="276" w:lineRule="auto"/>
        <w:rPr>
          <w:rFonts w:ascii="Helvetica Neue" w:hAnsi="Helvetica Neue"/>
          <w:sz w:val="20"/>
          <w:szCs w:val="20"/>
        </w:rPr>
      </w:pPr>
    </w:p>
    <w:p w14:paraId="100F00C2" w14:textId="77777777" w:rsidR="00E173BF" w:rsidRPr="0027549E" w:rsidRDefault="00E173BF" w:rsidP="00DC452E">
      <w:pPr>
        <w:spacing w:line="276" w:lineRule="auto"/>
        <w:rPr>
          <w:rFonts w:ascii="Helvetica Neue" w:hAnsi="Helvetica Neue"/>
          <w:sz w:val="20"/>
          <w:szCs w:val="20"/>
        </w:rPr>
        <w:sectPr w:rsidR="00E173BF" w:rsidRPr="0027549E" w:rsidSect="00E173BF">
          <w:type w:val="continuous"/>
          <w:pgSz w:w="11901" w:h="16840"/>
          <w:pgMar w:top="0" w:right="1276" w:bottom="0" w:left="1797" w:header="709" w:footer="709" w:gutter="0"/>
          <w:cols w:space="708"/>
          <w:docGrid w:linePitch="360"/>
        </w:sectPr>
      </w:pPr>
    </w:p>
    <w:p w14:paraId="73010D02" w14:textId="77777777" w:rsidR="00DC452E" w:rsidRPr="0027549E" w:rsidRDefault="00DC452E" w:rsidP="00DC452E">
      <w:pPr>
        <w:spacing w:line="276" w:lineRule="auto"/>
        <w:rPr>
          <w:rFonts w:ascii="Helvetica Neue" w:hAnsi="Helvetica Neue"/>
          <w:sz w:val="20"/>
          <w:szCs w:val="20"/>
        </w:rPr>
      </w:pPr>
    </w:p>
    <w:p w14:paraId="7EF1342B" w14:textId="77777777" w:rsidR="00DC452E" w:rsidRPr="0027549E" w:rsidRDefault="00DC452E" w:rsidP="00DC452E">
      <w:pPr>
        <w:rPr>
          <w:rFonts w:ascii="Helvetica Neue" w:hAnsi="Helvetica Neue"/>
        </w:rPr>
      </w:pPr>
      <w:r w:rsidRPr="0027549E">
        <w:rPr>
          <w:rFonts w:ascii="Helvetica Neue" w:hAnsi="Helvetica Neue"/>
        </w:rPr>
        <w:drawing>
          <wp:inline distT="0" distB="0" distL="0" distR="0" wp14:anchorId="5BF11231" wp14:editId="4A53CFF2">
            <wp:extent cx="6137219" cy="2870933"/>
            <wp:effectExtent l="0" t="0" r="10160" b="0"/>
            <wp:docPr id="2" name="Picture 2" descr="Macintosh HD:Users:lilymartin:Documents:Promotion:Ergebnisse:Simple Walk:Plots:PSM_Plo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ilymartin:Documents:Promotion:Ergebnisse:Simple Walk:Plots:PSM_Plot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37396" cy="2871016"/>
                    </a:xfrm>
                    <a:prstGeom prst="rect">
                      <a:avLst/>
                    </a:prstGeom>
                    <a:noFill/>
                    <a:ln>
                      <a:noFill/>
                    </a:ln>
                  </pic:spPr>
                </pic:pic>
              </a:graphicData>
            </a:graphic>
          </wp:inline>
        </w:drawing>
      </w:r>
    </w:p>
    <w:p w14:paraId="066B42DF" w14:textId="0C3B8D3E" w:rsidR="00DC452E" w:rsidRPr="0027549E" w:rsidRDefault="00DC452E" w:rsidP="00A5201D">
      <w:pPr>
        <w:spacing w:line="240" w:lineRule="auto"/>
        <w:ind w:left="142"/>
        <w:jc w:val="left"/>
        <w:rPr>
          <w:rFonts w:ascii="Helvetica Neue" w:hAnsi="Helvetica Neue"/>
          <w:i/>
          <w:sz w:val="20"/>
          <w:szCs w:val="20"/>
        </w:rPr>
      </w:pPr>
      <w:r w:rsidRPr="0027549E">
        <w:rPr>
          <w:rFonts w:ascii="Helvetica Neue" w:hAnsi="Helvetica Neue"/>
          <w:b/>
          <w:sz w:val="20"/>
          <w:szCs w:val="20"/>
        </w:rPr>
        <w:t xml:space="preserve">Figure </w:t>
      </w:r>
      <w:r w:rsidR="003A2B00" w:rsidRPr="0027549E">
        <w:rPr>
          <w:rFonts w:ascii="Helvetica Neue" w:hAnsi="Helvetica Neue"/>
          <w:b/>
          <w:sz w:val="20"/>
          <w:szCs w:val="20"/>
        </w:rPr>
        <w:t>1</w:t>
      </w:r>
      <w:r w:rsidRPr="0027549E">
        <w:rPr>
          <w:rFonts w:ascii="Helvetica Neue" w:hAnsi="Helvetica Neue"/>
          <w:b/>
          <w:i/>
          <w:sz w:val="20"/>
          <w:szCs w:val="20"/>
        </w:rPr>
        <w:t>.</w:t>
      </w:r>
      <w:r w:rsidRPr="0027549E">
        <w:rPr>
          <w:rFonts w:ascii="Helvetica Neue" w:hAnsi="Helvetica Neue"/>
          <w:i/>
          <w:sz w:val="20"/>
          <w:szCs w:val="20"/>
        </w:rPr>
        <w:t xml:space="preserve"> Probability of being a patient in both groups calculated a</w:t>
      </w:r>
      <w:r w:rsidR="00A5201D" w:rsidRPr="0027549E">
        <w:rPr>
          <w:rFonts w:ascii="Helvetica Neue" w:hAnsi="Helvetica Neue"/>
          <w:i/>
          <w:sz w:val="20"/>
          <w:szCs w:val="20"/>
        </w:rPr>
        <w:t xml:space="preserve">ccording to the five covariates </w:t>
      </w:r>
      <w:r w:rsidRPr="0027549E">
        <w:rPr>
          <w:rFonts w:ascii="Helvetica Neue" w:hAnsi="Helvetica Neue"/>
          <w:i/>
          <w:sz w:val="20"/>
          <w:szCs w:val="20"/>
        </w:rPr>
        <w:t xml:space="preserve">matching was done with. Probability was calculated before matching. In the control group there is many individuals with a very low probability of being a patient. </w:t>
      </w:r>
    </w:p>
    <w:p w14:paraId="7C68CF58" w14:textId="77777777" w:rsidR="00DC452E" w:rsidRPr="0027549E" w:rsidRDefault="00DC452E" w:rsidP="00DC452E">
      <w:pPr>
        <w:spacing w:line="240" w:lineRule="auto"/>
        <w:jc w:val="left"/>
        <w:rPr>
          <w:rFonts w:ascii="Helvetica Neue" w:hAnsi="Helvetica Neue"/>
          <w:i/>
          <w:sz w:val="20"/>
          <w:szCs w:val="20"/>
        </w:rPr>
      </w:pPr>
    </w:p>
    <w:p w14:paraId="5CC0CEA1" w14:textId="77777777" w:rsidR="001E0911" w:rsidRPr="0027549E" w:rsidRDefault="001E0911" w:rsidP="001E0911">
      <w:pPr>
        <w:rPr>
          <w:rFonts w:ascii="Helvetica Neue" w:hAnsi="Helvetica Neue"/>
        </w:rPr>
      </w:pPr>
      <w:r w:rsidRPr="0027549E">
        <w:rPr>
          <w:rFonts w:ascii="Helvetica Neue" w:hAnsi="Helvetica Neue"/>
        </w:rPr>
        <w:drawing>
          <wp:inline distT="0" distB="0" distL="0" distR="0" wp14:anchorId="522D3769" wp14:editId="2BB39E2C">
            <wp:extent cx="5805273" cy="2860040"/>
            <wp:effectExtent l="0" t="0" r="11430" b="10160"/>
            <wp:docPr id="4" name="Picture 4" descr="Macintosh HD:Users:lilymartin:Documents:Promotion:Ergebnisse:Simple Walk:Plots:PSM_Plot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lilymartin:Documents:Promotion:Ergebnisse:Simple Walk:Plots:PSM_Plot4.png"/>
                    <pic:cNvPicPr>
                      <a:picLocks noChangeAspect="1" noChangeArrowheads="1"/>
                    </pic:cNvPicPr>
                  </pic:nvPicPr>
                  <pic:blipFill rotWithShape="1">
                    <a:blip r:embed="rId8">
                      <a:extLst>
                        <a:ext uri="{28A0092B-C50C-407E-A947-70E740481C1C}">
                          <a14:useLocalDpi xmlns:a14="http://schemas.microsoft.com/office/drawing/2010/main" val="0"/>
                        </a:ext>
                      </a:extLst>
                    </a:blip>
                    <a:srcRect l="4878"/>
                    <a:stretch/>
                  </pic:blipFill>
                  <pic:spPr bwMode="auto">
                    <a:xfrm>
                      <a:off x="0" y="0"/>
                      <a:ext cx="5805273" cy="2860040"/>
                    </a:xfrm>
                    <a:prstGeom prst="rect">
                      <a:avLst/>
                    </a:prstGeom>
                    <a:noFill/>
                    <a:ln>
                      <a:noFill/>
                    </a:ln>
                    <a:extLst>
                      <a:ext uri="{53640926-AAD7-44d8-BBD7-CCE9431645EC}">
                        <a14:shadowObscured xmlns:a14="http://schemas.microsoft.com/office/drawing/2010/main"/>
                      </a:ext>
                    </a:extLst>
                  </pic:spPr>
                </pic:pic>
              </a:graphicData>
            </a:graphic>
          </wp:inline>
        </w:drawing>
      </w:r>
    </w:p>
    <w:p w14:paraId="6DD5BCD1" w14:textId="7C3F59A8" w:rsidR="002F6D6F" w:rsidRPr="0027549E" w:rsidRDefault="003A2B00" w:rsidP="001E0911">
      <w:pPr>
        <w:spacing w:line="240" w:lineRule="auto"/>
        <w:jc w:val="left"/>
        <w:rPr>
          <w:rFonts w:ascii="Helvetica Neue" w:hAnsi="Helvetica Neue"/>
          <w:i/>
          <w:sz w:val="20"/>
          <w:szCs w:val="20"/>
        </w:rPr>
      </w:pPr>
      <w:r w:rsidRPr="0027549E">
        <w:rPr>
          <w:rFonts w:ascii="Helvetica Neue" w:hAnsi="Helvetica Neue"/>
          <w:b/>
          <w:sz w:val="20"/>
          <w:szCs w:val="20"/>
        </w:rPr>
        <w:t>Figure 2</w:t>
      </w:r>
      <w:r w:rsidR="001E0911" w:rsidRPr="0027549E">
        <w:rPr>
          <w:rFonts w:ascii="Helvetica Neue" w:hAnsi="Helvetica Neue"/>
          <w:b/>
          <w:sz w:val="20"/>
          <w:szCs w:val="20"/>
        </w:rPr>
        <w:t>.</w:t>
      </w:r>
      <w:r w:rsidR="001E0911" w:rsidRPr="0027549E">
        <w:rPr>
          <w:rFonts w:ascii="Helvetica Neue" w:hAnsi="Helvetica Neue"/>
          <w:sz w:val="20"/>
          <w:szCs w:val="20"/>
        </w:rPr>
        <w:t xml:space="preserve"> </w:t>
      </w:r>
      <w:r w:rsidR="001E0911" w:rsidRPr="0027549E">
        <w:rPr>
          <w:rFonts w:ascii="Helvetica Neue" w:hAnsi="Helvetica Neue"/>
          <w:i/>
          <w:sz w:val="20"/>
          <w:szCs w:val="20"/>
        </w:rPr>
        <w:t xml:space="preserve">Jitterplot comparing patient and control group in their propensity scores after matching. </w:t>
      </w:r>
    </w:p>
    <w:p w14:paraId="576D9258" w14:textId="77777777" w:rsidR="002F6D6F" w:rsidRPr="0027549E" w:rsidRDefault="001E0911" w:rsidP="001E0911">
      <w:pPr>
        <w:spacing w:line="240" w:lineRule="auto"/>
        <w:jc w:val="left"/>
        <w:rPr>
          <w:rFonts w:ascii="Helvetica Neue" w:hAnsi="Helvetica Neue"/>
          <w:i/>
          <w:sz w:val="20"/>
          <w:szCs w:val="20"/>
        </w:rPr>
      </w:pPr>
      <w:r w:rsidRPr="0027549E">
        <w:rPr>
          <w:rFonts w:ascii="Helvetica Neue" w:hAnsi="Helvetica Neue"/>
          <w:i/>
          <w:sz w:val="20"/>
          <w:szCs w:val="20"/>
        </w:rPr>
        <w:t xml:space="preserve">The jitterplot also displays the excluded (unmatched) units. Controls with very low probability of having </w:t>
      </w:r>
    </w:p>
    <w:p w14:paraId="48362477" w14:textId="77777777" w:rsidR="002F6D6F" w:rsidRPr="0027549E" w:rsidRDefault="001E0911" w:rsidP="001E0911">
      <w:pPr>
        <w:spacing w:line="240" w:lineRule="auto"/>
        <w:jc w:val="left"/>
        <w:rPr>
          <w:rFonts w:ascii="Helvetica Neue" w:hAnsi="Helvetica Neue"/>
          <w:i/>
          <w:sz w:val="20"/>
          <w:szCs w:val="20"/>
        </w:rPr>
      </w:pPr>
      <w:r w:rsidRPr="0027549E">
        <w:rPr>
          <w:rFonts w:ascii="Helvetica Neue" w:hAnsi="Helvetica Neue"/>
          <w:i/>
          <w:sz w:val="20"/>
          <w:szCs w:val="20"/>
        </w:rPr>
        <w:t>the diagnosis Schizophrenia (according to the covariates) were excluded. A total of 20 patient units was</w:t>
      </w:r>
    </w:p>
    <w:p w14:paraId="6BC3D0C6" w14:textId="6021D4FA" w:rsidR="001E0911" w:rsidRPr="0027549E" w:rsidRDefault="001E0911" w:rsidP="001E0911">
      <w:pPr>
        <w:spacing w:line="240" w:lineRule="auto"/>
        <w:jc w:val="left"/>
        <w:rPr>
          <w:rFonts w:ascii="Helvetica Neue" w:hAnsi="Helvetica Neue"/>
          <w:i/>
          <w:sz w:val="20"/>
          <w:szCs w:val="20"/>
        </w:rPr>
      </w:pPr>
      <w:r w:rsidRPr="0027549E">
        <w:rPr>
          <w:rFonts w:ascii="Helvetica Neue" w:hAnsi="Helvetica Neue"/>
          <w:i/>
          <w:sz w:val="20"/>
          <w:szCs w:val="20"/>
        </w:rPr>
        <w:t xml:space="preserve"> matched to 20 control units; 8 control units were discarded.</w:t>
      </w:r>
    </w:p>
    <w:p w14:paraId="63851394" w14:textId="034CF0B5" w:rsidR="00A5201D" w:rsidRPr="0027549E" w:rsidRDefault="00A5201D">
      <w:pPr>
        <w:spacing w:line="240" w:lineRule="auto"/>
        <w:jc w:val="left"/>
        <w:rPr>
          <w:rFonts w:ascii="Helvetica Neue" w:hAnsi="Helvetica Neue"/>
          <w:i/>
          <w:sz w:val="20"/>
          <w:szCs w:val="20"/>
        </w:rPr>
      </w:pPr>
      <w:r w:rsidRPr="0027549E">
        <w:rPr>
          <w:rFonts w:ascii="Helvetica Neue" w:hAnsi="Helvetica Neue"/>
          <w:i/>
          <w:sz w:val="20"/>
          <w:szCs w:val="20"/>
        </w:rPr>
        <w:br w:type="page"/>
      </w:r>
    </w:p>
    <w:p w14:paraId="39BAFE5C" w14:textId="77777777" w:rsidR="00A5201D" w:rsidRPr="0027549E" w:rsidRDefault="00A5201D" w:rsidP="001E0911">
      <w:pPr>
        <w:spacing w:line="240" w:lineRule="auto"/>
        <w:jc w:val="left"/>
        <w:rPr>
          <w:rFonts w:ascii="Helvetica Neue" w:hAnsi="Helvetica Neue"/>
          <w:i/>
          <w:sz w:val="20"/>
          <w:szCs w:val="20"/>
        </w:rPr>
      </w:pPr>
    </w:p>
    <w:p w14:paraId="2A76F5A0"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Summary of balance for all data:</w:t>
      </w:r>
    </w:p>
    <w:p w14:paraId="30B9D723"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         </w:t>
      </w:r>
      <w:r w:rsidRPr="0027549E">
        <w:rPr>
          <w:rFonts w:ascii="Helvetica Neue" w:hAnsi="Helvetica Neue"/>
          <w:sz w:val="20"/>
          <w:szCs w:val="20"/>
        </w:rPr>
        <w:tab/>
      </w:r>
      <w:r w:rsidRPr="0027549E">
        <w:rPr>
          <w:rFonts w:ascii="Helvetica Neue" w:hAnsi="Helvetica Neue"/>
          <w:sz w:val="20"/>
          <w:szCs w:val="20"/>
        </w:rPr>
        <w:tab/>
        <w:t xml:space="preserve">Means Treated </w:t>
      </w:r>
      <w:r w:rsidRPr="0027549E">
        <w:rPr>
          <w:rFonts w:ascii="Helvetica Neue" w:hAnsi="Helvetica Neue"/>
          <w:sz w:val="20"/>
          <w:szCs w:val="20"/>
        </w:rPr>
        <w:tab/>
        <w:t xml:space="preserve">Means Control </w:t>
      </w:r>
      <w:r w:rsidRPr="0027549E">
        <w:rPr>
          <w:rFonts w:ascii="Helvetica Neue" w:hAnsi="Helvetica Neue"/>
          <w:sz w:val="20"/>
          <w:szCs w:val="20"/>
        </w:rPr>
        <w:tab/>
        <w:t xml:space="preserve">SD Control   Mean Diff </w:t>
      </w:r>
      <w:r w:rsidRPr="0027549E">
        <w:rPr>
          <w:rFonts w:ascii="Helvetica Neue" w:hAnsi="Helvetica Neue"/>
          <w:sz w:val="20"/>
          <w:szCs w:val="20"/>
        </w:rPr>
        <w:tab/>
        <w:t xml:space="preserve">eQQ Med   eQQ Mean </w:t>
      </w:r>
      <w:r w:rsidRPr="0027549E">
        <w:rPr>
          <w:rFonts w:ascii="Helvetica Neue" w:hAnsi="Helvetica Neue"/>
          <w:sz w:val="20"/>
          <w:szCs w:val="20"/>
        </w:rPr>
        <w:tab/>
        <w:t>eQQ Max</w:t>
      </w:r>
    </w:p>
    <w:p w14:paraId="647F35A6"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distance        </w:t>
      </w:r>
      <w:r w:rsidRPr="0027549E">
        <w:rPr>
          <w:rFonts w:ascii="Helvetica Neue" w:hAnsi="Helvetica Neue"/>
          <w:sz w:val="20"/>
          <w:szCs w:val="20"/>
        </w:rPr>
        <w:tab/>
        <w:t xml:space="preserve">0.6183        </w:t>
      </w:r>
      <w:r w:rsidRPr="0027549E">
        <w:rPr>
          <w:rFonts w:ascii="Helvetica Neue" w:hAnsi="Helvetica Neue"/>
          <w:sz w:val="20"/>
          <w:szCs w:val="20"/>
        </w:rPr>
        <w:tab/>
        <w:t xml:space="preserve">0.2936     </w:t>
      </w:r>
      <w:r w:rsidRPr="0027549E">
        <w:rPr>
          <w:rFonts w:ascii="Helvetica Neue" w:hAnsi="Helvetica Neue"/>
          <w:sz w:val="20"/>
          <w:szCs w:val="20"/>
        </w:rPr>
        <w:tab/>
        <w:t xml:space="preserve">0.2560          0.3247  </w:t>
      </w:r>
      <w:r w:rsidRPr="0027549E">
        <w:rPr>
          <w:rFonts w:ascii="Helvetica Neue" w:hAnsi="Helvetica Neue"/>
          <w:sz w:val="20"/>
          <w:szCs w:val="20"/>
        </w:rPr>
        <w:tab/>
        <w:t xml:space="preserve">0.3530        0.3328  </w:t>
      </w:r>
      <w:r w:rsidRPr="0027549E">
        <w:rPr>
          <w:rFonts w:ascii="Helvetica Neue" w:hAnsi="Helvetica Neue"/>
          <w:sz w:val="20"/>
          <w:szCs w:val="20"/>
        </w:rPr>
        <w:tab/>
        <w:t>0.4898</w:t>
      </w:r>
    </w:p>
    <w:p w14:paraId="7F3A1CA2"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sex             </w:t>
      </w:r>
      <w:r w:rsidRPr="0027549E">
        <w:rPr>
          <w:rFonts w:ascii="Helvetica Neue" w:hAnsi="Helvetica Neue"/>
          <w:sz w:val="20"/>
          <w:szCs w:val="20"/>
        </w:rPr>
        <w:tab/>
        <w:t xml:space="preserve">0.3000        </w:t>
      </w:r>
      <w:r w:rsidRPr="0027549E">
        <w:rPr>
          <w:rFonts w:ascii="Helvetica Neue" w:hAnsi="Helvetica Neue"/>
          <w:sz w:val="20"/>
          <w:szCs w:val="20"/>
        </w:rPr>
        <w:tab/>
        <w:t xml:space="preserve">0.3462    </w:t>
      </w:r>
      <w:r w:rsidRPr="0027549E">
        <w:rPr>
          <w:rFonts w:ascii="Helvetica Neue" w:hAnsi="Helvetica Neue"/>
          <w:sz w:val="20"/>
          <w:szCs w:val="20"/>
        </w:rPr>
        <w:tab/>
        <w:t xml:space="preserve"> 0.4852        -0.0462  </w:t>
      </w:r>
      <w:r w:rsidRPr="0027549E">
        <w:rPr>
          <w:rFonts w:ascii="Helvetica Neue" w:hAnsi="Helvetica Neue"/>
          <w:sz w:val="20"/>
          <w:szCs w:val="20"/>
        </w:rPr>
        <w:tab/>
        <w:t xml:space="preserve">0.0000        0.0500  </w:t>
      </w:r>
      <w:r w:rsidRPr="0027549E">
        <w:rPr>
          <w:rFonts w:ascii="Helvetica Neue" w:hAnsi="Helvetica Neue"/>
          <w:sz w:val="20"/>
          <w:szCs w:val="20"/>
        </w:rPr>
        <w:tab/>
        <w:t>1.0000</w:t>
      </w:r>
    </w:p>
    <w:p w14:paraId="7369724D"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age           </w:t>
      </w:r>
      <w:r w:rsidRPr="0027549E">
        <w:rPr>
          <w:rFonts w:ascii="Helvetica Neue" w:hAnsi="Helvetica Neue"/>
          <w:sz w:val="20"/>
          <w:szCs w:val="20"/>
        </w:rPr>
        <w:tab/>
        <w:t xml:space="preserve">39.0000       </w:t>
      </w:r>
      <w:r w:rsidRPr="0027549E">
        <w:rPr>
          <w:rFonts w:ascii="Helvetica Neue" w:hAnsi="Helvetica Neue"/>
          <w:sz w:val="20"/>
          <w:szCs w:val="20"/>
        </w:rPr>
        <w:tab/>
        <w:t xml:space="preserve">36.9615    </w:t>
      </w:r>
      <w:r w:rsidRPr="0027549E">
        <w:rPr>
          <w:rFonts w:ascii="Helvetica Neue" w:hAnsi="Helvetica Neue"/>
          <w:sz w:val="20"/>
          <w:szCs w:val="20"/>
        </w:rPr>
        <w:tab/>
        <w:t xml:space="preserve">10.5848        2.0385  </w:t>
      </w:r>
      <w:r w:rsidRPr="0027549E">
        <w:rPr>
          <w:rFonts w:ascii="Helvetica Neue" w:hAnsi="Helvetica Neue"/>
          <w:sz w:val="20"/>
          <w:szCs w:val="20"/>
        </w:rPr>
        <w:tab/>
        <w:t xml:space="preserve">2.5000        2.8500  </w:t>
      </w:r>
      <w:r w:rsidRPr="0027549E">
        <w:rPr>
          <w:rFonts w:ascii="Helvetica Neue" w:hAnsi="Helvetica Neue"/>
          <w:sz w:val="20"/>
          <w:szCs w:val="20"/>
        </w:rPr>
        <w:tab/>
        <w:t>7.0000</w:t>
      </w:r>
    </w:p>
    <w:p w14:paraId="2F52F321"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height        </w:t>
      </w:r>
      <w:r w:rsidRPr="0027549E">
        <w:rPr>
          <w:rFonts w:ascii="Helvetica Neue" w:hAnsi="Helvetica Neue"/>
          <w:sz w:val="20"/>
          <w:szCs w:val="20"/>
        </w:rPr>
        <w:tab/>
        <w:t xml:space="preserve">177.0400      </w:t>
      </w:r>
      <w:r w:rsidRPr="0027549E">
        <w:rPr>
          <w:rFonts w:ascii="Helvetica Neue" w:hAnsi="Helvetica Neue"/>
          <w:sz w:val="20"/>
          <w:szCs w:val="20"/>
        </w:rPr>
        <w:tab/>
        <w:t xml:space="preserve">178.4846     </w:t>
      </w:r>
      <w:r w:rsidRPr="0027549E">
        <w:rPr>
          <w:rFonts w:ascii="Helvetica Neue" w:hAnsi="Helvetica Neue"/>
          <w:sz w:val="20"/>
          <w:szCs w:val="20"/>
        </w:rPr>
        <w:tab/>
        <w:t xml:space="preserve">9.0824         -1.4446  </w:t>
      </w:r>
      <w:r w:rsidRPr="0027549E">
        <w:rPr>
          <w:rFonts w:ascii="Helvetica Neue" w:hAnsi="Helvetica Neue"/>
          <w:sz w:val="20"/>
          <w:szCs w:val="20"/>
        </w:rPr>
        <w:tab/>
        <w:t xml:space="preserve">1.9500        2.3700  </w:t>
      </w:r>
      <w:r w:rsidRPr="0027549E">
        <w:rPr>
          <w:rFonts w:ascii="Helvetica Neue" w:hAnsi="Helvetica Neue"/>
          <w:sz w:val="20"/>
          <w:szCs w:val="20"/>
        </w:rPr>
        <w:tab/>
        <w:t>9.0000</w:t>
      </w:r>
    </w:p>
    <w:p w14:paraId="1C45F5E8"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mass           </w:t>
      </w:r>
      <w:r w:rsidRPr="0027549E">
        <w:rPr>
          <w:rFonts w:ascii="Helvetica Neue" w:hAnsi="Helvetica Neue"/>
          <w:sz w:val="20"/>
          <w:szCs w:val="20"/>
        </w:rPr>
        <w:tab/>
        <w:t xml:space="preserve">91.4250       </w:t>
      </w:r>
      <w:r w:rsidRPr="0027549E">
        <w:rPr>
          <w:rFonts w:ascii="Helvetica Neue" w:hAnsi="Helvetica Neue"/>
          <w:sz w:val="20"/>
          <w:szCs w:val="20"/>
        </w:rPr>
        <w:tab/>
        <w:t xml:space="preserve">78.3962    </w:t>
      </w:r>
      <w:r w:rsidRPr="0027549E">
        <w:rPr>
          <w:rFonts w:ascii="Helvetica Neue" w:hAnsi="Helvetica Neue"/>
          <w:sz w:val="20"/>
          <w:szCs w:val="20"/>
        </w:rPr>
        <w:tab/>
        <w:t xml:space="preserve">14.6102       13.0288 </w:t>
      </w:r>
      <w:r w:rsidRPr="0027549E">
        <w:rPr>
          <w:rFonts w:ascii="Helvetica Neue" w:hAnsi="Helvetica Neue"/>
          <w:sz w:val="20"/>
          <w:szCs w:val="20"/>
        </w:rPr>
        <w:tab/>
        <w:t xml:space="preserve">15.5500      13.9200 </w:t>
      </w:r>
      <w:r w:rsidRPr="0027549E">
        <w:rPr>
          <w:rFonts w:ascii="Helvetica Neue" w:hAnsi="Helvetica Neue"/>
          <w:sz w:val="20"/>
          <w:szCs w:val="20"/>
        </w:rPr>
        <w:tab/>
        <w:t>21.9000</w:t>
      </w:r>
    </w:p>
    <w:p w14:paraId="42F7929B"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BMI            </w:t>
      </w:r>
      <w:r w:rsidRPr="0027549E">
        <w:rPr>
          <w:rFonts w:ascii="Helvetica Neue" w:hAnsi="Helvetica Neue"/>
          <w:sz w:val="20"/>
          <w:szCs w:val="20"/>
        </w:rPr>
        <w:tab/>
        <w:t xml:space="preserve">29.0071       </w:t>
      </w:r>
      <w:r w:rsidRPr="0027549E">
        <w:rPr>
          <w:rFonts w:ascii="Helvetica Neue" w:hAnsi="Helvetica Neue"/>
          <w:sz w:val="20"/>
          <w:szCs w:val="20"/>
        </w:rPr>
        <w:tab/>
        <w:t xml:space="preserve">24.5198     </w:t>
      </w:r>
      <w:r w:rsidRPr="0027549E">
        <w:rPr>
          <w:rFonts w:ascii="Helvetica Neue" w:hAnsi="Helvetica Neue"/>
          <w:sz w:val="20"/>
          <w:szCs w:val="20"/>
        </w:rPr>
        <w:tab/>
        <w:t xml:space="preserve">3.6205          4.4873  </w:t>
      </w:r>
      <w:r w:rsidRPr="0027549E">
        <w:rPr>
          <w:rFonts w:ascii="Helvetica Neue" w:hAnsi="Helvetica Neue"/>
          <w:sz w:val="20"/>
          <w:szCs w:val="20"/>
        </w:rPr>
        <w:tab/>
        <w:t xml:space="preserve">4.5772        4.5933  </w:t>
      </w:r>
      <w:r w:rsidRPr="0027549E">
        <w:rPr>
          <w:rFonts w:ascii="Helvetica Neue" w:hAnsi="Helvetica Neue"/>
          <w:sz w:val="20"/>
          <w:szCs w:val="20"/>
        </w:rPr>
        <w:tab/>
        <w:t>6.0274</w:t>
      </w:r>
    </w:p>
    <w:p w14:paraId="2EC02F88" w14:textId="77777777" w:rsidR="00A513D6" w:rsidRPr="0027549E" w:rsidRDefault="00A513D6" w:rsidP="00A513D6">
      <w:pPr>
        <w:spacing w:line="240" w:lineRule="auto"/>
        <w:jc w:val="left"/>
        <w:rPr>
          <w:rFonts w:ascii="Helvetica Neue" w:hAnsi="Helvetica Neue"/>
          <w:sz w:val="20"/>
          <w:szCs w:val="20"/>
        </w:rPr>
      </w:pPr>
    </w:p>
    <w:p w14:paraId="0CF45C4E" w14:textId="77777777" w:rsidR="002F6D6F" w:rsidRPr="0027549E" w:rsidRDefault="002F6D6F" w:rsidP="00A513D6">
      <w:pPr>
        <w:spacing w:line="240" w:lineRule="auto"/>
        <w:jc w:val="left"/>
        <w:rPr>
          <w:rFonts w:ascii="Helvetica Neue" w:hAnsi="Helvetica Neue"/>
          <w:sz w:val="20"/>
          <w:szCs w:val="20"/>
        </w:rPr>
      </w:pPr>
    </w:p>
    <w:p w14:paraId="1585DBE1" w14:textId="77777777" w:rsidR="002F6D6F" w:rsidRPr="0027549E" w:rsidRDefault="002F6D6F" w:rsidP="00A513D6">
      <w:pPr>
        <w:spacing w:line="240" w:lineRule="auto"/>
        <w:jc w:val="left"/>
        <w:rPr>
          <w:rFonts w:ascii="Helvetica Neue" w:hAnsi="Helvetica Neue"/>
          <w:sz w:val="20"/>
          <w:szCs w:val="20"/>
        </w:rPr>
      </w:pPr>
    </w:p>
    <w:p w14:paraId="1DEC4B7A"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Summary of balance for matched data:</w:t>
      </w:r>
    </w:p>
    <w:p w14:paraId="0D183D59"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         </w:t>
      </w:r>
      <w:r w:rsidRPr="0027549E">
        <w:rPr>
          <w:rFonts w:ascii="Helvetica Neue" w:hAnsi="Helvetica Neue"/>
          <w:sz w:val="20"/>
          <w:szCs w:val="20"/>
        </w:rPr>
        <w:tab/>
      </w:r>
      <w:r w:rsidRPr="0027549E">
        <w:rPr>
          <w:rFonts w:ascii="Helvetica Neue" w:hAnsi="Helvetica Neue"/>
          <w:sz w:val="20"/>
          <w:szCs w:val="20"/>
        </w:rPr>
        <w:tab/>
        <w:t xml:space="preserve">Means Treated </w:t>
      </w:r>
      <w:r w:rsidRPr="0027549E">
        <w:rPr>
          <w:rFonts w:ascii="Helvetica Neue" w:hAnsi="Helvetica Neue"/>
          <w:sz w:val="20"/>
          <w:szCs w:val="20"/>
        </w:rPr>
        <w:tab/>
        <w:t xml:space="preserve">Means Control </w:t>
      </w:r>
      <w:r w:rsidRPr="0027549E">
        <w:rPr>
          <w:rFonts w:ascii="Helvetica Neue" w:hAnsi="Helvetica Neue"/>
          <w:sz w:val="20"/>
          <w:szCs w:val="20"/>
        </w:rPr>
        <w:tab/>
        <w:t xml:space="preserve">SD Control  Mean Diff </w:t>
      </w:r>
      <w:r w:rsidRPr="0027549E">
        <w:rPr>
          <w:rFonts w:ascii="Helvetica Neue" w:hAnsi="Helvetica Neue"/>
          <w:sz w:val="20"/>
          <w:szCs w:val="20"/>
        </w:rPr>
        <w:tab/>
        <w:t>eQQ Med  eQQ Mean   eQQ Max</w:t>
      </w:r>
    </w:p>
    <w:p w14:paraId="75F63162"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distance        </w:t>
      </w:r>
      <w:r w:rsidRPr="0027549E">
        <w:rPr>
          <w:rFonts w:ascii="Helvetica Neue" w:hAnsi="Helvetica Neue"/>
          <w:sz w:val="20"/>
          <w:szCs w:val="20"/>
        </w:rPr>
        <w:tab/>
        <w:t xml:space="preserve">0.6183       </w:t>
      </w:r>
      <w:r w:rsidRPr="0027549E">
        <w:rPr>
          <w:rFonts w:ascii="Helvetica Neue" w:hAnsi="Helvetica Neue"/>
          <w:sz w:val="20"/>
          <w:szCs w:val="20"/>
        </w:rPr>
        <w:tab/>
        <w:t xml:space="preserve"> 0.3592     </w:t>
      </w:r>
      <w:r w:rsidRPr="0027549E">
        <w:rPr>
          <w:rFonts w:ascii="Helvetica Neue" w:hAnsi="Helvetica Neue"/>
          <w:sz w:val="20"/>
          <w:szCs w:val="20"/>
        </w:rPr>
        <w:tab/>
        <w:t xml:space="preserve">0.2579         0.2592  </w:t>
      </w:r>
      <w:r w:rsidRPr="0027549E">
        <w:rPr>
          <w:rFonts w:ascii="Helvetica Neue" w:hAnsi="Helvetica Neue"/>
          <w:sz w:val="20"/>
          <w:szCs w:val="20"/>
        </w:rPr>
        <w:tab/>
        <w:t xml:space="preserve">0.2736       0.2592  </w:t>
      </w:r>
      <w:r w:rsidRPr="0027549E">
        <w:rPr>
          <w:rFonts w:ascii="Helvetica Neue" w:hAnsi="Helvetica Neue"/>
          <w:sz w:val="20"/>
          <w:szCs w:val="20"/>
        </w:rPr>
        <w:tab/>
        <w:t>0.3708</w:t>
      </w:r>
    </w:p>
    <w:p w14:paraId="00D16355"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sex             </w:t>
      </w:r>
      <w:r w:rsidRPr="0027549E">
        <w:rPr>
          <w:rFonts w:ascii="Helvetica Neue" w:hAnsi="Helvetica Neue"/>
          <w:sz w:val="20"/>
          <w:szCs w:val="20"/>
        </w:rPr>
        <w:tab/>
        <w:t xml:space="preserve">0.3000       </w:t>
      </w:r>
      <w:r w:rsidRPr="0027549E">
        <w:rPr>
          <w:rFonts w:ascii="Helvetica Neue" w:hAnsi="Helvetica Neue"/>
          <w:sz w:val="20"/>
          <w:szCs w:val="20"/>
        </w:rPr>
        <w:tab/>
        <w:t xml:space="preserve"> 0.3000     </w:t>
      </w:r>
      <w:r w:rsidRPr="0027549E">
        <w:rPr>
          <w:rFonts w:ascii="Helvetica Neue" w:hAnsi="Helvetica Neue"/>
          <w:sz w:val="20"/>
          <w:szCs w:val="20"/>
        </w:rPr>
        <w:tab/>
        <w:t xml:space="preserve">0.4702         0.0000  </w:t>
      </w:r>
      <w:r w:rsidRPr="0027549E">
        <w:rPr>
          <w:rFonts w:ascii="Helvetica Neue" w:hAnsi="Helvetica Neue"/>
          <w:sz w:val="20"/>
          <w:szCs w:val="20"/>
        </w:rPr>
        <w:tab/>
        <w:t xml:space="preserve">0.0000       0.0000  </w:t>
      </w:r>
      <w:r w:rsidRPr="0027549E">
        <w:rPr>
          <w:rFonts w:ascii="Helvetica Neue" w:hAnsi="Helvetica Neue"/>
          <w:sz w:val="20"/>
          <w:szCs w:val="20"/>
        </w:rPr>
        <w:tab/>
        <w:t>0.0000</w:t>
      </w:r>
    </w:p>
    <w:p w14:paraId="7BDC688D"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age            </w:t>
      </w:r>
      <w:r w:rsidRPr="0027549E">
        <w:rPr>
          <w:rFonts w:ascii="Helvetica Neue" w:hAnsi="Helvetica Neue"/>
          <w:sz w:val="20"/>
          <w:szCs w:val="20"/>
        </w:rPr>
        <w:tab/>
        <w:t xml:space="preserve">39.0000       </w:t>
      </w:r>
      <w:r w:rsidRPr="0027549E">
        <w:rPr>
          <w:rFonts w:ascii="Helvetica Neue" w:hAnsi="Helvetica Neue"/>
          <w:sz w:val="20"/>
          <w:szCs w:val="20"/>
        </w:rPr>
        <w:tab/>
        <w:t xml:space="preserve">38.2000    </w:t>
      </w:r>
      <w:r w:rsidRPr="0027549E">
        <w:rPr>
          <w:rFonts w:ascii="Helvetica Neue" w:hAnsi="Helvetica Neue"/>
          <w:sz w:val="20"/>
          <w:szCs w:val="20"/>
        </w:rPr>
        <w:tab/>
        <w:t xml:space="preserve">11.1100       0.8000  </w:t>
      </w:r>
      <w:r w:rsidRPr="0027549E">
        <w:rPr>
          <w:rFonts w:ascii="Helvetica Neue" w:hAnsi="Helvetica Neue"/>
          <w:sz w:val="20"/>
          <w:szCs w:val="20"/>
        </w:rPr>
        <w:tab/>
        <w:t xml:space="preserve">1.0000       1.6000  </w:t>
      </w:r>
      <w:r w:rsidRPr="0027549E">
        <w:rPr>
          <w:rFonts w:ascii="Helvetica Neue" w:hAnsi="Helvetica Neue"/>
          <w:sz w:val="20"/>
          <w:szCs w:val="20"/>
        </w:rPr>
        <w:tab/>
        <w:t>6.0000</w:t>
      </w:r>
    </w:p>
    <w:p w14:paraId="51A3DDA9"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height        </w:t>
      </w:r>
      <w:r w:rsidRPr="0027549E">
        <w:rPr>
          <w:rFonts w:ascii="Helvetica Neue" w:hAnsi="Helvetica Neue"/>
          <w:sz w:val="20"/>
          <w:szCs w:val="20"/>
        </w:rPr>
        <w:tab/>
        <w:t xml:space="preserve">177.0400      </w:t>
      </w:r>
      <w:r w:rsidRPr="0027549E">
        <w:rPr>
          <w:rFonts w:ascii="Helvetica Neue" w:hAnsi="Helvetica Neue"/>
          <w:sz w:val="20"/>
          <w:szCs w:val="20"/>
        </w:rPr>
        <w:tab/>
        <w:t xml:space="preserve">177.7500     </w:t>
      </w:r>
      <w:r w:rsidRPr="0027549E">
        <w:rPr>
          <w:rFonts w:ascii="Helvetica Neue" w:hAnsi="Helvetica Neue"/>
          <w:sz w:val="20"/>
          <w:szCs w:val="20"/>
        </w:rPr>
        <w:tab/>
        <w:t xml:space="preserve">9.2176        -0.7100  </w:t>
      </w:r>
      <w:r w:rsidRPr="0027549E">
        <w:rPr>
          <w:rFonts w:ascii="Helvetica Neue" w:hAnsi="Helvetica Neue"/>
          <w:sz w:val="20"/>
          <w:szCs w:val="20"/>
        </w:rPr>
        <w:tab/>
        <w:t xml:space="preserve">1.9500       2.3400  </w:t>
      </w:r>
      <w:r w:rsidRPr="0027549E">
        <w:rPr>
          <w:rFonts w:ascii="Helvetica Neue" w:hAnsi="Helvetica Neue"/>
          <w:sz w:val="20"/>
          <w:szCs w:val="20"/>
        </w:rPr>
        <w:tab/>
        <w:t>9.0000</w:t>
      </w:r>
    </w:p>
    <w:p w14:paraId="167B8C1E"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mass          </w:t>
      </w:r>
      <w:r w:rsidRPr="0027549E">
        <w:rPr>
          <w:rFonts w:ascii="Helvetica Neue" w:hAnsi="Helvetica Neue"/>
          <w:sz w:val="20"/>
          <w:szCs w:val="20"/>
        </w:rPr>
        <w:tab/>
        <w:t xml:space="preserve"> 91.4250      </w:t>
      </w:r>
      <w:r w:rsidRPr="0027549E">
        <w:rPr>
          <w:rFonts w:ascii="Helvetica Neue" w:hAnsi="Helvetica Neue"/>
          <w:sz w:val="20"/>
          <w:szCs w:val="20"/>
        </w:rPr>
        <w:tab/>
        <w:t xml:space="preserve"> 80.7300    </w:t>
      </w:r>
      <w:r w:rsidRPr="0027549E">
        <w:rPr>
          <w:rFonts w:ascii="Helvetica Neue" w:hAnsi="Helvetica Neue"/>
          <w:sz w:val="20"/>
          <w:szCs w:val="20"/>
        </w:rPr>
        <w:tab/>
        <w:t xml:space="preserve">15.2570       10.6950  </w:t>
      </w:r>
      <w:r w:rsidRPr="0027549E">
        <w:rPr>
          <w:rFonts w:ascii="Helvetica Neue" w:hAnsi="Helvetica Neue"/>
          <w:sz w:val="20"/>
          <w:szCs w:val="20"/>
        </w:rPr>
        <w:tab/>
        <w:t xml:space="preserve">9.5000       10.6950 </w:t>
      </w:r>
      <w:r w:rsidRPr="0027549E">
        <w:rPr>
          <w:rFonts w:ascii="Helvetica Neue" w:hAnsi="Helvetica Neue"/>
          <w:sz w:val="20"/>
          <w:szCs w:val="20"/>
        </w:rPr>
        <w:tab/>
        <w:t>20.5000</w:t>
      </w:r>
    </w:p>
    <w:p w14:paraId="1CBB07B5"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BMI            </w:t>
      </w:r>
      <w:r w:rsidRPr="0027549E">
        <w:rPr>
          <w:rFonts w:ascii="Helvetica Neue" w:hAnsi="Helvetica Neue"/>
          <w:sz w:val="20"/>
          <w:szCs w:val="20"/>
        </w:rPr>
        <w:tab/>
        <w:t xml:space="preserve">29.0071       </w:t>
      </w:r>
      <w:r w:rsidRPr="0027549E">
        <w:rPr>
          <w:rFonts w:ascii="Helvetica Neue" w:hAnsi="Helvetica Neue"/>
          <w:sz w:val="20"/>
          <w:szCs w:val="20"/>
        </w:rPr>
        <w:tab/>
        <w:t xml:space="preserve">25.4350     </w:t>
      </w:r>
      <w:r w:rsidRPr="0027549E">
        <w:rPr>
          <w:rFonts w:ascii="Helvetica Neue" w:hAnsi="Helvetica Neue"/>
          <w:sz w:val="20"/>
          <w:szCs w:val="20"/>
        </w:rPr>
        <w:tab/>
        <w:t xml:space="preserve">3.6198         3.5721  </w:t>
      </w:r>
      <w:r w:rsidRPr="0027549E">
        <w:rPr>
          <w:rFonts w:ascii="Helvetica Neue" w:hAnsi="Helvetica Neue"/>
          <w:sz w:val="20"/>
          <w:szCs w:val="20"/>
        </w:rPr>
        <w:tab/>
        <w:t xml:space="preserve">3.4757       3.5721 </w:t>
      </w:r>
      <w:r w:rsidRPr="0027549E">
        <w:rPr>
          <w:rFonts w:ascii="Helvetica Neue" w:hAnsi="Helvetica Neue"/>
          <w:sz w:val="20"/>
          <w:szCs w:val="20"/>
        </w:rPr>
        <w:tab/>
        <w:t>4.9611</w:t>
      </w:r>
    </w:p>
    <w:p w14:paraId="4E23760E" w14:textId="77777777" w:rsidR="00A513D6" w:rsidRPr="0027549E" w:rsidRDefault="00A513D6" w:rsidP="00A513D6">
      <w:pPr>
        <w:spacing w:line="240" w:lineRule="auto"/>
        <w:jc w:val="left"/>
        <w:rPr>
          <w:rFonts w:ascii="Helvetica Neue" w:hAnsi="Helvetica Neue"/>
          <w:sz w:val="20"/>
          <w:szCs w:val="20"/>
        </w:rPr>
      </w:pPr>
    </w:p>
    <w:p w14:paraId="4174E5FB"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Percent Balance Improvement:</w:t>
      </w:r>
    </w:p>
    <w:p w14:paraId="3CA7A16E"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         </w:t>
      </w:r>
      <w:r w:rsidRPr="0027549E">
        <w:rPr>
          <w:rFonts w:ascii="Helvetica Neue" w:hAnsi="Helvetica Neue"/>
          <w:sz w:val="20"/>
          <w:szCs w:val="20"/>
        </w:rPr>
        <w:tab/>
      </w:r>
      <w:r w:rsidRPr="0027549E">
        <w:rPr>
          <w:rFonts w:ascii="Helvetica Neue" w:hAnsi="Helvetica Neue"/>
          <w:sz w:val="20"/>
          <w:szCs w:val="20"/>
        </w:rPr>
        <w:tab/>
        <w:t xml:space="preserve">Mean Diff. </w:t>
      </w:r>
      <w:r w:rsidRPr="0027549E">
        <w:rPr>
          <w:rFonts w:ascii="Helvetica Neue" w:hAnsi="Helvetica Neue"/>
          <w:sz w:val="20"/>
          <w:szCs w:val="20"/>
        </w:rPr>
        <w:tab/>
        <w:t xml:space="preserve">eQQ Med </w:t>
      </w:r>
      <w:r w:rsidRPr="0027549E">
        <w:rPr>
          <w:rFonts w:ascii="Helvetica Neue" w:hAnsi="Helvetica Neue"/>
          <w:sz w:val="20"/>
          <w:szCs w:val="20"/>
        </w:rPr>
        <w:tab/>
        <w:t xml:space="preserve">eQQ Mean  </w:t>
      </w:r>
      <w:r w:rsidRPr="0027549E">
        <w:rPr>
          <w:rFonts w:ascii="Helvetica Neue" w:hAnsi="Helvetica Neue"/>
          <w:sz w:val="20"/>
          <w:szCs w:val="20"/>
        </w:rPr>
        <w:tab/>
        <w:t>eQQ Max</w:t>
      </w:r>
    </w:p>
    <w:p w14:paraId="05E8CB3C"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distance    </w:t>
      </w:r>
      <w:r w:rsidRPr="0027549E">
        <w:rPr>
          <w:rFonts w:ascii="Helvetica Neue" w:hAnsi="Helvetica Neue"/>
          <w:sz w:val="20"/>
          <w:szCs w:val="20"/>
        </w:rPr>
        <w:tab/>
        <w:t xml:space="preserve">20.1896 </w:t>
      </w:r>
      <w:r w:rsidRPr="0027549E">
        <w:rPr>
          <w:rFonts w:ascii="Helvetica Neue" w:hAnsi="Helvetica Neue"/>
          <w:sz w:val="20"/>
          <w:szCs w:val="20"/>
        </w:rPr>
        <w:tab/>
        <w:t xml:space="preserve">22.5058  </w:t>
      </w:r>
      <w:r w:rsidRPr="0027549E">
        <w:rPr>
          <w:rFonts w:ascii="Helvetica Neue" w:hAnsi="Helvetica Neue"/>
          <w:sz w:val="20"/>
          <w:szCs w:val="20"/>
        </w:rPr>
        <w:tab/>
        <w:t xml:space="preserve">22.1174  </w:t>
      </w:r>
      <w:r w:rsidRPr="0027549E">
        <w:rPr>
          <w:rFonts w:ascii="Helvetica Neue" w:hAnsi="Helvetica Neue"/>
          <w:sz w:val="20"/>
          <w:szCs w:val="20"/>
        </w:rPr>
        <w:tab/>
        <w:t>24.3026</w:t>
      </w:r>
    </w:p>
    <w:p w14:paraId="4EC98135"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sex        </w:t>
      </w:r>
      <w:r w:rsidRPr="0027549E">
        <w:rPr>
          <w:rFonts w:ascii="Helvetica Neue" w:hAnsi="Helvetica Neue"/>
          <w:sz w:val="20"/>
          <w:szCs w:val="20"/>
        </w:rPr>
        <w:tab/>
        <w:t xml:space="preserve">100.0000  </w:t>
      </w:r>
      <w:r w:rsidRPr="0027549E">
        <w:rPr>
          <w:rFonts w:ascii="Helvetica Neue" w:hAnsi="Helvetica Neue"/>
          <w:sz w:val="20"/>
          <w:szCs w:val="20"/>
        </w:rPr>
        <w:tab/>
        <w:t>0.0000 1</w:t>
      </w:r>
      <w:r w:rsidRPr="0027549E">
        <w:rPr>
          <w:rFonts w:ascii="Helvetica Neue" w:hAnsi="Helvetica Neue"/>
          <w:sz w:val="20"/>
          <w:szCs w:val="20"/>
        </w:rPr>
        <w:tab/>
        <w:t xml:space="preserve">00.0000 </w:t>
      </w:r>
      <w:r w:rsidRPr="0027549E">
        <w:rPr>
          <w:rFonts w:ascii="Helvetica Neue" w:hAnsi="Helvetica Neue"/>
          <w:sz w:val="20"/>
          <w:szCs w:val="20"/>
        </w:rPr>
        <w:tab/>
        <w:t>100.0000</w:t>
      </w:r>
    </w:p>
    <w:p w14:paraId="236EA1E0"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age         </w:t>
      </w:r>
      <w:r w:rsidRPr="0027549E">
        <w:rPr>
          <w:rFonts w:ascii="Helvetica Neue" w:hAnsi="Helvetica Neue"/>
          <w:sz w:val="20"/>
          <w:szCs w:val="20"/>
        </w:rPr>
        <w:tab/>
        <w:t xml:space="preserve">60.7547 </w:t>
      </w:r>
      <w:r w:rsidRPr="0027549E">
        <w:rPr>
          <w:rFonts w:ascii="Helvetica Neue" w:hAnsi="Helvetica Neue"/>
          <w:sz w:val="20"/>
          <w:szCs w:val="20"/>
        </w:rPr>
        <w:tab/>
        <w:t xml:space="preserve">60.0000  </w:t>
      </w:r>
      <w:r w:rsidRPr="0027549E">
        <w:rPr>
          <w:rFonts w:ascii="Helvetica Neue" w:hAnsi="Helvetica Neue"/>
          <w:sz w:val="20"/>
          <w:szCs w:val="20"/>
        </w:rPr>
        <w:tab/>
        <w:t xml:space="preserve">43.8596  </w:t>
      </w:r>
      <w:r w:rsidRPr="0027549E">
        <w:rPr>
          <w:rFonts w:ascii="Helvetica Neue" w:hAnsi="Helvetica Neue"/>
          <w:sz w:val="20"/>
          <w:szCs w:val="20"/>
        </w:rPr>
        <w:tab/>
        <w:t>14.2857</w:t>
      </w:r>
    </w:p>
    <w:p w14:paraId="6644DD1F"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height     </w:t>
      </w:r>
      <w:r w:rsidRPr="0027549E">
        <w:rPr>
          <w:rFonts w:ascii="Helvetica Neue" w:hAnsi="Helvetica Neue"/>
          <w:sz w:val="20"/>
          <w:szCs w:val="20"/>
        </w:rPr>
        <w:tab/>
        <w:t xml:space="preserve"> 50.8520  </w:t>
      </w:r>
      <w:r w:rsidRPr="0027549E">
        <w:rPr>
          <w:rFonts w:ascii="Helvetica Neue" w:hAnsi="Helvetica Neue"/>
          <w:sz w:val="20"/>
          <w:szCs w:val="20"/>
        </w:rPr>
        <w:tab/>
        <w:t xml:space="preserve">0.0000   </w:t>
      </w:r>
      <w:r w:rsidRPr="0027549E">
        <w:rPr>
          <w:rFonts w:ascii="Helvetica Neue" w:hAnsi="Helvetica Neue"/>
          <w:sz w:val="20"/>
          <w:szCs w:val="20"/>
        </w:rPr>
        <w:tab/>
        <w:t xml:space="preserve">1.2658   </w:t>
      </w:r>
      <w:r w:rsidRPr="0027549E">
        <w:rPr>
          <w:rFonts w:ascii="Helvetica Neue" w:hAnsi="Helvetica Neue"/>
          <w:sz w:val="20"/>
          <w:szCs w:val="20"/>
        </w:rPr>
        <w:tab/>
        <w:t>0.0000</w:t>
      </w:r>
    </w:p>
    <w:p w14:paraId="7AE3EACA"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mass        </w:t>
      </w:r>
      <w:r w:rsidRPr="0027549E">
        <w:rPr>
          <w:rFonts w:ascii="Helvetica Neue" w:hAnsi="Helvetica Neue"/>
          <w:sz w:val="20"/>
          <w:szCs w:val="20"/>
        </w:rPr>
        <w:tab/>
        <w:t xml:space="preserve">17.9129 </w:t>
      </w:r>
      <w:r w:rsidRPr="0027549E">
        <w:rPr>
          <w:rFonts w:ascii="Helvetica Neue" w:hAnsi="Helvetica Neue"/>
          <w:sz w:val="20"/>
          <w:szCs w:val="20"/>
        </w:rPr>
        <w:tab/>
        <w:t xml:space="preserve">38.9068  </w:t>
      </w:r>
      <w:r w:rsidRPr="0027549E">
        <w:rPr>
          <w:rFonts w:ascii="Helvetica Neue" w:hAnsi="Helvetica Neue"/>
          <w:sz w:val="20"/>
          <w:szCs w:val="20"/>
        </w:rPr>
        <w:tab/>
        <w:t xml:space="preserve">23.1681   </w:t>
      </w:r>
      <w:r w:rsidRPr="0027549E">
        <w:rPr>
          <w:rFonts w:ascii="Helvetica Neue" w:hAnsi="Helvetica Neue"/>
          <w:sz w:val="20"/>
          <w:szCs w:val="20"/>
        </w:rPr>
        <w:tab/>
        <w:t>6.3927</w:t>
      </w:r>
    </w:p>
    <w:p w14:paraId="14B3433E"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BMI         </w:t>
      </w:r>
      <w:r w:rsidRPr="0027549E">
        <w:rPr>
          <w:rFonts w:ascii="Helvetica Neue" w:hAnsi="Helvetica Neue"/>
          <w:sz w:val="20"/>
          <w:szCs w:val="20"/>
        </w:rPr>
        <w:tab/>
        <w:t xml:space="preserve">20.3954 </w:t>
      </w:r>
      <w:r w:rsidRPr="0027549E">
        <w:rPr>
          <w:rFonts w:ascii="Helvetica Neue" w:hAnsi="Helvetica Neue"/>
          <w:sz w:val="20"/>
          <w:szCs w:val="20"/>
        </w:rPr>
        <w:tab/>
        <w:t xml:space="preserve">24.0643  </w:t>
      </w:r>
      <w:r w:rsidRPr="0027549E">
        <w:rPr>
          <w:rFonts w:ascii="Helvetica Neue" w:hAnsi="Helvetica Neue"/>
          <w:sz w:val="20"/>
          <w:szCs w:val="20"/>
        </w:rPr>
        <w:tab/>
        <w:t xml:space="preserve">22.2330  </w:t>
      </w:r>
      <w:r w:rsidRPr="0027549E">
        <w:rPr>
          <w:rFonts w:ascii="Helvetica Neue" w:hAnsi="Helvetica Neue"/>
          <w:sz w:val="20"/>
          <w:szCs w:val="20"/>
        </w:rPr>
        <w:tab/>
        <w:t>17.6912</w:t>
      </w:r>
    </w:p>
    <w:p w14:paraId="3C275EBE" w14:textId="77777777" w:rsidR="00A513D6" w:rsidRPr="0027549E" w:rsidRDefault="00A513D6" w:rsidP="00A513D6">
      <w:pPr>
        <w:spacing w:line="240" w:lineRule="auto"/>
        <w:jc w:val="left"/>
        <w:rPr>
          <w:rFonts w:ascii="Helvetica Neue" w:hAnsi="Helvetica Neue"/>
          <w:sz w:val="20"/>
          <w:szCs w:val="20"/>
        </w:rPr>
      </w:pPr>
    </w:p>
    <w:p w14:paraId="4D6A61DC"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Sample sizes:</w:t>
      </w:r>
    </w:p>
    <w:p w14:paraId="05390FAA"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         </w:t>
      </w:r>
      <w:r w:rsidRPr="0027549E">
        <w:rPr>
          <w:rFonts w:ascii="Helvetica Neue" w:hAnsi="Helvetica Neue"/>
          <w:sz w:val="20"/>
          <w:szCs w:val="20"/>
        </w:rPr>
        <w:tab/>
      </w:r>
      <w:r w:rsidRPr="0027549E">
        <w:rPr>
          <w:rFonts w:ascii="Helvetica Neue" w:hAnsi="Helvetica Neue"/>
          <w:sz w:val="20"/>
          <w:szCs w:val="20"/>
        </w:rPr>
        <w:tab/>
        <w:t xml:space="preserve">Control </w:t>
      </w:r>
      <w:r w:rsidRPr="0027549E">
        <w:rPr>
          <w:rFonts w:ascii="Helvetica Neue" w:hAnsi="Helvetica Neue"/>
          <w:sz w:val="20"/>
          <w:szCs w:val="20"/>
        </w:rPr>
        <w:tab/>
        <w:t>Treated</w:t>
      </w:r>
    </w:p>
    <w:p w14:paraId="791A9EF5"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All            </w:t>
      </w:r>
      <w:r w:rsidRPr="0027549E">
        <w:rPr>
          <w:rFonts w:ascii="Helvetica Neue" w:hAnsi="Helvetica Neue"/>
          <w:sz w:val="20"/>
          <w:szCs w:val="20"/>
        </w:rPr>
        <w:tab/>
        <w:t xml:space="preserve">26      </w:t>
      </w:r>
      <w:r w:rsidRPr="0027549E">
        <w:rPr>
          <w:rFonts w:ascii="Helvetica Neue" w:hAnsi="Helvetica Neue"/>
          <w:sz w:val="20"/>
          <w:szCs w:val="20"/>
        </w:rPr>
        <w:tab/>
        <w:t>20</w:t>
      </w:r>
    </w:p>
    <w:p w14:paraId="0D5111AC"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Matched        </w:t>
      </w:r>
      <w:r w:rsidRPr="0027549E">
        <w:rPr>
          <w:rFonts w:ascii="Helvetica Neue" w:hAnsi="Helvetica Neue"/>
          <w:sz w:val="20"/>
          <w:szCs w:val="20"/>
        </w:rPr>
        <w:tab/>
        <w:t xml:space="preserve">20      </w:t>
      </w:r>
      <w:r w:rsidRPr="0027549E">
        <w:rPr>
          <w:rFonts w:ascii="Helvetica Neue" w:hAnsi="Helvetica Neue"/>
          <w:sz w:val="20"/>
          <w:szCs w:val="20"/>
        </w:rPr>
        <w:tab/>
        <w:t>20</w:t>
      </w:r>
    </w:p>
    <w:p w14:paraId="7A1F9FEA"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Unmatched       6       </w:t>
      </w:r>
      <w:r w:rsidRPr="0027549E">
        <w:rPr>
          <w:rFonts w:ascii="Helvetica Neue" w:hAnsi="Helvetica Neue"/>
          <w:sz w:val="20"/>
          <w:szCs w:val="20"/>
        </w:rPr>
        <w:tab/>
        <w:t>0</w:t>
      </w:r>
    </w:p>
    <w:p w14:paraId="2A46C933" w14:textId="77777777" w:rsidR="00A513D6" w:rsidRPr="0027549E" w:rsidRDefault="00A513D6" w:rsidP="00A513D6">
      <w:pPr>
        <w:spacing w:line="240" w:lineRule="auto"/>
        <w:jc w:val="left"/>
        <w:rPr>
          <w:rFonts w:ascii="Helvetica Neue" w:hAnsi="Helvetica Neue"/>
          <w:sz w:val="20"/>
          <w:szCs w:val="20"/>
        </w:rPr>
      </w:pPr>
      <w:r w:rsidRPr="0027549E">
        <w:rPr>
          <w:rFonts w:ascii="Helvetica Neue" w:hAnsi="Helvetica Neue"/>
          <w:sz w:val="20"/>
          <w:szCs w:val="20"/>
        </w:rPr>
        <w:t xml:space="preserve">Discarded       </w:t>
      </w:r>
      <w:r w:rsidRPr="0027549E">
        <w:rPr>
          <w:rFonts w:ascii="Helvetica Neue" w:hAnsi="Helvetica Neue"/>
          <w:sz w:val="20"/>
          <w:szCs w:val="20"/>
        </w:rPr>
        <w:tab/>
        <w:t xml:space="preserve">0       </w:t>
      </w:r>
      <w:r w:rsidRPr="0027549E">
        <w:rPr>
          <w:rFonts w:ascii="Helvetica Neue" w:hAnsi="Helvetica Neue"/>
          <w:sz w:val="20"/>
          <w:szCs w:val="20"/>
        </w:rPr>
        <w:tab/>
        <w:t>0</w:t>
      </w:r>
    </w:p>
    <w:p w14:paraId="6A04C472" w14:textId="77777777" w:rsidR="00A5201D" w:rsidRPr="0027549E" w:rsidRDefault="00A5201D" w:rsidP="00A513D6">
      <w:pPr>
        <w:spacing w:line="240" w:lineRule="auto"/>
        <w:jc w:val="left"/>
        <w:rPr>
          <w:rFonts w:ascii="Helvetica Neue" w:hAnsi="Helvetica Neue"/>
          <w:sz w:val="20"/>
          <w:szCs w:val="20"/>
        </w:rPr>
      </w:pPr>
    </w:p>
    <w:p w14:paraId="53F14A5D" w14:textId="77777777" w:rsidR="00A5201D" w:rsidRPr="0027549E" w:rsidRDefault="00A5201D" w:rsidP="00A513D6">
      <w:pPr>
        <w:spacing w:line="240" w:lineRule="auto"/>
        <w:jc w:val="left"/>
        <w:rPr>
          <w:rFonts w:ascii="Helvetica Neue" w:hAnsi="Helvetica Neue"/>
          <w:sz w:val="20"/>
          <w:szCs w:val="20"/>
        </w:rPr>
        <w:sectPr w:rsidR="00A5201D" w:rsidRPr="0027549E" w:rsidSect="00A5201D">
          <w:pgSz w:w="11901" w:h="16840"/>
          <w:pgMar w:top="1440" w:right="1276" w:bottom="1440" w:left="1134" w:header="709" w:footer="709" w:gutter="0"/>
          <w:cols w:space="708"/>
          <w:docGrid w:linePitch="360"/>
        </w:sectPr>
      </w:pPr>
    </w:p>
    <w:p w14:paraId="64A7FDA7" w14:textId="38673263" w:rsidR="00A513D6" w:rsidRPr="0027549E" w:rsidRDefault="00A513D6" w:rsidP="00A513D6">
      <w:pPr>
        <w:spacing w:line="240" w:lineRule="auto"/>
        <w:jc w:val="left"/>
        <w:rPr>
          <w:rFonts w:ascii="Helvetica Neue" w:hAnsi="Helvetica Neue"/>
          <w:sz w:val="20"/>
          <w:szCs w:val="20"/>
        </w:rPr>
      </w:pPr>
    </w:p>
    <w:p w14:paraId="65CDFD30" w14:textId="77777777" w:rsidR="00A513D6" w:rsidRPr="0027549E" w:rsidRDefault="00A513D6" w:rsidP="001E0911">
      <w:pPr>
        <w:spacing w:line="240" w:lineRule="auto"/>
        <w:jc w:val="left"/>
        <w:rPr>
          <w:rFonts w:ascii="Helvetica Neue" w:hAnsi="Helvetica Neue"/>
          <w:i/>
          <w:sz w:val="20"/>
          <w:szCs w:val="20"/>
        </w:rPr>
      </w:pPr>
    </w:p>
    <w:tbl>
      <w:tblPr>
        <w:tblW w:w="9599" w:type="dxa"/>
        <w:tblInd w:w="-709" w:type="dxa"/>
        <w:shd w:val="clear" w:color="auto" w:fill="FFFFFF"/>
        <w:tblCellMar>
          <w:top w:w="15" w:type="dxa"/>
          <w:left w:w="15" w:type="dxa"/>
          <w:bottom w:w="15" w:type="dxa"/>
          <w:right w:w="15" w:type="dxa"/>
        </w:tblCellMar>
        <w:tblLook w:val="04A0" w:firstRow="1" w:lastRow="0" w:firstColumn="1" w:lastColumn="0" w:noHBand="0" w:noVBand="1"/>
      </w:tblPr>
      <w:tblGrid>
        <w:gridCol w:w="870"/>
        <w:gridCol w:w="870"/>
        <w:gridCol w:w="870"/>
        <w:gridCol w:w="870"/>
        <w:gridCol w:w="870"/>
        <w:gridCol w:w="887"/>
        <w:gridCol w:w="870"/>
        <w:gridCol w:w="870"/>
        <w:gridCol w:w="870"/>
        <w:gridCol w:w="870"/>
        <w:gridCol w:w="882"/>
      </w:tblGrid>
      <w:tr w:rsidR="0027549E" w:rsidRPr="0027549E" w14:paraId="315C8E26" w14:textId="77777777" w:rsidTr="00256666">
        <w:trPr>
          <w:trHeight w:val="245"/>
          <w:tblHeader/>
        </w:trPr>
        <w:tc>
          <w:tcPr>
            <w:tcW w:w="0" w:type="auto"/>
            <w:gridSpan w:val="11"/>
            <w:tcBorders>
              <w:top w:val="nil"/>
              <w:left w:val="nil"/>
              <w:bottom w:val="nil"/>
              <w:right w:val="nil"/>
            </w:tcBorders>
            <w:shd w:val="clear" w:color="auto" w:fill="auto"/>
            <w:tcMar>
              <w:top w:w="0" w:type="dxa"/>
              <w:left w:w="0" w:type="dxa"/>
              <w:bottom w:w="0" w:type="dxa"/>
              <w:right w:w="0" w:type="dxa"/>
            </w:tcMar>
            <w:vAlign w:val="center"/>
            <w:hideMark/>
          </w:tcPr>
          <w:p w14:paraId="55C994C1" w14:textId="4850C1F1" w:rsidR="00A513D6" w:rsidRPr="0027549E" w:rsidRDefault="00A513D6" w:rsidP="009400C7">
            <w:pPr>
              <w:spacing w:line="240" w:lineRule="auto"/>
              <w:jc w:val="left"/>
              <w:rPr>
                <w:rFonts w:ascii="Helvetica Neue" w:hAnsi="Helvetica Neue"/>
                <w:b/>
                <w:sz w:val="20"/>
                <w:szCs w:val="20"/>
              </w:rPr>
            </w:pPr>
            <w:r w:rsidRPr="0027549E">
              <w:rPr>
                <w:rFonts w:ascii="Helvetica Neue" w:hAnsi="Helvetica Neue"/>
                <w:b/>
                <w:sz w:val="20"/>
                <w:szCs w:val="20"/>
              </w:rPr>
              <w:t xml:space="preserve">Table </w:t>
            </w:r>
            <w:r w:rsidR="00D22567" w:rsidRPr="0027549E">
              <w:rPr>
                <w:rFonts w:ascii="Helvetica Neue" w:hAnsi="Helvetica Neue"/>
                <w:b/>
                <w:sz w:val="20"/>
                <w:szCs w:val="20"/>
              </w:rPr>
              <w:t>10</w:t>
            </w:r>
            <w:r w:rsidRPr="0027549E">
              <w:rPr>
                <w:rFonts w:ascii="Helvetica Neue" w:hAnsi="Helvetica Neue"/>
                <w:b/>
                <w:sz w:val="20"/>
                <w:szCs w:val="20"/>
              </w:rPr>
              <w:t>. Covariate Balance after Matching</w:t>
            </w:r>
          </w:p>
        </w:tc>
      </w:tr>
      <w:tr w:rsidR="0027549E" w:rsidRPr="0027549E" w14:paraId="759018B8" w14:textId="77777777" w:rsidTr="00256666">
        <w:trPr>
          <w:trHeight w:val="300"/>
          <w:tblHeader/>
        </w:trPr>
        <w:tc>
          <w:tcPr>
            <w:tcW w:w="5237" w:type="dxa"/>
            <w:gridSpan w:val="6"/>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6C62012" w14:textId="77777777" w:rsidR="00A513D6" w:rsidRPr="0027549E" w:rsidRDefault="00A513D6" w:rsidP="009400C7">
            <w:pPr>
              <w:pBdr>
                <w:top w:val="single" w:sz="2" w:space="2" w:color="000000"/>
                <w:left w:val="single" w:sz="2" w:space="4" w:color="000000"/>
                <w:bottom w:val="single" w:sz="2" w:space="2" w:color="000000"/>
                <w:right w:val="single" w:sz="2" w:space="4" w:color="000000"/>
              </w:pBdr>
              <w:spacing w:line="240" w:lineRule="auto"/>
              <w:jc w:val="left"/>
              <w:rPr>
                <w:rFonts w:ascii="Times" w:eastAsiaTheme="minorEastAsia" w:hAnsi="Times" w:cs="Times New Roman"/>
                <w:noProof w:val="0"/>
                <w:sz w:val="27"/>
                <w:szCs w:val="27"/>
              </w:rPr>
            </w:pPr>
            <w:r w:rsidRPr="0027549E">
              <w:rPr>
                <w:rFonts w:eastAsiaTheme="minorEastAsia"/>
                <w:b/>
                <w:bCs/>
                <w:noProof w:val="0"/>
                <w:sz w:val="17"/>
                <w:szCs w:val="17"/>
              </w:rPr>
              <w:t>Mean</w:t>
            </w:r>
          </w:p>
        </w:tc>
        <w:tc>
          <w:tcPr>
            <w:tcW w:w="4362" w:type="dxa"/>
            <w:gridSpan w:val="5"/>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9C92B54" w14:textId="77777777" w:rsidR="00A513D6" w:rsidRPr="0027549E" w:rsidRDefault="00A513D6" w:rsidP="009400C7">
            <w:pPr>
              <w:pBdr>
                <w:top w:val="single" w:sz="2" w:space="2" w:color="000000"/>
                <w:left w:val="single" w:sz="2" w:space="4" w:color="000000"/>
                <w:bottom w:val="single" w:sz="2" w:space="2" w:color="000000"/>
                <w:right w:val="single" w:sz="2" w:space="4" w:color="000000"/>
              </w:pBdr>
              <w:spacing w:line="240" w:lineRule="auto"/>
              <w:jc w:val="left"/>
              <w:rPr>
                <w:rFonts w:ascii="Times" w:eastAsiaTheme="minorEastAsia" w:hAnsi="Times" w:cs="Times New Roman"/>
                <w:noProof w:val="0"/>
                <w:sz w:val="27"/>
                <w:szCs w:val="27"/>
              </w:rPr>
            </w:pPr>
            <w:r w:rsidRPr="0027549E">
              <w:rPr>
                <w:rFonts w:eastAsiaTheme="minorEastAsia"/>
                <w:b/>
                <w:bCs/>
                <w:noProof w:val="0"/>
                <w:sz w:val="17"/>
                <w:szCs w:val="17"/>
              </w:rPr>
              <w:t>SD</w:t>
            </w:r>
          </w:p>
        </w:tc>
      </w:tr>
      <w:tr w:rsidR="0027549E" w:rsidRPr="0027549E" w14:paraId="065F929B" w14:textId="77777777" w:rsidTr="00256666">
        <w:trPr>
          <w:trHeight w:val="300"/>
          <w:tblHeader/>
        </w:trPr>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4113791"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Group</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38D7EBC"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Gender</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643A998"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Age</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CCE0801"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Height</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715FBC2"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Mass</w:t>
            </w:r>
          </w:p>
        </w:tc>
        <w:tc>
          <w:tcPr>
            <w:tcW w:w="887"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16822CF"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BMI</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30C372B"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Gender</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6AD298A"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Age</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C1F6075"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Height</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AC453BA"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Mass</w:t>
            </w:r>
          </w:p>
        </w:tc>
        <w:tc>
          <w:tcPr>
            <w:tcW w:w="88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8CCDDA4"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BMI</w:t>
            </w:r>
          </w:p>
        </w:tc>
      </w:tr>
      <w:tr w:rsidR="0027549E" w:rsidRPr="0027549E" w14:paraId="450A6C1F" w14:textId="77777777" w:rsidTr="00256666">
        <w:trPr>
          <w:trHeight w:val="300"/>
        </w:trPr>
        <w:tc>
          <w:tcPr>
            <w:tcW w:w="87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B87F65D"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Control</w:t>
            </w:r>
          </w:p>
        </w:tc>
        <w:tc>
          <w:tcPr>
            <w:tcW w:w="87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A030E26"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0.30</w:t>
            </w:r>
          </w:p>
        </w:tc>
        <w:tc>
          <w:tcPr>
            <w:tcW w:w="87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242A2C4"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38.20</w:t>
            </w:r>
          </w:p>
        </w:tc>
        <w:tc>
          <w:tcPr>
            <w:tcW w:w="87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16B26AD"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177.75</w:t>
            </w:r>
          </w:p>
        </w:tc>
        <w:tc>
          <w:tcPr>
            <w:tcW w:w="87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6B77CDD"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80.73</w:t>
            </w:r>
          </w:p>
        </w:tc>
        <w:tc>
          <w:tcPr>
            <w:tcW w:w="887"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83DDEBC"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25.44</w:t>
            </w:r>
          </w:p>
        </w:tc>
        <w:tc>
          <w:tcPr>
            <w:tcW w:w="87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896BD56"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0.47</w:t>
            </w:r>
          </w:p>
        </w:tc>
        <w:tc>
          <w:tcPr>
            <w:tcW w:w="87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9EA3EBF"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11.11</w:t>
            </w:r>
          </w:p>
        </w:tc>
        <w:tc>
          <w:tcPr>
            <w:tcW w:w="87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A75E932"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9.22</w:t>
            </w:r>
          </w:p>
        </w:tc>
        <w:tc>
          <w:tcPr>
            <w:tcW w:w="87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8800BC4"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15.26</w:t>
            </w:r>
          </w:p>
        </w:tc>
        <w:tc>
          <w:tcPr>
            <w:tcW w:w="882"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350278F"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3.62</w:t>
            </w:r>
          </w:p>
        </w:tc>
      </w:tr>
      <w:tr w:rsidR="0027549E" w:rsidRPr="0027549E" w14:paraId="67696BF3" w14:textId="77777777" w:rsidTr="00256666">
        <w:trPr>
          <w:trHeight w:val="300"/>
        </w:trPr>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BE2AC91"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Patient</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202FF36"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0.30</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8056780"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39.00</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2606BC7"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177.04</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8136658"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91.42</w:t>
            </w:r>
          </w:p>
        </w:tc>
        <w:tc>
          <w:tcPr>
            <w:tcW w:w="887"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B4A0886"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29.01</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235CC41"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0.47</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4E9AFB6"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11.84</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4068148"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9.87</w:t>
            </w:r>
          </w:p>
        </w:tc>
        <w:tc>
          <w:tcPr>
            <w:tcW w:w="87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89A686B"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16.09</w:t>
            </w:r>
          </w:p>
        </w:tc>
        <w:tc>
          <w:tcPr>
            <w:tcW w:w="88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6A4B2BA"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3.36</w:t>
            </w:r>
          </w:p>
        </w:tc>
      </w:tr>
      <w:tr w:rsidR="0027549E" w:rsidRPr="0027549E" w14:paraId="29AA46DA" w14:textId="77777777" w:rsidTr="00256666">
        <w:trPr>
          <w:trHeight w:val="211"/>
        </w:trPr>
        <w:tc>
          <w:tcPr>
            <w:tcW w:w="9599" w:type="dxa"/>
            <w:gridSpan w:val="11"/>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525F3613" w14:textId="77777777" w:rsidR="00A513D6" w:rsidRPr="0027549E" w:rsidRDefault="00A513D6" w:rsidP="009400C7">
            <w:pPr>
              <w:pBdr>
                <w:top w:val="single" w:sz="2" w:space="0" w:color="000000"/>
                <w:left w:val="single" w:sz="2" w:space="0" w:color="000000"/>
                <w:bottom w:val="single" w:sz="2" w:space="0" w:color="000000"/>
                <w:right w:val="single" w:sz="2" w:space="0" w:color="000000"/>
              </w:pBdr>
              <w:spacing w:line="240" w:lineRule="auto"/>
              <w:jc w:val="left"/>
              <w:rPr>
                <w:rFonts w:ascii="Helvetica Neue" w:eastAsiaTheme="minorEastAsia" w:hAnsi="Helvetica Neue" w:cs="Times New Roman"/>
                <w:noProof w:val="0"/>
                <w:sz w:val="20"/>
                <w:szCs w:val="20"/>
              </w:rPr>
            </w:pPr>
            <w:r w:rsidRPr="0027549E">
              <w:rPr>
                <w:rFonts w:ascii="Helvetica Neue" w:eastAsiaTheme="minorEastAsia" w:hAnsi="Helvetica Neue"/>
                <w:noProof w:val="0"/>
                <w:sz w:val="20"/>
                <w:szCs w:val="20"/>
              </w:rPr>
              <w:t>Note. Covariate Balance after Matching. Displayed are Means and Standard Deviations.</w:t>
            </w:r>
          </w:p>
        </w:tc>
      </w:tr>
    </w:tbl>
    <w:p w14:paraId="6866CB2C" w14:textId="55BCE883" w:rsidR="00A513D6" w:rsidRPr="0027549E" w:rsidRDefault="00A513D6">
      <w:pPr>
        <w:jc w:val="left"/>
      </w:pPr>
    </w:p>
    <w:tbl>
      <w:tblPr>
        <w:tblW w:w="9608" w:type="dxa"/>
        <w:tblInd w:w="-694" w:type="dxa"/>
        <w:shd w:val="clear" w:color="auto" w:fill="FFFFFF"/>
        <w:tblCellMar>
          <w:top w:w="15" w:type="dxa"/>
          <w:left w:w="15" w:type="dxa"/>
          <w:bottom w:w="15" w:type="dxa"/>
          <w:right w:w="15" w:type="dxa"/>
        </w:tblCellMar>
        <w:tblLook w:val="04A0" w:firstRow="1" w:lastRow="0" w:firstColumn="1" w:lastColumn="0" w:noHBand="0" w:noVBand="1"/>
      </w:tblPr>
      <w:tblGrid>
        <w:gridCol w:w="1932"/>
        <w:gridCol w:w="1931"/>
        <w:gridCol w:w="1926"/>
        <w:gridCol w:w="1928"/>
        <w:gridCol w:w="1891"/>
      </w:tblGrid>
      <w:tr w:rsidR="0027549E" w:rsidRPr="0027549E" w14:paraId="1D3445A3" w14:textId="77777777" w:rsidTr="00256666">
        <w:trPr>
          <w:trHeight w:val="283"/>
          <w:tblHeader/>
        </w:trPr>
        <w:tc>
          <w:tcPr>
            <w:tcW w:w="0" w:type="auto"/>
            <w:gridSpan w:val="5"/>
            <w:tcBorders>
              <w:top w:val="nil"/>
              <w:left w:val="nil"/>
              <w:bottom w:val="nil"/>
              <w:right w:val="nil"/>
            </w:tcBorders>
          </w:tcPr>
          <w:p w14:paraId="6EDFDD28" w14:textId="280EF400" w:rsidR="00A513D6" w:rsidRPr="0027549E" w:rsidRDefault="00A513D6" w:rsidP="009400C7">
            <w:pPr>
              <w:spacing w:line="240" w:lineRule="auto"/>
              <w:jc w:val="left"/>
              <w:rPr>
                <w:rFonts w:ascii="Helvetica Neue" w:hAnsi="Helvetica Neue"/>
                <w:b/>
                <w:sz w:val="20"/>
                <w:szCs w:val="20"/>
              </w:rPr>
            </w:pPr>
            <w:r w:rsidRPr="0027549E">
              <w:rPr>
                <w:rFonts w:ascii="Helvetica Neue" w:hAnsi="Helvetica Neue"/>
                <w:b/>
                <w:sz w:val="20"/>
                <w:szCs w:val="20"/>
              </w:rPr>
              <w:t xml:space="preserve">Table </w:t>
            </w:r>
            <w:r w:rsidR="00D22567" w:rsidRPr="0027549E">
              <w:rPr>
                <w:rFonts w:ascii="Helvetica Neue" w:hAnsi="Helvetica Neue"/>
                <w:b/>
                <w:sz w:val="20"/>
                <w:szCs w:val="20"/>
              </w:rPr>
              <w:t>11</w:t>
            </w:r>
            <w:r w:rsidRPr="0027549E">
              <w:rPr>
                <w:rFonts w:ascii="Helvetica Neue" w:hAnsi="Helvetica Neue"/>
                <w:b/>
                <w:sz w:val="20"/>
                <w:szCs w:val="20"/>
              </w:rPr>
              <w:t>. Covariate Balance after Matching</w:t>
            </w:r>
          </w:p>
        </w:tc>
      </w:tr>
      <w:tr w:rsidR="0027549E" w:rsidRPr="0027549E" w14:paraId="5BE3127B" w14:textId="77777777" w:rsidTr="00256666">
        <w:trPr>
          <w:trHeight w:val="314"/>
          <w:tblHeader/>
        </w:trPr>
        <w:tc>
          <w:tcPr>
            <w:tcW w:w="1932" w:type="dxa"/>
            <w:tcBorders>
              <w:top w:val="single" w:sz="6" w:space="0" w:color="333333"/>
              <w:left w:val="single" w:sz="2" w:space="0" w:color="000000"/>
              <w:bottom w:val="single" w:sz="6" w:space="0" w:color="333333"/>
              <w:right w:val="single" w:sz="2" w:space="0" w:color="000000"/>
            </w:tcBorders>
          </w:tcPr>
          <w:p w14:paraId="79604CA9"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bCs/>
                <w:noProof w:val="0"/>
                <w:sz w:val="17"/>
                <w:szCs w:val="17"/>
              </w:rPr>
            </w:pPr>
            <w:r w:rsidRPr="0027549E">
              <w:rPr>
                <w:rFonts w:eastAsiaTheme="minorEastAsia"/>
                <w:bCs/>
                <w:noProof w:val="0"/>
                <w:sz w:val="17"/>
                <w:szCs w:val="17"/>
              </w:rPr>
              <w:t>(M/SD)</w:t>
            </w:r>
          </w:p>
        </w:tc>
        <w:tc>
          <w:tcPr>
            <w:tcW w:w="1931"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E69F669" w14:textId="2915A558"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Control</w:t>
            </w:r>
          </w:p>
        </w:tc>
        <w:tc>
          <w:tcPr>
            <w:tcW w:w="1926"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21F26A3"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Patient</w:t>
            </w:r>
          </w:p>
        </w:tc>
        <w:tc>
          <w:tcPr>
            <w:tcW w:w="192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01A04DF"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SMD</w:t>
            </w:r>
          </w:p>
        </w:tc>
        <w:tc>
          <w:tcPr>
            <w:tcW w:w="1891" w:type="dxa"/>
            <w:tcBorders>
              <w:top w:val="single" w:sz="6" w:space="0" w:color="333333"/>
              <w:left w:val="single" w:sz="2" w:space="0" w:color="000000"/>
              <w:bottom w:val="single" w:sz="6" w:space="0" w:color="333333"/>
              <w:right w:val="single" w:sz="2" w:space="0" w:color="000000"/>
            </w:tcBorders>
            <w:vAlign w:val="center"/>
          </w:tcPr>
          <w:p w14:paraId="4139A7B1" w14:textId="3E74EE5F"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b/>
                <w:bCs/>
                <w:noProof w:val="0"/>
                <w:sz w:val="17"/>
                <w:szCs w:val="17"/>
              </w:rPr>
            </w:pPr>
            <w:r w:rsidRPr="0027549E">
              <w:rPr>
                <w:rFonts w:eastAsiaTheme="minorEastAsia"/>
                <w:b/>
                <w:bCs/>
                <w:noProof w:val="0"/>
                <w:sz w:val="17"/>
                <w:szCs w:val="17"/>
              </w:rPr>
              <w:t>Variance Ratio</w:t>
            </w:r>
          </w:p>
        </w:tc>
      </w:tr>
      <w:tr w:rsidR="0027549E" w:rsidRPr="0027549E" w14:paraId="35B1EDE6" w14:textId="77777777" w:rsidTr="00256666">
        <w:trPr>
          <w:trHeight w:val="300"/>
        </w:trPr>
        <w:tc>
          <w:tcPr>
            <w:tcW w:w="1932" w:type="dxa"/>
            <w:tcBorders>
              <w:top w:val="single" w:sz="2" w:space="0" w:color="000000"/>
              <w:left w:val="single" w:sz="2" w:space="0" w:color="000000"/>
              <w:bottom w:val="single" w:sz="6" w:space="0" w:color="333333"/>
              <w:right w:val="single" w:sz="2" w:space="0" w:color="000000"/>
            </w:tcBorders>
          </w:tcPr>
          <w:p w14:paraId="3148E914"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b/>
                <w:bCs/>
                <w:noProof w:val="0"/>
                <w:sz w:val="17"/>
                <w:szCs w:val="17"/>
              </w:rPr>
            </w:pPr>
            <w:r w:rsidRPr="0027549E">
              <w:rPr>
                <w:rFonts w:eastAsiaTheme="minorEastAsia"/>
                <w:b/>
                <w:bCs/>
                <w:noProof w:val="0"/>
                <w:sz w:val="17"/>
                <w:szCs w:val="17"/>
              </w:rPr>
              <w:t>n</w:t>
            </w:r>
          </w:p>
        </w:tc>
        <w:tc>
          <w:tcPr>
            <w:tcW w:w="1931"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522696C"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20</w:t>
            </w:r>
          </w:p>
        </w:tc>
        <w:tc>
          <w:tcPr>
            <w:tcW w:w="1926"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433472D"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20</w:t>
            </w:r>
          </w:p>
        </w:tc>
        <w:tc>
          <w:tcPr>
            <w:tcW w:w="1928"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E3E5540" w14:textId="77777777" w:rsidR="00A513D6" w:rsidRPr="0027549E" w:rsidRDefault="00A513D6" w:rsidP="00A513D6">
            <w:pPr>
              <w:spacing w:line="240" w:lineRule="auto"/>
              <w:jc w:val="center"/>
              <w:rPr>
                <w:rFonts w:ascii="Times" w:eastAsia="Times New Roman" w:hAnsi="Times" w:cs="Times New Roman"/>
                <w:noProof w:val="0"/>
                <w:sz w:val="27"/>
                <w:szCs w:val="27"/>
              </w:rPr>
            </w:pPr>
          </w:p>
        </w:tc>
        <w:tc>
          <w:tcPr>
            <w:tcW w:w="1891" w:type="dxa"/>
            <w:tcBorders>
              <w:top w:val="single" w:sz="2" w:space="0" w:color="000000"/>
              <w:left w:val="single" w:sz="2" w:space="0" w:color="000000"/>
              <w:bottom w:val="single" w:sz="6" w:space="0" w:color="333333"/>
              <w:right w:val="single" w:sz="2" w:space="0" w:color="000000"/>
            </w:tcBorders>
            <w:vAlign w:val="center"/>
          </w:tcPr>
          <w:p w14:paraId="1859522B" w14:textId="77777777" w:rsidR="00A513D6" w:rsidRPr="0027549E" w:rsidRDefault="00A513D6" w:rsidP="00A513D6">
            <w:pPr>
              <w:spacing w:line="240" w:lineRule="auto"/>
              <w:jc w:val="center"/>
              <w:rPr>
                <w:rFonts w:ascii="Times" w:eastAsia="Times New Roman" w:hAnsi="Times" w:cs="Times New Roman"/>
                <w:noProof w:val="0"/>
                <w:sz w:val="27"/>
                <w:szCs w:val="27"/>
              </w:rPr>
            </w:pPr>
          </w:p>
        </w:tc>
      </w:tr>
      <w:tr w:rsidR="0027549E" w:rsidRPr="0027549E" w14:paraId="6F2B8F29" w14:textId="77777777" w:rsidTr="00256666">
        <w:trPr>
          <w:trHeight w:val="314"/>
        </w:trPr>
        <w:tc>
          <w:tcPr>
            <w:tcW w:w="1932" w:type="dxa"/>
            <w:tcBorders>
              <w:top w:val="single" w:sz="6" w:space="0" w:color="333333"/>
              <w:left w:val="single" w:sz="2" w:space="0" w:color="000000"/>
              <w:bottom w:val="single" w:sz="6" w:space="0" w:color="333333"/>
              <w:right w:val="single" w:sz="2" w:space="0" w:color="000000"/>
            </w:tcBorders>
          </w:tcPr>
          <w:p w14:paraId="060065D4" w14:textId="26E97E5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b/>
                <w:bCs/>
                <w:noProof w:val="0"/>
                <w:sz w:val="17"/>
                <w:szCs w:val="17"/>
              </w:rPr>
            </w:pPr>
            <w:r w:rsidRPr="0027549E">
              <w:rPr>
                <w:rFonts w:eastAsiaTheme="minorEastAsia"/>
                <w:b/>
                <w:bCs/>
                <w:noProof w:val="0"/>
                <w:sz w:val="17"/>
                <w:szCs w:val="17"/>
              </w:rPr>
              <w:t>Gender</w:t>
            </w:r>
          </w:p>
        </w:tc>
        <w:tc>
          <w:tcPr>
            <w:tcW w:w="1931"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84F1E40"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0.30 (0.47)</w:t>
            </w:r>
          </w:p>
        </w:tc>
        <w:tc>
          <w:tcPr>
            <w:tcW w:w="1926"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E486BD7"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0.30 (0.47)</w:t>
            </w:r>
          </w:p>
        </w:tc>
        <w:tc>
          <w:tcPr>
            <w:tcW w:w="192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B5E1B34"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&lt;0.001</w:t>
            </w:r>
          </w:p>
        </w:tc>
        <w:tc>
          <w:tcPr>
            <w:tcW w:w="1891" w:type="dxa"/>
            <w:tcBorders>
              <w:top w:val="single" w:sz="6" w:space="0" w:color="333333"/>
              <w:left w:val="single" w:sz="2" w:space="0" w:color="000000"/>
              <w:bottom w:val="single" w:sz="6" w:space="0" w:color="333333"/>
              <w:right w:val="single" w:sz="2" w:space="0" w:color="000000"/>
            </w:tcBorders>
            <w:vAlign w:val="center"/>
          </w:tcPr>
          <w:p w14:paraId="14467CB9"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1</w:t>
            </w:r>
          </w:p>
        </w:tc>
      </w:tr>
      <w:tr w:rsidR="0027549E" w:rsidRPr="0027549E" w14:paraId="4CEA459E" w14:textId="77777777" w:rsidTr="00256666">
        <w:trPr>
          <w:trHeight w:val="314"/>
        </w:trPr>
        <w:tc>
          <w:tcPr>
            <w:tcW w:w="1932" w:type="dxa"/>
            <w:tcBorders>
              <w:top w:val="single" w:sz="6" w:space="0" w:color="333333"/>
              <w:left w:val="single" w:sz="2" w:space="0" w:color="000000"/>
              <w:bottom w:val="single" w:sz="6" w:space="0" w:color="333333"/>
              <w:right w:val="single" w:sz="2" w:space="0" w:color="000000"/>
            </w:tcBorders>
          </w:tcPr>
          <w:p w14:paraId="751FFC72" w14:textId="66A0A28D"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b/>
                <w:bCs/>
                <w:noProof w:val="0"/>
                <w:sz w:val="17"/>
                <w:szCs w:val="17"/>
              </w:rPr>
            </w:pPr>
            <w:r w:rsidRPr="0027549E">
              <w:rPr>
                <w:rFonts w:eastAsiaTheme="minorEastAsia"/>
                <w:b/>
                <w:bCs/>
                <w:noProof w:val="0"/>
                <w:sz w:val="17"/>
                <w:szCs w:val="17"/>
              </w:rPr>
              <w:t>Age</w:t>
            </w:r>
          </w:p>
        </w:tc>
        <w:tc>
          <w:tcPr>
            <w:tcW w:w="1931"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724989F"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38.20 (11.11)</w:t>
            </w:r>
          </w:p>
        </w:tc>
        <w:tc>
          <w:tcPr>
            <w:tcW w:w="1926"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2000BAB"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39.00 (11.84)</w:t>
            </w:r>
          </w:p>
        </w:tc>
        <w:tc>
          <w:tcPr>
            <w:tcW w:w="192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6CC54EB"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0.070</w:t>
            </w:r>
          </w:p>
        </w:tc>
        <w:tc>
          <w:tcPr>
            <w:tcW w:w="1891" w:type="dxa"/>
            <w:tcBorders>
              <w:top w:val="single" w:sz="6" w:space="0" w:color="333333"/>
              <w:left w:val="single" w:sz="2" w:space="0" w:color="000000"/>
              <w:bottom w:val="single" w:sz="6" w:space="0" w:color="333333"/>
              <w:right w:val="single" w:sz="2" w:space="0" w:color="000000"/>
            </w:tcBorders>
            <w:vAlign w:val="center"/>
          </w:tcPr>
          <w:p w14:paraId="77E2A53E"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0.94</w:t>
            </w:r>
          </w:p>
        </w:tc>
      </w:tr>
      <w:tr w:rsidR="0027549E" w:rsidRPr="0027549E" w14:paraId="7DF554B3" w14:textId="77777777" w:rsidTr="00256666">
        <w:trPr>
          <w:trHeight w:val="314"/>
        </w:trPr>
        <w:tc>
          <w:tcPr>
            <w:tcW w:w="1932" w:type="dxa"/>
            <w:tcBorders>
              <w:top w:val="single" w:sz="6" w:space="0" w:color="333333"/>
              <w:left w:val="single" w:sz="2" w:space="0" w:color="000000"/>
              <w:bottom w:val="single" w:sz="6" w:space="0" w:color="333333"/>
              <w:right w:val="single" w:sz="2" w:space="0" w:color="000000"/>
            </w:tcBorders>
          </w:tcPr>
          <w:p w14:paraId="527D8F3F" w14:textId="3B88D7FC"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b/>
                <w:bCs/>
                <w:noProof w:val="0"/>
                <w:sz w:val="17"/>
                <w:szCs w:val="17"/>
              </w:rPr>
            </w:pPr>
            <w:r w:rsidRPr="0027549E">
              <w:rPr>
                <w:rFonts w:eastAsiaTheme="minorEastAsia"/>
                <w:b/>
                <w:bCs/>
                <w:noProof w:val="0"/>
                <w:sz w:val="17"/>
                <w:szCs w:val="17"/>
              </w:rPr>
              <w:t>Height</w:t>
            </w:r>
          </w:p>
        </w:tc>
        <w:tc>
          <w:tcPr>
            <w:tcW w:w="1931"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5ED3D5A"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177.75 (9.22)</w:t>
            </w:r>
          </w:p>
        </w:tc>
        <w:tc>
          <w:tcPr>
            <w:tcW w:w="1926"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9577AE3"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177.04 (9.87)</w:t>
            </w:r>
          </w:p>
        </w:tc>
        <w:tc>
          <w:tcPr>
            <w:tcW w:w="192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C124475"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0.074</w:t>
            </w:r>
          </w:p>
        </w:tc>
        <w:tc>
          <w:tcPr>
            <w:tcW w:w="1891" w:type="dxa"/>
            <w:tcBorders>
              <w:top w:val="single" w:sz="6" w:space="0" w:color="333333"/>
              <w:left w:val="single" w:sz="2" w:space="0" w:color="000000"/>
              <w:bottom w:val="single" w:sz="6" w:space="0" w:color="333333"/>
              <w:right w:val="single" w:sz="2" w:space="0" w:color="000000"/>
            </w:tcBorders>
            <w:vAlign w:val="center"/>
          </w:tcPr>
          <w:p w14:paraId="43D92F38"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0.93</w:t>
            </w:r>
          </w:p>
        </w:tc>
      </w:tr>
      <w:tr w:rsidR="0027549E" w:rsidRPr="0027549E" w14:paraId="0B99449E" w14:textId="77777777" w:rsidTr="00256666">
        <w:trPr>
          <w:trHeight w:val="314"/>
        </w:trPr>
        <w:tc>
          <w:tcPr>
            <w:tcW w:w="1932" w:type="dxa"/>
            <w:tcBorders>
              <w:top w:val="single" w:sz="6" w:space="0" w:color="333333"/>
              <w:left w:val="single" w:sz="2" w:space="0" w:color="000000"/>
              <w:bottom w:val="single" w:sz="6" w:space="0" w:color="333333"/>
              <w:right w:val="single" w:sz="2" w:space="0" w:color="000000"/>
            </w:tcBorders>
          </w:tcPr>
          <w:p w14:paraId="47BF63AB" w14:textId="0BD2B372"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b/>
                <w:bCs/>
                <w:noProof w:val="0"/>
                <w:sz w:val="17"/>
                <w:szCs w:val="17"/>
              </w:rPr>
            </w:pPr>
            <w:r w:rsidRPr="0027549E">
              <w:rPr>
                <w:rFonts w:eastAsiaTheme="minorEastAsia"/>
                <w:b/>
                <w:bCs/>
                <w:noProof w:val="0"/>
                <w:sz w:val="17"/>
                <w:szCs w:val="17"/>
              </w:rPr>
              <w:t>Mass</w:t>
            </w:r>
          </w:p>
        </w:tc>
        <w:tc>
          <w:tcPr>
            <w:tcW w:w="1931"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45F6EB7"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80.73 (15.26)</w:t>
            </w:r>
          </w:p>
        </w:tc>
        <w:tc>
          <w:tcPr>
            <w:tcW w:w="1926"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C2722EC"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91.42 (16.09)</w:t>
            </w:r>
          </w:p>
        </w:tc>
        <w:tc>
          <w:tcPr>
            <w:tcW w:w="192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473734D"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0.682</w:t>
            </w:r>
          </w:p>
        </w:tc>
        <w:tc>
          <w:tcPr>
            <w:tcW w:w="1891" w:type="dxa"/>
            <w:tcBorders>
              <w:top w:val="single" w:sz="6" w:space="0" w:color="333333"/>
              <w:left w:val="single" w:sz="2" w:space="0" w:color="000000"/>
              <w:bottom w:val="single" w:sz="6" w:space="0" w:color="333333"/>
              <w:right w:val="single" w:sz="2" w:space="0" w:color="000000"/>
            </w:tcBorders>
            <w:vAlign w:val="center"/>
          </w:tcPr>
          <w:p w14:paraId="0C1B3A53"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0.95</w:t>
            </w:r>
          </w:p>
        </w:tc>
      </w:tr>
      <w:tr w:rsidR="0027549E" w:rsidRPr="0027549E" w14:paraId="1A3733DD" w14:textId="77777777" w:rsidTr="00256666">
        <w:trPr>
          <w:trHeight w:val="300"/>
        </w:trPr>
        <w:tc>
          <w:tcPr>
            <w:tcW w:w="1932" w:type="dxa"/>
            <w:tcBorders>
              <w:top w:val="single" w:sz="6" w:space="0" w:color="333333"/>
              <w:left w:val="single" w:sz="2" w:space="0" w:color="000000"/>
              <w:bottom w:val="single" w:sz="6" w:space="0" w:color="333333"/>
              <w:right w:val="single" w:sz="2" w:space="0" w:color="000000"/>
            </w:tcBorders>
          </w:tcPr>
          <w:p w14:paraId="11EA194C"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b/>
                <w:bCs/>
                <w:noProof w:val="0"/>
                <w:sz w:val="17"/>
                <w:szCs w:val="17"/>
              </w:rPr>
            </w:pPr>
            <w:r w:rsidRPr="0027549E">
              <w:rPr>
                <w:rFonts w:eastAsiaTheme="minorEastAsia"/>
                <w:b/>
                <w:bCs/>
                <w:noProof w:val="0"/>
                <w:sz w:val="17"/>
                <w:szCs w:val="17"/>
              </w:rPr>
              <w:t>BMI</w:t>
            </w:r>
          </w:p>
        </w:tc>
        <w:tc>
          <w:tcPr>
            <w:tcW w:w="1931"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CD93F6A"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25.44 (3.62)</w:t>
            </w:r>
          </w:p>
        </w:tc>
        <w:tc>
          <w:tcPr>
            <w:tcW w:w="1926"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562B84D"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29.01 (3.36)</w:t>
            </w:r>
          </w:p>
        </w:tc>
        <w:tc>
          <w:tcPr>
            <w:tcW w:w="1928"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7451FF1"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1.023</w:t>
            </w:r>
          </w:p>
        </w:tc>
        <w:tc>
          <w:tcPr>
            <w:tcW w:w="1891" w:type="dxa"/>
            <w:tcBorders>
              <w:top w:val="single" w:sz="6" w:space="0" w:color="333333"/>
              <w:left w:val="single" w:sz="2" w:space="0" w:color="000000"/>
              <w:bottom w:val="single" w:sz="6" w:space="0" w:color="333333"/>
              <w:right w:val="single" w:sz="2" w:space="0" w:color="000000"/>
            </w:tcBorders>
            <w:vAlign w:val="center"/>
          </w:tcPr>
          <w:p w14:paraId="01E71C59" w14:textId="77777777" w:rsidR="00A513D6" w:rsidRPr="0027549E" w:rsidRDefault="00A513D6" w:rsidP="00A513D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1.08</w:t>
            </w:r>
          </w:p>
        </w:tc>
      </w:tr>
      <w:tr w:rsidR="0027549E" w:rsidRPr="0027549E" w14:paraId="2B31F540" w14:textId="77777777" w:rsidTr="00256666">
        <w:trPr>
          <w:trHeight w:val="407"/>
        </w:trPr>
        <w:tc>
          <w:tcPr>
            <w:tcW w:w="9608" w:type="dxa"/>
            <w:gridSpan w:val="5"/>
            <w:tcBorders>
              <w:top w:val="single" w:sz="6" w:space="0" w:color="auto"/>
              <w:left w:val="single" w:sz="6" w:space="0" w:color="auto"/>
              <w:bottom w:val="single" w:sz="6" w:space="0" w:color="auto"/>
              <w:right w:val="single" w:sz="6" w:space="0" w:color="auto"/>
            </w:tcBorders>
          </w:tcPr>
          <w:p w14:paraId="52CD5B3C" w14:textId="03ACD257" w:rsidR="00A513D6" w:rsidRPr="0027549E" w:rsidRDefault="00A513D6" w:rsidP="00A71471">
            <w:pPr>
              <w:pBdr>
                <w:top w:val="single" w:sz="2" w:space="0" w:color="000000"/>
                <w:left w:val="single" w:sz="2" w:space="0" w:color="000000"/>
                <w:bottom w:val="single" w:sz="2" w:space="0" w:color="000000"/>
                <w:right w:val="single" w:sz="2" w:space="0" w:color="000000"/>
              </w:pBdr>
              <w:spacing w:line="240" w:lineRule="auto"/>
              <w:jc w:val="left"/>
              <w:rPr>
                <w:rFonts w:ascii="Helvetica Neue" w:eastAsiaTheme="minorEastAsia" w:hAnsi="Helvetica Neue"/>
                <w:noProof w:val="0"/>
                <w:sz w:val="20"/>
                <w:szCs w:val="20"/>
              </w:rPr>
            </w:pPr>
            <w:r w:rsidRPr="0027549E">
              <w:rPr>
                <w:rFonts w:ascii="Helvetica Neue" w:eastAsiaTheme="minorEastAsia" w:hAnsi="Helvetica Neue"/>
                <w:b/>
                <w:noProof w:val="0"/>
                <w:sz w:val="20"/>
                <w:szCs w:val="20"/>
              </w:rPr>
              <w:t>Note</w:t>
            </w:r>
            <w:r w:rsidRPr="0027549E">
              <w:rPr>
                <w:rFonts w:ascii="Helvetica Neue" w:eastAsiaTheme="minorEastAsia" w:hAnsi="Helvetica Neue"/>
                <w:noProof w:val="0"/>
                <w:sz w:val="20"/>
                <w:szCs w:val="20"/>
              </w:rPr>
              <w:t>. Covariate Balance after Matching. Displayed are Means, Standard Deviations and the Standardized Mean Difference. A standardized Mean difference below 0.1 is considered balanced. Variance ratios close to one are considered balanced</w:t>
            </w:r>
            <w:r w:rsidRPr="0027549E">
              <w:rPr>
                <w:rFonts w:ascii="Helvetica Neue" w:eastAsiaTheme="minorEastAsia" w:hAnsi="Helvetica Neue"/>
                <w:noProof w:val="0"/>
                <w:sz w:val="20"/>
                <w:szCs w:val="20"/>
              </w:rPr>
              <w:fldChar w:fldCharType="begin"/>
            </w:r>
            <w:r w:rsidR="00A71471" w:rsidRPr="0027549E">
              <w:rPr>
                <w:rFonts w:ascii="Helvetica Neue" w:eastAsiaTheme="minorEastAsia" w:hAnsi="Helvetica Neue"/>
                <w:noProof w:val="0"/>
                <w:sz w:val="20"/>
                <w:szCs w:val="20"/>
              </w:rPr>
              <w:instrText xml:space="preserve"> ADDIN EN.CITE &lt;EndNote&gt;&lt;Cite&gt;&lt;Author&gt;Harris&lt;/Author&gt;&lt;Year&gt;2016&lt;/Year&gt;&lt;RecNum&gt;602&lt;/RecNum&gt;&lt;DisplayText&gt;(Harris and Horst, 2016)&lt;/DisplayText&gt;&lt;record&gt;&lt;rec-number&gt;602&lt;/rec-number&gt;&lt;foreign-keys&gt;&lt;key app="EN" db-id="fx5xr9sxnt0trze5xdavfxpkdz929v5z92e0" timestamp="1613571607"&gt;602&lt;/key&gt;&lt;/foreign-keys&gt;&lt;ref-type name="Journal Article"&gt;17&lt;/ref-type&gt;&lt;contributors&gt;&lt;authors&gt;&lt;author&gt;Harris, Heather&lt;/author&gt;&lt;author&gt;Horst, S Jeanne&lt;/author&gt;&lt;/authors&gt;&lt;/contributors&gt;&lt;titles&gt;&lt;title&gt;A brief guide to decisions at each step of the propensity score matching process&lt;/title&gt;&lt;secondary-title&gt;Practical Assessment, Research, and Evaluation&lt;/secondary-title&gt;&lt;/titles&gt;&lt;periodical&gt;&lt;full-title&gt;Practical Assessment, Research, and Evaluation&lt;/full-title&gt;&lt;/periodical&gt;&lt;pages&gt;4&lt;/pages&gt;&lt;volume&gt;21&lt;/volume&gt;&lt;number&gt;1&lt;/number&gt;&lt;dates&gt;&lt;year&gt;2016&lt;/year&gt;&lt;/dates&gt;&lt;isbn&gt;1531-7714&lt;/isbn&gt;&lt;urls&gt;&lt;/urls&gt;&lt;/record&gt;&lt;/Cite&gt;&lt;/EndNote&gt;</w:instrText>
            </w:r>
            <w:r w:rsidRPr="0027549E">
              <w:rPr>
                <w:rFonts w:ascii="Helvetica Neue" w:eastAsiaTheme="minorEastAsia" w:hAnsi="Helvetica Neue"/>
                <w:noProof w:val="0"/>
                <w:sz w:val="20"/>
                <w:szCs w:val="20"/>
              </w:rPr>
              <w:fldChar w:fldCharType="separate"/>
            </w:r>
            <w:r w:rsidR="00A71471" w:rsidRPr="0027549E">
              <w:rPr>
                <w:rFonts w:ascii="Helvetica Neue" w:eastAsiaTheme="minorEastAsia" w:hAnsi="Helvetica Neue"/>
                <w:sz w:val="20"/>
                <w:szCs w:val="20"/>
              </w:rPr>
              <w:t>(Harris and Horst, 2016)</w:t>
            </w:r>
            <w:r w:rsidRPr="0027549E">
              <w:rPr>
                <w:rFonts w:ascii="Helvetica Neue" w:eastAsiaTheme="minorEastAsia" w:hAnsi="Helvetica Neue"/>
                <w:noProof w:val="0"/>
                <w:sz w:val="20"/>
                <w:szCs w:val="20"/>
              </w:rPr>
              <w:fldChar w:fldCharType="end"/>
            </w:r>
            <w:r w:rsidRPr="0027549E">
              <w:rPr>
                <w:rFonts w:ascii="Helvetica Neue" w:eastAsiaTheme="minorEastAsia" w:hAnsi="Helvetica Neue"/>
                <w:noProof w:val="0"/>
                <w:sz w:val="20"/>
                <w:szCs w:val="20"/>
              </w:rPr>
              <w:t>.</w:t>
            </w:r>
          </w:p>
        </w:tc>
      </w:tr>
    </w:tbl>
    <w:p w14:paraId="09EDEDE6" w14:textId="77777777" w:rsidR="00A513D6" w:rsidRPr="0027549E" w:rsidRDefault="00A513D6" w:rsidP="00A513D6">
      <w:pPr>
        <w:pStyle w:val="Standard1"/>
      </w:pPr>
    </w:p>
    <w:tbl>
      <w:tblPr>
        <w:tblW w:w="0" w:type="auto"/>
        <w:tblInd w:w="-694" w:type="dxa"/>
        <w:shd w:val="clear" w:color="auto" w:fill="FFFFFF"/>
        <w:tblCellMar>
          <w:top w:w="15" w:type="dxa"/>
          <w:left w:w="15" w:type="dxa"/>
          <w:bottom w:w="15" w:type="dxa"/>
          <w:right w:w="15" w:type="dxa"/>
        </w:tblCellMar>
        <w:tblLook w:val="04A0" w:firstRow="1" w:lastRow="0" w:firstColumn="1" w:lastColumn="0" w:noHBand="0" w:noVBand="1"/>
      </w:tblPr>
      <w:tblGrid>
        <w:gridCol w:w="1120"/>
        <w:gridCol w:w="1132"/>
        <w:gridCol w:w="1143"/>
        <w:gridCol w:w="1080"/>
        <w:gridCol w:w="1080"/>
        <w:gridCol w:w="1104"/>
        <w:gridCol w:w="1080"/>
        <w:gridCol w:w="1104"/>
      </w:tblGrid>
      <w:tr w:rsidR="0027549E" w:rsidRPr="0027549E" w14:paraId="1797EC40" w14:textId="77777777" w:rsidTr="000560D6">
        <w:trPr>
          <w:trHeight w:val="264"/>
          <w:tblHeader/>
        </w:trPr>
        <w:tc>
          <w:tcPr>
            <w:tcW w:w="8843" w:type="dxa"/>
            <w:gridSpan w:val="8"/>
            <w:tcBorders>
              <w:top w:val="nil"/>
              <w:left w:val="nil"/>
              <w:bottom w:val="nil"/>
              <w:right w:val="nil"/>
            </w:tcBorders>
          </w:tcPr>
          <w:p w14:paraId="48484550" w14:textId="5B917098" w:rsidR="00256666" w:rsidRPr="0027549E" w:rsidRDefault="00256666" w:rsidP="00256666">
            <w:pPr>
              <w:pStyle w:val="Standard1"/>
              <w:tabs>
                <w:tab w:val="left" w:pos="8505"/>
              </w:tabs>
              <w:rPr>
                <w:rFonts w:ascii="Times" w:eastAsia="Times New Roman" w:hAnsi="Times" w:cs="Times New Roman"/>
                <w:sz w:val="27"/>
                <w:szCs w:val="27"/>
              </w:rPr>
            </w:pPr>
            <w:r w:rsidRPr="0027549E">
              <w:rPr>
                <w:rFonts w:ascii="Helvetica Neue" w:hAnsi="Helvetica Neue"/>
                <w:b/>
                <w:sz w:val="20"/>
                <w:szCs w:val="20"/>
                <w:lang w:val="en-US"/>
              </w:rPr>
              <w:t>Table</w:t>
            </w:r>
            <w:r w:rsidR="00D22567" w:rsidRPr="0027549E">
              <w:rPr>
                <w:rFonts w:ascii="Helvetica Neue" w:hAnsi="Helvetica Neue"/>
                <w:b/>
                <w:sz w:val="20"/>
                <w:szCs w:val="20"/>
                <w:lang w:val="en-US"/>
              </w:rPr>
              <w:t xml:space="preserve"> 12</w:t>
            </w:r>
            <w:r w:rsidRPr="0027549E">
              <w:rPr>
                <w:rFonts w:ascii="Helvetica Neue" w:hAnsi="Helvetica Neue"/>
                <w:b/>
                <w:sz w:val="20"/>
                <w:szCs w:val="20"/>
                <w:lang w:val="en-US"/>
              </w:rPr>
              <w:t>. T-Test After Matching</w:t>
            </w:r>
          </w:p>
        </w:tc>
      </w:tr>
      <w:tr w:rsidR="0027549E" w:rsidRPr="0027549E" w14:paraId="7078726E" w14:textId="77777777" w:rsidTr="00256666">
        <w:trPr>
          <w:trHeight w:val="376"/>
          <w:tblHeader/>
        </w:trPr>
        <w:tc>
          <w:tcPr>
            <w:tcW w:w="1120" w:type="dxa"/>
            <w:tcBorders>
              <w:top w:val="single" w:sz="6" w:space="0" w:color="333333"/>
              <w:left w:val="single" w:sz="2" w:space="0" w:color="000000"/>
              <w:bottom w:val="single" w:sz="6" w:space="0" w:color="333333"/>
              <w:right w:val="single" w:sz="2" w:space="0" w:color="000000"/>
            </w:tcBorders>
          </w:tcPr>
          <w:p w14:paraId="3A4F1317" w14:textId="77777777" w:rsidR="00256666" w:rsidRPr="0027549E" w:rsidRDefault="00256666" w:rsidP="00582692">
            <w:pPr>
              <w:pBdr>
                <w:top w:val="single" w:sz="2" w:space="2" w:color="000000"/>
                <w:left w:val="single" w:sz="2" w:space="4" w:color="000000"/>
                <w:bottom w:val="single" w:sz="2" w:space="2" w:color="000000"/>
                <w:right w:val="single" w:sz="2" w:space="4" w:color="000000"/>
              </w:pBdr>
              <w:spacing w:line="240" w:lineRule="auto"/>
              <w:jc w:val="center"/>
              <w:rPr>
                <w:rFonts w:ascii="Times" w:eastAsia="Times New Roman" w:hAnsi="Times" w:cs="Times New Roman"/>
                <w:noProof w:val="0"/>
                <w:sz w:val="27"/>
                <w:szCs w:val="27"/>
              </w:rPr>
            </w:pPr>
          </w:p>
        </w:tc>
        <w:tc>
          <w:tcPr>
            <w:tcW w:w="2275" w:type="dxa"/>
            <w:gridSpan w:val="2"/>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69C29E8" w14:textId="77777777" w:rsidR="00256666" w:rsidRPr="0027549E" w:rsidRDefault="00256666" w:rsidP="00582692">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Means</w:t>
            </w:r>
          </w:p>
        </w:tc>
        <w:tc>
          <w:tcPr>
            <w:tcW w:w="3264" w:type="dxa"/>
            <w:gridSpan w:val="3"/>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00066E0" w14:textId="77777777" w:rsidR="00256666" w:rsidRPr="0027549E" w:rsidRDefault="00256666" w:rsidP="00582692">
            <w:pPr>
              <w:spacing w:line="240" w:lineRule="auto"/>
              <w:jc w:val="center"/>
              <w:rPr>
                <w:rFonts w:ascii="Times" w:eastAsia="Times New Roman" w:hAnsi="Times" w:cs="Times New Roman"/>
                <w:noProof w:val="0"/>
                <w:sz w:val="27"/>
                <w:szCs w:val="27"/>
              </w:rPr>
            </w:pPr>
          </w:p>
        </w:tc>
        <w:tc>
          <w:tcPr>
            <w:tcW w:w="2184" w:type="dxa"/>
            <w:gridSpan w:val="2"/>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A775EB1" w14:textId="77777777" w:rsidR="00256666" w:rsidRPr="0027549E" w:rsidRDefault="00256666" w:rsidP="00582692">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95% CI</w:t>
            </w:r>
          </w:p>
        </w:tc>
      </w:tr>
      <w:tr w:rsidR="0027549E" w:rsidRPr="0027549E" w14:paraId="6DB03A08" w14:textId="77777777" w:rsidTr="00256666">
        <w:trPr>
          <w:trHeight w:val="376"/>
          <w:tblHeader/>
        </w:trPr>
        <w:tc>
          <w:tcPr>
            <w:tcW w:w="1120" w:type="dxa"/>
            <w:tcBorders>
              <w:top w:val="single" w:sz="6" w:space="0" w:color="333333"/>
              <w:left w:val="single" w:sz="2" w:space="0" w:color="000000"/>
              <w:bottom w:val="single" w:sz="6" w:space="0" w:color="333333"/>
              <w:right w:val="single" w:sz="2" w:space="0" w:color="000000"/>
            </w:tcBorders>
            <w:vAlign w:val="center"/>
          </w:tcPr>
          <w:p w14:paraId="57CAE6C3" w14:textId="77777777" w:rsidR="00256666" w:rsidRPr="0027549E" w:rsidRDefault="00256666" w:rsidP="00582692">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b/>
                <w:bCs/>
                <w:noProof w:val="0"/>
                <w:sz w:val="17"/>
                <w:szCs w:val="17"/>
              </w:rPr>
            </w:pPr>
            <w:r w:rsidRPr="0027549E">
              <w:rPr>
                <w:rFonts w:eastAsiaTheme="minorEastAsia"/>
                <w:b/>
                <w:bCs/>
                <w:noProof w:val="0"/>
                <w:sz w:val="17"/>
                <w:szCs w:val="17"/>
              </w:rPr>
              <w:t>Covariate</w:t>
            </w:r>
          </w:p>
        </w:tc>
        <w:tc>
          <w:tcPr>
            <w:tcW w:w="11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E03A9F9" w14:textId="77777777" w:rsidR="00256666" w:rsidRPr="0027549E" w:rsidRDefault="00256666" w:rsidP="00582692">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Patient</w:t>
            </w:r>
          </w:p>
        </w:tc>
        <w:tc>
          <w:tcPr>
            <w:tcW w:w="114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D9C74DA" w14:textId="77777777" w:rsidR="00256666" w:rsidRPr="0027549E" w:rsidRDefault="00256666" w:rsidP="00582692">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Control</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63B75EF" w14:textId="77777777" w:rsidR="00256666" w:rsidRPr="0027549E" w:rsidRDefault="00256666" w:rsidP="00582692">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t</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2282824" w14:textId="77777777" w:rsidR="00256666" w:rsidRPr="0027549E" w:rsidRDefault="00256666" w:rsidP="00582692">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p</w:t>
            </w:r>
          </w:p>
        </w:tc>
        <w:tc>
          <w:tcPr>
            <w:tcW w:w="110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998D083" w14:textId="77777777" w:rsidR="00256666" w:rsidRPr="0027549E" w:rsidRDefault="00256666" w:rsidP="00582692">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df</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683E690" w14:textId="77777777" w:rsidR="00256666" w:rsidRPr="0027549E" w:rsidRDefault="00256666" w:rsidP="00582692">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LL</w:t>
            </w:r>
          </w:p>
        </w:tc>
        <w:tc>
          <w:tcPr>
            <w:tcW w:w="110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D310C43" w14:textId="77777777" w:rsidR="00256666" w:rsidRPr="0027549E" w:rsidRDefault="00256666" w:rsidP="00582692">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b/>
                <w:bCs/>
                <w:noProof w:val="0"/>
                <w:sz w:val="17"/>
                <w:szCs w:val="17"/>
              </w:rPr>
              <w:t>UL</w:t>
            </w:r>
          </w:p>
        </w:tc>
      </w:tr>
      <w:tr w:rsidR="0027549E" w:rsidRPr="0027549E" w14:paraId="77A1E60A" w14:textId="77777777" w:rsidTr="00256666">
        <w:trPr>
          <w:trHeight w:val="376"/>
        </w:trPr>
        <w:tc>
          <w:tcPr>
            <w:tcW w:w="1120" w:type="dxa"/>
            <w:tcBorders>
              <w:top w:val="single" w:sz="2" w:space="0" w:color="000000"/>
              <w:left w:val="single" w:sz="2" w:space="0" w:color="000000"/>
              <w:bottom w:val="single" w:sz="6" w:space="0" w:color="333333"/>
              <w:right w:val="single" w:sz="2" w:space="0" w:color="000000"/>
            </w:tcBorders>
            <w:vAlign w:val="center"/>
          </w:tcPr>
          <w:p w14:paraId="1CAF40FD"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Gender</w:t>
            </w:r>
          </w:p>
        </w:tc>
        <w:tc>
          <w:tcPr>
            <w:tcW w:w="1132"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A5CFBF6"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0.30</w:t>
            </w:r>
          </w:p>
        </w:tc>
        <w:tc>
          <w:tcPr>
            <w:tcW w:w="1143"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C3ABBE0"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0.30</w:t>
            </w:r>
          </w:p>
        </w:tc>
        <w:tc>
          <w:tcPr>
            <w:tcW w:w="108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44639FE"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0.00</w:t>
            </w:r>
          </w:p>
        </w:tc>
        <w:tc>
          <w:tcPr>
            <w:tcW w:w="108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52BB942"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1.00</w:t>
            </w:r>
          </w:p>
        </w:tc>
        <w:tc>
          <w:tcPr>
            <w:tcW w:w="1104"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96F2013"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38.00</w:t>
            </w:r>
          </w:p>
        </w:tc>
        <w:tc>
          <w:tcPr>
            <w:tcW w:w="1080"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72E3F90"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-0.30</w:t>
            </w:r>
          </w:p>
        </w:tc>
        <w:tc>
          <w:tcPr>
            <w:tcW w:w="1104" w:type="dxa"/>
            <w:tcBorders>
              <w:top w:val="single" w:sz="2" w:space="0" w:color="000000"/>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44935CE"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0.30</w:t>
            </w:r>
          </w:p>
        </w:tc>
      </w:tr>
      <w:tr w:rsidR="0027549E" w:rsidRPr="0027549E" w14:paraId="12AFB198" w14:textId="77777777" w:rsidTr="00256666">
        <w:trPr>
          <w:trHeight w:val="376"/>
        </w:trPr>
        <w:tc>
          <w:tcPr>
            <w:tcW w:w="1120" w:type="dxa"/>
            <w:tcBorders>
              <w:top w:val="single" w:sz="6" w:space="0" w:color="333333"/>
              <w:left w:val="single" w:sz="2" w:space="0" w:color="000000"/>
              <w:bottom w:val="single" w:sz="6" w:space="0" w:color="333333"/>
              <w:right w:val="single" w:sz="2" w:space="0" w:color="000000"/>
            </w:tcBorders>
            <w:vAlign w:val="center"/>
          </w:tcPr>
          <w:p w14:paraId="19031568"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Age</w:t>
            </w:r>
          </w:p>
        </w:tc>
        <w:tc>
          <w:tcPr>
            <w:tcW w:w="11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658EF5B"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39.00</w:t>
            </w:r>
          </w:p>
        </w:tc>
        <w:tc>
          <w:tcPr>
            <w:tcW w:w="114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CE32EDB"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38.20</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2895542"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0.22</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998ACAE"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0.83</w:t>
            </w:r>
          </w:p>
        </w:tc>
        <w:tc>
          <w:tcPr>
            <w:tcW w:w="110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112551AD"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37.85</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FBB11BE"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-6.55</w:t>
            </w:r>
          </w:p>
        </w:tc>
        <w:tc>
          <w:tcPr>
            <w:tcW w:w="110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6A49332"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8.15</w:t>
            </w:r>
          </w:p>
        </w:tc>
      </w:tr>
      <w:tr w:rsidR="0027549E" w:rsidRPr="0027549E" w14:paraId="3CE80794" w14:textId="77777777" w:rsidTr="00256666">
        <w:trPr>
          <w:trHeight w:val="376"/>
        </w:trPr>
        <w:tc>
          <w:tcPr>
            <w:tcW w:w="1120" w:type="dxa"/>
            <w:tcBorders>
              <w:top w:val="single" w:sz="6" w:space="0" w:color="333333"/>
              <w:left w:val="single" w:sz="2" w:space="0" w:color="000000"/>
              <w:bottom w:val="single" w:sz="6" w:space="0" w:color="333333"/>
              <w:right w:val="single" w:sz="2" w:space="0" w:color="000000"/>
            </w:tcBorders>
            <w:vAlign w:val="center"/>
          </w:tcPr>
          <w:p w14:paraId="793CD22E"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Height</w:t>
            </w:r>
          </w:p>
        </w:tc>
        <w:tc>
          <w:tcPr>
            <w:tcW w:w="11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D58373B"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177.04</w:t>
            </w:r>
          </w:p>
        </w:tc>
        <w:tc>
          <w:tcPr>
            <w:tcW w:w="114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C4BAA7A"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177.75</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DD7CE34"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-0.24</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B0E9076"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0.82</w:t>
            </w:r>
          </w:p>
        </w:tc>
        <w:tc>
          <w:tcPr>
            <w:tcW w:w="110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8C8C42D"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37.82</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91ACCDC"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-6.83</w:t>
            </w:r>
          </w:p>
        </w:tc>
        <w:tc>
          <w:tcPr>
            <w:tcW w:w="110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431FDF1"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5.41</w:t>
            </w:r>
          </w:p>
        </w:tc>
      </w:tr>
      <w:tr w:rsidR="0027549E" w:rsidRPr="0027549E" w14:paraId="34C38532" w14:textId="77777777" w:rsidTr="00256666">
        <w:trPr>
          <w:trHeight w:val="376"/>
        </w:trPr>
        <w:tc>
          <w:tcPr>
            <w:tcW w:w="1120" w:type="dxa"/>
            <w:tcBorders>
              <w:top w:val="single" w:sz="6" w:space="0" w:color="333333"/>
              <w:left w:val="single" w:sz="2" w:space="0" w:color="000000"/>
              <w:bottom w:val="single" w:sz="6" w:space="0" w:color="333333"/>
              <w:right w:val="single" w:sz="2" w:space="0" w:color="000000"/>
            </w:tcBorders>
            <w:vAlign w:val="center"/>
          </w:tcPr>
          <w:p w14:paraId="2C778A84"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Mass</w:t>
            </w:r>
          </w:p>
        </w:tc>
        <w:tc>
          <w:tcPr>
            <w:tcW w:w="11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0109A3F4"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91.42</w:t>
            </w:r>
          </w:p>
        </w:tc>
        <w:tc>
          <w:tcPr>
            <w:tcW w:w="114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9E36B61"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80.73</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49B5ABB"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2.16</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66F48BDA"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0.04</w:t>
            </w:r>
          </w:p>
        </w:tc>
        <w:tc>
          <w:tcPr>
            <w:tcW w:w="110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EA614D1"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37.89</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47981F9"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0.66</w:t>
            </w:r>
          </w:p>
        </w:tc>
        <w:tc>
          <w:tcPr>
            <w:tcW w:w="110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47C0473"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20.73</w:t>
            </w:r>
          </w:p>
        </w:tc>
      </w:tr>
      <w:tr w:rsidR="0027549E" w:rsidRPr="0027549E" w14:paraId="5E5679AE" w14:textId="77777777" w:rsidTr="00256666">
        <w:trPr>
          <w:trHeight w:val="354"/>
        </w:trPr>
        <w:tc>
          <w:tcPr>
            <w:tcW w:w="1120" w:type="dxa"/>
            <w:tcBorders>
              <w:top w:val="single" w:sz="6" w:space="0" w:color="333333"/>
              <w:left w:val="single" w:sz="2" w:space="0" w:color="000000"/>
              <w:bottom w:val="single" w:sz="6" w:space="0" w:color="333333"/>
              <w:right w:val="single" w:sz="2" w:space="0" w:color="000000"/>
            </w:tcBorders>
            <w:vAlign w:val="center"/>
          </w:tcPr>
          <w:p w14:paraId="4BD9ABB3"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eastAsiaTheme="minorEastAsia"/>
                <w:noProof w:val="0"/>
                <w:sz w:val="17"/>
                <w:szCs w:val="17"/>
              </w:rPr>
            </w:pPr>
            <w:r w:rsidRPr="0027549E">
              <w:rPr>
                <w:rFonts w:eastAsiaTheme="minorEastAsia"/>
                <w:noProof w:val="0"/>
                <w:sz w:val="17"/>
                <w:szCs w:val="17"/>
              </w:rPr>
              <w:t>BMI</w:t>
            </w:r>
          </w:p>
        </w:tc>
        <w:tc>
          <w:tcPr>
            <w:tcW w:w="1132"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89CD860"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29.01</w:t>
            </w:r>
          </w:p>
        </w:tc>
        <w:tc>
          <w:tcPr>
            <w:tcW w:w="1143"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3425DFB9"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25.44</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C0497FF"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3.24</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4747D8AB"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0.00</w:t>
            </w:r>
          </w:p>
        </w:tc>
        <w:tc>
          <w:tcPr>
            <w:tcW w:w="110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2A4FF974"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37.79</w:t>
            </w:r>
          </w:p>
        </w:tc>
        <w:tc>
          <w:tcPr>
            <w:tcW w:w="1080"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5921AF1B"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1.34</w:t>
            </w:r>
          </w:p>
        </w:tc>
        <w:tc>
          <w:tcPr>
            <w:tcW w:w="1104" w:type="dxa"/>
            <w:tcBorders>
              <w:top w:val="single" w:sz="6" w:space="0" w:color="333333"/>
              <w:left w:val="single" w:sz="2" w:space="0" w:color="000000"/>
              <w:bottom w:val="single" w:sz="6" w:space="0" w:color="333333"/>
              <w:right w:val="single" w:sz="2" w:space="0" w:color="000000"/>
            </w:tcBorders>
            <w:shd w:val="clear" w:color="auto" w:fill="auto"/>
            <w:tcMar>
              <w:top w:w="0" w:type="dxa"/>
              <w:left w:w="0" w:type="dxa"/>
              <w:bottom w:w="0" w:type="dxa"/>
              <w:right w:w="0" w:type="dxa"/>
            </w:tcMar>
            <w:vAlign w:val="center"/>
            <w:hideMark/>
          </w:tcPr>
          <w:p w14:paraId="7C478216" w14:textId="77777777" w:rsidR="00256666" w:rsidRPr="0027549E" w:rsidRDefault="00256666" w:rsidP="00256666">
            <w:pPr>
              <w:pBdr>
                <w:top w:val="single" w:sz="2" w:space="2" w:color="000000"/>
                <w:left w:val="single" w:sz="2" w:space="4" w:color="000000"/>
                <w:bottom w:val="single" w:sz="2" w:space="2" w:color="000000"/>
                <w:right w:val="single" w:sz="2" w:space="4" w:color="000000"/>
              </w:pBdr>
              <w:spacing w:line="240" w:lineRule="auto"/>
              <w:jc w:val="center"/>
              <w:rPr>
                <w:rFonts w:ascii="Times" w:eastAsiaTheme="minorEastAsia" w:hAnsi="Times" w:cs="Times New Roman"/>
                <w:noProof w:val="0"/>
                <w:sz w:val="27"/>
                <w:szCs w:val="27"/>
              </w:rPr>
            </w:pPr>
            <w:r w:rsidRPr="0027549E">
              <w:rPr>
                <w:rFonts w:eastAsiaTheme="minorEastAsia"/>
                <w:noProof w:val="0"/>
                <w:sz w:val="17"/>
                <w:szCs w:val="17"/>
              </w:rPr>
              <w:t>5.81</w:t>
            </w:r>
          </w:p>
        </w:tc>
      </w:tr>
      <w:tr w:rsidR="0027549E" w:rsidRPr="0027549E" w14:paraId="7235C063" w14:textId="77777777" w:rsidTr="00256666">
        <w:trPr>
          <w:trHeight w:val="243"/>
        </w:trPr>
        <w:tc>
          <w:tcPr>
            <w:tcW w:w="8843" w:type="dxa"/>
            <w:gridSpan w:val="8"/>
            <w:tcBorders>
              <w:top w:val="single" w:sz="6" w:space="0" w:color="auto"/>
              <w:left w:val="single" w:sz="6" w:space="0" w:color="auto"/>
              <w:bottom w:val="single" w:sz="6" w:space="0" w:color="auto"/>
              <w:right w:val="single" w:sz="6" w:space="0" w:color="auto"/>
            </w:tcBorders>
          </w:tcPr>
          <w:p w14:paraId="3686F36F" w14:textId="1B1B28E0" w:rsidR="00256666" w:rsidRPr="0027549E" w:rsidRDefault="00256666" w:rsidP="00582692">
            <w:pPr>
              <w:pBdr>
                <w:top w:val="single" w:sz="2" w:space="0" w:color="000000"/>
                <w:left w:val="single" w:sz="2" w:space="0" w:color="000000"/>
                <w:bottom w:val="single" w:sz="2" w:space="0" w:color="000000"/>
                <w:right w:val="single" w:sz="2" w:space="0" w:color="000000"/>
              </w:pBdr>
              <w:spacing w:line="240" w:lineRule="auto"/>
              <w:jc w:val="left"/>
              <w:rPr>
                <w:rFonts w:ascii="Helvetica Neue" w:eastAsiaTheme="minorEastAsia" w:hAnsi="Helvetica Neue" w:cs="Times New Roman"/>
                <w:noProof w:val="0"/>
                <w:sz w:val="20"/>
                <w:szCs w:val="20"/>
              </w:rPr>
            </w:pPr>
            <w:r w:rsidRPr="0027549E">
              <w:rPr>
                <w:rFonts w:ascii="Helvetica Neue" w:eastAsiaTheme="minorEastAsia" w:hAnsi="Helvetica Neue"/>
                <w:b/>
                <w:noProof w:val="0"/>
                <w:sz w:val="20"/>
                <w:szCs w:val="20"/>
              </w:rPr>
              <w:t>Note</w:t>
            </w:r>
            <w:r w:rsidRPr="0027549E">
              <w:rPr>
                <w:rFonts w:ascii="Helvetica Neue" w:eastAsiaTheme="minorEastAsia" w:hAnsi="Helvetica Neue"/>
                <w:noProof w:val="0"/>
                <w:sz w:val="20"/>
                <w:szCs w:val="20"/>
              </w:rPr>
              <w:t>. Two-sided t-test of all covariates after matching.</w:t>
            </w:r>
          </w:p>
        </w:tc>
      </w:tr>
    </w:tbl>
    <w:p w14:paraId="07CC46A8" w14:textId="77777777" w:rsidR="00A513D6" w:rsidRPr="0027549E" w:rsidRDefault="00A513D6" w:rsidP="00A513D6">
      <w:pPr>
        <w:pStyle w:val="Standard1"/>
      </w:pPr>
    </w:p>
    <w:p w14:paraId="52AB6C74" w14:textId="77777777" w:rsidR="00CC1FBB" w:rsidRPr="0027549E" w:rsidRDefault="00CC1FBB" w:rsidP="00A513D6">
      <w:pPr>
        <w:pStyle w:val="Standard1"/>
      </w:pPr>
    </w:p>
    <w:p w14:paraId="7CCAEF49" w14:textId="77777777" w:rsidR="00CC1FBB" w:rsidRPr="0027549E" w:rsidRDefault="00CC1FBB" w:rsidP="00256666">
      <w:pPr>
        <w:ind w:left="-709"/>
        <w:rPr>
          <w:rFonts w:ascii="Helvetica Neue" w:hAnsi="Helvetica Neue"/>
        </w:rPr>
      </w:pPr>
      <w:r w:rsidRPr="0027549E">
        <w:rPr>
          <w:rFonts w:ascii="Helvetica Neue" w:hAnsi="Helvetica Neue"/>
        </w:rPr>
        <w:drawing>
          <wp:inline distT="0" distB="0" distL="0" distR="0" wp14:anchorId="7B6AF297" wp14:editId="50E990AD">
            <wp:extent cx="6102985" cy="2860040"/>
            <wp:effectExtent l="0" t="0" r="0" b="10160"/>
            <wp:docPr id="5" name="Picture 5" descr="Macintosh HD:Users:lilymartin:Documents:Promotion:Ergebnisse:Simple Walk:Plots:PSM_Plot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lilymartin:Documents:Promotion:Ergebnisse:Simple Walk:Plots:PSM_Plot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02985" cy="2860040"/>
                    </a:xfrm>
                    <a:prstGeom prst="rect">
                      <a:avLst/>
                    </a:prstGeom>
                    <a:noFill/>
                    <a:ln>
                      <a:noFill/>
                    </a:ln>
                  </pic:spPr>
                </pic:pic>
              </a:graphicData>
            </a:graphic>
          </wp:inline>
        </w:drawing>
      </w:r>
    </w:p>
    <w:p w14:paraId="104AB08B" w14:textId="5D365C68" w:rsidR="00CC1FBB" w:rsidRPr="0027549E" w:rsidRDefault="003A2B00" w:rsidP="00256666">
      <w:pPr>
        <w:spacing w:line="240" w:lineRule="auto"/>
        <w:ind w:left="-567"/>
        <w:jc w:val="left"/>
        <w:rPr>
          <w:rFonts w:ascii="Helvetica Neue" w:hAnsi="Helvetica Neue"/>
          <w:i/>
          <w:sz w:val="20"/>
          <w:szCs w:val="20"/>
        </w:rPr>
      </w:pPr>
      <w:r w:rsidRPr="0027549E">
        <w:rPr>
          <w:rFonts w:ascii="Helvetica Neue" w:hAnsi="Helvetica Neue"/>
          <w:b/>
          <w:sz w:val="20"/>
          <w:szCs w:val="20"/>
        </w:rPr>
        <w:t>Figure 3</w:t>
      </w:r>
      <w:r w:rsidR="00CC1FBB" w:rsidRPr="0027549E">
        <w:rPr>
          <w:rFonts w:ascii="Helvetica Neue" w:hAnsi="Helvetica Neue"/>
          <w:b/>
          <w:sz w:val="20"/>
          <w:szCs w:val="20"/>
        </w:rPr>
        <w:t>.</w:t>
      </w:r>
      <w:r w:rsidR="00CC1FBB" w:rsidRPr="0027549E">
        <w:rPr>
          <w:rFonts w:ascii="Helvetica Neue" w:hAnsi="Helvetica Neue"/>
          <w:sz w:val="20"/>
          <w:szCs w:val="20"/>
        </w:rPr>
        <w:t xml:space="preserve"> </w:t>
      </w:r>
      <w:r w:rsidR="00CC1FBB" w:rsidRPr="0027549E">
        <w:rPr>
          <w:rFonts w:ascii="Helvetica Neue" w:hAnsi="Helvetica Neue"/>
          <w:i/>
          <w:sz w:val="20"/>
          <w:szCs w:val="20"/>
        </w:rPr>
        <w:t>Histograms comparing distributions of propensity scores of patient and control group before and after matching.</w:t>
      </w:r>
    </w:p>
    <w:p w14:paraId="1C638310" w14:textId="77777777" w:rsidR="00CC1FBB" w:rsidRPr="0027549E" w:rsidRDefault="00CC1FBB" w:rsidP="00CC1FBB">
      <w:pPr>
        <w:rPr>
          <w:rFonts w:ascii="Helvetica Neue" w:hAnsi="Helvetica Neue"/>
        </w:rPr>
      </w:pPr>
    </w:p>
    <w:p w14:paraId="30A7C9FD" w14:textId="77777777" w:rsidR="00CC1FBB" w:rsidRPr="0027549E" w:rsidRDefault="00CC1FBB" w:rsidP="00256666">
      <w:pPr>
        <w:ind w:left="-567"/>
        <w:rPr>
          <w:rFonts w:ascii="Helvetica Neue" w:hAnsi="Helvetica Neue"/>
        </w:rPr>
      </w:pPr>
      <w:r w:rsidRPr="0027549E">
        <w:rPr>
          <w:rFonts w:ascii="Helvetica Neue" w:hAnsi="Helvetica Neue"/>
        </w:rPr>
        <w:drawing>
          <wp:inline distT="0" distB="0" distL="0" distR="0" wp14:anchorId="2B602693" wp14:editId="22B49432">
            <wp:extent cx="5566942" cy="2603500"/>
            <wp:effectExtent l="0" t="0" r="0" b="0"/>
            <wp:docPr id="7" name="Picture 7" descr="Macintosh HD:Users:lilymartin:Documents:Promotion:Ergebnisse:Simple Walk:Plots:PSM_Plo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ilymartin:Documents:Promotion:Ergebnisse:Simple Walk:Plots:PSM_Plot2.png"/>
                    <pic:cNvPicPr>
                      <a:picLocks noChangeAspect="1" noChangeArrowheads="1"/>
                    </pic:cNvPicPr>
                  </pic:nvPicPr>
                  <pic:blipFill rotWithShape="1">
                    <a:blip r:embed="rId10">
                      <a:extLst>
                        <a:ext uri="{28A0092B-C50C-407E-A947-70E740481C1C}">
                          <a14:useLocalDpi xmlns:a14="http://schemas.microsoft.com/office/drawing/2010/main" val="0"/>
                        </a:ext>
                      </a:extLst>
                    </a:blip>
                    <a:srcRect l="9585" r="-871" b="8900"/>
                    <a:stretch/>
                  </pic:blipFill>
                  <pic:spPr bwMode="auto">
                    <a:xfrm>
                      <a:off x="0" y="0"/>
                      <a:ext cx="5571197" cy="2605490"/>
                    </a:xfrm>
                    <a:prstGeom prst="rect">
                      <a:avLst/>
                    </a:prstGeom>
                    <a:noFill/>
                    <a:ln>
                      <a:noFill/>
                    </a:ln>
                    <a:extLst>
                      <a:ext uri="{53640926-AAD7-44d8-BBD7-CCE9431645EC}">
                        <a14:shadowObscured xmlns:a14="http://schemas.microsoft.com/office/drawing/2010/main"/>
                      </a:ext>
                    </a:extLst>
                  </pic:spPr>
                </pic:pic>
              </a:graphicData>
            </a:graphic>
          </wp:inline>
        </w:drawing>
      </w:r>
    </w:p>
    <w:p w14:paraId="2FFCCC32" w14:textId="77777777" w:rsidR="00CC1FBB" w:rsidRPr="0027549E" w:rsidRDefault="00CC1FBB" w:rsidP="00256666">
      <w:pPr>
        <w:ind w:left="-567"/>
        <w:rPr>
          <w:rFonts w:ascii="Helvetica Neue" w:hAnsi="Helvetica Neue"/>
        </w:rPr>
      </w:pPr>
      <w:r w:rsidRPr="0027549E">
        <w:rPr>
          <w:rFonts w:ascii="Helvetica Neue" w:hAnsi="Helvetica Neue"/>
        </w:rPr>
        <w:drawing>
          <wp:inline distT="0" distB="0" distL="0" distR="0" wp14:anchorId="04A5FDE3" wp14:editId="6F099806">
            <wp:extent cx="5503722" cy="1551825"/>
            <wp:effectExtent l="0" t="0" r="8255" b="0"/>
            <wp:docPr id="8" name="Picture 8" descr="Macintosh HD:Users:lilymartin:Documents:Promotion:Ergebnisse:Simple Walk:Plots:PSM_Plo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ilymartin:Documents:Promotion:Ergebnisse:Simple Walk:Plots:PSM_Plot3.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9762" t="13384" b="32322"/>
                    <a:stretch/>
                  </pic:blipFill>
                  <pic:spPr bwMode="auto">
                    <a:xfrm>
                      <a:off x="0" y="0"/>
                      <a:ext cx="5506092" cy="1552493"/>
                    </a:xfrm>
                    <a:prstGeom prst="rect">
                      <a:avLst/>
                    </a:prstGeom>
                    <a:noFill/>
                    <a:ln>
                      <a:noFill/>
                    </a:ln>
                    <a:extLst>
                      <a:ext uri="{53640926-AAD7-44d8-BBD7-CCE9431645EC}">
                        <a14:shadowObscured xmlns:a14="http://schemas.microsoft.com/office/drawing/2010/main"/>
                      </a:ext>
                    </a:extLst>
                  </pic:spPr>
                </pic:pic>
              </a:graphicData>
            </a:graphic>
          </wp:inline>
        </w:drawing>
      </w:r>
      <w:r w:rsidRPr="0027549E">
        <w:rPr>
          <w:rFonts w:ascii="Helvetica Neue" w:hAnsi="Helvetica Neue"/>
        </w:rPr>
        <w:drawing>
          <wp:inline distT="0" distB="0" distL="0" distR="0" wp14:anchorId="5E19FE9C" wp14:editId="26499E2F">
            <wp:extent cx="5515693" cy="328133"/>
            <wp:effectExtent l="0" t="0" r="0" b="2540"/>
            <wp:docPr id="9" name="Picture 9" descr="Macintosh HD:Users:lilymartin:Documents:Promotion:Ergebnisse:Simple Walk:Plots:PSM_Plo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ilymartin:Documents:Promotion:Ergebnisse:Simple Walk:Plots:PSM_Plot3.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9428" t="88502" b="1"/>
                    <a:stretch/>
                  </pic:blipFill>
                  <pic:spPr bwMode="auto">
                    <a:xfrm>
                      <a:off x="0" y="0"/>
                      <a:ext cx="5525960" cy="328744"/>
                    </a:xfrm>
                    <a:prstGeom prst="rect">
                      <a:avLst/>
                    </a:prstGeom>
                    <a:noFill/>
                    <a:ln>
                      <a:noFill/>
                    </a:ln>
                    <a:extLst>
                      <a:ext uri="{53640926-AAD7-44d8-BBD7-CCE9431645EC}">
                        <a14:shadowObscured xmlns:a14="http://schemas.microsoft.com/office/drawing/2010/main"/>
                      </a:ext>
                    </a:extLst>
                  </pic:spPr>
                </pic:pic>
              </a:graphicData>
            </a:graphic>
          </wp:inline>
        </w:drawing>
      </w:r>
    </w:p>
    <w:p w14:paraId="1032797A" w14:textId="23594B41" w:rsidR="00CC1FBB" w:rsidRPr="0027549E" w:rsidRDefault="00CC1FBB" w:rsidP="00256666">
      <w:pPr>
        <w:spacing w:line="240" w:lineRule="auto"/>
        <w:jc w:val="left"/>
        <w:rPr>
          <w:rFonts w:ascii="Helvetica Neue" w:hAnsi="Helvetica Neue"/>
          <w:i/>
          <w:sz w:val="20"/>
          <w:szCs w:val="20"/>
        </w:rPr>
      </w:pPr>
      <w:r w:rsidRPr="0027549E">
        <w:rPr>
          <w:rFonts w:ascii="Helvetica Neue" w:hAnsi="Helvetica Neue"/>
          <w:b/>
          <w:sz w:val="20"/>
          <w:szCs w:val="20"/>
        </w:rPr>
        <w:t xml:space="preserve">Figure </w:t>
      </w:r>
      <w:r w:rsidR="003A2B00" w:rsidRPr="0027549E">
        <w:rPr>
          <w:rFonts w:ascii="Helvetica Neue" w:hAnsi="Helvetica Neue"/>
          <w:b/>
          <w:sz w:val="20"/>
          <w:szCs w:val="20"/>
        </w:rPr>
        <w:t>4</w:t>
      </w:r>
      <w:r w:rsidRPr="0027549E">
        <w:rPr>
          <w:rFonts w:ascii="Helvetica Neue" w:hAnsi="Helvetica Neue"/>
          <w:sz w:val="20"/>
          <w:szCs w:val="20"/>
        </w:rPr>
        <w:t xml:space="preserve">. </w:t>
      </w:r>
      <w:r w:rsidRPr="0027549E">
        <w:rPr>
          <w:rFonts w:ascii="Helvetica Neue" w:hAnsi="Helvetica Neue"/>
          <w:i/>
          <w:sz w:val="20"/>
          <w:szCs w:val="20"/>
        </w:rPr>
        <w:t xml:space="preserve">Probability distribution devided into quantiles. In all variables but mass and BMI the majority of the points remain near the center line for the matched QQ plots (right column). This indicates that patients and their matches had similar scores on the respective covariates.  </w:t>
      </w:r>
    </w:p>
    <w:p w14:paraId="68646765" w14:textId="77777777" w:rsidR="00864D2F" w:rsidRPr="0027549E" w:rsidRDefault="00864D2F">
      <w:pPr>
        <w:spacing w:line="240" w:lineRule="auto"/>
        <w:jc w:val="left"/>
        <w:rPr>
          <w:rFonts w:ascii="Helvetica Neue" w:hAnsi="Helvetica Neue"/>
          <w:sz w:val="20"/>
          <w:szCs w:val="20"/>
        </w:rPr>
        <w:sectPr w:rsidR="00864D2F" w:rsidRPr="0027549E" w:rsidSect="00256666">
          <w:pgSz w:w="11901" w:h="16840"/>
          <w:pgMar w:top="1440" w:right="1276" w:bottom="1440" w:left="1797" w:header="709" w:footer="709" w:gutter="0"/>
          <w:cols w:space="708"/>
          <w:docGrid w:linePitch="360"/>
        </w:sectPr>
      </w:pPr>
    </w:p>
    <w:p w14:paraId="49536046" w14:textId="0E765CD8" w:rsidR="00A513D6" w:rsidRPr="0027549E" w:rsidRDefault="002F6D6F" w:rsidP="00864D2F">
      <w:pPr>
        <w:spacing w:line="240" w:lineRule="auto"/>
        <w:jc w:val="left"/>
        <w:rPr>
          <w:rFonts w:ascii="Helvetica Neue" w:hAnsi="Helvetica Neue"/>
          <w:sz w:val="28"/>
          <w:szCs w:val="28"/>
        </w:rPr>
      </w:pPr>
      <w:r w:rsidRPr="0027549E">
        <w:rPr>
          <w:rFonts w:ascii="Helvetica Neue" w:hAnsi="Helvetica Neue"/>
          <w:sz w:val="28"/>
          <w:szCs w:val="28"/>
        </w:rPr>
        <w:t>References</w:t>
      </w:r>
    </w:p>
    <w:p w14:paraId="6DD48CA1" w14:textId="77777777" w:rsidR="00864D2F" w:rsidRPr="0027549E" w:rsidRDefault="00864D2F" w:rsidP="00864D2F">
      <w:pPr>
        <w:spacing w:line="240" w:lineRule="auto"/>
        <w:jc w:val="left"/>
        <w:rPr>
          <w:rFonts w:ascii="Helvetica Neue" w:hAnsi="Helvetica Neue"/>
          <w:sz w:val="20"/>
          <w:szCs w:val="20"/>
        </w:rPr>
      </w:pPr>
    </w:p>
    <w:p w14:paraId="4E385744" w14:textId="77777777" w:rsidR="00A71471" w:rsidRPr="0027549E" w:rsidRDefault="00A513D6" w:rsidP="00D27C41">
      <w:pPr>
        <w:pStyle w:val="EndNoteBibliography"/>
        <w:ind w:left="720" w:hanging="720"/>
        <w:jc w:val="left"/>
      </w:pPr>
      <w:r w:rsidRPr="0027549E">
        <w:rPr>
          <w:rFonts w:ascii="Helvetica Neue" w:hAnsi="Helvetica Neue"/>
          <w:sz w:val="28"/>
          <w:szCs w:val="28"/>
        </w:rPr>
        <w:fldChar w:fldCharType="begin"/>
      </w:r>
      <w:r w:rsidRPr="0027549E">
        <w:rPr>
          <w:rFonts w:ascii="Helvetica Neue" w:hAnsi="Helvetica Neue"/>
          <w:sz w:val="28"/>
          <w:szCs w:val="28"/>
        </w:rPr>
        <w:instrText xml:space="preserve"> ADDIN EN.REFLIST </w:instrText>
      </w:r>
      <w:r w:rsidRPr="0027549E">
        <w:rPr>
          <w:rFonts w:ascii="Helvetica Neue" w:hAnsi="Helvetica Neue"/>
          <w:sz w:val="28"/>
          <w:szCs w:val="28"/>
        </w:rPr>
        <w:fldChar w:fldCharType="separate"/>
      </w:r>
      <w:r w:rsidR="00A71471" w:rsidRPr="0027549E">
        <w:t xml:space="preserve">Caliendo, M. and S. Kopeinig (2008). "SOME PRACTICAL GUIDANCE FOR THE IMPLEMENTATION OF PROPENSITY SCORE MATCHING." </w:t>
      </w:r>
      <w:r w:rsidR="00A71471" w:rsidRPr="0027549E">
        <w:rPr>
          <w:u w:val="single"/>
        </w:rPr>
        <w:t>Journal of Economic Surveys</w:t>
      </w:r>
      <w:r w:rsidR="00A71471" w:rsidRPr="0027549E">
        <w:t xml:space="preserve"> </w:t>
      </w:r>
      <w:r w:rsidR="00A71471" w:rsidRPr="0027549E">
        <w:rPr>
          <w:b/>
        </w:rPr>
        <w:t>22</w:t>
      </w:r>
      <w:r w:rsidR="00A71471" w:rsidRPr="0027549E">
        <w:t>(1): 31-72.</w:t>
      </w:r>
    </w:p>
    <w:p w14:paraId="6CE596EC" w14:textId="577D5228" w:rsidR="00A71471" w:rsidRPr="0027549E" w:rsidRDefault="00A71471" w:rsidP="00D27C41">
      <w:pPr>
        <w:pStyle w:val="EndNoteBibliography"/>
        <w:ind w:left="720" w:hanging="720"/>
        <w:jc w:val="left"/>
      </w:pPr>
      <w:r w:rsidRPr="0027549E">
        <w:t xml:space="preserve">Ejdemyr, S. (2020). "R Tutorial 8: Propensity Score Matching."   Retrieved 15.10.2020, from </w:t>
      </w:r>
      <w:hyperlink r:id="rId12" w:history="1">
        <w:r w:rsidRPr="0027549E">
          <w:rPr>
            <w:rStyle w:val="Hyperlink"/>
            <w:color w:val="auto"/>
          </w:rPr>
          <w:t>https://sejdemyr.github.io/r-tutorials/statistics/tutorial8.html</w:t>
        </w:r>
      </w:hyperlink>
      <w:r w:rsidRPr="0027549E">
        <w:t>.</w:t>
      </w:r>
    </w:p>
    <w:p w14:paraId="139CD76C" w14:textId="77777777" w:rsidR="00A71471" w:rsidRPr="0027549E" w:rsidRDefault="00A71471" w:rsidP="00D27C41">
      <w:pPr>
        <w:pStyle w:val="EndNoteBibliography"/>
        <w:ind w:left="720" w:hanging="720"/>
        <w:jc w:val="left"/>
      </w:pPr>
      <w:r w:rsidRPr="0027549E">
        <w:t xml:space="preserve">Harris, H. and S. J. Horst (2016). "A brief guide to decisions at each step of the propensity score matching process." </w:t>
      </w:r>
      <w:r w:rsidRPr="0027549E">
        <w:rPr>
          <w:u w:val="single"/>
        </w:rPr>
        <w:t>Practical Assessment, Research, and Evaluation</w:t>
      </w:r>
      <w:r w:rsidRPr="0027549E">
        <w:t xml:space="preserve"> </w:t>
      </w:r>
      <w:r w:rsidRPr="0027549E">
        <w:rPr>
          <w:b/>
        </w:rPr>
        <w:t>21</w:t>
      </w:r>
      <w:r w:rsidRPr="0027549E">
        <w:t>(1): 4.</w:t>
      </w:r>
    </w:p>
    <w:p w14:paraId="7B201B50" w14:textId="77777777" w:rsidR="00A71471" w:rsidRPr="0027549E" w:rsidRDefault="00A71471" w:rsidP="00D27C41">
      <w:pPr>
        <w:pStyle w:val="EndNoteBibliography"/>
        <w:ind w:left="720" w:hanging="720"/>
        <w:jc w:val="left"/>
      </w:pPr>
      <w:r w:rsidRPr="0027549E">
        <w:t xml:space="preserve">Ho, D. E., K. Imai, G. King and E. A. Stuart (2007). "Matching as nonparametric preprocessing for reducing model dependence in parametric causal inference." </w:t>
      </w:r>
      <w:r w:rsidRPr="0027549E">
        <w:rPr>
          <w:u w:val="single"/>
        </w:rPr>
        <w:t>Political analysis</w:t>
      </w:r>
      <w:r w:rsidRPr="0027549E">
        <w:t xml:space="preserve"> </w:t>
      </w:r>
      <w:r w:rsidRPr="0027549E">
        <w:rPr>
          <w:b/>
        </w:rPr>
        <w:t>15</w:t>
      </w:r>
      <w:r w:rsidRPr="0027549E">
        <w:t>(3): 199-236.</w:t>
      </w:r>
    </w:p>
    <w:p w14:paraId="28A2781E" w14:textId="77777777" w:rsidR="00A71471" w:rsidRPr="0027549E" w:rsidRDefault="00A71471" w:rsidP="00D27C41">
      <w:pPr>
        <w:pStyle w:val="EndNoteBibliography"/>
        <w:ind w:left="720" w:hanging="720"/>
        <w:jc w:val="left"/>
      </w:pPr>
      <w:r w:rsidRPr="0027549E">
        <w:t xml:space="preserve">Rubin, D. B. (2001). "Using Propensity Scores to Help Design Observational Studies: Application to the Tobacco Litigation." </w:t>
      </w:r>
      <w:r w:rsidRPr="0027549E">
        <w:rPr>
          <w:u w:val="single"/>
        </w:rPr>
        <w:t>Health Services &amp; Outcomes Research Methodology</w:t>
      </w:r>
      <w:r w:rsidRPr="0027549E">
        <w:t xml:space="preserve"> </w:t>
      </w:r>
      <w:r w:rsidRPr="0027549E">
        <w:rPr>
          <w:b/>
        </w:rPr>
        <w:t>2</w:t>
      </w:r>
      <w:r w:rsidRPr="0027549E">
        <w:t>: 169–188.</w:t>
      </w:r>
    </w:p>
    <w:p w14:paraId="1DA26BCB" w14:textId="77777777" w:rsidR="00A71471" w:rsidRPr="0027549E" w:rsidRDefault="00A71471" w:rsidP="00D27C41">
      <w:pPr>
        <w:pStyle w:val="EndNoteBibliography"/>
        <w:ind w:left="720" w:hanging="720"/>
        <w:jc w:val="left"/>
      </w:pPr>
      <w:r w:rsidRPr="0027549E">
        <w:t xml:space="preserve">Stuart, E. A. (2010). "Stuart, E. A. (2010). Matching methods for causal inference: A review and a look forward." </w:t>
      </w:r>
      <w:r w:rsidRPr="0027549E">
        <w:rPr>
          <w:u w:val="single"/>
        </w:rPr>
        <w:t>Statistical science: a review journal of the Institute of Mathematical Statistics</w:t>
      </w:r>
      <w:r w:rsidRPr="0027549E">
        <w:t xml:space="preserve"> </w:t>
      </w:r>
      <w:r w:rsidRPr="0027549E">
        <w:rPr>
          <w:b/>
        </w:rPr>
        <w:t>25</w:t>
      </w:r>
      <w:r w:rsidRPr="0027549E">
        <w:t>(1).</w:t>
      </w:r>
    </w:p>
    <w:p w14:paraId="0959DE0C" w14:textId="62A63740" w:rsidR="00486B65" w:rsidRPr="0027549E" w:rsidRDefault="00A513D6" w:rsidP="00D27C41">
      <w:pPr>
        <w:ind w:left="720" w:hanging="720"/>
        <w:jc w:val="left"/>
        <w:rPr>
          <w:rFonts w:ascii="Helvetica Neue" w:hAnsi="Helvetica Neue"/>
          <w:sz w:val="28"/>
          <w:szCs w:val="28"/>
        </w:rPr>
      </w:pPr>
      <w:r w:rsidRPr="0027549E">
        <w:rPr>
          <w:rFonts w:ascii="Helvetica Neue" w:hAnsi="Helvetica Neue"/>
          <w:sz w:val="28"/>
          <w:szCs w:val="28"/>
        </w:rPr>
        <w:fldChar w:fldCharType="end"/>
      </w:r>
    </w:p>
    <w:sectPr w:rsidR="00486B65" w:rsidRPr="0027549E" w:rsidSect="00864D2F">
      <w:pgSz w:w="11901" w:h="16840"/>
      <w:pgMar w:top="1440" w:right="1276"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MetaNormal-Roman">
    <w:altName w:val="Andale Mono"/>
    <w:charset w:val="00"/>
    <w:family w:val="swiss"/>
    <w:pitch w:val="variable"/>
    <w:sig w:usb0="8000002F" w:usb1="4000004A" w:usb2="00000000" w:usb3="00000000" w:csb0="00000001" w:csb1="00000000"/>
  </w:font>
  <w:font w:name="Times">
    <w:altName w:val="Times Roman"/>
    <w:panose1 w:val="02000500000000000000"/>
    <w:charset w:val="4D"/>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145A"/>
    <w:multiLevelType w:val="multilevel"/>
    <w:tmpl w:val="0A887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3615890"/>
    <w:multiLevelType w:val="multilevel"/>
    <w:tmpl w:val="C8AC0EE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36E4B3B"/>
    <w:multiLevelType w:val="hybridMultilevel"/>
    <w:tmpl w:val="AC6A1278"/>
    <w:lvl w:ilvl="0" w:tplc="04090001">
      <w:start w:val="1"/>
      <w:numFmt w:val="bullet"/>
      <w:lvlText w:val=""/>
      <w:lvlJc w:val="left"/>
      <w:pPr>
        <w:ind w:left="720" w:hanging="360"/>
      </w:pPr>
      <w:rPr>
        <w:rFonts w:ascii="Symbol" w:hAnsi="Symbol" w:hint="default"/>
      </w:rPr>
    </w:lvl>
    <w:lvl w:ilvl="1" w:tplc="50FC336E">
      <w:start w:val="1"/>
      <w:numFmt w:val="decimal"/>
      <w:lvlText w:val="(%2)"/>
      <w:lvlJc w:val="left"/>
      <w:pPr>
        <w:ind w:left="1440" w:hanging="360"/>
      </w:pPr>
      <w:rPr>
        <w:rFonts w:hint="default"/>
      </w:rPr>
    </w:lvl>
    <w:lvl w:ilvl="2" w:tplc="736423D8">
      <w:start w:val="3"/>
      <w:numFmt w:val="bullet"/>
      <w:lvlText w:val=""/>
      <w:lvlJc w:val="left"/>
      <w:pPr>
        <w:ind w:left="2340" w:hanging="360"/>
      </w:pPr>
      <w:rPr>
        <w:rFonts w:ascii="Symbol" w:eastAsia="Arial" w:hAnsi="Symbo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130E5D"/>
    <w:multiLevelType w:val="hybridMultilevel"/>
    <w:tmpl w:val="39F023C4"/>
    <w:lvl w:ilvl="0" w:tplc="B05A1C04">
      <w:start w:val="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920018"/>
    <w:multiLevelType w:val="hybridMultilevel"/>
    <w:tmpl w:val="8256C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B773B1"/>
    <w:multiLevelType w:val="hybridMultilevel"/>
    <w:tmpl w:val="4E60137A"/>
    <w:lvl w:ilvl="0" w:tplc="50FC336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007726"/>
    <w:multiLevelType w:val="hybridMultilevel"/>
    <w:tmpl w:val="8256C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1E5E82"/>
    <w:multiLevelType w:val="hybridMultilevel"/>
    <w:tmpl w:val="DD4EB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EA5014"/>
    <w:multiLevelType w:val="hybridMultilevel"/>
    <w:tmpl w:val="BA12C7A8"/>
    <w:lvl w:ilvl="0" w:tplc="50FC336E">
      <w:start w:val="1"/>
      <w:numFmt w:val="decimal"/>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nsid w:val="1E171E75"/>
    <w:multiLevelType w:val="hybridMultilevel"/>
    <w:tmpl w:val="346A265C"/>
    <w:lvl w:ilvl="0" w:tplc="C9CE9EB6">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nsid w:val="259C120B"/>
    <w:multiLevelType w:val="hybridMultilevel"/>
    <w:tmpl w:val="D8F6D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D2123A"/>
    <w:multiLevelType w:val="hybridMultilevel"/>
    <w:tmpl w:val="A238A5C0"/>
    <w:lvl w:ilvl="0" w:tplc="0409000F">
      <w:start w:val="1"/>
      <w:numFmt w:val="decimal"/>
      <w:lvlText w:val="%1."/>
      <w:lvlJc w:val="left"/>
      <w:pPr>
        <w:ind w:left="360" w:hanging="360"/>
      </w:pPr>
      <w:rPr>
        <w:rFonts w:hint="default"/>
      </w:rPr>
    </w:lvl>
    <w:lvl w:ilvl="1" w:tplc="4DF89650">
      <w:start w:val="1"/>
      <w:numFmt w:val="lowerLetter"/>
      <w:lvlText w:val="(%2)"/>
      <w:lvlJc w:val="left"/>
      <w:pPr>
        <w:ind w:left="1080" w:hanging="360"/>
      </w:pPr>
      <w:rPr>
        <w:rFonts w:hint="default"/>
        <w:i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61E00A2"/>
    <w:multiLevelType w:val="hybridMultilevel"/>
    <w:tmpl w:val="CC16E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F52AD9"/>
    <w:multiLevelType w:val="multilevel"/>
    <w:tmpl w:val="F1F04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2BD82FFF"/>
    <w:multiLevelType w:val="hybridMultilevel"/>
    <w:tmpl w:val="80EA1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F9029F"/>
    <w:multiLevelType w:val="hybridMultilevel"/>
    <w:tmpl w:val="2F1A3CAA"/>
    <w:lvl w:ilvl="0" w:tplc="CD5C0168">
      <w:numFmt w:val="bullet"/>
      <w:lvlText w:val="-"/>
      <w:lvlJc w:val="left"/>
      <w:pPr>
        <w:ind w:left="720" w:hanging="360"/>
      </w:pPr>
      <w:rPr>
        <w:rFonts w:ascii="Helvetica Neue" w:eastAsia="Arial" w:hAnsi="Helvetica Neue"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B93B70"/>
    <w:multiLevelType w:val="multilevel"/>
    <w:tmpl w:val="F40C04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37F27539"/>
    <w:multiLevelType w:val="multilevel"/>
    <w:tmpl w:val="9648A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3A06459F"/>
    <w:multiLevelType w:val="hybridMultilevel"/>
    <w:tmpl w:val="FCDE849C"/>
    <w:lvl w:ilvl="0" w:tplc="8550E334">
      <w:start w:val="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AC4D51"/>
    <w:multiLevelType w:val="hybridMultilevel"/>
    <w:tmpl w:val="3A5ADEEE"/>
    <w:lvl w:ilvl="0" w:tplc="98600B2E">
      <w:start w:val="1"/>
      <w:numFmt w:val="bullet"/>
      <w:lvlText w:val="-"/>
      <w:lvlJc w:val="left"/>
      <w:pPr>
        <w:ind w:left="720" w:hanging="360"/>
      </w:pPr>
      <w:rPr>
        <w:rFonts w:ascii="Helvetica Neue" w:eastAsia="Arial" w:hAnsi="Helvetica Neue"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173674"/>
    <w:multiLevelType w:val="multilevel"/>
    <w:tmpl w:val="5BBCCA98"/>
    <w:lvl w:ilvl="0">
      <w:start w:val="1"/>
      <w:numFmt w:val="decimal"/>
      <w:lvlText w:val="%1."/>
      <w:lvlJc w:val="left"/>
      <w:pPr>
        <w:ind w:left="1440" w:hanging="360"/>
      </w:pPr>
      <w:rPr>
        <w:u w:val="none"/>
      </w:rPr>
    </w:lvl>
    <w:lvl w:ilvl="1">
      <w:start w:val="1"/>
      <w:numFmt w:val="lowerLetter"/>
      <w:lvlText w:val="%2."/>
      <w:lvlJc w:val="left"/>
      <w:pPr>
        <w:ind w:left="2160" w:hanging="360"/>
      </w:pPr>
      <w:rPr>
        <w:color w:val="000000"/>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nsid w:val="4A670966"/>
    <w:multiLevelType w:val="hybridMultilevel"/>
    <w:tmpl w:val="9016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361E34"/>
    <w:multiLevelType w:val="multilevel"/>
    <w:tmpl w:val="EDF43E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4D410327"/>
    <w:multiLevelType w:val="multilevel"/>
    <w:tmpl w:val="CCD225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50620682"/>
    <w:multiLevelType w:val="multilevel"/>
    <w:tmpl w:val="9C8069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564D191D"/>
    <w:multiLevelType w:val="hybridMultilevel"/>
    <w:tmpl w:val="346A265C"/>
    <w:lvl w:ilvl="0" w:tplc="C9CE9EB6">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nsid w:val="58DB1DDB"/>
    <w:multiLevelType w:val="multilevel"/>
    <w:tmpl w:val="374A7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5EB763D3"/>
    <w:multiLevelType w:val="hybridMultilevel"/>
    <w:tmpl w:val="D07A8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0AF7058"/>
    <w:multiLevelType w:val="hybridMultilevel"/>
    <w:tmpl w:val="A3FA21D6"/>
    <w:lvl w:ilvl="0" w:tplc="0409000F">
      <w:start w:val="1"/>
      <w:numFmt w:val="decimal"/>
      <w:lvlText w:val="%1."/>
      <w:lvlJc w:val="left"/>
      <w:pPr>
        <w:ind w:left="720" w:hanging="360"/>
      </w:pPr>
    </w:lvl>
    <w:lvl w:ilvl="1" w:tplc="50FC336E">
      <w:start w:val="1"/>
      <w:numFmt w:val="decimal"/>
      <w:lvlText w:val="(%2)"/>
      <w:lvlJc w:val="left"/>
      <w:pPr>
        <w:ind w:left="1440" w:hanging="360"/>
      </w:pPr>
      <w:rPr>
        <w:rFonts w:hint="default"/>
      </w:rPr>
    </w:lvl>
    <w:lvl w:ilvl="2" w:tplc="736423D8">
      <w:start w:val="3"/>
      <w:numFmt w:val="bullet"/>
      <w:lvlText w:val=""/>
      <w:lvlJc w:val="left"/>
      <w:pPr>
        <w:ind w:left="2340" w:hanging="360"/>
      </w:pPr>
      <w:rPr>
        <w:rFonts w:ascii="Symbol" w:eastAsia="Arial" w:hAnsi="Symbo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1C7032"/>
    <w:multiLevelType w:val="multilevel"/>
    <w:tmpl w:val="346A265C"/>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nsid w:val="63E62DE4"/>
    <w:multiLevelType w:val="hybridMultilevel"/>
    <w:tmpl w:val="738AD22A"/>
    <w:lvl w:ilvl="0" w:tplc="50FC336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95707C"/>
    <w:multiLevelType w:val="multilevel"/>
    <w:tmpl w:val="3D9CF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69437D6E"/>
    <w:multiLevelType w:val="hybridMultilevel"/>
    <w:tmpl w:val="C23AAF0A"/>
    <w:lvl w:ilvl="0" w:tplc="CE620B38">
      <w:start w:val="1"/>
      <w:numFmt w:val="bullet"/>
      <w:lvlText w:val="-"/>
      <w:lvlJc w:val="left"/>
      <w:pPr>
        <w:ind w:left="720" w:hanging="360"/>
      </w:pPr>
      <w:rPr>
        <w:rFonts w:ascii="Helvetica Neue" w:eastAsia="Arial" w:hAnsi="Helvetica Neue"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8A0FDE"/>
    <w:multiLevelType w:val="multilevel"/>
    <w:tmpl w:val="C6041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69E7188F"/>
    <w:multiLevelType w:val="hybridMultilevel"/>
    <w:tmpl w:val="35820354"/>
    <w:lvl w:ilvl="0" w:tplc="15D885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E66EB2"/>
    <w:multiLevelType w:val="multilevel"/>
    <w:tmpl w:val="CCD225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nsid w:val="6E283A69"/>
    <w:multiLevelType w:val="hybridMultilevel"/>
    <w:tmpl w:val="0C9038F8"/>
    <w:lvl w:ilvl="0" w:tplc="CD5C0168">
      <w:numFmt w:val="bullet"/>
      <w:lvlText w:val="-"/>
      <w:lvlJc w:val="left"/>
      <w:pPr>
        <w:ind w:left="720" w:hanging="360"/>
      </w:pPr>
      <w:rPr>
        <w:rFonts w:ascii="Helvetica Neue" w:eastAsia="Arial" w:hAnsi="Helvetica Neue"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846EFA"/>
    <w:multiLevelType w:val="hybridMultilevel"/>
    <w:tmpl w:val="55FE7EEA"/>
    <w:lvl w:ilvl="0" w:tplc="EA14BED6">
      <w:start w:val="8"/>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05006A8"/>
    <w:multiLevelType w:val="hybridMultilevel"/>
    <w:tmpl w:val="6BB8CFD2"/>
    <w:lvl w:ilvl="0" w:tplc="5372CFF4">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25A3893"/>
    <w:multiLevelType w:val="hybridMultilevel"/>
    <w:tmpl w:val="3788EC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746760AB"/>
    <w:multiLevelType w:val="hybridMultilevel"/>
    <w:tmpl w:val="81AC1546"/>
    <w:lvl w:ilvl="0" w:tplc="4DF89650">
      <w:start w:val="1"/>
      <w:numFmt w:val="lowerLetter"/>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1">
    <w:nsid w:val="75A330F0"/>
    <w:multiLevelType w:val="multilevel"/>
    <w:tmpl w:val="6C521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7ECC264E"/>
    <w:multiLevelType w:val="hybridMultilevel"/>
    <w:tmpl w:val="58868A50"/>
    <w:lvl w:ilvl="0" w:tplc="50FC336E">
      <w:start w:val="1"/>
      <w:numFmt w:val="decimal"/>
      <w:lvlText w:val="(%1)"/>
      <w:lvlJc w:val="left"/>
      <w:pPr>
        <w:ind w:left="720" w:hanging="360"/>
      </w:pPr>
      <w:rPr>
        <w:rFonts w:hint="default"/>
      </w:rPr>
    </w:lvl>
    <w:lvl w:ilvl="1" w:tplc="50FC33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2"/>
  </w:num>
  <w:num w:numId="3">
    <w:abstractNumId w:val="41"/>
  </w:num>
  <w:num w:numId="4">
    <w:abstractNumId w:val="13"/>
  </w:num>
  <w:num w:numId="5">
    <w:abstractNumId w:val="33"/>
  </w:num>
  <w:num w:numId="6">
    <w:abstractNumId w:val="26"/>
  </w:num>
  <w:num w:numId="7">
    <w:abstractNumId w:val="17"/>
  </w:num>
  <w:num w:numId="8">
    <w:abstractNumId w:val="16"/>
  </w:num>
  <w:num w:numId="9">
    <w:abstractNumId w:val="31"/>
  </w:num>
  <w:num w:numId="10">
    <w:abstractNumId w:val="0"/>
  </w:num>
  <w:num w:numId="11">
    <w:abstractNumId w:val="20"/>
  </w:num>
  <w:num w:numId="12">
    <w:abstractNumId w:val="35"/>
  </w:num>
  <w:num w:numId="13">
    <w:abstractNumId w:val="24"/>
  </w:num>
  <w:num w:numId="14">
    <w:abstractNumId w:val="23"/>
  </w:num>
  <w:num w:numId="15">
    <w:abstractNumId w:val="39"/>
  </w:num>
  <w:num w:numId="16">
    <w:abstractNumId w:val="14"/>
  </w:num>
  <w:num w:numId="17">
    <w:abstractNumId w:val="12"/>
  </w:num>
  <w:num w:numId="18">
    <w:abstractNumId w:val="21"/>
  </w:num>
  <w:num w:numId="19">
    <w:abstractNumId w:val="10"/>
  </w:num>
  <w:num w:numId="20">
    <w:abstractNumId w:val="7"/>
  </w:num>
  <w:num w:numId="21">
    <w:abstractNumId w:val="15"/>
  </w:num>
  <w:num w:numId="22">
    <w:abstractNumId w:val="3"/>
  </w:num>
  <w:num w:numId="23">
    <w:abstractNumId w:val="32"/>
  </w:num>
  <w:num w:numId="24">
    <w:abstractNumId w:val="4"/>
  </w:num>
  <w:num w:numId="25">
    <w:abstractNumId w:val="6"/>
  </w:num>
  <w:num w:numId="26">
    <w:abstractNumId w:val="28"/>
  </w:num>
  <w:num w:numId="27">
    <w:abstractNumId w:val="38"/>
  </w:num>
  <w:num w:numId="28">
    <w:abstractNumId w:val="27"/>
  </w:num>
  <w:num w:numId="29">
    <w:abstractNumId w:val="8"/>
  </w:num>
  <w:num w:numId="30">
    <w:abstractNumId w:val="5"/>
  </w:num>
  <w:num w:numId="31">
    <w:abstractNumId w:val="34"/>
  </w:num>
  <w:num w:numId="32">
    <w:abstractNumId w:val="42"/>
  </w:num>
  <w:num w:numId="33">
    <w:abstractNumId w:val="30"/>
  </w:num>
  <w:num w:numId="34">
    <w:abstractNumId w:val="18"/>
  </w:num>
  <w:num w:numId="35">
    <w:abstractNumId w:val="36"/>
  </w:num>
  <w:num w:numId="36">
    <w:abstractNumId w:val="2"/>
  </w:num>
  <w:num w:numId="37">
    <w:abstractNumId w:val="19"/>
  </w:num>
  <w:num w:numId="38">
    <w:abstractNumId w:val="11"/>
  </w:num>
  <w:num w:numId="39">
    <w:abstractNumId w:val="9"/>
  </w:num>
  <w:num w:numId="40">
    <w:abstractNumId w:val="40"/>
  </w:num>
  <w:num w:numId="41">
    <w:abstractNumId w:val="25"/>
  </w:num>
  <w:num w:numId="42">
    <w:abstractNumId w:val="29"/>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trackRevisions/>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 Schz Re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5xr9sxnt0trze5xdavfxpkdz929v5z92e0&quot;&gt;Endnote_Psychophys_Disembodiment-Converted&lt;record-ids&gt;&lt;item&gt;600&lt;/item&gt;&lt;item&gt;601&lt;/item&gt;&lt;item&gt;602&lt;/item&gt;&lt;item&gt;604&lt;/item&gt;&lt;item&gt;605&lt;/item&gt;&lt;item&gt;606&lt;/item&gt;&lt;/record-ids&gt;&lt;/item&gt;&lt;/Libraries&gt;"/>
  </w:docVars>
  <w:rsids>
    <w:rsidRoot w:val="0030012D"/>
    <w:rsid w:val="00001F97"/>
    <w:rsid w:val="00021748"/>
    <w:rsid w:val="00024E70"/>
    <w:rsid w:val="0002597B"/>
    <w:rsid w:val="00032627"/>
    <w:rsid w:val="0005319C"/>
    <w:rsid w:val="000560D6"/>
    <w:rsid w:val="00075A67"/>
    <w:rsid w:val="00092C39"/>
    <w:rsid w:val="00095A3C"/>
    <w:rsid w:val="0009712E"/>
    <w:rsid w:val="000A38FB"/>
    <w:rsid w:val="000D1E44"/>
    <w:rsid w:val="000D311D"/>
    <w:rsid w:val="000E392E"/>
    <w:rsid w:val="001049E9"/>
    <w:rsid w:val="00113E49"/>
    <w:rsid w:val="00120220"/>
    <w:rsid w:val="001539D5"/>
    <w:rsid w:val="00160661"/>
    <w:rsid w:val="00163456"/>
    <w:rsid w:val="00177453"/>
    <w:rsid w:val="00184D51"/>
    <w:rsid w:val="001857B1"/>
    <w:rsid w:val="00196651"/>
    <w:rsid w:val="001A1EDF"/>
    <w:rsid w:val="001B3BF0"/>
    <w:rsid w:val="001D1088"/>
    <w:rsid w:val="001D4848"/>
    <w:rsid w:val="001E0911"/>
    <w:rsid w:val="001E4F4E"/>
    <w:rsid w:val="001F3C0C"/>
    <w:rsid w:val="0021468A"/>
    <w:rsid w:val="00225186"/>
    <w:rsid w:val="00237999"/>
    <w:rsid w:val="00256666"/>
    <w:rsid w:val="00266AB1"/>
    <w:rsid w:val="0027549E"/>
    <w:rsid w:val="00281E66"/>
    <w:rsid w:val="00286D97"/>
    <w:rsid w:val="00296B14"/>
    <w:rsid w:val="002D2736"/>
    <w:rsid w:val="002D3F47"/>
    <w:rsid w:val="002D4EC7"/>
    <w:rsid w:val="002F6D6F"/>
    <w:rsid w:val="002F6ECD"/>
    <w:rsid w:val="0030012D"/>
    <w:rsid w:val="00304353"/>
    <w:rsid w:val="003124C3"/>
    <w:rsid w:val="00344BB4"/>
    <w:rsid w:val="003636BC"/>
    <w:rsid w:val="00365462"/>
    <w:rsid w:val="00376D33"/>
    <w:rsid w:val="003A2B00"/>
    <w:rsid w:val="003A4457"/>
    <w:rsid w:val="003C19F3"/>
    <w:rsid w:val="00410CF2"/>
    <w:rsid w:val="004144B6"/>
    <w:rsid w:val="004223B0"/>
    <w:rsid w:val="00432A60"/>
    <w:rsid w:val="00452011"/>
    <w:rsid w:val="00457D3E"/>
    <w:rsid w:val="00473BE3"/>
    <w:rsid w:val="00486B65"/>
    <w:rsid w:val="004A7D11"/>
    <w:rsid w:val="004B3114"/>
    <w:rsid w:val="004F0859"/>
    <w:rsid w:val="00542FC8"/>
    <w:rsid w:val="00551FB1"/>
    <w:rsid w:val="005618B2"/>
    <w:rsid w:val="00580DEA"/>
    <w:rsid w:val="00582692"/>
    <w:rsid w:val="00585E33"/>
    <w:rsid w:val="005C7303"/>
    <w:rsid w:val="005D35FE"/>
    <w:rsid w:val="005E417E"/>
    <w:rsid w:val="005F2601"/>
    <w:rsid w:val="005F6C25"/>
    <w:rsid w:val="006169D7"/>
    <w:rsid w:val="00617A03"/>
    <w:rsid w:val="00627A87"/>
    <w:rsid w:val="00631E98"/>
    <w:rsid w:val="0065520E"/>
    <w:rsid w:val="006A4B57"/>
    <w:rsid w:val="006A4ECA"/>
    <w:rsid w:val="006C3E4E"/>
    <w:rsid w:val="006C7B11"/>
    <w:rsid w:val="007102E4"/>
    <w:rsid w:val="00765A29"/>
    <w:rsid w:val="00772A86"/>
    <w:rsid w:val="00791F39"/>
    <w:rsid w:val="007A6DA3"/>
    <w:rsid w:val="007C654D"/>
    <w:rsid w:val="007F3E8A"/>
    <w:rsid w:val="007F66C8"/>
    <w:rsid w:val="00813D7B"/>
    <w:rsid w:val="00831D1C"/>
    <w:rsid w:val="008377C8"/>
    <w:rsid w:val="00864D2F"/>
    <w:rsid w:val="008722EB"/>
    <w:rsid w:val="00872B14"/>
    <w:rsid w:val="00892241"/>
    <w:rsid w:val="00892ABC"/>
    <w:rsid w:val="008976FC"/>
    <w:rsid w:val="008C2427"/>
    <w:rsid w:val="008E6718"/>
    <w:rsid w:val="00904D6D"/>
    <w:rsid w:val="00924AC1"/>
    <w:rsid w:val="00926D8B"/>
    <w:rsid w:val="00931A4B"/>
    <w:rsid w:val="0093664E"/>
    <w:rsid w:val="00936869"/>
    <w:rsid w:val="009400C7"/>
    <w:rsid w:val="009475C4"/>
    <w:rsid w:val="009704A7"/>
    <w:rsid w:val="0097507B"/>
    <w:rsid w:val="00986C48"/>
    <w:rsid w:val="009A6CF6"/>
    <w:rsid w:val="009B023D"/>
    <w:rsid w:val="009B0D8D"/>
    <w:rsid w:val="00A02FD3"/>
    <w:rsid w:val="00A224EF"/>
    <w:rsid w:val="00A3282A"/>
    <w:rsid w:val="00A513D6"/>
    <w:rsid w:val="00A5201D"/>
    <w:rsid w:val="00A53D5B"/>
    <w:rsid w:val="00A66DCC"/>
    <w:rsid w:val="00A671FB"/>
    <w:rsid w:val="00A71471"/>
    <w:rsid w:val="00AB07FD"/>
    <w:rsid w:val="00AB4023"/>
    <w:rsid w:val="00AD3724"/>
    <w:rsid w:val="00AD66ED"/>
    <w:rsid w:val="00AE2533"/>
    <w:rsid w:val="00AF46BA"/>
    <w:rsid w:val="00B0725B"/>
    <w:rsid w:val="00B3481E"/>
    <w:rsid w:val="00B44E3B"/>
    <w:rsid w:val="00B70E57"/>
    <w:rsid w:val="00BA241E"/>
    <w:rsid w:val="00BC2DCB"/>
    <w:rsid w:val="00BC465D"/>
    <w:rsid w:val="00BD35D2"/>
    <w:rsid w:val="00BD710D"/>
    <w:rsid w:val="00BE208D"/>
    <w:rsid w:val="00BE4BEE"/>
    <w:rsid w:val="00BF00CD"/>
    <w:rsid w:val="00C32C45"/>
    <w:rsid w:val="00C43447"/>
    <w:rsid w:val="00C60E94"/>
    <w:rsid w:val="00C71419"/>
    <w:rsid w:val="00C73277"/>
    <w:rsid w:val="00C913B8"/>
    <w:rsid w:val="00C9530E"/>
    <w:rsid w:val="00C97196"/>
    <w:rsid w:val="00CC1FBB"/>
    <w:rsid w:val="00CC3FC6"/>
    <w:rsid w:val="00CF2CA4"/>
    <w:rsid w:val="00CF3171"/>
    <w:rsid w:val="00D01B1F"/>
    <w:rsid w:val="00D07FA9"/>
    <w:rsid w:val="00D10CDB"/>
    <w:rsid w:val="00D2242B"/>
    <w:rsid w:val="00D22567"/>
    <w:rsid w:val="00D27C41"/>
    <w:rsid w:val="00D563E2"/>
    <w:rsid w:val="00D64679"/>
    <w:rsid w:val="00D83626"/>
    <w:rsid w:val="00DB3A10"/>
    <w:rsid w:val="00DC452E"/>
    <w:rsid w:val="00DC6968"/>
    <w:rsid w:val="00DD5C40"/>
    <w:rsid w:val="00DE6884"/>
    <w:rsid w:val="00E173BF"/>
    <w:rsid w:val="00E30851"/>
    <w:rsid w:val="00E41AE6"/>
    <w:rsid w:val="00E7006D"/>
    <w:rsid w:val="00EA37D1"/>
    <w:rsid w:val="00EB1A5A"/>
    <w:rsid w:val="00EE297C"/>
    <w:rsid w:val="00EF30E8"/>
    <w:rsid w:val="00F11210"/>
    <w:rsid w:val="00F11CB6"/>
    <w:rsid w:val="00F141CE"/>
    <w:rsid w:val="00F243C0"/>
    <w:rsid w:val="00F24B4E"/>
    <w:rsid w:val="00F31559"/>
    <w:rsid w:val="00F73812"/>
    <w:rsid w:val="00F73E59"/>
    <w:rsid w:val="00F8263B"/>
    <w:rsid w:val="00F916CA"/>
    <w:rsid w:val="00FF49C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518CB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196"/>
    <w:pPr>
      <w:spacing w:line="360" w:lineRule="auto"/>
      <w:jc w:val="both"/>
    </w:pPr>
    <w:rPr>
      <w:rFonts w:ascii="Arial" w:eastAsia="Arial" w:hAnsi="Arial" w:cs="Arial"/>
      <w:noProof/>
      <w:lang w:val="en-US"/>
    </w:rPr>
  </w:style>
  <w:style w:type="paragraph" w:styleId="Heading1">
    <w:name w:val="heading 1"/>
    <w:basedOn w:val="Standard1"/>
    <w:next w:val="Standard1"/>
    <w:link w:val="Heading1Char"/>
    <w:uiPriority w:val="9"/>
    <w:qFormat/>
    <w:rsid w:val="00C97196"/>
    <w:pPr>
      <w:keepNext/>
      <w:keepLines/>
      <w:spacing w:before="400" w:after="120"/>
      <w:outlineLvl w:val="0"/>
    </w:pPr>
    <w:rPr>
      <w:sz w:val="40"/>
      <w:szCs w:val="40"/>
    </w:rPr>
  </w:style>
  <w:style w:type="paragraph" w:styleId="Heading2">
    <w:name w:val="heading 2"/>
    <w:basedOn w:val="Standard1"/>
    <w:next w:val="Standard1"/>
    <w:link w:val="Heading2Char"/>
    <w:rsid w:val="00C97196"/>
    <w:pPr>
      <w:keepNext/>
      <w:keepLines/>
      <w:outlineLvl w:val="1"/>
    </w:pPr>
    <w:rPr>
      <w:b/>
    </w:rPr>
  </w:style>
  <w:style w:type="paragraph" w:styleId="Heading3">
    <w:name w:val="heading 3"/>
    <w:basedOn w:val="Standard1"/>
    <w:next w:val="Standard1"/>
    <w:link w:val="Heading3Char"/>
    <w:rsid w:val="00C97196"/>
    <w:pPr>
      <w:keepNext/>
      <w:keepLines/>
      <w:spacing w:before="320" w:after="80"/>
      <w:outlineLvl w:val="2"/>
    </w:pPr>
    <w:rPr>
      <w:color w:val="434343"/>
      <w:sz w:val="28"/>
      <w:szCs w:val="28"/>
    </w:rPr>
  </w:style>
  <w:style w:type="paragraph" w:styleId="Heading4">
    <w:name w:val="heading 4"/>
    <w:basedOn w:val="Standard1"/>
    <w:next w:val="Standard1"/>
    <w:link w:val="Heading4Char"/>
    <w:rsid w:val="00C97196"/>
    <w:pPr>
      <w:keepNext/>
      <w:keepLines/>
      <w:spacing w:before="280" w:after="80"/>
      <w:outlineLvl w:val="3"/>
    </w:pPr>
    <w:rPr>
      <w:color w:val="666666"/>
    </w:rPr>
  </w:style>
  <w:style w:type="paragraph" w:styleId="Heading5">
    <w:name w:val="heading 5"/>
    <w:basedOn w:val="Standard1"/>
    <w:next w:val="Standard1"/>
    <w:link w:val="Heading5Char"/>
    <w:rsid w:val="00C97196"/>
    <w:pPr>
      <w:keepNext/>
      <w:keepLines/>
      <w:spacing w:before="240" w:after="80"/>
      <w:outlineLvl w:val="4"/>
    </w:pPr>
    <w:rPr>
      <w:color w:val="666666"/>
      <w:sz w:val="22"/>
      <w:szCs w:val="22"/>
    </w:rPr>
  </w:style>
  <w:style w:type="paragraph" w:styleId="Heading6">
    <w:name w:val="heading 6"/>
    <w:basedOn w:val="Standard1"/>
    <w:next w:val="Standard1"/>
    <w:link w:val="Heading6Char"/>
    <w:rsid w:val="00C97196"/>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196"/>
    <w:rPr>
      <w:rFonts w:ascii="Arial" w:eastAsia="Arial" w:hAnsi="Arial" w:cs="Arial"/>
      <w:sz w:val="40"/>
      <w:szCs w:val="40"/>
      <w:lang w:val="uz-Cyrl-UZ"/>
    </w:rPr>
  </w:style>
  <w:style w:type="character" w:customStyle="1" w:styleId="Heading2Char">
    <w:name w:val="Heading 2 Char"/>
    <w:basedOn w:val="DefaultParagraphFont"/>
    <w:link w:val="Heading2"/>
    <w:rsid w:val="00C97196"/>
    <w:rPr>
      <w:rFonts w:ascii="Arial" w:eastAsia="Arial" w:hAnsi="Arial" w:cs="Arial"/>
      <w:b/>
      <w:lang w:val="uz-Cyrl-UZ"/>
    </w:rPr>
  </w:style>
  <w:style w:type="character" w:customStyle="1" w:styleId="Heading3Char">
    <w:name w:val="Heading 3 Char"/>
    <w:basedOn w:val="DefaultParagraphFont"/>
    <w:link w:val="Heading3"/>
    <w:rsid w:val="00C97196"/>
    <w:rPr>
      <w:rFonts w:ascii="Arial" w:eastAsia="Arial" w:hAnsi="Arial" w:cs="Arial"/>
      <w:color w:val="434343"/>
      <w:sz w:val="28"/>
      <w:szCs w:val="28"/>
      <w:lang w:val="uz-Cyrl-UZ"/>
    </w:rPr>
  </w:style>
  <w:style w:type="character" w:customStyle="1" w:styleId="Heading4Char">
    <w:name w:val="Heading 4 Char"/>
    <w:basedOn w:val="DefaultParagraphFont"/>
    <w:link w:val="Heading4"/>
    <w:rsid w:val="00C97196"/>
    <w:rPr>
      <w:rFonts w:ascii="Arial" w:eastAsia="Arial" w:hAnsi="Arial" w:cs="Arial"/>
      <w:color w:val="666666"/>
      <w:lang w:val="uz-Cyrl-UZ"/>
    </w:rPr>
  </w:style>
  <w:style w:type="character" w:customStyle="1" w:styleId="Heading5Char">
    <w:name w:val="Heading 5 Char"/>
    <w:basedOn w:val="DefaultParagraphFont"/>
    <w:link w:val="Heading5"/>
    <w:rsid w:val="00C97196"/>
    <w:rPr>
      <w:rFonts w:ascii="Arial" w:eastAsia="Arial" w:hAnsi="Arial" w:cs="Arial"/>
      <w:color w:val="666666"/>
      <w:sz w:val="22"/>
      <w:szCs w:val="22"/>
      <w:lang w:val="uz-Cyrl-UZ"/>
    </w:rPr>
  </w:style>
  <w:style w:type="character" w:customStyle="1" w:styleId="Heading6Char">
    <w:name w:val="Heading 6 Char"/>
    <w:basedOn w:val="DefaultParagraphFont"/>
    <w:link w:val="Heading6"/>
    <w:rsid w:val="00C97196"/>
    <w:rPr>
      <w:rFonts w:ascii="Arial" w:eastAsia="Arial" w:hAnsi="Arial" w:cs="Arial"/>
      <w:i/>
      <w:color w:val="666666"/>
      <w:sz w:val="22"/>
      <w:szCs w:val="22"/>
      <w:lang w:val="uz-Cyrl-UZ"/>
    </w:rPr>
  </w:style>
  <w:style w:type="paragraph" w:customStyle="1" w:styleId="Standard1">
    <w:name w:val="Standard1"/>
    <w:rsid w:val="00C97196"/>
    <w:pPr>
      <w:spacing w:line="360" w:lineRule="auto"/>
      <w:jc w:val="both"/>
    </w:pPr>
    <w:rPr>
      <w:rFonts w:ascii="Arial" w:eastAsia="Arial" w:hAnsi="Arial" w:cs="Arial"/>
      <w:lang w:val="uz-Cyrl-UZ"/>
    </w:rPr>
  </w:style>
  <w:style w:type="paragraph" w:styleId="Title">
    <w:name w:val="Title"/>
    <w:basedOn w:val="Standard1"/>
    <w:next w:val="Standard1"/>
    <w:link w:val="TitleChar"/>
    <w:rsid w:val="00C97196"/>
    <w:pPr>
      <w:keepNext/>
      <w:keepLines/>
      <w:spacing w:after="60"/>
    </w:pPr>
    <w:rPr>
      <w:sz w:val="52"/>
      <w:szCs w:val="52"/>
    </w:rPr>
  </w:style>
  <w:style w:type="character" w:customStyle="1" w:styleId="TitleChar">
    <w:name w:val="Title Char"/>
    <w:basedOn w:val="DefaultParagraphFont"/>
    <w:link w:val="Title"/>
    <w:rsid w:val="00C97196"/>
    <w:rPr>
      <w:rFonts w:ascii="Arial" w:eastAsia="Arial" w:hAnsi="Arial" w:cs="Arial"/>
      <w:sz w:val="52"/>
      <w:szCs w:val="52"/>
      <w:lang w:val="uz-Cyrl-UZ"/>
    </w:rPr>
  </w:style>
  <w:style w:type="paragraph" w:styleId="Subtitle">
    <w:name w:val="Subtitle"/>
    <w:basedOn w:val="Standard1"/>
    <w:next w:val="Standard1"/>
    <w:link w:val="SubtitleChar"/>
    <w:rsid w:val="00C97196"/>
    <w:pPr>
      <w:keepNext/>
      <w:keepLines/>
    </w:pPr>
    <w:rPr>
      <w:b/>
    </w:rPr>
  </w:style>
  <w:style w:type="character" w:customStyle="1" w:styleId="SubtitleChar">
    <w:name w:val="Subtitle Char"/>
    <w:basedOn w:val="DefaultParagraphFont"/>
    <w:link w:val="Subtitle"/>
    <w:rsid w:val="00C97196"/>
    <w:rPr>
      <w:rFonts w:ascii="Arial" w:eastAsia="Arial" w:hAnsi="Arial" w:cs="Arial"/>
      <w:b/>
      <w:lang w:val="uz-Cyrl-UZ"/>
    </w:rPr>
  </w:style>
  <w:style w:type="paragraph" w:styleId="CommentText">
    <w:name w:val="annotation text"/>
    <w:basedOn w:val="Normal"/>
    <w:link w:val="CommentTextChar"/>
    <w:uiPriority w:val="99"/>
    <w:unhideWhenUsed/>
    <w:rsid w:val="00C97196"/>
    <w:pPr>
      <w:spacing w:line="240" w:lineRule="auto"/>
    </w:pPr>
  </w:style>
  <w:style w:type="character" w:customStyle="1" w:styleId="CommentTextChar">
    <w:name w:val="Comment Text Char"/>
    <w:basedOn w:val="DefaultParagraphFont"/>
    <w:link w:val="CommentText"/>
    <w:uiPriority w:val="99"/>
    <w:rsid w:val="00C97196"/>
    <w:rPr>
      <w:rFonts w:ascii="Arial" w:eastAsia="Arial" w:hAnsi="Arial" w:cs="Arial"/>
      <w:noProof/>
      <w:lang w:val="en-US"/>
    </w:rPr>
  </w:style>
  <w:style w:type="character" w:styleId="CommentReference">
    <w:name w:val="annotation reference"/>
    <w:basedOn w:val="DefaultParagraphFont"/>
    <w:uiPriority w:val="99"/>
    <w:semiHidden/>
    <w:unhideWhenUsed/>
    <w:rsid w:val="00C97196"/>
    <w:rPr>
      <w:sz w:val="18"/>
      <w:szCs w:val="18"/>
    </w:rPr>
  </w:style>
  <w:style w:type="paragraph" w:styleId="BalloonText">
    <w:name w:val="Balloon Text"/>
    <w:basedOn w:val="Normal"/>
    <w:link w:val="BalloonTextChar"/>
    <w:uiPriority w:val="99"/>
    <w:semiHidden/>
    <w:unhideWhenUsed/>
    <w:rsid w:val="00C97196"/>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7196"/>
    <w:rPr>
      <w:rFonts w:ascii="Lucida Grande" w:eastAsia="Arial" w:hAnsi="Lucida Grande" w:cs="Lucida Grande"/>
      <w:noProof/>
      <w:sz w:val="18"/>
      <w:szCs w:val="18"/>
      <w:lang w:val="en-US"/>
    </w:rPr>
  </w:style>
  <w:style w:type="paragraph" w:styleId="Revision">
    <w:name w:val="Revision"/>
    <w:hidden/>
    <w:uiPriority w:val="99"/>
    <w:semiHidden/>
    <w:rsid w:val="00C97196"/>
    <w:rPr>
      <w:rFonts w:ascii="Arial" w:eastAsia="Arial" w:hAnsi="Arial" w:cs="Arial"/>
      <w:lang w:val="uz-Cyrl-UZ"/>
    </w:rPr>
  </w:style>
  <w:style w:type="paragraph" w:styleId="CommentSubject">
    <w:name w:val="annotation subject"/>
    <w:basedOn w:val="CommentText"/>
    <w:next w:val="CommentText"/>
    <w:link w:val="CommentSubjectChar"/>
    <w:uiPriority w:val="99"/>
    <w:semiHidden/>
    <w:unhideWhenUsed/>
    <w:rsid w:val="00C97196"/>
    <w:rPr>
      <w:b/>
      <w:bCs/>
      <w:sz w:val="20"/>
      <w:szCs w:val="20"/>
    </w:rPr>
  </w:style>
  <w:style w:type="character" w:customStyle="1" w:styleId="CommentSubjectChar">
    <w:name w:val="Comment Subject Char"/>
    <w:basedOn w:val="CommentTextChar"/>
    <w:link w:val="CommentSubject"/>
    <w:uiPriority w:val="99"/>
    <w:semiHidden/>
    <w:rsid w:val="00C97196"/>
    <w:rPr>
      <w:rFonts w:ascii="Arial" w:eastAsia="Arial" w:hAnsi="Arial" w:cs="Arial"/>
      <w:b/>
      <w:bCs/>
      <w:noProof/>
      <w:sz w:val="20"/>
      <w:szCs w:val="20"/>
      <w:lang w:val="en-US"/>
    </w:rPr>
  </w:style>
  <w:style w:type="character" w:customStyle="1" w:styleId="apple-converted-space">
    <w:name w:val="apple-converted-space"/>
    <w:basedOn w:val="DefaultParagraphFont"/>
    <w:rsid w:val="00C97196"/>
  </w:style>
  <w:style w:type="paragraph" w:styleId="TOCHeading">
    <w:name w:val="TOC Heading"/>
    <w:basedOn w:val="Heading1"/>
    <w:next w:val="Normal"/>
    <w:uiPriority w:val="39"/>
    <w:unhideWhenUsed/>
    <w:qFormat/>
    <w:rsid w:val="00C97196"/>
    <w:pPr>
      <w:spacing w:before="480" w:after="0" w:line="276" w:lineRule="auto"/>
      <w:jc w:val="left"/>
      <w:outlineLvl w:val="9"/>
    </w:pPr>
    <w:rPr>
      <w:rFonts w:asciiTheme="majorHAnsi" w:eastAsiaTheme="majorEastAsia" w:hAnsiTheme="majorHAnsi" w:cstheme="majorBidi"/>
      <w:b/>
      <w:bCs/>
      <w:color w:val="365F91" w:themeColor="accent1" w:themeShade="BF"/>
      <w:sz w:val="28"/>
      <w:szCs w:val="28"/>
      <w:lang w:val="en-US" w:eastAsia="es-ES"/>
    </w:rPr>
  </w:style>
  <w:style w:type="paragraph" w:styleId="TOC1">
    <w:name w:val="toc 1"/>
    <w:basedOn w:val="Normal"/>
    <w:next w:val="Normal"/>
    <w:autoRedefine/>
    <w:uiPriority w:val="39"/>
    <w:unhideWhenUsed/>
    <w:rsid w:val="00C97196"/>
    <w:pPr>
      <w:tabs>
        <w:tab w:val="right" w:leader="dot" w:pos="9630"/>
      </w:tabs>
      <w:spacing w:before="120"/>
      <w:jc w:val="left"/>
    </w:pPr>
    <w:rPr>
      <w:rFonts w:asciiTheme="minorHAnsi" w:hAnsiTheme="minorHAnsi"/>
      <w:b/>
      <w:sz w:val="28"/>
      <w:szCs w:val="28"/>
    </w:rPr>
  </w:style>
  <w:style w:type="paragraph" w:styleId="TOC2">
    <w:name w:val="toc 2"/>
    <w:basedOn w:val="Normal"/>
    <w:next w:val="Normal"/>
    <w:autoRedefine/>
    <w:uiPriority w:val="39"/>
    <w:unhideWhenUsed/>
    <w:rsid w:val="00C97196"/>
    <w:pPr>
      <w:ind w:left="240"/>
      <w:jc w:val="left"/>
    </w:pPr>
    <w:rPr>
      <w:rFonts w:asciiTheme="minorHAnsi" w:hAnsiTheme="minorHAnsi"/>
      <w:b/>
      <w:sz w:val="22"/>
      <w:szCs w:val="22"/>
    </w:rPr>
  </w:style>
  <w:style w:type="paragraph" w:styleId="TOC3">
    <w:name w:val="toc 3"/>
    <w:basedOn w:val="Normal"/>
    <w:next w:val="Normal"/>
    <w:autoRedefine/>
    <w:uiPriority w:val="39"/>
    <w:unhideWhenUsed/>
    <w:rsid w:val="00C97196"/>
    <w:pPr>
      <w:ind w:left="480"/>
      <w:jc w:val="left"/>
    </w:pPr>
    <w:rPr>
      <w:rFonts w:asciiTheme="minorHAnsi" w:hAnsiTheme="minorHAnsi"/>
      <w:sz w:val="22"/>
      <w:szCs w:val="22"/>
    </w:rPr>
  </w:style>
  <w:style w:type="paragraph" w:styleId="TOC4">
    <w:name w:val="toc 4"/>
    <w:basedOn w:val="Normal"/>
    <w:next w:val="Normal"/>
    <w:autoRedefine/>
    <w:uiPriority w:val="39"/>
    <w:unhideWhenUsed/>
    <w:rsid w:val="00C97196"/>
    <w:pPr>
      <w:ind w:left="720"/>
      <w:jc w:val="left"/>
    </w:pPr>
    <w:rPr>
      <w:rFonts w:asciiTheme="minorHAnsi" w:hAnsiTheme="minorHAnsi"/>
      <w:sz w:val="20"/>
      <w:szCs w:val="20"/>
    </w:rPr>
  </w:style>
  <w:style w:type="paragraph" w:styleId="TOC5">
    <w:name w:val="toc 5"/>
    <w:basedOn w:val="Normal"/>
    <w:next w:val="Normal"/>
    <w:autoRedefine/>
    <w:uiPriority w:val="39"/>
    <w:semiHidden/>
    <w:unhideWhenUsed/>
    <w:rsid w:val="00C97196"/>
    <w:pPr>
      <w:ind w:left="960"/>
      <w:jc w:val="left"/>
    </w:pPr>
    <w:rPr>
      <w:rFonts w:asciiTheme="minorHAnsi" w:hAnsiTheme="minorHAnsi"/>
      <w:sz w:val="20"/>
      <w:szCs w:val="20"/>
    </w:rPr>
  </w:style>
  <w:style w:type="paragraph" w:styleId="TOC6">
    <w:name w:val="toc 6"/>
    <w:basedOn w:val="Normal"/>
    <w:next w:val="Normal"/>
    <w:autoRedefine/>
    <w:uiPriority w:val="39"/>
    <w:semiHidden/>
    <w:unhideWhenUsed/>
    <w:rsid w:val="00C97196"/>
    <w:pPr>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C97196"/>
    <w:pPr>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C97196"/>
    <w:pPr>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C97196"/>
    <w:pPr>
      <w:ind w:left="1920"/>
      <w:jc w:val="left"/>
    </w:pPr>
    <w:rPr>
      <w:rFonts w:asciiTheme="minorHAnsi" w:hAnsiTheme="minorHAnsi"/>
      <w:sz w:val="20"/>
      <w:szCs w:val="20"/>
    </w:rPr>
  </w:style>
  <w:style w:type="paragraph" w:styleId="DocumentMap">
    <w:name w:val="Document Map"/>
    <w:basedOn w:val="Normal"/>
    <w:link w:val="DocumentMapChar"/>
    <w:uiPriority w:val="99"/>
    <w:semiHidden/>
    <w:unhideWhenUsed/>
    <w:rsid w:val="00C97196"/>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C97196"/>
    <w:rPr>
      <w:rFonts w:ascii="Lucida Grande" w:eastAsia="Arial" w:hAnsi="Lucida Grande" w:cs="Lucida Grande"/>
      <w:noProof/>
      <w:lang w:val="en-US"/>
    </w:rPr>
  </w:style>
  <w:style w:type="paragraph" w:styleId="HTMLPreformatted">
    <w:name w:val="HTML Preformatted"/>
    <w:basedOn w:val="Normal"/>
    <w:link w:val="HTMLPreformattedChar"/>
    <w:uiPriority w:val="99"/>
    <w:semiHidden/>
    <w:unhideWhenUsed/>
    <w:rsid w:val="00C9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w:hAnsi="Courier" w:cs="Courier"/>
      <w:noProof w:val="0"/>
      <w:sz w:val="20"/>
      <w:szCs w:val="20"/>
      <w:lang w:val="es-ES_tradnl" w:eastAsia="es-ES"/>
    </w:rPr>
  </w:style>
  <w:style w:type="character" w:customStyle="1" w:styleId="HTMLPreformattedChar">
    <w:name w:val="HTML Preformatted Char"/>
    <w:basedOn w:val="DefaultParagraphFont"/>
    <w:link w:val="HTMLPreformatted"/>
    <w:uiPriority w:val="99"/>
    <w:semiHidden/>
    <w:rsid w:val="00C97196"/>
    <w:rPr>
      <w:rFonts w:ascii="Courier" w:eastAsia="Arial" w:hAnsi="Courier" w:cs="Courier"/>
      <w:sz w:val="20"/>
      <w:szCs w:val="20"/>
      <w:lang w:val="es-ES_tradnl" w:eastAsia="es-ES"/>
    </w:rPr>
  </w:style>
  <w:style w:type="paragraph" w:customStyle="1" w:styleId="EndNoteBibliographyTitle">
    <w:name w:val="EndNote Bibliography Title"/>
    <w:basedOn w:val="Normal"/>
    <w:rsid w:val="00C97196"/>
    <w:pPr>
      <w:jc w:val="center"/>
    </w:pPr>
  </w:style>
  <w:style w:type="paragraph" w:customStyle="1" w:styleId="EndNoteBibliography">
    <w:name w:val="EndNote Bibliography"/>
    <w:basedOn w:val="Normal"/>
    <w:rsid w:val="00C97196"/>
    <w:pPr>
      <w:spacing w:line="240" w:lineRule="auto"/>
    </w:pPr>
  </w:style>
  <w:style w:type="character" w:styleId="Hyperlink">
    <w:name w:val="Hyperlink"/>
    <w:basedOn w:val="DefaultParagraphFont"/>
    <w:uiPriority w:val="99"/>
    <w:unhideWhenUsed/>
    <w:rsid w:val="00C97196"/>
    <w:rPr>
      <w:color w:val="0000FF" w:themeColor="hyperlink"/>
      <w:u w:val="single"/>
    </w:rPr>
  </w:style>
  <w:style w:type="paragraph" w:customStyle="1" w:styleId="abstract">
    <w:name w:val="abstract"/>
    <w:basedOn w:val="Normal"/>
    <w:next w:val="Normal"/>
    <w:rsid w:val="00C97196"/>
    <w:pPr>
      <w:overflowPunct w:val="0"/>
      <w:autoSpaceDE w:val="0"/>
      <w:autoSpaceDN w:val="0"/>
      <w:adjustRightInd w:val="0"/>
      <w:spacing w:before="120"/>
      <w:jc w:val="left"/>
      <w:textAlignment w:val="baseline"/>
    </w:pPr>
    <w:rPr>
      <w:rFonts w:ascii="Times New Roman" w:eastAsia="Times New Roman" w:hAnsi="Times New Roman" w:cs="Times New Roman"/>
      <w:noProof w:val="0"/>
      <w:sz w:val="20"/>
      <w:szCs w:val="20"/>
      <w:lang w:eastAsia="de-DE"/>
    </w:rPr>
  </w:style>
  <w:style w:type="paragraph" w:styleId="Header">
    <w:name w:val="header"/>
    <w:basedOn w:val="Normal"/>
    <w:link w:val="HeaderChar"/>
    <w:uiPriority w:val="99"/>
    <w:unhideWhenUsed/>
    <w:rsid w:val="00C97196"/>
    <w:pPr>
      <w:tabs>
        <w:tab w:val="center" w:pos="4320"/>
        <w:tab w:val="right" w:pos="8640"/>
      </w:tabs>
      <w:spacing w:line="240" w:lineRule="auto"/>
    </w:pPr>
  </w:style>
  <w:style w:type="character" w:customStyle="1" w:styleId="HeaderChar">
    <w:name w:val="Header Char"/>
    <w:basedOn w:val="DefaultParagraphFont"/>
    <w:link w:val="Header"/>
    <w:uiPriority w:val="99"/>
    <w:rsid w:val="00C97196"/>
    <w:rPr>
      <w:rFonts w:ascii="Arial" w:eastAsia="Arial" w:hAnsi="Arial" w:cs="Arial"/>
      <w:noProof/>
      <w:lang w:val="en-US"/>
    </w:rPr>
  </w:style>
  <w:style w:type="paragraph" w:styleId="Footer">
    <w:name w:val="footer"/>
    <w:basedOn w:val="Normal"/>
    <w:link w:val="FooterChar"/>
    <w:uiPriority w:val="99"/>
    <w:unhideWhenUsed/>
    <w:rsid w:val="00C97196"/>
    <w:pPr>
      <w:tabs>
        <w:tab w:val="center" w:pos="4320"/>
        <w:tab w:val="right" w:pos="8640"/>
      </w:tabs>
      <w:spacing w:line="240" w:lineRule="auto"/>
    </w:pPr>
  </w:style>
  <w:style w:type="character" w:customStyle="1" w:styleId="FooterChar">
    <w:name w:val="Footer Char"/>
    <w:basedOn w:val="DefaultParagraphFont"/>
    <w:link w:val="Footer"/>
    <w:uiPriority w:val="99"/>
    <w:rsid w:val="00C97196"/>
    <w:rPr>
      <w:rFonts w:ascii="Arial" w:eastAsia="Arial" w:hAnsi="Arial" w:cs="Arial"/>
      <w:noProof/>
      <w:lang w:val="en-US"/>
    </w:rPr>
  </w:style>
  <w:style w:type="paragraph" w:customStyle="1" w:styleId="Default">
    <w:name w:val="Default"/>
    <w:rsid w:val="00C97196"/>
    <w:pPr>
      <w:autoSpaceDE w:val="0"/>
      <w:autoSpaceDN w:val="0"/>
      <w:adjustRightInd w:val="0"/>
    </w:pPr>
    <w:rPr>
      <w:rFonts w:ascii="MetaNormal-Roman" w:eastAsiaTheme="minorHAnsi" w:hAnsi="MetaNormal-Roman" w:cs="MetaNormal-Roman"/>
      <w:color w:val="000000"/>
    </w:rPr>
  </w:style>
  <w:style w:type="paragraph" w:styleId="FootnoteText">
    <w:name w:val="footnote text"/>
    <w:basedOn w:val="Normal"/>
    <w:link w:val="FootnoteTextChar"/>
    <w:uiPriority w:val="99"/>
    <w:unhideWhenUsed/>
    <w:rsid w:val="00C97196"/>
    <w:pPr>
      <w:spacing w:line="240" w:lineRule="auto"/>
      <w:jc w:val="left"/>
    </w:pPr>
    <w:rPr>
      <w:rFonts w:asciiTheme="minorHAnsi" w:eastAsiaTheme="minorHAnsi" w:hAnsiTheme="minorHAnsi" w:cstheme="minorBidi"/>
      <w:noProof w:val="0"/>
      <w:sz w:val="20"/>
      <w:szCs w:val="20"/>
      <w:lang w:val="de-DE"/>
    </w:rPr>
  </w:style>
  <w:style w:type="character" w:customStyle="1" w:styleId="FootnoteTextChar">
    <w:name w:val="Footnote Text Char"/>
    <w:basedOn w:val="DefaultParagraphFont"/>
    <w:link w:val="FootnoteText"/>
    <w:uiPriority w:val="99"/>
    <w:rsid w:val="00C97196"/>
    <w:rPr>
      <w:rFonts w:eastAsiaTheme="minorHAnsi"/>
      <w:sz w:val="20"/>
      <w:szCs w:val="20"/>
    </w:rPr>
  </w:style>
  <w:style w:type="character" w:styleId="FootnoteReference">
    <w:name w:val="footnote reference"/>
    <w:basedOn w:val="DefaultParagraphFont"/>
    <w:uiPriority w:val="99"/>
    <w:unhideWhenUsed/>
    <w:rsid w:val="00C97196"/>
    <w:rPr>
      <w:vertAlign w:val="superscript"/>
    </w:rPr>
  </w:style>
  <w:style w:type="paragraph" w:styleId="ListParagraph">
    <w:name w:val="List Paragraph"/>
    <w:basedOn w:val="Normal"/>
    <w:uiPriority w:val="34"/>
    <w:qFormat/>
    <w:rsid w:val="00C97196"/>
    <w:pPr>
      <w:spacing w:line="240" w:lineRule="auto"/>
      <w:ind w:left="720"/>
      <w:contextualSpacing/>
      <w:jc w:val="left"/>
    </w:pPr>
    <w:rPr>
      <w:rFonts w:asciiTheme="minorHAnsi" w:eastAsiaTheme="minorHAnsi" w:hAnsiTheme="minorHAnsi" w:cstheme="minorBidi"/>
      <w:noProof w:val="0"/>
    </w:rPr>
  </w:style>
  <w:style w:type="character" w:customStyle="1" w:styleId="st">
    <w:name w:val="st"/>
    <w:basedOn w:val="DefaultParagraphFont"/>
    <w:rsid w:val="00C97196"/>
  </w:style>
  <w:style w:type="character" w:styleId="Emphasis">
    <w:name w:val="Emphasis"/>
    <w:basedOn w:val="DefaultParagraphFont"/>
    <w:uiPriority w:val="20"/>
    <w:qFormat/>
    <w:rsid w:val="00C97196"/>
    <w:rPr>
      <w:i/>
      <w:iCs/>
    </w:rPr>
  </w:style>
  <w:style w:type="table" w:styleId="TableGrid">
    <w:name w:val="Table Grid"/>
    <w:basedOn w:val="TableNormal"/>
    <w:uiPriority w:val="59"/>
    <w:rsid w:val="00C97196"/>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10">
    <w:name w:val="standard1"/>
    <w:basedOn w:val="Normal"/>
    <w:rsid w:val="00C97196"/>
    <w:pPr>
      <w:spacing w:before="100" w:beforeAutospacing="1" w:after="100" w:afterAutospacing="1" w:line="240" w:lineRule="auto"/>
      <w:jc w:val="left"/>
    </w:pPr>
    <w:rPr>
      <w:rFonts w:ascii="Times New Roman" w:hAnsi="Times New Roman" w:cs="Times New Roman"/>
      <w:noProof w:val="0"/>
      <w:sz w:val="20"/>
      <w:szCs w:val="20"/>
    </w:rPr>
  </w:style>
  <w:style w:type="character" w:customStyle="1" w:styleId="gwt-inlinelabel">
    <w:name w:val="gwt-inlinelabel"/>
    <w:basedOn w:val="DefaultParagraphFont"/>
    <w:rsid w:val="00C97196"/>
  </w:style>
  <w:style w:type="character" w:customStyle="1" w:styleId="stratlabel">
    <w:name w:val="stratlabel"/>
    <w:basedOn w:val="DefaultParagraphFont"/>
    <w:rsid w:val="00C97196"/>
  </w:style>
  <w:style w:type="character" w:customStyle="1" w:styleId="stratn">
    <w:name w:val="stratn"/>
    <w:basedOn w:val="DefaultParagraphFont"/>
    <w:rsid w:val="00C97196"/>
  </w:style>
  <w:style w:type="character" w:customStyle="1" w:styleId="varlabel">
    <w:name w:val="varlabel"/>
    <w:basedOn w:val="DefaultParagraphFont"/>
    <w:rsid w:val="00C97196"/>
  </w:style>
  <w:style w:type="character" w:customStyle="1" w:styleId="varunits">
    <w:name w:val="varunits"/>
    <w:basedOn w:val="DefaultParagraphFont"/>
    <w:rsid w:val="00C97196"/>
  </w:style>
  <w:style w:type="paragraph" w:customStyle="1" w:styleId="cl-d09a4f68">
    <w:name w:val="cl-d09a4f68"/>
    <w:basedOn w:val="Normal"/>
    <w:rsid w:val="00C97196"/>
    <w:pPr>
      <w:spacing w:before="100" w:beforeAutospacing="1" w:after="100" w:afterAutospacing="1" w:line="240" w:lineRule="auto"/>
      <w:jc w:val="left"/>
    </w:pPr>
    <w:rPr>
      <w:rFonts w:ascii="Times New Roman" w:hAnsi="Times New Roman" w:cs="Times New Roman"/>
      <w:noProof w:val="0"/>
      <w:sz w:val="20"/>
      <w:szCs w:val="20"/>
    </w:rPr>
  </w:style>
  <w:style w:type="character" w:customStyle="1" w:styleId="cl-d09a32ee">
    <w:name w:val="cl-d09a32ee"/>
    <w:basedOn w:val="DefaultParagraphFont"/>
    <w:rsid w:val="00C97196"/>
  </w:style>
  <w:style w:type="character" w:customStyle="1" w:styleId="cl-d09a332a">
    <w:name w:val="cl-d09a332a"/>
    <w:basedOn w:val="DefaultParagraphFont"/>
    <w:rsid w:val="00C97196"/>
  </w:style>
  <w:style w:type="paragraph" w:customStyle="1" w:styleId="cl-d09a4f90">
    <w:name w:val="cl-d09a4f90"/>
    <w:basedOn w:val="Normal"/>
    <w:rsid w:val="00C97196"/>
    <w:pPr>
      <w:spacing w:before="100" w:beforeAutospacing="1" w:after="100" w:afterAutospacing="1" w:line="240" w:lineRule="auto"/>
      <w:jc w:val="left"/>
    </w:pPr>
    <w:rPr>
      <w:rFonts w:ascii="Times New Roman" w:hAnsi="Times New Roman" w:cs="Times New Roman"/>
      <w:noProof w:val="0"/>
      <w:sz w:val="20"/>
      <w:szCs w:val="20"/>
    </w:rPr>
  </w:style>
  <w:style w:type="character" w:customStyle="1" w:styleId="cl-d09a333e">
    <w:name w:val="cl-d09a333e"/>
    <w:basedOn w:val="DefaultParagraphFont"/>
    <w:rsid w:val="00C97196"/>
  </w:style>
  <w:style w:type="paragraph" w:customStyle="1" w:styleId="cl-82184884">
    <w:name w:val="cl-82184884"/>
    <w:basedOn w:val="Normal"/>
    <w:rsid w:val="00C97196"/>
    <w:pPr>
      <w:spacing w:before="100" w:beforeAutospacing="1" w:after="100" w:afterAutospacing="1" w:line="240" w:lineRule="auto"/>
      <w:jc w:val="left"/>
    </w:pPr>
    <w:rPr>
      <w:rFonts w:ascii="Times New Roman" w:hAnsi="Times New Roman" w:cs="Times New Roman"/>
      <w:noProof w:val="0"/>
      <w:sz w:val="20"/>
      <w:szCs w:val="20"/>
    </w:rPr>
  </w:style>
  <w:style w:type="character" w:customStyle="1" w:styleId="cl-82182cdc">
    <w:name w:val="cl-82182cdc"/>
    <w:basedOn w:val="DefaultParagraphFont"/>
    <w:rsid w:val="00C97196"/>
  </w:style>
  <w:style w:type="character" w:customStyle="1" w:styleId="cl-82182d0e">
    <w:name w:val="cl-82182d0e"/>
    <w:basedOn w:val="DefaultParagraphFont"/>
    <w:rsid w:val="00C97196"/>
  </w:style>
  <w:style w:type="paragraph" w:customStyle="1" w:styleId="cl-821848ac">
    <w:name w:val="cl-821848ac"/>
    <w:basedOn w:val="Normal"/>
    <w:rsid w:val="00C97196"/>
    <w:pPr>
      <w:spacing w:before="100" w:beforeAutospacing="1" w:after="100" w:afterAutospacing="1" w:line="240" w:lineRule="auto"/>
      <w:jc w:val="left"/>
    </w:pPr>
    <w:rPr>
      <w:rFonts w:ascii="Times New Roman" w:hAnsi="Times New Roman" w:cs="Times New Roman"/>
      <w:noProof w:val="0"/>
      <w:sz w:val="20"/>
      <w:szCs w:val="20"/>
    </w:rPr>
  </w:style>
  <w:style w:type="character" w:customStyle="1" w:styleId="cl-82182d22">
    <w:name w:val="cl-82182d22"/>
    <w:basedOn w:val="DefaultParagraphFont"/>
    <w:rsid w:val="00C97196"/>
  </w:style>
  <w:style w:type="character" w:styleId="PageNumber">
    <w:name w:val="page number"/>
    <w:basedOn w:val="DefaultParagraphFont"/>
    <w:uiPriority w:val="99"/>
    <w:semiHidden/>
    <w:unhideWhenUsed/>
    <w:rsid w:val="00551FB1"/>
  </w:style>
  <w:style w:type="character" w:styleId="FollowedHyperlink">
    <w:name w:val="FollowedHyperlink"/>
    <w:basedOn w:val="DefaultParagraphFont"/>
    <w:uiPriority w:val="99"/>
    <w:semiHidden/>
    <w:unhideWhenUsed/>
    <w:rsid w:val="00551FB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196"/>
    <w:pPr>
      <w:spacing w:line="360" w:lineRule="auto"/>
      <w:jc w:val="both"/>
    </w:pPr>
    <w:rPr>
      <w:rFonts w:ascii="Arial" w:eastAsia="Arial" w:hAnsi="Arial" w:cs="Arial"/>
      <w:noProof/>
      <w:lang w:val="en-US"/>
    </w:rPr>
  </w:style>
  <w:style w:type="paragraph" w:styleId="Heading1">
    <w:name w:val="heading 1"/>
    <w:basedOn w:val="Standard1"/>
    <w:next w:val="Standard1"/>
    <w:link w:val="Heading1Char"/>
    <w:uiPriority w:val="9"/>
    <w:qFormat/>
    <w:rsid w:val="00C97196"/>
    <w:pPr>
      <w:keepNext/>
      <w:keepLines/>
      <w:spacing w:before="400" w:after="120"/>
      <w:outlineLvl w:val="0"/>
    </w:pPr>
    <w:rPr>
      <w:sz w:val="40"/>
      <w:szCs w:val="40"/>
    </w:rPr>
  </w:style>
  <w:style w:type="paragraph" w:styleId="Heading2">
    <w:name w:val="heading 2"/>
    <w:basedOn w:val="Standard1"/>
    <w:next w:val="Standard1"/>
    <w:link w:val="Heading2Char"/>
    <w:rsid w:val="00C97196"/>
    <w:pPr>
      <w:keepNext/>
      <w:keepLines/>
      <w:outlineLvl w:val="1"/>
    </w:pPr>
    <w:rPr>
      <w:b/>
    </w:rPr>
  </w:style>
  <w:style w:type="paragraph" w:styleId="Heading3">
    <w:name w:val="heading 3"/>
    <w:basedOn w:val="Standard1"/>
    <w:next w:val="Standard1"/>
    <w:link w:val="Heading3Char"/>
    <w:rsid w:val="00C97196"/>
    <w:pPr>
      <w:keepNext/>
      <w:keepLines/>
      <w:spacing w:before="320" w:after="80"/>
      <w:outlineLvl w:val="2"/>
    </w:pPr>
    <w:rPr>
      <w:color w:val="434343"/>
      <w:sz w:val="28"/>
      <w:szCs w:val="28"/>
    </w:rPr>
  </w:style>
  <w:style w:type="paragraph" w:styleId="Heading4">
    <w:name w:val="heading 4"/>
    <w:basedOn w:val="Standard1"/>
    <w:next w:val="Standard1"/>
    <w:link w:val="Heading4Char"/>
    <w:rsid w:val="00C97196"/>
    <w:pPr>
      <w:keepNext/>
      <w:keepLines/>
      <w:spacing w:before="280" w:after="80"/>
      <w:outlineLvl w:val="3"/>
    </w:pPr>
    <w:rPr>
      <w:color w:val="666666"/>
    </w:rPr>
  </w:style>
  <w:style w:type="paragraph" w:styleId="Heading5">
    <w:name w:val="heading 5"/>
    <w:basedOn w:val="Standard1"/>
    <w:next w:val="Standard1"/>
    <w:link w:val="Heading5Char"/>
    <w:rsid w:val="00C97196"/>
    <w:pPr>
      <w:keepNext/>
      <w:keepLines/>
      <w:spacing w:before="240" w:after="80"/>
      <w:outlineLvl w:val="4"/>
    </w:pPr>
    <w:rPr>
      <w:color w:val="666666"/>
      <w:sz w:val="22"/>
      <w:szCs w:val="22"/>
    </w:rPr>
  </w:style>
  <w:style w:type="paragraph" w:styleId="Heading6">
    <w:name w:val="heading 6"/>
    <w:basedOn w:val="Standard1"/>
    <w:next w:val="Standard1"/>
    <w:link w:val="Heading6Char"/>
    <w:rsid w:val="00C97196"/>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196"/>
    <w:rPr>
      <w:rFonts w:ascii="Arial" w:eastAsia="Arial" w:hAnsi="Arial" w:cs="Arial"/>
      <w:sz w:val="40"/>
      <w:szCs w:val="40"/>
      <w:lang w:val="uz-Cyrl-UZ"/>
    </w:rPr>
  </w:style>
  <w:style w:type="character" w:customStyle="1" w:styleId="Heading2Char">
    <w:name w:val="Heading 2 Char"/>
    <w:basedOn w:val="DefaultParagraphFont"/>
    <w:link w:val="Heading2"/>
    <w:rsid w:val="00C97196"/>
    <w:rPr>
      <w:rFonts w:ascii="Arial" w:eastAsia="Arial" w:hAnsi="Arial" w:cs="Arial"/>
      <w:b/>
      <w:lang w:val="uz-Cyrl-UZ"/>
    </w:rPr>
  </w:style>
  <w:style w:type="character" w:customStyle="1" w:styleId="Heading3Char">
    <w:name w:val="Heading 3 Char"/>
    <w:basedOn w:val="DefaultParagraphFont"/>
    <w:link w:val="Heading3"/>
    <w:rsid w:val="00C97196"/>
    <w:rPr>
      <w:rFonts w:ascii="Arial" w:eastAsia="Arial" w:hAnsi="Arial" w:cs="Arial"/>
      <w:color w:val="434343"/>
      <w:sz w:val="28"/>
      <w:szCs w:val="28"/>
      <w:lang w:val="uz-Cyrl-UZ"/>
    </w:rPr>
  </w:style>
  <w:style w:type="character" w:customStyle="1" w:styleId="Heading4Char">
    <w:name w:val="Heading 4 Char"/>
    <w:basedOn w:val="DefaultParagraphFont"/>
    <w:link w:val="Heading4"/>
    <w:rsid w:val="00C97196"/>
    <w:rPr>
      <w:rFonts w:ascii="Arial" w:eastAsia="Arial" w:hAnsi="Arial" w:cs="Arial"/>
      <w:color w:val="666666"/>
      <w:lang w:val="uz-Cyrl-UZ"/>
    </w:rPr>
  </w:style>
  <w:style w:type="character" w:customStyle="1" w:styleId="Heading5Char">
    <w:name w:val="Heading 5 Char"/>
    <w:basedOn w:val="DefaultParagraphFont"/>
    <w:link w:val="Heading5"/>
    <w:rsid w:val="00C97196"/>
    <w:rPr>
      <w:rFonts w:ascii="Arial" w:eastAsia="Arial" w:hAnsi="Arial" w:cs="Arial"/>
      <w:color w:val="666666"/>
      <w:sz w:val="22"/>
      <w:szCs w:val="22"/>
      <w:lang w:val="uz-Cyrl-UZ"/>
    </w:rPr>
  </w:style>
  <w:style w:type="character" w:customStyle="1" w:styleId="Heading6Char">
    <w:name w:val="Heading 6 Char"/>
    <w:basedOn w:val="DefaultParagraphFont"/>
    <w:link w:val="Heading6"/>
    <w:rsid w:val="00C97196"/>
    <w:rPr>
      <w:rFonts w:ascii="Arial" w:eastAsia="Arial" w:hAnsi="Arial" w:cs="Arial"/>
      <w:i/>
      <w:color w:val="666666"/>
      <w:sz w:val="22"/>
      <w:szCs w:val="22"/>
      <w:lang w:val="uz-Cyrl-UZ"/>
    </w:rPr>
  </w:style>
  <w:style w:type="paragraph" w:customStyle="1" w:styleId="Standard1">
    <w:name w:val="Standard1"/>
    <w:rsid w:val="00C97196"/>
    <w:pPr>
      <w:spacing w:line="360" w:lineRule="auto"/>
      <w:jc w:val="both"/>
    </w:pPr>
    <w:rPr>
      <w:rFonts w:ascii="Arial" w:eastAsia="Arial" w:hAnsi="Arial" w:cs="Arial"/>
      <w:lang w:val="uz-Cyrl-UZ"/>
    </w:rPr>
  </w:style>
  <w:style w:type="paragraph" w:styleId="Title">
    <w:name w:val="Title"/>
    <w:basedOn w:val="Standard1"/>
    <w:next w:val="Standard1"/>
    <w:link w:val="TitleChar"/>
    <w:rsid w:val="00C97196"/>
    <w:pPr>
      <w:keepNext/>
      <w:keepLines/>
      <w:spacing w:after="60"/>
    </w:pPr>
    <w:rPr>
      <w:sz w:val="52"/>
      <w:szCs w:val="52"/>
    </w:rPr>
  </w:style>
  <w:style w:type="character" w:customStyle="1" w:styleId="TitleChar">
    <w:name w:val="Title Char"/>
    <w:basedOn w:val="DefaultParagraphFont"/>
    <w:link w:val="Title"/>
    <w:rsid w:val="00C97196"/>
    <w:rPr>
      <w:rFonts w:ascii="Arial" w:eastAsia="Arial" w:hAnsi="Arial" w:cs="Arial"/>
      <w:sz w:val="52"/>
      <w:szCs w:val="52"/>
      <w:lang w:val="uz-Cyrl-UZ"/>
    </w:rPr>
  </w:style>
  <w:style w:type="paragraph" w:styleId="Subtitle">
    <w:name w:val="Subtitle"/>
    <w:basedOn w:val="Standard1"/>
    <w:next w:val="Standard1"/>
    <w:link w:val="SubtitleChar"/>
    <w:rsid w:val="00C97196"/>
    <w:pPr>
      <w:keepNext/>
      <w:keepLines/>
    </w:pPr>
    <w:rPr>
      <w:b/>
    </w:rPr>
  </w:style>
  <w:style w:type="character" w:customStyle="1" w:styleId="SubtitleChar">
    <w:name w:val="Subtitle Char"/>
    <w:basedOn w:val="DefaultParagraphFont"/>
    <w:link w:val="Subtitle"/>
    <w:rsid w:val="00C97196"/>
    <w:rPr>
      <w:rFonts w:ascii="Arial" w:eastAsia="Arial" w:hAnsi="Arial" w:cs="Arial"/>
      <w:b/>
      <w:lang w:val="uz-Cyrl-UZ"/>
    </w:rPr>
  </w:style>
  <w:style w:type="paragraph" w:styleId="CommentText">
    <w:name w:val="annotation text"/>
    <w:basedOn w:val="Normal"/>
    <w:link w:val="CommentTextChar"/>
    <w:uiPriority w:val="99"/>
    <w:unhideWhenUsed/>
    <w:rsid w:val="00C97196"/>
    <w:pPr>
      <w:spacing w:line="240" w:lineRule="auto"/>
    </w:pPr>
  </w:style>
  <w:style w:type="character" w:customStyle="1" w:styleId="CommentTextChar">
    <w:name w:val="Comment Text Char"/>
    <w:basedOn w:val="DefaultParagraphFont"/>
    <w:link w:val="CommentText"/>
    <w:uiPriority w:val="99"/>
    <w:rsid w:val="00C97196"/>
    <w:rPr>
      <w:rFonts w:ascii="Arial" w:eastAsia="Arial" w:hAnsi="Arial" w:cs="Arial"/>
      <w:noProof/>
      <w:lang w:val="en-US"/>
    </w:rPr>
  </w:style>
  <w:style w:type="character" w:styleId="CommentReference">
    <w:name w:val="annotation reference"/>
    <w:basedOn w:val="DefaultParagraphFont"/>
    <w:uiPriority w:val="99"/>
    <w:semiHidden/>
    <w:unhideWhenUsed/>
    <w:rsid w:val="00C97196"/>
    <w:rPr>
      <w:sz w:val="18"/>
      <w:szCs w:val="18"/>
    </w:rPr>
  </w:style>
  <w:style w:type="paragraph" w:styleId="BalloonText">
    <w:name w:val="Balloon Text"/>
    <w:basedOn w:val="Normal"/>
    <w:link w:val="BalloonTextChar"/>
    <w:uiPriority w:val="99"/>
    <w:semiHidden/>
    <w:unhideWhenUsed/>
    <w:rsid w:val="00C97196"/>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7196"/>
    <w:rPr>
      <w:rFonts w:ascii="Lucida Grande" w:eastAsia="Arial" w:hAnsi="Lucida Grande" w:cs="Lucida Grande"/>
      <w:noProof/>
      <w:sz w:val="18"/>
      <w:szCs w:val="18"/>
      <w:lang w:val="en-US"/>
    </w:rPr>
  </w:style>
  <w:style w:type="paragraph" w:styleId="Revision">
    <w:name w:val="Revision"/>
    <w:hidden/>
    <w:uiPriority w:val="99"/>
    <w:semiHidden/>
    <w:rsid w:val="00C97196"/>
    <w:rPr>
      <w:rFonts w:ascii="Arial" w:eastAsia="Arial" w:hAnsi="Arial" w:cs="Arial"/>
      <w:lang w:val="uz-Cyrl-UZ"/>
    </w:rPr>
  </w:style>
  <w:style w:type="paragraph" w:styleId="CommentSubject">
    <w:name w:val="annotation subject"/>
    <w:basedOn w:val="CommentText"/>
    <w:next w:val="CommentText"/>
    <w:link w:val="CommentSubjectChar"/>
    <w:uiPriority w:val="99"/>
    <w:semiHidden/>
    <w:unhideWhenUsed/>
    <w:rsid w:val="00C97196"/>
    <w:rPr>
      <w:b/>
      <w:bCs/>
      <w:sz w:val="20"/>
      <w:szCs w:val="20"/>
    </w:rPr>
  </w:style>
  <w:style w:type="character" w:customStyle="1" w:styleId="CommentSubjectChar">
    <w:name w:val="Comment Subject Char"/>
    <w:basedOn w:val="CommentTextChar"/>
    <w:link w:val="CommentSubject"/>
    <w:uiPriority w:val="99"/>
    <w:semiHidden/>
    <w:rsid w:val="00C97196"/>
    <w:rPr>
      <w:rFonts w:ascii="Arial" w:eastAsia="Arial" w:hAnsi="Arial" w:cs="Arial"/>
      <w:b/>
      <w:bCs/>
      <w:noProof/>
      <w:sz w:val="20"/>
      <w:szCs w:val="20"/>
      <w:lang w:val="en-US"/>
    </w:rPr>
  </w:style>
  <w:style w:type="character" w:customStyle="1" w:styleId="apple-converted-space">
    <w:name w:val="apple-converted-space"/>
    <w:basedOn w:val="DefaultParagraphFont"/>
    <w:rsid w:val="00C97196"/>
  </w:style>
  <w:style w:type="paragraph" w:styleId="TOCHeading">
    <w:name w:val="TOC Heading"/>
    <w:basedOn w:val="Heading1"/>
    <w:next w:val="Normal"/>
    <w:uiPriority w:val="39"/>
    <w:unhideWhenUsed/>
    <w:qFormat/>
    <w:rsid w:val="00C97196"/>
    <w:pPr>
      <w:spacing w:before="480" w:after="0" w:line="276" w:lineRule="auto"/>
      <w:jc w:val="left"/>
      <w:outlineLvl w:val="9"/>
    </w:pPr>
    <w:rPr>
      <w:rFonts w:asciiTheme="majorHAnsi" w:eastAsiaTheme="majorEastAsia" w:hAnsiTheme="majorHAnsi" w:cstheme="majorBidi"/>
      <w:b/>
      <w:bCs/>
      <w:color w:val="365F91" w:themeColor="accent1" w:themeShade="BF"/>
      <w:sz w:val="28"/>
      <w:szCs w:val="28"/>
      <w:lang w:val="en-US" w:eastAsia="es-ES"/>
    </w:rPr>
  </w:style>
  <w:style w:type="paragraph" w:styleId="TOC1">
    <w:name w:val="toc 1"/>
    <w:basedOn w:val="Normal"/>
    <w:next w:val="Normal"/>
    <w:autoRedefine/>
    <w:uiPriority w:val="39"/>
    <w:unhideWhenUsed/>
    <w:rsid w:val="00C97196"/>
    <w:pPr>
      <w:tabs>
        <w:tab w:val="right" w:leader="dot" w:pos="9630"/>
      </w:tabs>
      <w:spacing w:before="120"/>
      <w:jc w:val="left"/>
    </w:pPr>
    <w:rPr>
      <w:rFonts w:asciiTheme="minorHAnsi" w:hAnsiTheme="minorHAnsi"/>
      <w:b/>
      <w:sz w:val="28"/>
      <w:szCs w:val="28"/>
    </w:rPr>
  </w:style>
  <w:style w:type="paragraph" w:styleId="TOC2">
    <w:name w:val="toc 2"/>
    <w:basedOn w:val="Normal"/>
    <w:next w:val="Normal"/>
    <w:autoRedefine/>
    <w:uiPriority w:val="39"/>
    <w:unhideWhenUsed/>
    <w:rsid w:val="00C97196"/>
    <w:pPr>
      <w:ind w:left="240"/>
      <w:jc w:val="left"/>
    </w:pPr>
    <w:rPr>
      <w:rFonts w:asciiTheme="minorHAnsi" w:hAnsiTheme="minorHAnsi"/>
      <w:b/>
      <w:sz w:val="22"/>
      <w:szCs w:val="22"/>
    </w:rPr>
  </w:style>
  <w:style w:type="paragraph" w:styleId="TOC3">
    <w:name w:val="toc 3"/>
    <w:basedOn w:val="Normal"/>
    <w:next w:val="Normal"/>
    <w:autoRedefine/>
    <w:uiPriority w:val="39"/>
    <w:unhideWhenUsed/>
    <w:rsid w:val="00C97196"/>
    <w:pPr>
      <w:ind w:left="480"/>
      <w:jc w:val="left"/>
    </w:pPr>
    <w:rPr>
      <w:rFonts w:asciiTheme="minorHAnsi" w:hAnsiTheme="minorHAnsi"/>
      <w:sz w:val="22"/>
      <w:szCs w:val="22"/>
    </w:rPr>
  </w:style>
  <w:style w:type="paragraph" w:styleId="TOC4">
    <w:name w:val="toc 4"/>
    <w:basedOn w:val="Normal"/>
    <w:next w:val="Normal"/>
    <w:autoRedefine/>
    <w:uiPriority w:val="39"/>
    <w:unhideWhenUsed/>
    <w:rsid w:val="00C97196"/>
    <w:pPr>
      <w:ind w:left="720"/>
      <w:jc w:val="left"/>
    </w:pPr>
    <w:rPr>
      <w:rFonts w:asciiTheme="minorHAnsi" w:hAnsiTheme="minorHAnsi"/>
      <w:sz w:val="20"/>
      <w:szCs w:val="20"/>
    </w:rPr>
  </w:style>
  <w:style w:type="paragraph" w:styleId="TOC5">
    <w:name w:val="toc 5"/>
    <w:basedOn w:val="Normal"/>
    <w:next w:val="Normal"/>
    <w:autoRedefine/>
    <w:uiPriority w:val="39"/>
    <w:semiHidden/>
    <w:unhideWhenUsed/>
    <w:rsid w:val="00C97196"/>
    <w:pPr>
      <w:ind w:left="960"/>
      <w:jc w:val="left"/>
    </w:pPr>
    <w:rPr>
      <w:rFonts w:asciiTheme="minorHAnsi" w:hAnsiTheme="minorHAnsi"/>
      <w:sz w:val="20"/>
      <w:szCs w:val="20"/>
    </w:rPr>
  </w:style>
  <w:style w:type="paragraph" w:styleId="TOC6">
    <w:name w:val="toc 6"/>
    <w:basedOn w:val="Normal"/>
    <w:next w:val="Normal"/>
    <w:autoRedefine/>
    <w:uiPriority w:val="39"/>
    <w:semiHidden/>
    <w:unhideWhenUsed/>
    <w:rsid w:val="00C97196"/>
    <w:pPr>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C97196"/>
    <w:pPr>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C97196"/>
    <w:pPr>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C97196"/>
    <w:pPr>
      <w:ind w:left="1920"/>
      <w:jc w:val="left"/>
    </w:pPr>
    <w:rPr>
      <w:rFonts w:asciiTheme="minorHAnsi" w:hAnsiTheme="minorHAnsi"/>
      <w:sz w:val="20"/>
      <w:szCs w:val="20"/>
    </w:rPr>
  </w:style>
  <w:style w:type="paragraph" w:styleId="DocumentMap">
    <w:name w:val="Document Map"/>
    <w:basedOn w:val="Normal"/>
    <w:link w:val="DocumentMapChar"/>
    <w:uiPriority w:val="99"/>
    <w:semiHidden/>
    <w:unhideWhenUsed/>
    <w:rsid w:val="00C97196"/>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C97196"/>
    <w:rPr>
      <w:rFonts w:ascii="Lucida Grande" w:eastAsia="Arial" w:hAnsi="Lucida Grande" w:cs="Lucida Grande"/>
      <w:noProof/>
      <w:lang w:val="en-US"/>
    </w:rPr>
  </w:style>
  <w:style w:type="paragraph" w:styleId="HTMLPreformatted">
    <w:name w:val="HTML Preformatted"/>
    <w:basedOn w:val="Normal"/>
    <w:link w:val="HTMLPreformattedChar"/>
    <w:uiPriority w:val="99"/>
    <w:semiHidden/>
    <w:unhideWhenUsed/>
    <w:rsid w:val="00C9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w:hAnsi="Courier" w:cs="Courier"/>
      <w:noProof w:val="0"/>
      <w:sz w:val="20"/>
      <w:szCs w:val="20"/>
      <w:lang w:val="es-ES_tradnl" w:eastAsia="es-ES"/>
    </w:rPr>
  </w:style>
  <w:style w:type="character" w:customStyle="1" w:styleId="HTMLPreformattedChar">
    <w:name w:val="HTML Preformatted Char"/>
    <w:basedOn w:val="DefaultParagraphFont"/>
    <w:link w:val="HTMLPreformatted"/>
    <w:uiPriority w:val="99"/>
    <w:semiHidden/>
    <w:rsid w:val="00C97196"/>
    <w:rPr>
      <w:rFonts w:ascii="Courier" w:eastAsia="Arial" w:hAnsi="Courier" w:cs="Courier"/>
      <w:sz w:val="20"/>
      <w:szCs w:val="20"/>
      <w:lang w:val="es-ES_tradnl" w:eastAsia="es-ES"/>
    </w:rPr>
  </w:style>
  <w:style w:type="paragraph" w:customStyle="1" w:styleId="EndNoteBibliographyTitle">
    <w:name w:val="EndNote Bibliography Title"/>
    <w:basedOn w:val="Normal"/>
    <w:rsid w:val="00C97196"/>
    <w:pPr>
      <w:jc w:val="center"/>
    </w:pPr>
  </w:style>
  <w:style w:type="paragraph" w:customStyle="1" w:styleId="EndNoteBibliography">
    <w:name w:val="EndNote Bibliography"/>
    <w:basedOn w:val="Normal"/>
    <w:rsid w:val="00C97196"/>
    <w:pPr>
      <w:spacing w:line="240" w:lineRule="auto"/>
    </w:pPr>
  </w:style>
  <w:style w:type="character" w:styleId="Hyperlink">
    <w:name w:val="Hyperlink"/>
    <w:basedOn w:val="DefaultParagraphFont"/>
    <w:uiPriority w:val="99"/>
    <w:unhideWhenUsed/>
    <w:rsid w:val="00C97196"/>
    <w:rPr>
      <w:color w:val="0000FF" w:themeColor="hyperlink"/>
      <w:u w:val="single"/>
    </w:rPr>
  </w:style>
  <w:style w:type="paragraph" w:customStyle="1" w:styleId="abstract">
    <w:name w:val="abstract"/>
    <w:basedOn w:val="Normal"/>
    <w:next w:val="Normal"/>
    <w:rsid w:val="00C97196"/>
    <w:pPr>
      <w:overflowPunct w:val="0"/>
      <w:autoSpaceDE w:val="0"/>
      <w:autoSpaceDN w:val="0"/>
      <w:adjustRightInd w:val="0"/>
      <w:spacing w:before="120"/>
      <w:jc w:val="left"/>
      <w:textAlignment w:val="baseline"/>
    </w:pPr>
    <w:rPr>
      <w:rFonts w:ascii="Times New Roman" w:eastAsia="Times New Roman" w:hAnsi="Times New Roman" w:cs="Times New Roman"/>
      <w:noProof w:val="0"/>
      <w:sz w:val="20"/>
      <w:szCs w:val="20"/>
      <w:lang w:eastAsia="de-DE"/>
    </w:rPr>
  </w:style>
  <w:style w:type="paragraph" w:styleId="Header">
    <w:name w:val="header"/>
    <w:basedOn w:val="Normal"/>
    <w:link w:val="HeaderChar"/>
    <w:uiPriority w:val="99"/>
    <w:unhideWhenUsed/>
    <w:rsid w:val="00C97196"/>
    <w:pPr>
      <w:tabs>
        <w:tab w:val="center" w:pos="4320"/>
        <w:tab w:val="right" w:pos="8640"/>
      </w:tabs>
      <w:spacing w:line="240" w:lineRule="auto"/>
    </w:pPr>
  </w:style>
  <w:style w:type="character" w:customStyle="1" w:styleId="HeaderChar">
    <w:name w:val="Header Char"/>
    <w:basedOn w:val="DefaultParagraphFont"/>
    <w:link w:val="Header"/>
    <w:uiPriority w:val="99"/>
    <w:rsid w:val="00C97196"/>
    <w:rPr>
      <w:rFonts w:ascii="Arial" w:eastAsia="Arial" w:hAnsi="Arial" w:cs="Arial"/>
      <w:noProof/>
      <w:lang w:val="en-US"/>
    </w:rPr>
  </w:style>
  <w:style w:type="paragraph" w:styleId="Footer">
    <w:name w:val="footer"/>
    <w:basedOn w:val="Normal"/>
    <w:link w:val="FooterChar"/>
    <w:uiPriority w:val="99"/>
    <w:unhideWhenUsed/>
    <w:rsid w:val="00C97196"/>
    <w:pPr>
      <w:tabs>
        <w:tab w:val="center" w:pos="4320"/>
        <w:tab w:val="right" w:pos="8640"/>
      </w:tabs>
      <w:spacing w:line="240" w:lineRule="auto"/>
    </w:pPr>
  </w:style>
  <w:style w:type="character" w:customStyle="1" w:styleId="FooterChar">
    <w:name w:val="Footer Char"/>
    <w:basedOn w:val="DefaultParagraphFont"/>
    <w:link w:val="Footer"/>
    <w:uiPriority w:val="99"/>
    <w:rsid w:val="00C97196"/>
    <w:rPr>
      <w:rFonts w:ascii="Arial" w:eastAsia="Arial" w:hAnsi="Arial" w:cs="Arial"/>
      <w:noProof/>
      <w:lang w:val="en-US"/>
    </w:rPr>
  </w:style>
  <w:style w:type="paragraph" w:customStyle="1" w:styleId="Default">
    <w:name w:val="Default"/>
    <w:rsid w:val="00C97196"/>
    <w:pPr>
      <w:autoSpaceDE w:val="0"/>
      <w:autoSpaceDN w:val="0"/>
      <w:adjustRightInd w:val="0"/>
    </w:pPr>
    <w:rPr>
      <w:rFonts w:ascii="MetaNormal-Roman" w:eastAsiaTheme="minorHAnsi" w:hAnsi="MetaNormal-Roman" w:cs="MetaNormal-Roman"/>
      <w:color w:val="000000"/>
    </w:rPr>
  </w:style>
  <w:style w:type="paragraph" w:styleId="FootnoteText">
    <w:name w:val="footnote text"/>
    <w:basedOn w:val="Normal"/>
    <w:link w:val="FootnoteTextChar"/>
    <w:uiPriority w:val="99"/>
    <w:unhideWhenUsed/>
    <w:rsid w:val="00C97196"/>
    <w:pPr>
      <w:spacing w:line="240" w:lineRule="auto"/>
      <w:jc w:val="left"/>
    </w:pPr>
    <w:rPr>
      <w:rFonts w:asciiTheme="minorHAnsi" w:eastAsiaTheme="minorHAnsi" w:hAnsiTheme="minorHAnsi" w:cstheme="minorBidi"/>
      <w:noProof w:val="0"/>
      <w:sz w:val="20"/>
      <w:szCs w:val="20"/>
      <w:lang w:val="de-DE"/>
    </w:rPr>
  </w:style>
  <w:style w:type="character" w:customStyle="1" w:styleId="FootnoteTextChar">
    <w:name w:val="Footnote Text Char"/>
    <w:basedOn w:val="DefaultParagraphFont"/>
    <w:link w:val="FootnoteText"/>
    <w:uiPriority w:val="99"/>
    <w:rsid w:val="00C97196"/>
    <w:rPr>
      <w:rFonts w:eastAsiaTheme="minorHAnsi"/>
      <w:sz w:val="20"/>
      <w:szCs w:val="20"/>
    </w:rPr>
  </w:style>
  <w:style w:type="character" w:styleId="FootnoteReference">
    <w:name w:val="footnote reference"/>
    <w:basedOn w:val="DefaultParagraphFont"/>
    <w:uiPriority w:val="99"/>
    <w:unhideWhenUsed/>
    <w:rsid w:val="00C97196"/>
    <w:rPr>
      <w:vertAlign w:val="superscript"/>
    </w:rPr>
  </w:style>
  <w:style w:type="paragraph" w:styleId="ListParagraph">
    <w:name w:val="List Paragraph"/>
    <w:basedOn w:val="Normal"/>
    <w:uiPriority w:val="34"/>
    <w:qFormat/>
    <w:rsid w:val="00C97196"/>
    <w:pPr>
      <w:spacing w:line="240" w:lineRule="auto"/>
      <w:ind w:left="720"/>
      <w:contextualSpacing/>
      <w:jc w:val="left"/>
    </w:pPr>
    <w:rPr>
      <w:rFonts w:asciiTheme="minorHAnsi" w:eastAsiaTheme="minorHAnsi" w:hAnsiTheme="minorHAnsi" w:cstheme="minorBidi"/>
      <w:noProof w:val="0"/>
    </w:rPr>
  </w:style>
  <w:style w:type="character" w:customStyle="1" w:styleId="st">
    <w:name w:val="st"/>
    <w:basedOn w:val="DefaultParagraphFont"/>
    <w:rsid w:val="00C97196"/>
  </w:style>
  <w:style w:type="character" w:styleId="Emphasis">
    <w:name w:val="Emphasis"/>
    <w:basedOn w:val="DefaultParagraphFont"/>
    <w:uiPriority w:val="20"/>
    <w:qFormat/>
    <w:rsid w:val="00C97196"/>
    <w:rPr>
      <w:i/>
      <w:iCs/>
    </w:rPr>
  </w:style>
  <w:style w:type="table" w:styleId="TableGrid">
    <w:name w:val="Table Grid"/>
    <w:basedOn w:val="TableNormal"/>
    <w:uiPriority w:val="59"/>
    <w:rsid w:val="00C97196"/>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10">
    <w:name w:val="standard1"/>
    <w:basedOn w:val="Normal"/>
    <w:rsid w:val="00C97196"/>
    <w:pPr>
      <w:spacing w:before="100" w:beforeAutospacing="1" w:after="100" w:afterAutospacing="1" w:line="240" w:lineRule="auto"/>
      <w:jc w:val="left"/>
    </w:pPr>
    <w:rPr>
      <w:rFonts w:ascii="Times New Roman" w:hAnsi="Times New Roman" w:cs="Times New Roman"/>
      <w:noProof w:val="0"/>
      <w:sz w:val="20"/>
      <w:szCs w:val="20"/>
    </w:rPr>
  </w:style>
  <w:style w:type="character" w:customStyle="1" w:styleId="gwt-inlinelabel">
    <w:name w:val="gwt-inlinelabel"/>
    <w:basedOn w:val="DefaultParagraphFont"/>
    <w:rsid w:val="00C97196"/>
  </w:style>
  <w:style w:type="character" w:customStyle="1" w:styleId="stratlabel">
    <w:name w:val="stratlabel"/>
    <w:basedOn w:val="DefaultParagraphFont"/>
    <w:rsid w:val="00C97196"/>
  </w:style>
  <w:style w:type="character" w:customStyle="1" w:styleId="stratn">
    <w:name w:val="stratn"/>
    <w:basedOn w:val="DefaultParagraphFont"/>
    <w:rsid w:val="00C97196"/>
  </w:style>
  <w:style w:type="character" w:customStyle="1" w:styleId="varlabel">
    <w:name w:val="varlabel"/>
    <w:basedOn w:val="DefaultParagraphFont"/>
    <w:rsid w:val="00C97196"/>
  </w:style>
  <w:style w:type="character" w:customStyle="1" w:styleId="varunits">
    <w:name w:val="varunits"/>
    <w:basedOn w:val="DefaultParagraphFont"/>
    <w:rsid w:val="00C97196"/>
  </w:style>
  <w:style w:type="paragraph" w:customStyle="1" w:styleId="cl-d09a4f68">
    <w:name w:val="cl-d09a4f68"/>
    <w:basedOn w:val="Normal"/>
    <w:rsid w:val="00C97196"/>
    <w:pPr>
      <w:spacing w:before="100" w:beforeAutospacing="1" w:after="100" w:afterAutospacing="1" w:line="240" w:lineRule="auto"/>
      <w:jc w:val="left"/>
    </w:pPr>
    <w:rPr>
      <w:rFonts w:ascii="Times New Roman" w:hAnsi="Times New Roman" w:cs="Times New Roman"/>
      <w:noProof w:val="0"/>
      <w:sz w:val="20"/>
      <w:szCs w:val="20"/>
    </w:rPr>
  </w:style>
  <w:style w:type="character" w:customStyle="1" w:styleId="cl-d09a32ee">
    <w:name w:val="cl-d09a32ee"/>
    <w:basedOn w:val="DefaultParagraphFont"/>
    <w:rsid w:val="00C97196"/>
  </w:style>
  <w:style w:type="character" w:customStyle="1" w:styleId="cl-d09a332a">
    <w:name w:val="cl-d09a332a"/>
    <w:basedOn w:val="DefaultParagraphFont"/>
    <w:rsid w:val="00C97196"/>
  </w:style>
  <w:style w:type="paragraph" w:customStyle="1" w:styleId="cl-d09a4f90">
    <w:name w:val="cl-d09a4f90"/>
    <w:basedOn w:val="Normal"/>
    <w:rsid w:val="00C97196"/>
    <w:pPr>
      <w:spacing w:before="100" w:beforeAutospacing="1" w:after="100" w:afterAutospacing="1" w:line="240" w:lineRule="auto"/>
      <w:jc w:val="left"/>
    </w:pPr>
    <w:rPr>
      <w:rFonts w:ascii="Times New Roman" w:hAnsi="Times New Roman" w:cs="Times New Roman"/>
      <w:noProof w:val="0"/>
      <w:sz w:val="20"/>
      <w:szCs w:val="20"/>
    </w:rPr>
  </w:style>
  <w:style w:type="character" w:customStyle="1" w:styleId="cl-d09a333e">
    <w:name w:val="cl-d09a333e"/>
    <w:basedOn w:val="DefaultParagraphFont"/>
    <w:rsid w:val="00C97196"/>
  </w:style>
  <w:style w:type="paragraph" w:customStyle="1" w:styleId="cl-82184884">
    <w:name w:val="cl-82184884"/>
    <w:basedOn w:val="Normal"/>
    <w:rsid w:val="00C97196"/>
    <w:pPr>
      <w:spacing w:before="100" w:beforeAutospacing="1" w:after="100" w:afterAutospacing="1" w:line="240" w:lineRule="auto"/>
      <w:jc w:val="left"/>
    </w:pPr>
    <w:rPr>
      <w:rFonts w:ascii="Times New Roman" w:hAnsi="Times New Roman" w:cs="Times New Roman"/>
      <w:noProof w:val="0"/>
      <w:sz w:val="20"/>
      <w:szCs w:val="20"/>
    </w:rPr>
  </w:style>
  <w:style w:type="character" w:customStyle="1" w:styleId="cl-82182cdc">
    <w:name w:val="cl-82182cdc"/>
    <w:basedOn w:val="DefaultParagraphFont"/>
    <w:rsid w:val="00C97196"/>
  </w:style>
  <w:style w:type="character" w:customStyle="1" w:styleId="cl-82182d0e">
    <w:name w:val="cl-82182d0e"/>
    <w:basedOn w:val="DefaultParagraphFont"/>
    <w:rsid w:val="00C97196"/>
  </w:style>
  <w:style w:type="paragraph" w:customStyle="1" w:styleId="cl-821848ac">
    <w:name w:val="cl-821848ac"/>
    <w:basedOn w:val="Normal"/>
    <w:rsid w:val="00C97196"/>
    <w:pPr>
      <w:spacing w:before="100" w:beforeAutospacing="1" w:after="100" w:afterAutospacing="1" w:line="240" w:lineRule="auto"/>
      <w:jc w:val="left"/>
    </w:pPr>
    <w:rPr>
      <w:rFonts w:ascii="Times New Roman" w:hAnsi="Times New Roman" w:cs="Times New Roman"/>
      <w:noProof w:val="0"/>
      <w:sz w:val="20"/>
      <w:szCs w:val="20"/>
    </w:rPr>
  </w:style>
  <w:style w:type="character" w:customStyle="1" w:styleId="cl-82182d22">
    <w:name w:val="cl-82182d22"/>
    <w:basedOn w:val="DefaultParagraphFont"/>
    <w:rsid w:val="00C97196"/>
  </w:style>
  <w:style w:type="character" w:styleId="PageNumber">
    <w:name w:val="page number"/>
    <w:basedOn w:val="DefaultParagraphFont"/>
    <w:uiPriority w:val="99"/>
    <w:semiHidden/>
    <w:unhideWhenUsed/>
    <w:rsid w:val="00551FB1"/>
  </w:style>
  <w:style w:type="character" w:styleId="FollowedHyperlink">
    <w:name w:val="FollowedHyperlink"/>
    <w:basedOn w:val="DefaultParagraphFont"/>
    <w:uiPriority w:val="99"/>
    <w:semiHidden/>
    <w:unhideWhenUsed/>
    <w:rsid w:val="00551F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hyperlink" Target="https://sejdemyr.github.io/r-tutorials/statistics/tutorial8.html"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typo.iwr.uni-heidelberg.de/groups/orb/home/"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37</Pages>
  <Words>10080</Words>
  <Characters>57462</Characters>
  <Application>Microsoft Macintosh Word</Application>
  <DocSecurity>0</DocSecurity>
  <Lines>478</Lines>
  <Paragraphs>134</Paragraphs>
  <ScaleCrop>false</ScaleCrop>
  <Company/>
  <LinksUpToDate>false</LinksUpToDate>
  <CharactersWithSpaces>67408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dc:creator>
  <cp:keywords/>
  <dc:description/>
  <cp:lastModifiedBy>Lily</cp:lastModifiedBy>
  <cp:revision>29</cp:revision>
  <cp:lastPrinted>2021-09-21T12:36:00Z</cp:lastPrinted>
  <dcterms:created xsi:type="dcterms:W3CDTF">2021-09-21T12:36:00Z</dcterms:created>
  <dcterms:modified xsi:type="dcterms:W3CDTF">2022-04-01T08:52:00Z</dcterms:modified>
</cp:coreProperties>
</file>