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CE" w:rsidRPr="00C276F0" w:rsidRDefault="00C16FB8" w:rsidP="004427CE">
      <w:pPr>
        <w:spacing w:after="160" w:line="259" w:lineRule="auto"/>
        <w:jc w:val="center"/>
        <w:rPr>
          <w:b/>
          <w:sz w:val="20"/>
          <w:szCs w:val="20"/>
          <w:lang w:val="en-US"/>
        </w:rPr>
      </w:pPr>
      <w:r w:rsidRPr="00C276F0">
        <w:rPr>
          <w:b/>
          <w:sz w:val="20"/>
          <w:szCs w:val="20"/>
          <w:lang w:val="en-US"/>
        </w:rPr>
        <w:t>Supplemen</w:t>
      </w:r>
      <w:r w:rsidR="004427CE" w:rsidRPr="00C276F0">
        <w:rPr>
          <w:b/>
          <w:sz w:val="20"/>
          <w:szCs w:val="20"/>
          <w:lang w:val="en-US"/>
        </w:rPr>
        <w:t>t</w:t>
      </w:r>
      <w:r w:rsidRPr="00C276F0">
        <w:rPr>
          <w:b/>
          <w:sz w:val="20"/>
          <w:szCs w:val="20"/>
          <w:lang w:val="en-US"/>
        </w:rPr>
        <w:t>a</w:t>
      </w:r>
      <w:r w:rsidR="004427CE" w:rsidRPr="00C276F0">
        <w:rPr>
          <w:b/>
          <w:sz w:val="20"/>
          <w:szCs w:val="20"/>
          <w:lang w:val="en-US"/>
        </w:rPr>
        <w:t>ry Material for</w:t>
      </w:r>
    </w:p>
    <w:p w:rsidR="004427CE" w:rsidRPr="00C276F0" w:rsidRDefault="004427CE">
      <w:pPr>
        <w:spacing w:after="160" w:line="259" w:lineRule="auto"/>
        <w:rPr>
          <w:b/>
          <w:sz w:val="20"/>
          <w:szCs w:val="20"/>
          <w:lang w:val="en-US"/>
        </w:rPr>
      </w:pPr>
    </w:p>
    <w:p w:rsidR="00430801" w:rsidRPr="00C276F0" w:rsidRDefault="00430801" w:rsidP="00430801">
      <w:pPr>
        <w:spacing w:line="480" w:lineRule="auto"/>
        <w:jc w:val="both"/>
        <w:rPr>
          <w:b/>
          <w:sz w:val="20"/>
          <w:szCs w:val="20"/>
          <w:lang w:val="en-US"/>
        </w:rPr>
      </w:pPr>
      <w:r w:rsidRPr="00C276F0">
        <w:rPr>
          <w:b/>
          <w:sz w:val="20"/>
          <w:szCs w:val="20"/>
          <w:lang w:val="en-US"/>
        </w:rPr>
        <w:t xml:space="preserve">Targeted Sequencing Panels in Italian ALS Patients support different etiologies in the ALS/FTD continuum. </w:t>
      </w:r>
    </w:p>
    <w:p w:rsidR="00430801" w:rsidRPr="00C276F0" w:rsidRDefault="00430801" w:rsidP="00430801">
      <w:pPr>
        <w:spacing w:line="480" w:lineRule="auto"/>
        <w:jc w:val="both"/>
        <w:rPr>
          <w:b/>
          <w:sz w:val="20"/>
          <w:szCs w:val="20"/>
          <w:lang w:val="en-US"/>
        </w:rPr>
      </w:pPr>
    </w:p>
    <w:p w:rsidR="00430801" w:rsidRPr="00C276F0" w:rsidRDefault="00430801" w:rsidP="00430801">
      <w:pPr>
        <w:spacing w:line="480" w:lineRule="auto"/>
        <w:rPr>
          <w:sz w:val="20"/>
          <w:szCs w:val="20"/>
        </w:rPr>
      </w:pPr>
      <w:r w:rsidRPr="00C276F0">
        <w:rPr>
          <w:sz w:val="20"/>
          <w:szCs w:val="20"/>
        </w:rPr>
        <w:t>Anna Bartoletti-Stella</w:t>
      </w:r>
      <w:r w:rsidRPr="00C276F0">
        <w:rPr>
          <w:sz w:val="20"/>
          <w:szCs w:val="20"/>
          <w:vertAlign w:val="superscript"/>
        </w:rPr>
        <w:t>1</w:t>
      </w:r>
      <w:r w:rsidRPr="00C276F0">
        <w:rPr>
          <w:sz w:val="20"/>
          <w:szCs w:val="20"/>
        </w:rPr>
        <w:t>, Veria Vacchiano</w:t>
      </w:r>
      <w:r w:rsidRPr="00C276F0">
        <w:rPr>
          <w:sz w:val="20"/>
          <w:szCs w:val="20"/>
          <w:vertAlign w:val="superscript"/>
        </w:rPr>
        <w:t>1</w:t>
      </w:r>
      <w:r w:rsidRPr="00C276F0">
        <w:rPr>
          <w:sz w:val="20"/>
          <w:szCs w:val="20"/>
        </w:rPr>
        <w:t>, Silvia De Pasqua</w:t>
      </w:r>
      <w:r w:rsidRPr="00C276F0">
        <w:rPr>
          <w:sz w:val="20"/>
          <w:szCs w:val="20"/>
          <w:vertAlign w:val="superscript"/>
        </w:rPr>
        <w:t>2</w:t>
      </w:r>
      <w:r w:rsidRPr="00C276F0">
        <w:rPr>
          <w:sz w:val="20"/>
          <w:szCs w:val="20"/>
        </w:rPr>
        <w:t>, Giacomo Mengozzi</w:t>
      </w:r>
      <w:r w:rsidRPr="00C276F0">
        <w:rPr>
          <w:sz w:val="20"/>
          <w:szCs w:val="20"/>
          <w:vertAlign w:val="superscript"/>
        </w:rPr>
        <w:t>1</w:t>
      </w:r>
      <w:r w:rsidRPr="00C276F0">
        <w:rPr>
          <w:sz w:val="20"/>
          <w:szCs w:val="20"/>
        </w:rPr>
        <w:t>, Dario De Biase</w:t>
      </w:r>
      <w:r w:rsidRPr="00C276F0">
        <w:rPr>
          <w:sz w:val="20"/>
          <w:szCs w:val="20"/>
          <w:vertAlign w:val="superscript"/>
        </w:rPr>
        <w:t>3</w:t>
      </w:r>
      <w:r w:rsidRPr="00C276F0">
        <w:rPr>
          <w:sz w:val="20"/>
          <w:szCs w:val="20"/>
        </w:rPr>
        <w:t>, Ilaria Bartolomei</w:t>
      </w:r>
      <w:r w:rsidRPr="00C276F0">
        <w:rPr>
          <w:sz w:val="20"/>
          <w:szCs w:val="20"/>
          <w:vertAlign w:val="superscript"/>
        </w:rPr>
        <w:t>1</w:t>
      </w:r>
      <w:r w:rsidRPr="00C276F0">
        <w:rPr>
          <w:sz w:val="20"/>
          <w:szCs w:val="20"/>
        </w:rPr>
        <w:t>, Patrizia Avoni</w:t>
      </w:r>
      <w:r w:rsidRPr="00C276F0">
        <w:rPr>
          <w:sz w:val="20"/>
          <w:szCs w:val="20"/>
          <w:vertAlign w:val="superscript"/>
        </w:rPr>
        <w:t>1,2</w:t>
      </w:r>
      <w:r w:rsidRPr="00C276F0">
        <w:rPr>
          <w:sz w:val="20"/>
          <w:szCs w:val="20"/>
        </w:rPr>
        <w:t>, Giovanni Rizzo</w:t>
      </w:r>
      <w:r w:rsidRPr="00C276F0">
        <w:rPr>
          <w:sz w:val="20"/>
          <w:szCs w:val="20"/>
          <w:vertAlign w:val="superscript"/>
        </w:rPr>
        <w:t>1,2</w:t>
      </w:r>
      <w:r w:rsidRPr="00C276F0">
        <w:rPr>
          <w:sz w:val="20"/>
          <w:szCs w:val="20"/>
        </w:rPr>
        <w:t>, Piero Parchi</w:t>
      </w:r>
      <w:r w:rsidRPr="00C276F0">
        <w:rPr>
          <w:sz w:val="20"/>
          <w:szCs w:val="20"/>
          <w:vertAlign w:val="superscript"/>
        </w:rPr>
        <w:t>1,4</w:t>
      </w:r>
      <w:r w:rsidRPr="00C276F0">
        <w:rPr>
          <w:sz w:val="20"/>
          <w:szCs w:val="20"/>
        </w:rPr>
        <w:t>, Vincenzo Donadio</w:t>
      </w:r>
      <w:r w:rsidRPr="00C276F0">
        <w:rPr>
          <w:sz w:val="20"/>
          <w:szCs w:val="20"/>
          <w:vertAlign w:val="superscript"/>
        </w:rPr>
        <w:t>1</w:t>
      </w:r>
      <w:r w:rsidRPr="00C276F0">
        <w:rPr>
          <w:sz w:val="20"/>
          <w:szCs w:val="20"/>
        </w:rPr>
        <w:t>, Adriano Chiò</w:t>
      </w:r>
      <w:r w:rsidRPr="00C276F0">
        <w:rPr>
          <w:sz w:val="20"/>
          <w:szCs w:val="20"/>
          <w:vertAlign w:val="superscript"/>
        </w:rPr>
        <w:t>5</w:t>
      </w:r>
      <w:r w:rsidRPr="00C276F0">
        <w:rPr>
          <w:sz w:val="20"/>
          <w:szCs w:val="20"/>
        </w:rPr>
        <w:t>, Annalisa Pession</w:t>
      </w:r>
      <w:r w:rsidRPr="00C276F0">
        <w:rPr>
          <w:sz w:val="20"/>
          <w:szCs w:val="20"/>
          <w:vertAlign w:val="superscript"/>
        </w:rPr>
        <w:t>3</w:t>
      </w:r>
      <w:r w:rsidRPr="00C276F0">
        <w:rPr>
          <w:sz w:val="20"/>
          <w:szCs w:val="20"/>
        </w:rPr>
        <w:t>, Federico Oppi</w:t>
      </w:r>
      <w:r w:rsidRPr="00C276F0">
        <w:rPr>
          <w:sz w:val="20"/>
          <w:szCs w:val="20"/>
          <w:vertAlign w:val="superscript"/>
        </w:rPr>
        <w:t>1</w:t>
      </w:r>
      <w:r w:rsidRPr="00C276F0">
        <w:rPr>
          <w:sz w:val="20"/>
          <w:szCs w:val="20"/>
        </w:rPr>
        <w:t>, Fabrizio Salvi</w:t>
      </w:r>
      <w:r w:rsidRPr="00C276F0">
        <w:rPr>
          <w:sz w:val="20"/>
          <w:szCs w:val="20"/>
          <w:vertAlign w:val="superscript"/>
        </w:rPr>
        <w:t>1</w:t>
      </w:r>
      <w:r w:rsidRPr="00C276F0">
        <w:rPr>
          <w:sz w:val="20"/>
          <w:szCs w:val="20"/>
        </w:rPr>
        <w:t>, Rocco Liguori</w:t>
      </w:r>
      <w:r w:rsidRPr="00C276F0">
        <w:rPr>
          <w:sz w:val="20"/>
          <w:szCs w:val="20"/>
          <w:vertAlign w:val="superscript"/>
        </w:rPr>
        <w:t>1,2</w:t>
      </w:r>
      <w:r w:rsidRPr="00C276F0">
        <w:rPr>
          <w:sz w:val="20"/>
          <w:szCs w:val="20"/>
        </w:rPr>
        <w:t>, Sabina Capellari</w:t>
      </w:r>
      <w:r w:rsidRPr="00C276F0">
        <w:rPr>
          <w:sz w:val="20"/>
          <w:szCs w:val="20"/>
          <w:vertAlign w:val="superscript"/>
        </w:rPr>
        <w:t>1,2</w:t>
      </w:r>
      <w:r w:rsidRPr="00C276F0">
        <w:rPr>
          <w:sz w:val="20"/>
          <w:szCs w:val="20"/>
        </w:rPr>
        <w:t>on the behalf of BoReALS.</w:t>
      </w:r>
    </w:p>
    <w:p w:rsidR="00430801" w:rsidRPr="00C276F0" w:rsidRDefault="00430801" w:rsidP="00430801">
      <w:pPr>
        <w:spacing w:line="480" w:lineRule="auto"/>
        <w:jc w:val="both"/>
        <w:rPr>
          <w:b/>
          <w:sz w:val="20"/>
          <w:szCs w:val="20"/>
        </w:rPr>
      </w:pPr>
    </w:p>
    <w:p w:rsidR="00430801" w:rsidRPr="00C276F0" w:rsidRDefault="00430801" w:rsidP="00430801">
      <w:pPr>
        <w:spacing w:line="480" w:lineRule="auto"/>
        <w:jc w:val="both"/>
        <w:rPr>
          <w:b/>
          <w:sz w:val="20"/>
          <w:szCs w:val="20"/>
        </w:rPr>
      </w:pPr>
      <w:r w:rsidRPr="00C276F0">
        <w:rPr>
          <w:b/>
          <w:sz w:val="20"/>
          <w:szCs w:val="20"/>
        </w:rPr>
        <w:t>Affiliations:</w:t>
      </w:r>
    </w:p>
    <w:p w:rsidR="00430801" w:rsidRPr="00C276F0" w:rsidRDefault="00430801" w:rsidP="00430801">
      <w:pPr>
        <w:spacing w:line="480" w:lineRule="auto"/>
        <w:jc w:val="both"/>
        <w:rPr>
          <w:sz w:val="20"/>
          <w:szCs w:val="20"/>
        </w:rPr>
      </w:pPr>
      <w:r w:rsidRPr="00C276F0">
        <w:rPr>
          <w:sz w:val="20"/>
          <w:szCs w:val="20"/>
          <w:vertAlign w:val="superscript"/>
        </w:rPr>
        <w:t>1</w:t>
      </w:r>
      <w:r w:rsidRPr="00C276F0">
        <w:rPr>
          <w:sz w:val="20"/>
          <w:szCs w:val="20"/>
        </w:rPr>
        <w:t>IRCCS Istituto delle Scienze Neurologiche di Bologna, Bellaria Hospital, 40139 Bologna, Italy.</w:t>
      </w:r>
    </w:p>
    <w:p w:rsidR="00430801" w:rsidRPr="00C276F0" w:rsidRDefault="00430801" w:rsidP="00430801">
      <w:pPr>
        <w:spacing w:line="480" w:lineRule="auto"/>
        <w:jc w:val="both"/>
        <w:rPr>
          <w:sz w:val="20"/>
          <w:szCs w:val="20"/>
        </w:rPr>
      </w:pPr>
      <w:r w:rsidRPr="00C276F0">
        <w:rPr>
          <w:sz w:val="20"/>
          <w:szCs w:val="20"/>
          <w:vertAlign w:val="superscript"/>
        </w:rPr>
        <w:t>2</w:t>
      </w:r>
      <w:r w:rsidRPr="00C276F0">
        <w:rPr>
          <w:sz w:val="20"/>
          <w:szCs w:val="20"/>
        </w:rPr>
        <w:t>Dipartimento di Scienze Biomediche e Neuromotorie (DIBINEM), Università di Bologna, 40123 Bologna, Italy</w:t>
      </w:r>
    </w:p>
    <w:p w:rsidR="00430801" w:rsidRPr="00C276F0" w:rsidRDefault="00430801" w:rsidP="00430801">
      <w:pPr>
        <w:spacing w:line="480" w:lineRule="auto"/>
        <w:jc w:val="both"/>
        <w:rPr>
          <w:sz w:val="20"/>
          <w:szCs w:val="20"/>
          <w:lang w:val="en-US"/>
        </w:rPr>
      </w:pPr>
      <w:r w:rsidRPr="00C276F0">
        <w:rPr>
          <w:sz w:val="20"/>
          <w:szCs w:val="20"/>
          <w:vertAlign w:val="superscript"/>
          <w:lang w:val="en-US"/>
        </w:rPr>
        <w:t>3</w:t>
      </w:r>
      <w:r w:rsidRPr="00C276F0">
        <w:rPr>
          <w:sz w:val="20"/>
          <w:szCs w:val="20"/>
          <w:lang w:val="en-US"/>
        </w:rPr>
        <w:t>Department of Pharmacy and Biotechnology, Molecular Diagnostic Unit, University of Bologna, viale Ercolani 4/2, 40138 Bologna, Italy.</w:t>
      </w:r>
    </w:p>
    <w:p w:rsidR="00430801" w:rsidRPr="00C276F0" w:rsidRDefault="00430801" w:rsidP="00430801">
      <w:pPr>
        <w:spacing w:line="480" w:lineRule="auto"/>
        <w:jc w:val="both"/>
        <w:rPr>
          <w:sz w:val="20"/>
          <w:szCs w:val="20"/>
          <w:vertAlign w:val="superscript"/>
          <w:lang w:val="en-US"/>
        </w:rPr>
      </w:pPr>
      <w:r w:rsidRPr="00C276F0">
        <w:rPr>
          <w:sz w:val="20"/>
          <w:szCs w:val="20"/>
          <w:vertAlign w:val="superscript"/>
          <w:lang w:val="en-US"/>
        </w:rPr>
        <w:t>4</w:t>
      </w:r>
      <w:r w:rsidRPr="00C276F0">
        <w:rPr>
          <w:sz w:val="20"/>
          <w:szCs w:val="20"/>
          <w:lang w:val="en-US"/>
        </w:rPr>
        <w:t>Department of Experimental Diagnostic and Specialty Medicine (DIMES), University of Bologna, 40138 Bologna, Italy</w:t>
      </w:r>
    </w:p>
    <w:p w:rsidR="00430801" w:rsidRPr="00C276F0" w:rsidRDefault="00430801" w:rsidP="00430801">
      <w:pPr>
        <w:spacing w:line="480" w:lineRule="auto"/>
        <w:jc w:val="both"/>
        <w:rPr>
          <w:sz w:val="20"/>
          <w:szCs w:val="20"/>
          <w:vertAlign w:val="superscript"/>
        </w:rPr>
      </w:pPr>
      <w:r w:rsidRPr="00C276F0">
        <w:rPr>
          <w:sz w:val="20"/>
          <w:szCs w:val="20"/>
          <w:vertAlign w:val="superscript"/>
        </w:rPr>
        <w:t>5</w:t>
      </w:r>
      <w:r w:rsidRPr="00C276F0">
        <w:rPr>
          <w:sz w:val="20"/>
          <w:szCs w:val="20"/>
        </w:rPr>
        <w:t>Rita Levi Montalcini Department of Neuroscience, University of Turin, Turin, Italy; Azienda Ospedaliero Universitaria Citta della Salute e della Scienza di Torino, Turin, Italy; Neuroscience Institute of Turin, Turin, Italy.</w:t>
      </w:r>
    </w:p>
    <w:p w:rsidR="00430801" w:rsidRPr="00C276F0" w:rsidRDefault="00430801" w:rsidP="00430801">
      <w:pPr>
        <w:spacing w:line="480" w:lineRule="auto"/>
        <w:jc w:val="both"/>
        <w:rPr>
          <w:sz w:val="20"/>
          <w:szCs w:val="20"/>
        </w:rPr>
      </w:pPr>
    </w:p>
    <w:p w:rsidR="001103EF" w:rsidRPr="00C276F0" w:rsidRDefault="00430801" w:rsidP="00430801">
      <w:pPr>
        <w:spacing w:after="160" w:line="259" w:lineRule="auto"/>
        <w:rPr>
          <w:sz w:val="20"/>
          <w:szCs w:val="20"/>
          <w:lang w:val="en-US"/>
        </w:rPr>
      </w:pPr>
      <w:r w:rsidRPr="00C276F0">
        <w:rPr>
          <w:sz w:val="20"/>
          <w:szCs w:val="20"/>
        </w:rPr>
        <w:t xml:space="preserve">A. Bartoletti Stella and V. Vacchiano contributed equally. </w:t>
      </w:r>
      <w:r w:rsidRPr="00C276F0">
        <w:rPr>
          <w:sz w:val="20"/>
          <w:szCs w:val="20"/>
          <w:lang w:val="en-US"/>
        </w:rPr>
        <w:t>R. Liguori and S. Capellari share senior authorship</w:t>
      </w:r>
      <w:r w:rsidR="001103EF" w:rsidRPr="00C276F0">
        <w:rPr>
          <w:sz w:val="20"/>
          <w:szCs w:val="20"/>
          <w:lang w:val="en-US"/>
        </w:rPr>
        <w:br w:type="page"/>
      </w:r>
    </w:p>
    <w:p w:rsidR="00E97703" w:rsidRPr="00C276F0" w:rsidRDefault="001103EF" w:rsidP="001103EF">
      <w:pPr>
        <w:spacing w:line="480" w:lineRule="auto"/>
        <w:jc w:val="center"/>
        <w:rPr>
          <w:b/>
          <w:sz w:val="20"/>
          <w:szCs w:val="20"/>
          <w:lang w:val="en-US"/>
        </w:rPr>
      </w:pPr>
      <w:r w:rsidRPr="00C276F0">
        <w:rPr>
          <w:b/>
          <w:sz w:val="20"/>
          <w:szCs w:val="20"/>
          <w:lang w:val="en-US"/>
        </w:rPr>
        <w:lastRenderedPageBreak/>
        <w:t>Supplementary Methods</w:t>
      </w:r>
    </w:p>
    <w:p w:rsidR="001103EF" w:rsidRPr="00C276F0" w:rsidRDefault="001103EF" w:rsidP="00E97703">
      <w:pPr>
        <w:spacing w:line="480" w:lineRule="auto"/>
        <w:jc w:val="both"/>
        <w:rPr>
          <w:b/>
          <w:sz w:val="20"/>
          <w:szCs w:val="20"/>
          <w:lang w:val="en-US"/>
        </w:rPr>
      </w:pPr>
      <w:r w:rsidRPr="00C276F0">
        <w:rPr>
          <w:b/>
          <w:sz w:val="20"/>
          <w:szCs w:val="20"/>
          <w:lang w:val="en-US"/>
        </w:rPr>
        <w:t>In-house bioinformatic pipeline for NGS analysis</w:t>
      </w:r>
    </w:p>
    <w:p w:rsidR="00E97703" w:rsidRPr="00C276F0" w:rsidRDefault="001103EF" w:rsidP="009B523A">
      <w:pPr>
        <w:spacing w:line="480" w:lineRule="auto"/>
        <w:jc w:val="both"/>
        <w:rPr>
          <w:sz w:val="20"/>
          <w:szCs w:val="20"/>
          <w:lang w:val="en-US"/>
        </w:rPr>
      </w:pPr>
      <w:r w:rsidRPr="00C276F0">
        <w:rPr>
          <w:sz w:val="20"/>
          <w:szCs w:val="20"/>
          <w:lang w:val="en-US"/>
        </w:rPr>
        <w:t>T</w:t>
      </w:r>
      <w:r w:rsidR="00E97703" w:rsidRPr="00C276F0">
        <w:rPr>
          <w:sz w:val="20"/>
          <w:szCs w:val="20"/>
          <w:lang w:val="en-US"/>
        </w:rPr>
        <w:t>rimming and quality assessment of raw reads was performed with fastp</w:t>
      </w:r>
      <w:r w:rsidR="009B523A" w:rsidRPr="00C276F0">
        <w:rPr>
          <w:sz w:val="20"/>
          <w:szCs w:val="20"/>
          <w:vertAlign w:val="superscript"/>
          <w:lang w:val="en-US"/>
        </w:rPr>
        <w:t>5</w:t>
      </w:r>
      <w:r w:rsidR="00B17C77" w:rsidRPr="00C276F0">
        <w:rPr>
          <w:sz w:val="20"/>
          <w:szCs w:val="20"/>
          <w:vertAlign w:val="superscript"/>
          <w:lang w:val="en-US"/>
        </w:rPr>
        <w:t>4</w:t>
      </w:r>
      <w:r w:rsidR="00E97703" w:rsidRPr="00C276F0">
        <w:rPr>
          <w:sz w:val="20"/>
          <w:szCs w:val="20"/>
          <w:lang w:val="en-US"/>
        </w:rPr>
        <w:t>, alignment was performed to the refere</w:t>
      </w:r>
      <w:r w:rsidR="009B523A" w:rsidRPr="00C276F0">
        <w:rPr>
          <w:sz w:val="20"/>
          <w:szCs w:val="20"/>
          <w:lang w:val="en-US"/>
        </w:rPr>
        <w:t>nce genome GRCh37/Hg19 with BWA</w:t>
      </w:r>
      <w:r w:rsidR="009B523A" w:rsidRPr="00C276F0">
        <w:rPr>
          <w:sz w:val="20"/>
          <w:szCs w:val="20"/>
          <w:vertAlign w:val="superscript"/>
          <w:lang w:val="en-US"/>
        </w:rPr>
        <w:t>5</w:t>
      </w:r>
      <w:r w:rsidR="00B17C77" w:rsidRPr="00C276F0">
        <w:rPr>
          <w:sz w:val="20"/>
          <w:szCs w:val="20"/>
          <w:vertAlign w:val="superscript"/>
          <w:lang w:val="en-US"/>
        </w:rPr>
        <w:t>5</w:t>
      </w:r>
      <w:r w:rsidR="00E97703" w:rsidRPr="00C276F0">
        <w:rPr>
          <w:sz w:val="20"/>
          <w:szCs w:val="20"/>
          <w:lang w:val="en-US"/>
        </w:rPr>
        <w:t xml:space="preserve"> using bwa-mem algorithm. Variant calling was performed with Strelka2</w:t>
      </w:r>
      <w:r w:rsidR="009B523A" w:rsidRPr="00C276F0">
        <w:rPr>
          <w:sz w:val="20"/>
          <w:szCs w:val="20"/>
          <w:vertAlign w:val="superscript"/>
          <w:lang w:val="en-US"/>
        </w:rPr>
        <w:t>5</w:t>
      </w:r>
      <w:r w:rsidR="00B17C77" w:rsidRPr="00C276F0">
        <w:rPr>
          <w:sz w:val="20"/>
          <w:szCs w:val="20"/>
          <w:vertAlign w:val="superscript"/>
          <w:lang w:val="en-US"/>
        </w:rPr>
        <w:t>6</w:t>
      </w:r>
      <w:r w:rsidR="00E97703" w:rsidRPr="00C276F0">
        <w:rPr>
          <w:sz w:val="20"/>
          <w:szCs w:val="20"/>
          <w:lang w:val="en-US"/>
        </w:rPr>
        <w:t>. For both sequencing methods, variant filtration and depth of coverage analysis were performed using Genome Analysis Toolkit (GATK)</w:t>
      </w:r>
      <w:r w:rsidR="009B523A" w:rsidRPr="00C276F0">
        <w:rPr>
          <w:sz w:val="20"/>
          <w:szCs w:val="20"/>
          <w:vertAlign w:val="superscript"/>
          <w:lang w:val="en-US"/>
        </w:rPr>
        <w:t>5</w:t>
      </w:r>
      <w:r w:rsidR="00B17C77" w:rsidRPr="00C276F0">
        <w:rPr>
          <w:sz w:val="20"/>
          <w:szCs w:val="20"/>
          <w:vertAlign w:val="superscript"/>
          <w:lang w:val="en-US"/>
        </w:rPr>
        <w:t>7</w:t>
      </w:r>
      <w:r w:rsidR="00E97703" w:rsidRPr="00C276F0">
        <w:rPr>
          <w:sz w:val="20"/>
          <w:szCs w:val="20"/>
          <w:lang w:val="en-US"/>
        </w:rPr>
        <w:t xml:space="preserve"> v3.8.</w:t>
      </w:r>
      <w:r w:rsidR="002012F6" w:rsidRPr="00C276F0">
        <w:rPr>
          <w:sz w:val="20"/>
          <w:szCs w:val="20"/>
          <w:lang w:val="en-US"/>
        </w:rPr>
        <w:t xml:space="preserve"> </w:t>
      </w:r>
      <w:r w:rsidR="00E97703" w:rsidRPr="00C276F0">
        <w:rPr>
          <w:sz w:val="20"/>
          <w:szCs w:val="20"/>
          <w:lang w:val="en-US"/>
        </w:rPr>
        <w:t>For heterozygous variants, the allele balance value in the range of 0.30 and 0.70 was taken as threshold for further analysis. Intronic, untranslated region (UTR) and synonymous variants not predicted to affect splicing sites were removed. Variants underwent a selection based on quality criteria as well. We picked only variants whose sequence read depth was at least 10x.</w:t>
      </w:r>
    </w:p>
    <w:p w:rsidR="001B501B" w:rsidRPr="00C276F0" w:rsidRDefault="001B501B">
      <w:pPr>
        <w:spacing w:after="160" w:line="259" w:lineRule="auto"/>
        <w:rPr>
          <w:b/>
          <w:sz w:val="20"/>
          <w:szCs w:val="20"/>
          <w:lang w:val="en-US"/>
        </w:rPr>
      </w:pPr>
    </w:p>
    <w:p w:rsidR="00E97703" w:rsidRPr="00C276F0" w:rsidRDefault="00CB6BAC">
      <w:pPr>
        <w:spacing w:after="160" w:line="259" w:lineRule="auto"/>
        <w:rPr>
          <w:b/>
          <w:sz w:val="20"/>
          <w:szCs w:val="20"/>
          <w:lang w:val="en-US"/>
        </w:rPr>
      </w:pPr>
      <w:r w:rsidRPr="00C276F0">
        <w:rPr>
          <w:b/>
          <w:sz w:val="20"/>
          <w:szCs w:val="20"/>
          <w:lang w:val="en-US"/>
        </w:rPr>
        <w:t>Predict the pathogenicity of novel variants</w:t>
      </w:r>
    </w:p>
    <w:p w:rsidR="00CB6BAC" w:rsidRPr="00C276F0" w:rsidRDefault="00D05442" w:rsidP="00CB6BAC">
      <w:pPr>
        <w:spacing w:after="160" w:line="480" w:lineRule="auto"/>
        <w:jc w:val="both"/>
        <w:rPr>
          <w:sz w:val="20"/>
          <w:szCs w:val="20"/>
          <w:lang w:val="en-GB"/>
        </w:rPr>
      </w:pPr>
      <w:r w:rsidRPr="00C276F0">
        <w:rPr>
          <w:sz w:val="20"/>
          <w:szCs w:val="20"/>
          <w:lang w:val="en-US"/>
        </w:rPr>
        <w:t xml:space="preserve">To predict the pathogenicity of novel variants, we performed </w:t>
      </w:r>
      <w:r w:rsidR="00CB6BAC" w:rsidRPr="00C276F0">
        <w:rPr>
          <w:sz w:val="20"/>
          <w:szCs w:val="20"/>
          <w:lang w:val="en-US"/>
        </w:rPr>
        <w:t xml:space="preserve">several </w:t>
      </w:r>
      <w:r w:rsidRPr="00C276F0">
        <w:rPr>
          <w:i/>
          <w:sz w:val="20"/>
          <w:szCs w:val="20"/>
          <w:lang w:val="en-US"/>
        </w:rPr>
        <w:t>in silico</w:t>
      </w:r>
      <w:r w:rsidR="00CB6BAC" w:rsidRPr="00C276F0">
        <w:rPr>
          <w:sz w:val="20"/>
          <w:szCs w:val="20"/>
          <w:lang w:val="en-US"/>
        </w:rPr>
        <w:t xml:space="preserve"> analyses. </w:t>
      </w:r>
      <w:r w:rsidR="00CB6BAC" w:rsidRPr="00C276F0">
        <w:rPr>
          <w:sz w:val="20"/>
          <w:szCs w:val="20"/>
          <w:lang w:val="en-GB"/>
        </w:rPr>
        <w:t>Functional consequences of missense variants were predicted by three</w:t>
      </w:r>
      <w:r w:rsidR="002012F6" w:rsidRPr="00C276F0">
        <w:rPr>
          <w:sz w:val="20"/>
          <w:szCs w:val="20"/>
          <w:lang w:val="en-GB"/>
        </w:rPr>
        <w:t xml:space="preserve"> </w:t>
      </w:r>
      <w:r w:rsidR="00CB6BAC" w:rsidRPr="00C276F0">
        <w:rPr>
          <w:i/>
          <w:sz w:val="20"/>
          <w:szCs w:val="20"/>
          <w:lang w:val="en-GB"/>
        </w:rPr>
        <w:t>in silico</w:t>
      </w:r>
      <w:r w:rsidR="00CB6BAC" w:rsidRPr="00C276F0">
        <w:rPr>
          <w:sz w:val="20"/>
          <w:szCs w:val="20"/>
          <w:lang w:val="en-GB"/>
        </w:rPr>
        <w:t xml:space="preserve"> models: Polyphen2</w:t>
      </w:r>
      <w:r w:rsidR="00CB6BAC" w:rsidRPr="00C276F0">
        <w:rPr>
          <w:sz w:val="20"/>
          <w:szCs w:val="20"/>
          <w:vertAlign w:val="superscript"/>
          <w:lang w:val="en-GB"/>
        </w:rPr>
        <w:t>5</w:t>
      </w:r>
      <w:r w:rsidR="00B17C77" w:rsidRPr="00C276F0">
        <w:rPr>
          <w:sz w:val="20"/>
          <w:szCs w:val="20"/>
          <w:vertAlign w:val="superscript"/>
          <w:lang w:val="en-GB"/>
        </w:rPr>
        <w:t>8</w:t>
      </w:r>
      <w:r w:rsidR="00CB6BAC" w:rsidRPr="00C276F0">
        <w:rPr>
          <w:sz w:val="20"/>
          <w:szCs w:val="20"/>
          <w:lang w:val="en-GB"/>
        </w:rPr>
        <w:t xml:space="preserve">, </w:t>
      </w:r>
      <w:r w:rsidR="00CB6BAC" w:rsidRPr="00C276F0">
        <w:rPr>
          <w:sz w:val="20"/>
          <w:szCs w:val="20"/>
          <w:lang w:val="en-US"/>
        </w:rPr>
        <w:t>M-CAP</w:t>
      </w:r>
      <w:r w:rsidR="00CB6BAC" w:rsidRPr="00C276F0">
        <w:rPr>
          <w:sz w:val="20"/>
          <w:szCs w:val="20"/>
          <w:vertAlign w:val="superscript"/>
          <w:lang w:val="en-US"/>
        </w:rPr>
        <w:t>5</w:t>
      </w:r>
      <w:r w:rsidR="00B17C77" w:rsidRPr="00C276F0">
        <w:rPr>
          <w:sz w:val="20"/>
          <w:szCs w:val="20"/>
          <w:vertAlign w:val="superscript"/>
          <w:lang w:val="en-US"/>
        </w:rPr>
        <w:t>9</w:t>
      </w:r>
      <w:r w:rsidR="00CB6BAC" w:rsidRPr="00C276F0">
        <w:rPr>
          <w:sz w:val="20"/>
          <w:szCs w:val="20"/>
          <w:lang w:val="en-US"/>
        </w:rPr>
        <w:t>, CADD v1.4</w:t>
      </w:r>
      <w:r w:rsidR="00B17C77" w:rsidRPr="00C276F0">
        <w:rPr>
          <w:sz w:val="20"/>
          <w:szCs w:val="20"/>
          <w:vertAlign w:val="superscript"/>
          <w:lang w:val="en-US"/>
        </w:rPr>
        <w:t>60</w:t>
      </w:r>
      <w:r w:rsidR="00CB6BAC" w:rsidRPr="00C276F0">
        <w:rPr>
          <w:sz w:val="20"/>
          <w:szCs w:val="20"/>
          <w:lang w:val="en-US"/>
        </w:rPr>
        <w:t xml:space="preserve">, while intronic splicing variants by: </w:t>
      </w:r>
      <w:r w:rsidR="00A462FB" w:rsidRPr="00C276F0">
        <w:rPr>
          <w:sz w:val="20"/>
          <w:szCs w:val="20"/>
          <w:lang w:val="en-US"/>
        </w:rPr>
        <w:t>NetGene2</w:t>
      </w:r>
      <w:r w:rsidR="00B17C77" w:rsidRPr="00C276F0">
        <w:rPr>
          <w:sz w:val="20"/>
          <w:szCs w:val="20"/>
          <w:vertAlign w:val="superscript"/>
          <w:lang w:val="en-US"/>
        </w:rPr>
        <w:t>61</w:t>
      </w:r>
      <w:r w:rsidR="00CB6BAC" w:rsidRPr="00C276F0">
        <w:rPr>
          <w:sz w:val="20"/>
          <w:szCs w:val="20"/>
          <w:lang w:val="en-US"/>
        </w:rPr>
        <w:t>, MaxEntScan</w:t>
      </w:r>
      <w:r w:rsidR="00B17C77" w:rsidRPr="00C276F0">
        <w:rPr>
          <w:sz w:val="20"/>
          <w:szCs w:val="20"/>
          <w:vertAlign w:val="superscript"/>
          <w:lang w:val="en-US"/>
        </w:rPr>
        <w:t>62</w:t>
      </w:r>
      <w:r w:rsidR="00A462FB" w:rsidRPr="00C276F0">
        <w:rPr>
          <w:sz w:val="20"/>
          <w:szCs w:val="20"/>
          <w:lang w:val="en-US"/>
        </w:rPr>
        <w:t xml:space="preserve"> and Human Splicing Finder (www.umd.be/HSF/). </w:t>
      </w:r>
      <w:r w:rsidR="00CB6BAC" w:rsidRPr="00C276F0">
        <w:rPr>
          <w:sz w:val="20"/>
          <w:szCs w:val="20"/>
          <w:lang w:val="en-GB"/>
        </w:rPr>
        <w:t>Variants predicted to be damaging in at least two out of three</w:t>
      </w:r>
      <w:r w:rsidR="002012F6" w:rsidRPr="00C276F0">
        <w:rPr>
          <w:sz w:val="20"/>
          <w:szCs w:val="20"/>
          <w:lang w:val="en-GB"/>
        </w:rPr>
        <w:t xml:space="preserve"> </w:t>
      </w:r>
      <w:r w:rsidR="00CB6BAC" w:rsidRPr="00C276F0">
        <w:rPr>
          <w:i/>
          <w:sz w:val="20"/>
          <w:szCs w:val="20"/>
          <w:lang w:val="en-GB"/>
        </w:rPr>
        <w:t>in silico</w:t>
      </w:r>
      <w:r w:rsidR="00CB6BAC" w:rsidRPr="00C276F0">
        <w:rPr>
          <w:sz w:val="20"/>
          <w:szCs w:val="20"/>
          <w:lang w:val="en-GB"/>
        </w:rPr>
        <w:t xml:space="preserve"> predictor tools were defined as “likely pathogenic”. </w:t>
      </w:r>
    </w:p>
    <w:p w:rsidR="00E97703" w:rsidRPr="00C276F0" w:rsidRDefault="00E97703">
      <w:pPr>
        <w:spacing w:after="160" w:line="259" w:lineRule="auto"/>
        <w:rPr>
          <w:b/>
          <w:sz w:val="20"/>
          <w:szCs w:val="20"/>
          <w:lang w:val="en-US"/>
        </w:rPr>
        <w:sectPr w:rsidR="00E97703" w:rsidRPr="00C276F0" w:rsidSect="004427CE">
          <w:footerReference w:type="default" r:id="rId8"/>
          <w:pgSz w:w="11900" w:h="16840"/>
          <w:pgMar w:top="1134" w:right="1134" w:bottom="1417" w:left="1134" w:header="708" w:footer="708" w:gutter="0"/>
          <w:cols w:space="708"/>
          <w:docGrid w:linePitch="360"/>
        </w:sectPr>
      </w:pPr>
    </w:p>
    <w:p w:rsidR="004427CE" w:rsidRPr="00C276F0" w:rsidRDefault="004427CE" w:rsidP="004427CE">
      <w:pPr>
        <w:jc w:val="center"/>
        <w:rPr>
          <w:b/>
          <w:sz w:val="20"/>
          <w:szCs w:val="20"/>
          <w:lang w:val="en-US"/>
        </w:rPr>
      </w:pPr>
      <w:r w:rsidRPr="00C276F0">
        <w:rPr>
          <w:b/>
          <w:sz w:val="20"/>
          <w:szCs w:val="20"/>
          <w:lang w:val="en-US"/>
        </w:rPr>
        <w:lastRenderedPageBreak/>
        <w:t>Supplementary Tables</w:t>
      </w:r>
    </w:p>
    <w:p w:rsidR="004427CE" w:rsidRPr="00C276F0" w:rsidRDefault="004427CE" w:rsidP="0010698C">
      <w:pPr>
        <w:rPr>
          <w:b/>
          <w:sz w:val="20"/>
          <w:szCs w:val="20"/>
          <w:lang w:val="en-US"/>
        </w:rPr>
      </w:pPr>
    </w:p>
    <w:p w:rsidR="0010698C" w:rsidRPr="00C276F0" w:rsidRDefault="0010698C" w:rsidP="0010698C">
      <w:pPr>
        <w:rPr>
          <w:b/>
          <w:sz w:val="20"/>
          <w:szCs w:val="20"/>
          <w:lang w:val="en-US"/>
        </w:rPr>
      </w:pPr>
      <w:r w:rsidRPr="00C276F0">
        <w:rPr>
          <w:b/>
          <w:sz w:val="20"/>
          <w:szCs w:val="20"/>
          <w:lang w:val="en-US"/>
        </w:rPr>
        <w:t>Table S1: Genes analyzed in this study</w:t>
      </w:r>
    </w:p>
    <w:p w:rsidR="0010698C" w:rsidRPr="00C276F0" w:rsidRDefault="0010698C" w:rsidP="0010698C">
      <w:pPr>
        <w:rPr>
          <w:sz w:val="20"/>
          <w:szCs w:val="20"/>
          <w:lang w:val="en-US"/>
        </w:rPr>
      </w:pPr>
    </w:p>
    <w:tbl>
      <w:tblPr>
        <w:tblW w:w="4684" w:type="pct"/>
        <w:tblLayout w:type="fixed"/>
        <w:tblLook w:val="04A0" w:firstRow="1" w:lastRow="0" w:firstColumn="1" w:lastColumn="0" w:noHBand="0" w:noVBand="1"/>
      </w:tblPr>
      <w:tblGrid>
        <w:gridCol w:w="1765"/>
        <w:gridCol w:w="3596"/>
        <w:gridCol w:w="1948"/>
        <w:gridCol w:w="3034"/>
        <w:gridCol w:w="3034"/>
      </w:tblGrid>
      <w:tr w:rsidR="0010698C" w:rsidRPr="00C276F0" w:rsidTr="009C69DC">
        <w:trPr>
          <w:trHeight w:val="336"/>
        </w:trPr>
        <w:tc>
          <w:tcPr>
            <w:tcW w:w="660" w:type="pct"/>
            <w:tcBorders>
              <w:top w:val="single" w:sz="4" w:space="0" w:color="auto"/>
              <w:left w:val="single" w:sz="4" w:space="0" w:color="auto"/>
              <w:bottom w:val="single" w:sz="4" w:space="0" w:color="auto"/>
              <w:right w:val="nil"/>
            </w:tcBorders>
            <w:shd w:val="clear" w:color="auto" w:fill="auto"/>
            <w:noWrap/>
            <w:vAlign w:val="center"/>
            <w:hideMark/>
          </w:tcPr>
          <w:p w:rsidR="0010698C" w:rsidRPr="00C276F0" w:rsidRDefault="0010698C"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Symbol</w:t>
            </w:r>
          </w:p>
        </w:tc>
        <w:tc>
          <w:tcPr>
            <w:tcW w:w="1344" w:type="pct"/>
            <w:tcBorders>
              <w:top w:val="single" w:sz="4" w:space="0" w:color="auto"/>
              <w:left w:val="nil"/>
              <w:bottom w:val="single" w:sz="4" w:space="0" w:color="auto"/>
              <w:right w:val="nil"/>
            </w:tcBorders>
            <w:shd w:val="clear" w:color="auto" w:fill="auto"/>
            <w:noWrap/>
            <w:vAlign w:val="center"/>
            <w:hideMark/>
          </w:tcPr>
          <w:p w:rsidR="0010698C" w:rsidRPr="00C276F0" w:rsidRDefault="0010698C"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Name</w:t>
            </w:r>
          </w:p>
        </w:tc>
        <w:tc>
          <w:tcPr>
            <w:tcW w:w="728" w:type="pct"/>
            <w:tcBorders>
              <w:top w:val="single" w:sz="4" w:space="0" w:color="auto"/>
              <w:left w:val="nil"/>
              <w:bottom w:val="single" w:sz="4" w:space="0" w:color="auto"/>
              <w:right w:val="nil"/>
            </w:tcBorders>
            <w:shd w:val="clear" w:color="auto" w:fill="auto"/>
            <w:noWrap/>
            <w:vAlign w:val="center"/>
            <w:hideMark/>
          </w:tcPr>
          <w:p w:rsidR="0010698C" w:rsidRPr="00C276F0" w:rsidRDefault="0010698C"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RefSeq</w:t>
            </w:r>
          </w:p>
        </w:tc>
        <w:tc>
          <w:tcPr>
            <w:tcW w:w="1134" w:type="pct"/>
            <w:tcBorders>
              <w:top w:val="single" w:sz="4" w:space="0" w:color="auto"/>
              <w:left w:val="nil"/>
              <w:bottom w:val="single" w:sz="4" w:space="0" w:color="auto"/>
              <w:right w:val="single" w:sz="4" w:space="0" w:color="auto"/>
            </w:tcBorders>
            <w:shd w:val="clear" w:color="auto" w:fill="auto"/>
            <w:noWrap/>
            <w:vAlign w:val="center"/>
            <w:hideMark/>
          </w:tcPr>
          <w:p w:rsidR="0010698C" w:rsidRPr="00C276F0" w:rsidRDefault="0010698C"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ALS role</w:t>
            </w:r>
            <w:r w:rsidR="00123A10" w:rsidRPr="00C276F0">
              <w:rPr>
                <w:rFonts w:eastAsiaTheme="minorHAnsi"/>
                <w:b/>
                <w:bCs/>
                <w:color w:val="000000"/>
                <w:sz w:val="20"/>
                <w:szCs w:val="20"/>
                <w:lang w:eastAsia="en-US"/>
              </w:rPr>
              <w:t xml:space="preserve"> [REF]</w:t>
            </w:r>
          </w:p>
        </w:tc>
        <w:tc>
          <w:tcPr>
            <w:tcW w:w="1134" w:type="pct"/>
            <w:tcBorders>
              <w:top w:val="single" w:sz="4" w:space="0" w:color="auto"/>
              <w:left w:val="nil"/>
              <w:bottom w:val="single" w:sz="4" w:space="0" w:color="auto"/>
              <w:right w:val="single" w:sz="4" w:space="0" w:color="auto"/>
            </w:tcBorders>
          </w:tcPr>
          <w:p w:rsidR="0010698C" w:rsidRPr="00C276F0" w:rsidRDefault="0010698C"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Analysis method</w:t>
            </w:r>
          </w:p>
        </w:tc>
      </w:tr>
      <w:tr w:rsidR="0010698C" w:rsidRPr="00C276F0" w:rsidTr="00AC4071">
        <w:trPr>
          <w:trHeight w:val="600"/>
        </w:trPr>
        <w:tc>
          <w:tcPr>
            <w:tcW w:w="660" w:type="pct"/>
            <w:tcBorders>
              <w:top w:val="single" w:sz="4" w:space="0" w:color="auto"/>
              <w:left w:val="single" w:sz="4" w:space="0" w:color="auto"/>
              <w:bottom w:val="nil"/>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C9orf72</w:t>
            </w:r>
          </w:p>
        </w:tc>
        <w:tc>
          <w:tcPr>
            <w:tcW w:w="1344" w:type="pct"/>
            <w:tcBorders>
              <w:top w:val="single" w:sz="4" w:space="0" w:color="auto"/>
              <w:left w:val="nil"/>
              <w:bottom w:val="nil"/>
              <w:right w:val="nil"/>
            </w:tcBorders>
            <w:shd w:val="clear" w:color="auto" w:fill="auto"/>
            <w:noWrap/>
            <w:vAlign w:val="center"/>
          </w:tcPr>
          <w:p w:rsidR="0010698C"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C</w:t>
            </w:r>
            <w:r w:rsidR="0010698C" w:rsidRPr="00C276F0">
              <w:rPr>
                <w:rFonts w:eastAsiaTheme="minorHAnsi"/>
                <w:color w:val="000000"/>
                <w:sz w:val="20"/>
                <w:szCs w:val="20"/>
                <w:lang w:val="en-US" w:eastAsia="en-US"/>
              </w:rPr>
              <w:t>hromosome 9 open reading frame 72</w:t>
            </w:r>
          </w:p>
        </w:tc>
        <w:tc>
          <w:tcPr>
            <w:tcW w:w="728" w:type="pct"/>
            <w:tcBorders>
              <w:top w:val="single" w:sz="4" w:space="0" w:color="auto"/>
              <w:left w:val="nil"/>
              <w:bottom w:val="nil"/>
              <w:right w:val="nil"/>
            </w:tcBorders>
            <w:shd w:val="clear" w:color="auto" w:fill="auto"/>
            <w:noWrap/>
            <w:vAlign w:val="center"/>
            <w:hideMark/>
          </w:tcPr>
          <w:p w:rsidR="0010698C" w:rsidRPr="00C276F0" w:rsidRDefault="00123A1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NM_018325.</w:t>
            </w:r>
            <w:ins w:id="0" w:author="Anna Bartoletti Stella" w:date="2021-03-22T12:53:00Z">
              <w:r w:rsidR="00684AB7">
                <w:rPr>
                  <w:rFonts w:eastAsiaTheme="minorHAnsi"/>
                  <w:color w:val="000000"/>
                  <w:sz w:val="20"/>
                  <w:szCs w:val="20"/>
                  <w:lang w:eastAsia="en-US"/>
                </w:rPr>
                <w:t>5</w:t>
              </w:r>
            </w:ins>
            <w:del w:id="1" w:author="Anna Bartoletti Stella" w:date="2021-03-22T12:53:00Z">
              <w:r w:rsidRPr="00C276F0" w:rsidDel="00684AB7">
                <w:rPr>
                  <w:rFonts w:eastAsiaTheme="minorHAnsi"/>
                  <w:color w:val="000000"/>
                  <w:sz w:val="20"/>
                  <w:szCs w:val="20"/>
                  <w:lang w:eastAsia="en-US"/>
                </w:rPr>
                <w:delText>4</w:delText>
              </w:r>
            </w:del>
          </w:p>
        </w:tc>
        <w:tc>
          <w:tcPr>
            <w:tcW w:w="1134" w:type="pct"/>
            <w:tcBorders>
              <w:top w:val="single" w:sz="4" w:space="0" w:color="auto"/>
              <w:left w:val="nil"/>
              <w:bottom w:val="nil"/>
              <w:right w:val="single" w:sz="4" w:space="0" w:color="auto"/>
            </w:tcBorders>
            <w:shd w:val="clear" w:color="auto" w:fill="auto"/>
            <w:vAlign w:val="center"/>
            <w:hideMark/>
          </w:tcPr>
          <w:p w:rsidR="0010698C" w:rsidRPr="00C276F0" w:rsidRDefault="00E111C5" w:rsidP="009B5FFE">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ALS </w:t>
            </w:r>
            <w:r w:rsidR="0010698C" w:rsidRPr="00C276F0">
              <w:rPr>
                <w:rFonts w:eastAsiaTheme="minorHAnsi"/>
                <w:color w:val="000000"/>
                <w:sz w:val="20"/>
                <w:szCs w:val="20"/>
                <w:lang w:val="en-US" w:eastAsia="en-US"/>
              </w:rPr>
              <w:t>major gene</w:t>
            </w:r>
            <w:r w:rsidR="00A9651B" w:rsidRPr="00C276F0">
              <w:rPr>
                <w:rFonts w:eastAsiaTheme="minorHAnsi"/>
                <w:color w:val="000000"/>
                <w:sz w:val="20"/>
                <w:szCs w:val="20"/>
                <w:lang w:val="en-US" w:eastAsia="en-US"/>
              </w:rPr>
              <w:t xml:space="preserve"> [</w:t>
            </w:r>
            <w:r w:rsidR="00513F61" w:rsidRPr="00C276F0">
              <w:rPr>
                <w:rFonts w:eastAsiaTheme="minorHAnsi"/>
                <w:color w:val="000000"/>
                <w:sz w:val="20"/>
                <w:szCs w:val="20"/>
                <w:lang w:val="en-US" w:eastAsia="en-US"/>
              </w:rPr>
              <w:t>49</w:t>
            </w:r>
            <w:r w:rsidR="00A9651B" w:rsidRPr="00C276F0">
              <w:rPr>
                <w:rFonts w:eastAsiaTheme="minorHAnsi"/>
                <w:color w:val="000000"/>
                <w:sz w:val="20"/>
                <w:szCs w:val="20"/>
                <w:lang w:val="en-US" w:eastAsia="en-US"/>
              </w:rPr>
              <w:t>]</w:t>
            </w:r>
          </w:p>
        </w:tc>
        <w:tc>
          <w:tcPr>
            <w:tcW w:w="1134" w:type="pct"/>
            <w:tcBorders>
              <w:top w:val="single" w:sz="4" w:space="0" w:color="auto"/>
              <w:left w:val="nil"/>
              <w:bottom w:val="nil"/>
              <w:right w:val="single" w:sz="4" w:space="0" w:color="auto"/>
            </w:tcBorders>
            <w:vAlign w:val="center"/>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2-Step PCR as in Giannoccaro et al., 2017</w:t>
            </w:r>
            <w:r w:rsidR="00C15515" w:rsidRPr="00C276F0">
              <w:rPr>
                <w:rFonts w:eastAsiaTheme="minorHAnsi"/>
                <w:color w:val="000000"/>
                <w:sz w:val="20"/>
                <w:szCs w:val="20"/>
                <w:vertAlign w:val="superscript"/>
                <w:lang w:val="en-US" w:eastAsia="en-US"/>
              </w:rPr>
              <w:t>13</w:t>
            </w:r>
          </w:p>
        </w:tc>
      </w:tr>
      <w:tr w:rsidR="0010698C" w:rsidRPr="00684AB7" w:rsidTr="00AC4071">
        <w:trPr>
          <w:trHeight w:val="600"/>
        </w:trPr>
        <w:tc>
          <w:tcPr>
            <w:tcW w:w="660" w:type="pct"/>
            <w:tcBorders>
              <w:top w:val="nil"/>
              <w:left w:val="single" w:sz="4" w:space="0" w:color="auto"/>
              <w:bottom w:val="nil"/>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FUS</w:t>
            </w:r>
          </w:p>
        </w:tc>
        <w:tc>
          <w:tcPr>
            <w:tcW w:w="1344" w:type="pct"/>
            <w:tcBorders>
              <w:top w:val="nil"/>
              <w:left w:val="nil"/>
              <w:bottom w:val="nil"/>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FUS RNA binding protein </w:t>
            </w:r>
          </w:p>
        </w:tc>
        <w:tc>
          <w:tcPr>
            <w:tcW w:w="728" w:type="pct"/>
            <w:tcBorders>
              <w:top w:val="nil"/>
              <w:left w:val="nil"/>
              <w:bottom w:val="nil"/>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NM_004960</w:t>
            </w:r>
            <w:r w:rsidR="00123A10" w:rsidRPr="00C276F0">
              <w:rPr>
                <w:rFonts w:eastAsiaTheme="minorHAnsi"/>
                <w:color w:val="000000"/>
                <w:sz w:val="20"/>
                <w:szCs w:val="20"/>
                <w:lang w:val="en-US" w:eastAsia="en-US"/>
              </w:rPr>
              <w:t>.</w:t>
            </w:r>
            <w:ins w:id="2" w:author="Anna Bartoletti Stella" w:date="2021-03-22T12:53:00Z">
              <w:r w:rsidR="00684AB7">
                <w:rPr>
                  <w:rFonts w:eastAsiaTheme="minorHAnsi"/>
                  <w:color w:val="000000"/>
                  <w:sz w:val="20"/>
                  <w:szCs w:val="20"/>
                  <w:lang w:val="en-US" w:eastAsia="en-US"/>
                </w:rPr>
                <w:t>4</w:t>
              </w:r>
            </w:ins>
            <w:del w:id="3" w:author="Anna Bartoletti Stella" w:date="2021-03-22T12:53:00Z">
              <w:r w:rsidR="00123A10" w:rsidRPr="00C276F0" w:rsidDel="00684AB7">
                <w:rPr>
                  <w:rFonts w:eastAsiaTheme="minorHAnsi"/>
                  <w:color w:val="000000"/>
                  <w:sz w:val="20"/>
                  <w:szCs w:val="20"/>
                  <w:lang w:val="en-US" w:eastAsia="en-US"/>
                </w:rPr>
                <w:delText>3</w:delText>
              </w:r>
            </w:del>
          </w:p>
        </w:tc>
        <w:tc>
          <w:tcPr>
            <w:tcW w:w="1134" w:type="pct"/>
            <w:tcBorders>
              <w:top w:val="nil"/>
              <w:left w:val="nil"/>
              <w:bottom w:val="nil"/>
              <w:right w:val="single" w:sz="4" w:space="0" w:color="auto"/>
            </w:tcBorders>
            <w:shd w:val="clear" w:color="auto" w:fill="auto"/>
            <w:vAlign w:val="center"/>
            <w:hideMark/>
          </w:tcPr>
          <w:p w:rsidR="0010698C" w:rsidRPr="00C276F0" w:rsidRDefault="00E111C5"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ALS </w:t>
            </w:r>
            <w:r w:rsidR="0010698C" w:rsidRPr="00C276F0">
              <w:rPr>
                <w:rFonts w:eastAsiaTheme="minorHAnsi"/>
                <w:color w:val="000000"/>
                <w:sz w:val="20"/>
                <w:szCs w:val="20"/>
                <w:lang w:val="en-US" w:eastAsia="en-US"/>
              </w:rPr>
              <w:t>major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w:t>
            </w:r>
            <w:r w:rsidR="00513F61" w:rsidRPr="00C276F0">
              <w:rPr>
                <w:rFonts w:eastAsiaTheme="minorHAnsi"/>
                <w:color w:val="000000"/>
                <w:sz w:val="20"/>
                <w:szCs w:val="20"/>
                <w:lang w:val="en-US" w:eastAsia="en-US"/>
              </w:rPr>
              <w:t>49</w:t>
            </w:r>
            <w:r w:rsidR="009B5FFE" w:rsidRPr="00C276F0">
              <w:rPr>
                <w:rFonts w:eastAsiaTheme="minorHAnsi"/>
                <w:color w:val="000000"/>
                <w:sz w:val="20"/>
                <w:szCs w:val="20"/>
                <w:lang w:val="en-US" w:eastAsia="en-US"/>
              </w:rPr>
              <w:t>]</w:t>
            </w:r>
          </w:p>
        </w:tc>
        <w:tc>
          <w:tcPr>
            <w:tcW w:w="1134" w:type="pct"/>
            <w:tcBorders>
              <w:top w:val="nil"/>
              <w:left w:val="nil"/>
              <w:bottom w:val="nil"/>
              <w:right w:val="single" w:sz="4" w:space="0" w:color="auto"/>
            </w:tcBorders>
            <w:vAlign w:val="center"/>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Sanger or NGS Dementia panel</w:t>
            </w:r>
          </w:p>
        </w:tc>
      </w:tr>
      <w:tr w:rsidR="0010698C" w:rsidRPr="00684AB7" w:rsidTr="00AC4071">
        <w:trPr>
          <w:trHeight w:val="600"/>
        </w:trPr>
        <w:tc>
          <w:tcPr>
            <w:tcW w:w="660" w:type="pct"/>
            <w:tcBorders>
              <w:top w:val="nil"/>
              <w:left w:val="single" w:sz="4" w:space="0" w:color="auto"/>
              <w:bottom w:val="nil"/>
              <w:right w:val="nil"/>
            </w:tcBorders>
            <w:shd w:val="clear" w:color="auto" w:fill="auto"/>
            <w:noWrap/>
            <w:vAlign w:val="center"/>
          </w:tcPr>
          <w:p w:rsidR="0010698C" w:rsidRPr="00C276F0" w:rsidRDefault="0010698C"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SOD1</w:t>
            </w:r>
          </w:p>
        </w:tc>
        <w:tc>
          <w:tcPr>
            <w:tcW w:w="1344" w:type="pct"/>
            <w:tcBorders>
              <w:top w:val="nil"/>
              <w:left w:val="nil"/>
              <w:bottom w:val="nil"/>
              <w:right w:val="nil"/>
            </w:tcBorders>
            <w:shd w:val="clear" w:color="auto" w:fill="auto"/>
            <w:noWrap/>
            <w:vAlign w:val="center"/>
          </w:tcPr>
          <w:p w:rsidR="0010698C"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S</w:t>
            </w:r>
            <w:r w:rsidR="0010698C" w:rsidRPr="00C276F0">
              <w:rPr>
                <w:rFonts w:eastAsiaTheme="minorHAnsi"/>
                <w:color w:val="000000"/>
                <w:sz w:val="20"/>
                <w:szCs w:val="20"/>
                <w:lang w:val="en-US" w:eastAsia="en-US"/>
              </w:rPr>
              <w:t>uperoxide dismutase 1</w:t>
            </w:r>
          </w:p>
        </w:tc>
        <w:tc>
          <w:tcPr>
            <w:tcW w:w="728" w:type="pct"/>
            <w:tcBorders>
              <w:top w:val="nil"/>
              <w:left w:val="nil"/>
              <w:bottom w:val="nil"/>
              <w:right w:val="nil"/>
            </w:tcBorders>
            <w:shd w:val="clear" w:color="auto" w:fill="auto"/>
            <w:noWrap/>
            <w:vAlign w:val="center"/>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bCs/>
                <w:color w:val="000000"/>
                <w:sz w:val="20"/>
                <w:szCs w:val="20"/>
                <w:lang w:val="en-US" w:eastAsia="en-US"/>
              </w:rPr>
              <w:t>NM_000454</w:t>
            </w:r>
            <w:r w:rsidR="00123A10" w:rsidRPr="00C276F0">
              <w:rPr>
                <w:rFonts w:eastAsiaTheme="minorHAnsi"/>
                <w:bCs/>
                <w:color w:val="000000"/>
                <w:sz w:val="20"/>
                <w:szCs w:val="20"/>
                <w:lang w:val="en-US" w:eastAsia="en-US"/>
              </w:rPr>
              <w:t>.</w:t>
            </w:r>
            <w:ins w:id="4" w:author="Anna Bartoletti Stella" w:date="2021-03-22T12:53:00Z">
              <w:r w:rsidR="00684AB7">
                <w:rPr>
                  <w:rFonts w:eastAsiaTheme="minorHAnsi"/>
                  <w:bCs/>
                  <w:color w:val="000000"/>
                  <w:sz w:val="20"/>
                  <w:szCs w:val="20"/>
                  <w:lang w:val="en-US" w:eastAsia="en-US"/>
                </w:rPr>
                <w:t>5</w:t>
              </w:r>
            </w:ins>
            <w:del w:id="5" w:author="Anna Bartoletti Stella" w:date="2021-03-22T12:53:00Z">
              <w:r w:rsidR="00123A10" w:rsidRPr="00C276F0" w:rsidDel="00684AB7">
                <w:rPr>
                  <w:rFonts w:eastAsiaTheme="minorHAnsi"/>
                  <w:bCs/>
                  <w:color w:val="000000"/>
                  <w:sz w:val="20"/>
                  <w:szCs w:val="20"/>
                  <w:lang w:val="en-US" w:eastAsia="en-US"/>
                </w:rPr>
                <w:delText>4</w:delText>
              </w:r>
            </w:del>
          </w:p>
        </w:tc>
        <w:tc>
          <w:tcPr>
            <w:tcW w:w="1134" w:type="pct"/>
            <w:tcBorders>
              <w:top w:val="nil"/>
              <w:left w:val="nil"/>
              <w:bottom w:val="nil"/>
              <w:right w:val="single" w:sz="4" w:space="0" w:color="auto"/>
            </w:tcBorders>
            <w:shd w:val="clear" w:color="auto" w:fill="auto"/>
            <w:vAlign w:val="center"/>
          </w:tcPr>
          <w:p w:rsidR="0010698C" w:rsidRPr="00C276F0" w:rsidRDefault="00E111C5"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ALS </w:t>
            </w:r>
            <w:r w:rsidR="0010698C" w:rsidRPr="00C276F0">
              <w:rPr>
                <w:rFonts w:eastAsiaTheme="minorHAnsi"/>
                <w:color w:val="000000"/>
                <w:sz w:val="20"/>
                <w:szCs w:val="20"/>
                <w:lang w:val="en-US" w:eastAsia="en-US"/>
              </w:rPr>
              <w:t>major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w:t>
            </w:r>
            <w:r w:rsidR="00513F61" w:rsidRPr="00C276F0">
              <w:rPr>
                <w:rFonts w:eastAsiaTheme="minorHAnsi"/>
                <w:color w:val="000000"/>
                <w:sz w:val="20"/>
                <w:szCs w:val="20"/>
                <w:lang w:val="en-US" w:eastAsia="en-US"/>
              </w:rPr>
              <w:t>49</w:t>
            </w:r>
            <w:r w:rsidR="009B5FFE" w:rsidRPr="00C276F0">
              <w:rPr>
                <w:rFonts w:eastAsiaTheme="minorHAnsi"/>
                <w:color w:val="000000"/>
                <w:sz w:val="20"/>
                <w:szCs w:val="20"/>
                <w:lang w:val="en-US" w:eastAsia="en-US"/>
              </w:rPr>
              <w:t>]</w:t>
            </w:r>
          </w:p>
        </w:tc>
        <w:tc>
          <w:tcPr>
            <w:tcW w:w="1134" w:type="pct"/>
            <w:tcBorders>
              <w:top w:val="nil"/>
              <w:left w:val="nil"/>
              <w:bottom w:val="nil"/>
              <w:right w:val="single" w:sz="4" w:space="0" w:color="auto"/>
            </w:tcBorders>
            <w:vAlign w:val="center"/>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Sanger or NGS Dementia panel</w:t>
            </w:r>
          </w:p>
        </w:tc>
      </w:tr>
      <w:tr w:rsidR="0010698C" w:rsidRPr="00684AB7" w:rsidTr="00CF3AAC">
        <w:trPr>
          <w:trHeight w:val="600"/>
        </w:trPr>
        <w:tc>
          <w:tcPr>
            <w:tcW w:w="660" w:type="pct"/>
            <w:tcBorders>
              <w:top w:val="nil"/>
              <w:left w:val="single" w:sz="4" w:space="0" w:color="auto"/>
              <w:bottom w:val="single" w:sz="4" w:space="0" w:color="auto"/>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TARDBP</w:t>
            </w:r>
          </w:p>
        </w:tc>
        <w:tc>
          <w:tcPr>
            <w:tcW w:w="1344" w:type="pct"/>
            <w:tcBorders>
              <w:top w:val="nil"/>
              <w:left w:val="nil"/>
              <w:bottom w:val="single" w:sz="4" w:space="0" w:color="auto"/>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 xml:space="preserve">TAR DNA </w:t>
            </w:r>
            <w:r w:rsidRPr="00C276F0">
              <w:rPr>
                <w:rFonts w:eastAsiaTheme="minorHAnsi"/>
                <w:color w:val="000000"/>
                <w:sz w:val="20"/>
                <w:szCs w:val="20"/>
                <w:lang w:eastAsia="en-US"/>
              </w:rPr>
              <w:t>binding</w:t>
            </w:r>
            <w:r w:rsidR="00C36162" w:rsidRPr="00C276F0">
              <w:rPr>
                <w:rFonts w:eastAsiaTheme="minorHAnsi"/>
                <w:color w:val="000000"/>
                <w:sz w:val="20"/>
                <w:szCs w:val="20"/>
                <w:lang w:eastAsia="en-US"/>
              </w:rPr>
              <w:t xml:space="preserve"> </w:t>
            </w:r>
            <w:r w:rsidRPr="00C276F0">
              <w:rPr>
                <w:rFonts w:eastAsiaTheme="minorHAnsi"/>
                <w:color w:val="000000"/>
                <w:sz w:val="20"/>
                <w:szCs w:val="20"/>
                <w:lang w:eastAsia="en-US"/>
              </w:rPr>
              <w:t>protein</w:t>
            </w:r>
          </w:p>
        </w:tc>
        <w:tc>
          <w:tcPr>
            <w:tcW w:w="728" w:type="pct"/>
            <w:tcBorders>
              <w:top w:val="nil"/>
              <w:left w:val="nil"/>
              <w:bottom w:val="single" w:sz="4" w:space="0" w:color="auto"/>
              <w:right w:val="nil"/>
            </w:tcBorders>
            <w:shd w:val="clear" w:color="auto" w:fill="auto"/>
            <w:noWrap/>
            <w:vAlign w:val="center"/>
            <w:hideMark/>
          </w:tcPr>
          <w:p w:rsidR="0010698C" w:rsidRPr="00C276F0" w:rsidRDefault="0010698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NM_007375</w:t>
            </w:r>
            <w:r w:rsidR="00123A10" w:rsidRPr="00C276F0">
              <w:rPr>
                <w:rFonts w:eastAsiaTheme="minorHAnsi"/>
                <w:color w:val="000000"/>
                <w:sz w:val="20"/>
                <w:szCs w:val="20"/>
                <w:lang w:eastAsia="en-US"/>
              </w:rPr>
              <w:t>.</w:t>
            </w:r>
            <w:ins w:id="6" w:author="Anna Bartoletti Stella" w:date="2021-03-22T12:54:00Z">
              <w:r w:rsidR="00684AB7">
                <w:rPr>
                  <w:rFonts w:eastAsiaTheme="minorHAnsi"/>
                  <w:color w:val="000000"/>
                  <w:sz w:val="20"/>
                  <w:szCs w:val="20"/>
                  <w:lang w:eastAsia="en-US"/>
                </w:rPr>
                <w:t>4</w:t>
              </w:r>
            </w:ins>
            <w:del w:id="7" w:author="Anna Bartoletti Stella" w:date="2021-03-22T12:54:00Z">
              <w:r w:rsidR="00123A10" w:rsidRPr="00C276F0" w:rsidDel="00684AB7">
                <w:rPr>
                  <w:rFonts w:eastAsiaTheme="minorHAnsi"/>
                  <w:color w:val="000000"/>
                  <w:sz w:val="20"/>
                  <w:szCs w:val="20"/>
                  <w:lang w:eastAsia="en-US"/>
                </w:rPr>
                <w:delText>3</w:delText>
              </w:r>
            </w:del>
          </w:p>
        </w:tc>
        <w:tc>
          <w:tcPr>
            <w:tcW w:w="1134" w:type="pct"/>
            <w:tcBorders>
              <w:top w:val="nil"/>
              <w:left w:val="nil"/>
              <w:bottom w:val="single" w:sz="4" w:space="0" w:color="auto"/>
              <w:right w:val="single" w:sz="4" w:space="0" w:color="auto"/>
            </w:tcBorders>
            <w:shd w:val="clear" w:color="auto" w:fill="auto"/>
            <w:vAlign w:val="center"/>
            <w:hideMark/>
          </w:tcPr>
          <w:p w:rsidR="0010698C" w:rsidRPr="00C276F0" w:rsidRDefault="00E111C5"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ALS </w:t>
            </w:r>
            <w:r w:rsidR="0010698C" w:rsidRPr="00C276F0">
              <w:rPr>
                <w:rFonts w:eastAsiaTheme="minorHAnsi"/>
                <w:color w:val="000000"/>
                <w:sz w:val="20"/>
                <w:szCs w:val="20"/>
                <w:lang w:val="en-US" w:eastAsia="en-US"/>
              </w:rPr>
              <w:t>major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w:t>
            </w:r>
            <w:r w:rsidR="00513F61" w:rsidRPr="00C276F0">
              <w:rPr>
                <w:rFonts w:eastAsiaTheme="minorHAnsi"/>
                <w:color w:val="000000"/>
                <w:sz w:val="20"/>
                <w:szCs w:val="20"/>
                <w:lang w:val="en-US" w:eastAsia="en-US"/>
              </w:rPr>
              <w:t>49</w:t>
            </w:r>
            <w:r w:rsidR="009B5FFE" w:rsidRPr="00C276F0">
              <w:rPr>
                <w:rFonts w:eastAsiaTheme="minorHAnsi"/>
                <w:color w:val="000000"/>
                <w:sz w:val="20"/>
                <w:szCs w:val="20"/>
                <w:lang w:val="en-US" w:eastAsia="en-US"/>
              </w:rPr>
              <w:t>]</w:t>
            </w:r>
          </w:p>
        </w:tc>
        <w:tc>
          <w:tcPr>
            <w:tcW w:w="1134" w:type="pct"/>
            <w:tcBorders>
              <w:top w:val="nil"/>
              <w:left w:val="nil"/>
              <w:bottom w:val="single" w:sz="4" w:space="0" w:color="auto"/>
              <w:right w:val="single" w:sz="4" w:space="0" w:color="auto"/>
            </w:tcBorders>
            <w:vAlign w:val="center"/>
          </w:tcPr>
          <w:p w:rsidR="0010698C" w:rsidRPr="00C276F0" w:rsidRDefault="0010698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Sanger or NGS Dementia panel</w:t>
            </w:r>
          </w:p>
        </w:tc>
      </w:tr>
      <w:tr w:rsidR="00AC4071" w:rsidRPr="00C276F0" w:rsidTr="00CF3AAC">
        <w:trPr>
          <w:trHeight w:val="600"/>
        </w:trPr>
        <w:tc>
          <w:tcPr>
            <w:tcW w:w="660" w:type="pct"/>
            <w:tcBorders>
              <w:top w:val="single" w:sz="4" w:space="0" w:color="auto"/>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CCNF</w:t>
            </w:r>
          </w:p>
        </w:tc>
        <w:tc>
          <w:tcPr>
            <w:tcW w:w="1344" w:type="pct"/>
            <w:tcBorders>
              <w:top w:val="single" w:sz="4" w:space="0" w:color="auto"/>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Cyclin F</w:t>
            </w:r>
          </w:p>
        </w:tc>
        <w:tc>
          <w:tcPr>
            <w:tcW w:w="728" w:type="pct"/>
            <w:tcBorders>
              <w:top w:val="single" w:sz="4" w:space="0" w:color="auto"/>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NM_001761.</w:t>
            </w:r>
            <w:ins w:id="8" w:author="Anna Bartoletti Stella" w:date="2021-03-22T12:54:00Z">
              <w:r w:rsidR="00684AB7">
                <w:rPr>
                  <w:rFonts w:eastAsiaTheme="minorHAnsi"/>
                  <w:color w:val="000000"/>
                  <w:sz w:val="20"/>
                  <w:szCs w:val="20"/>
                  <w:lang w:eastAsia="en-US"/>
                </w:rPr>
                <w:t>3</w:t>
              </w:r>
            </w:ins>
            <w:del w:id="9" w:author="Anna Bartoletti Stella" w:date="2021-03-22T12:54:00Z">
              <w:r w:rsidRPr="00C276F0" w:rsidDel="00684AB7">
                <w:rPr>
                  <w:rFonts w:eastAsiaTheme="minorHAnsi"/>
                  <w:color w:val="000000"/>
                  <w:sz w:val="20"/>
                  <w:szCs w:val="20"/>
                  <w:lang w:eastAsia="en-US"/>
                </w:rPr>
                <w:delText>2</w:delText>
              </w:r>
            </w:del>
          </w:p>
        </w:tc>
        <w:tc>
          <w:tcPr>
            <w:tcW w:w="1134" w:type="pct"/>
            <w:tcBorders>
              <w:top w:val="single" w:sz="4" w:space="0" w:color="auto"/>
              <w:right w:val="single" w:sz="4" w:space="0" w:color="auto"/>
            </w:tcBorders>
            <w:shd w:val="clear" w:color="auto" w:fill="auto"/>
            <w:vAlign w:val="center"/>
          </w:tcPr>
          <w:p w:rsidR="00AC4071" w:rsidRPr="00C276F0" w:rsidRDefault="00E111C5" w:rsidP="00A462FB">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ALS/FTD</w:t>
            </w:r>
            <w:r w:rsidR="00CF3AAC" w:rsidRPr="00C276F0">
              <w:rPr>
                <w:rFonts w:eastAsiaTheme="minorHAnsi"/>
                <w:color w:val="000000"/>
                <w:sz w:val="20"/>
                <w:szCs w:val="20"/>
                <w:lang w:eastAsia="en-US"/>
              </w:rPr>
              <w:t xml:space="preserve"> gene [</w:t>
            </w:r>
            <w:r w:rsidR="00B17C77" w:rsidRPr="00C276F0">
              <w:rPr>
                <w:rFonts w:eastAsiaTheme="minorHAnsi"/>
                <w:color w:val="000000"/>
                <w:sz w:val="20"/>
                <w:szCs w:val="20"/>
                <w:lang w:eastAsia="en-US"/>
              </w:rPr>
              <w:t>63</w:t>
            </w:r>
            <w:r w:rsidR="00CF3AAC" w:rsidRPr="00C276F0">
              <w:rPr>
                <w:rFonts w:eastAsiaTheme="minorHAnsi"/>
                <w:color w:val="000000"/>
                <w:sz w:val="20"/>
                <w:szCs w:val="20"/>
                <w:lang w:eastAsia="en-US"/>
              </w:rPr>
              <w:t>]</w:t>
            </w:r>
          </w:p>
        </w:tc>
        <w:tc>
          <w:tcPr>
            <w:tcW w:w="1134" w:type="pct"/>
            <w:tcBorders>
              <w:top w:val="single" w:sz="4" w:space="0" w:color="auto"/>
              <w:left w:val="single" w:sz="4" w:space="0" w:color="auto"/>
              <w:right w:val="single" w:sz="4" w:space="0" w:color="auto"/>
            </w:tcBorders>
            <w:vAlign w:val="center"/>
          </w:tcPr>
          <w:p w:rsidR="00AC4071" w:rsidRPr="00C276F0" w:rsidRDefault="00CF3AAC"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CF3AAC">
        <w:trPr>
          <w:trHeight w:val="600"/>
        </w:trPr>
        <w:tc>
          <w:tcPr>
            <w:tcW w:w="660" w:type="pct"/>
            <w:tcBorders>
              <w:left w:val="single" w:sz="4" w:space="0" w:color="auto"/>
              <w:bottom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 xml:space="preserve">CHCHD10 </w:t>
            </w:r>
          </w:p>
        </w:tc>
        <w:tc>
          <w:tcPr>
            <w:tcW w:w="1344" w:type="pct"/>
            <w:tcBorders>
              <w:bottom w:val="nil"/>
            </w:tcBorders>
            <w:shd w:val="clear" w:color="auto" w:fill="auto"/>
            <w:noWrap/>
            <w:vAlign w:val="center"/>
            <w:hideMark/>
          </w:tcPr>
          <w:p w:rsidR="00527B0A"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C</w:t>
            </w:r>
            <w:r w:rsidR="00527B0A" w:rsidRPr="00C276F0">
              <w:rPr>
                <w:rFonts w:eastAsiaTheme="minorHAnsi"/>
                <w:color w:val="000000"/>
                <w:sz w:val="20"/>
                <w:szCs w:val="20"/>
                <w:lang w:val="en-US" w:eastAsia="en-US"/>
              </w:rPr>
              <w:t>oiled-coil-helix-coiled-coil-helix domain containing 10</w:t>
            </w:r>
          </w:p>
        </w:tc>
        <w:tc>
          <w:tcPr>
            <w:tcW w:w="728" w:type="pct"/>
            <w:tcBorders>
              <w:bottom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w:t>
            </w:r>
            <w:r w:rsidR="00123A10" w:rsidRPr="00C276F0">
              <w:rPr>
                <w:rFonts w:eastAsiaTheme="minorHAnsi"/>
                <w:color w:val="000000"/>
                <w:sz w:val="20"/>
                <w:szCs w:val="20"/>
                <w:lang w:val="en-US" w:eastAsia="en-US"/>
              </w:rPr>
              <w:t>213720.</w:t>
            </w:r>
            <w:ins w:id="10" w:author="Anna Bartoletti Stella" w:date="2021-03-22T12:55:00Z">
              <w:r w:rsidR="00684AB7">
                <w:rPr>
                  <w:rFonts w:eastAsiaTheme="minorHAnsi"/>
                  <w:color w:val="000000"/>
                  <w:sz w:val="20"/>
                  <w:szCs w:val="20"/>
                  <w:lang w:val="en-US" w:eastAsia="en-US"/>
                </w:rPr>
                <w:t>3</w:t>
              </w:r>
            </w:ins>
            <w:del w:id="11" w:author="Anna Bartoletti Stella" w:date="2021-03-22T12:55:00Z">
              <w:r w:rsidR="00123A10" w:rsidRPr="00C276F0" w:rsidDel="00684AB7">
                <w:rPr>
                  <w:rFonts w:eastAsiaTheme="minorHAnsi"/>
                  <w:color w:val="000000"/>
                  <w:sz w:val="20"/>
                  <w:szCs w:val="20"/>
                  <w:lang w:val="en-US" w:eastAsia="en-US"/>
                </w:rPr>
                <w:delText>2</w:delText>
              </w:r>
            </w:del>
          </w:p>
        </w:tc>
        <w:tc>
          <w:tcPr>
            <w:tcW w:w="1134" w:type="pct"/>
            <w:tcBorders>
              <w:bottom w:val="nil"/>
              <w:right w:val="single" w:sz="4" w:space="0" w:color="auto"/>
            </w:tcBorders>
            <w:shd w:val="clear" w:color="auto" w:fill="auto"/>
            <w:vAlign w:val="center"/>
            <w:hideMark/>
          </w:tcPr>
          <w:p w:rsidR="00527B0A" w:rsidRPr="00C276F0" w:rsidRDefault="00E111C5" w:rsidP="009B5FFE">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DD431F" w:rsidRPr="00C276F0">
              <w:rPr>
                <w:rFonts w:eastAsiaTheme="minorHAnsi"/>
                <w:color w:val="000000"/>
                <w:sz w:val="20"/>
                <w:szCs w:val="20"/>
                <w:lang w:val="en-US" w:eastAsia="en-US"/>
              </w:rPr>
              <w:t>[</w:t>
            </w:r>
            <w:r w:rsidR="009B5FFE" w:rsidRPr="00C276F0">
              <w:rPr>
                <w:rFonts w:eastAsiaTheme="minorHAnsi"/>
                <w:color w:val="000000"/>
                <w:sz w:val="20"/>
                <w:szCs w:val="20"/>
                <w:lang w:val="en-US" w:eastAsia="en-US"/>
              </w:rPr>
              <w:t>10</w:t>
            </w:r>
            <w:r w:rsidR="00DD431F" w:rsidRPr="00C276F0">
              <w:rPr>
                <w:rFonts w:eastAsiaTheme="minorHAnsi"/>
                <w:color w:val="000000"/>
                <w:sz w:val="20"/>
                <w:szCs w:val="20"/>
                <w:lang w:val="en-US" w:eastAsia="en-US"/>
              </w:rPr>
              <w:t>]</w:t>
            </w:r>
          </w:p>
        </w:tc>
        <w:tc>
          <w:tcPr>
            <w:tcW w:w="1134" w:type="pct"/>
            <w:tcBorders>
              <w:left w:val="single" w:sz="4" w:space="0" w:color="auto"/>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CHMP2B</w:t>
            </w:r>
          </w:p>
        </w:tc>
        <w:tc>
          <w:tcPr>
            <w:tcW w:w="1344" w:type="pct"/>
            <w:tcBorders>
              <w:top w:val="nil"/>
              <w:left w:val="nil"/>
              <w:bottom w:val="nil"/>
              <w:right w:val="nil"/>
            </w:tcBorders>
            <w:shd w:val="clear" w:color="auto" w:fill="auto"/>
            <w:noWrap/>
            <w:vAlign w:val="center"/>
            <w:hideMark/>
          </w:tcPr>
          <w:p w:rsidR="00527B0A"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C</w:t>
            </w:r>
            <w:r w:rsidR="00527B0A" w:rsidRPr="00C276F0">
              <w:rPr>
                <w:rFonts w:eastAsiaTheme="minorHAnsi"/>
                <w:color w:val="000000"/>
                <w:sz w:val="20"/>
                <w:szCs w:val="20"/>
                <w:lang w:val="en-US" w:eastAsia="en-US"/>
              </w:rPr>
              <w:t xml:space="preserve">harged multivesicular body protein 2B </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NM_014043</w:t>
            </w:r>
            <w:r w:rsidR="00123A10" w:rsidRPr="00C276F0">
              <w:rPr>
                <w:rFonts w:eastAsiaTheme="minorHAnsi"/>
                <w:color w:val="000000"/>
                <w:sz w:val="20"/>
                <w:szCs w:val="20"/>
                <w:lang w:val="en-US" w:eastAsia="en-US"/>
              </w:rPr>
              <w:t>.</w:t>
            </w:r>
            <w:ins w:id="12" w:author="Anna Bartoletti Stella" w:date="2021-03-22T12:55:00Z">
              <w:r w:rsidR="00684AB7">
                <w:rPr>
                  <w:rFonts w:eastAsiaTheme="minorHAnsi"/>
                  <w:color w:val="000000"/>
                  <w:sz w:val="20"/>
                  <w:szCs w:val="20"/>
                  <w:lang w:val="en-US" w:eastAsia="en-US"/>
                </w:rPr>
                <w:t>4</w:t>
              </w:r>
            </w:ins>
            <w:del w:id="13" w:author="Anna Bartoletti Stella" w:date="2021-03-22T12:55:00Z">
              <w:r w:rsidR="00123A10" w:rsidRPr="00C276F0" w:rsidDel="00684AB7">
                <w:rPr>
                  <w:rFonts w:eastAsiaTheme="minorHAnsi"/>
                  <w:color w:val="000000"/>
                  <w:sz w:val="20"/>
                  <w:szCs w:val="20"/>
                  <w:lang w:val="en-US" w:eastAsia="en-US"/>
                </w:rPr>
                <w:delText>3</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val="en-US" w:eastAsia="en-US"/>
              </w:rPr>
              <w:t>DCTN</w:t>
            </w:r>
            <w:r w:rsidRPr="00C276F0">
              <w:rPr>
                <w:rFonts w:eastAsiaTheme="minorHAnsi"/>
                <w:i/>
                <w:color w:val="000000"/>
                <w:sz w:val="20"/>
                <w:szCs w:val="20"/>
                <w:lang w:eastAsia="en-US"/>
              </w:rPr>
              <w:t>1</w:t>
            </w:r>
          </w:p>
        </w:tc>
        <w:tc>
          <w:tcPr>
            <w:tcW w:w="1344" w:type="pct"/>
            <w:tcBorders>
              <w:top w:val="nil"/>
              <w:left w:val="nil"/>
              <w:bottom w:val="nil"/>
              <w:right w:val="nil"/>
            </w:tcBorders>
            <w:shd w:val="clear" w:color="auto" w:fill="auto"/>
            <w:noWrap/>
            <w:vAlign w:val="center"/>
            <w:hideMark/>
          </w:tcPr>
          <w:p w:rsidR="00527B0A" w:rsidRPr="00C276F0" w:rsidRDefault="00C36162"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D</w:t>
            </w:r>
            <w:r w:rsidR="00527B0A" w:rsidRPr="00C276F0">
              <w:rPr>
                <w:rFonts w:eastAsiaTheme="minorHAnsi"/>
                <w:color w:val="000000"/>
                <w:sz w:val="20"/>
                <w:szCs w:val="20"/>
                <w:lang w:eastAsia="en-US"/>
              </w:rPr>
              <w:t>ynactin</w:t>
            </w:r>
            <w:r w:rsidRPr="00C276F0">
              <w:rPr>
                <w:rFonts w:eastAsiaTheme="minorHAnsi"/>
                <w:color w:val="000000"/>
                <w:sz w:val="20"/>
                <w:szCs w:val="20"/>
                <w:lang w:eastAsia="en-US"/>
              </w:rPr>
              <w:t xml:space="preserve"> </w:t>
            </w:r>
            <w:r w:rsidR="00527B0A" w:rsidRPr="00C276F0">
              <w:rPr>
                <w:rFonts w:eastAsiaTheme="minorHAnsi"/>
                <w:color w:val="000000"/>
                <w:sz w:val="20"/>
                <w:szCs w:val="20"/>
                <w:lang w:eastAsia="en-US"/>
              </w:rPr>
              <w:t xml:space="preserve">subunit 1 </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NM_004082</w:t>
            </w:r>
            <w:r w:rsidR="00123A10" w:rsidRPr="00C276F0">
              <w:rPr>
                <w:rFonts w:eastAsiaTheme="minorHAnsi"/>
                <w:color w:val="000000"/>
                <w:sz w:val="20"/>
                <w:szCs w:val="20"/>
                <w:lang w:eastAsia="en-US"/>
              </w:rPr>
              <w:t>.</w:t>
            </w:r>
            <w:ins w:id="14" w:author="Anna Bartoletti Stella" w:date="2021-03-22T12:55:00Z">
              <w:r w:rsidR="00684AB7">
                <w:rPr>
                  <w:rFonts w:eastAsiaTheme="minorHAnsi"/>
                  <w:color w:val="000000"/>
                  <w:sz w:val="20"/>
                  <w:szCs w:val="20"/>
                  <w:lang w:eastAsia="en-US"/>
                </w:rPr>
                <w:t>5</w:t>
              </w:r>
            </w:ins>
            <w:del w:id="15" w:author="Anna Bartoletti Stella" w:date="2021-03-22T12:55:00Z">
              <w:r w:rsidR="00123A10" w:rsidRPr="00C276F0" w:rsidDel="00684AB7">
                <w:rPr>
                  <w:rFonts w:eastAsiaTheme="minorHAnsi"/>
                  <w:color w:val="000000"/>
                  <w:sz w:val="20"/>
                  <w:szCs w:val="20"/>
                  <w:lang w:eastAsia="en-US"/>
                </w:rPr>
                <w:delText>4</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FIG4</w:t>
            </w:r>
          </w:p>
        </w:tc>
        <w:tc>
          <w:tcPr>
            <w:tcW w:w="1344" w:type="pct"/>
            <w:tcBorders>
              <w:top w:val="nil"/>
              <w:left w:val="nil"/>
              <w:bottom w:val="nil"/>
              <w:right w:val="nil"/>
            </w:tcBorders>
            <w:shd w:val="clear" w:color="auto" w:fill="auto"/>
            <w:noWrap/>
            <w:vAlign w:val="center"/>
          </w:tcPr>
          <w:p w:rsidR="00527B0A" w:rsidRPr="00C276F0" w:rsidRDefault="00123A1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FIG4 phosphoinositide 5-phosphatase</w:t>
            </w:r>
          </w:p>
        </w:tc>
        <w:tc>
          <w:tcPr>
            <w:tcW w:w="728" w:type="pct"/>
            <w:tcBorders>
              <w:top w:val="nil"/>
              <w:left w:val="nil"/>
              <w:bottom w:val="nil"/>
              <w:right w:val="nil"/>
            </w:tcBorders>
            <w:shd w:val="clear" w:color="auto" w:fill="auto"/>
            <w:noWrap/>
            <w:vAlign w:val="center"/>
          </w:tcPr>
          <w:p w:rsidR="00527B0A" w:rsidRPr="00C276F0" w:rsidRDefault="00123A1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NM_014845.</w:t>
            </w:r>
            <w:ins w:id="16" w:author="Anna Bartoletti Stella" w:date="2021-03-22T12:56:00Z">
              <w:r w:rsidR="00684AB7">
                <w:rPr>
                  <w:rFonts w:eastAsiaTheme="minorHAnsi"/>
                  <w:color w:val="000000"/>
                  <w:sz w:val="20"/>
                  <w:szCs w:val="20"/>
                  <w:lang w:eastAsia="en-US"/>
                </w:rPr>
                <w:t>6</w:t>
              </w:r>
            </w:ins>
            <w:del w:id="17" w:author="Anna Bartoletti Stella" w:date="2021-03-22T12:56:00Z">
              <w:r w:rsidRPr="00C276F0" w:rsidDel="00684AB7">
                <w:rPr>
                  <w:rFonts w:eastAsiaTheme="minorHAnsi"/>
                  <w:color w:val="000000"/>
                  <w:sz w:val="20"/>
                  <w:szCs w:val="20"/>
                  <w:lang w:eastAsia="en-US"/>
                </w:rPr>
                <w:delText>5</w:delText>
              </w:r>
            </w:del>
          </w:p>
        </w:tc>
        <w:tc>
          <w:tcPr>
            <w:tcW w:w="1134" w:type="pct"/>
            <w:tcBorders>
              <w:top w:val="nil"/>
              <w:left w:val="nil"/>
              <w:bottom w:val="nil"/>
              <w:right w:val="single" w:sz="4" w:space="0" w:color="auto"/>
            </w:tcBorders>
            <w:shd w:val="clear" w:color="auto" w:fill="auto"/>
            <w:vAlign w:val="center"/>
          </w:tcPr>
          <w:p w:rsidR="00527B0A"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123A10"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GRN</w:t>
            </w:r>
          </w:p>
        </w:tc>
        <w:tc>
          <w:tcPr>
            <w:tcW w:w="1344" w:type="pct"/>
            <w:tcBorders>
              <w:top w:val="nil"/>
              <w:left w:val="nil"/>
              <w:bottom w:val="nil"/>
              <w:right w:val="nil"/>
            </w:tcBorders>
            <w:shd w:val="clear" w:color="auto" w:fill="auto"/>
            <w:noWrap/>
            <w:vAlign w:val="center"/>
            <w:hideMark/>
          </w:tcPr>
          <w:p w:rsidR="00527B0A" w:rsidRPr="00C276F0" w:rsidRDefault="0091089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G</w:t>
            </w:r>
            <w:r w:rsidR="00527B0A" w:rsidRPr="00C276F0">
              <w:rPr>
                <w:rFonts w:eastAsiaTheme="minorHAnsi"/>
                <w:color w:val="000000"/>
                <w:sz w:val="20"/>
                <w:szCs w:val="20"/>
                <w:lang w:eastAsia="en-US"/>
              </w:rPr>
              <w:t>ranulin</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NM_002087</w:t>
            </w:r>
            <w:r w:rsidR="00123A10" w:rsidRPr="00C276F0">
              <w:rPr>
                <w:rFonts w:eastAsiaTheme="minorHAnsi"/>
                <w:color w:val="000000"/>
                <w:sz w:val="20"/>
                <w:szCs w:val="20"/>
                <w:lang w:eastAsia="en-US"/>
              </w:rPr>
              <w:t>.</w:t>
            </w:r>
            <w:ins w:id="18" w:author="Anna Bartoletti Stella" w:date="2021-03-22T12:56:00Z">
              <w:r w:rsidR="00684AB7">
                <w:rPr>
                  <w:rFonts w:eastAsiaTheme="minorHAnsi"/>
                  <w:color w:val="000000"/>
                  <w:sz w:val="20"/>
                  <w:szCs w:val="20"/>
                  <w:lang w:eastAsia="en-US"/>
                </w:rPr>
                <w:t>4</w:t>
              </w:r>
            </w:ins>
            <w:del w:id="19" w:author="Anna Bartoletti Stella" w:date="2021-03-22T12:56:00Z">
              <w:r w:rsidR="00123A10" w:rsidRPr="00C276F0" w:rsidDel="00684AB7">
                <w:rPr>
                  <w:rFonts w:eastAsiaTheme="minorHAnsi"/>
                  <w:color w:val="000000"/>
                  <w:sz w:val="20"/>
                  <w:szCs w:val="20"/>
                  <w:lang w:eastAsia="en-US"/>
                </w:rPr>
                <w:delText>3</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MAPT</w:t>
            </w:r>
          </w:p>
        </w:tc>
        <w:tc>
          <w:tcPr>
            <w:tcW w:w="1344" w:type="pct"/>
            <w:tcBorders>
              <w:top w:val="nil"/>
              <w:left w:val="nil"/>
              <w:bottom w:val="nil"/>
              <w:right w:val="nil"/>
            </w:tcBorders>
            <w:shd w:val="clear" w:color="auto" w:fill="auto"/>
            <w:noWrap/>
            <w:vAlign w:val="center"/>
            <w:hideMark/>
          </w:tcPr>
          <w:p w:rsidR="00527B0A" w:rsidRPr="00C276F0" w:rsidRDefault="00C36162"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M</w:t>
            </w:r>
            <w:r w:rsidR="00527B0A" w:rsidRPr="00C276F0">
              <w:rPr>
                <w:rFonts w:eastAsiaTheme="minorHAnsi"/>
                <w:color w:val="000000"/>
                <w:sz w:val="20"/>
                <w:szCs w:val="20"/>
                <w:lang w:eastAsia="en-US"/>
              </w:rPr>
              <w:t>icrotubule</w:t>
            </w:r>
            <w:r w:rsidRPr="00C276F0">
              <w:rPr>
                <w:rFonts w:eastAsiaTheme="minorHAnsi"/>
                <w:color w:val="000000"/>
                <w:sz w:val="20"/>
                <w:szCs w:val="20"/>
                <w:lang w:eastAsia="en-US"/>
              </w:rPr>
              <w:t xml:space="preserve"> </w:t>
            </w:r>
            <w:r w:rsidR="00527B0A" w:rsidRPr="00C276F0">
              <w:rPr>
                <w:rFonts w:eastAsiaTheme="minorHAnsi"/>
                <w:color w:val="000000"/>
                <w:sz w:val="20"/>
                <w:szCs w:val="20"/>
                <w:lang w:eastAsia="en-US"/>
              </w:rPr>
              <w:t>associated</w:t>
            </w:r>
            <w:r w:rsidRPr="00C276F0">
              <w:rPr>
                <w:rFonts w:eastAsiaTheme="minorHAnsi"/>
                <w:color w:val="000000"/>
                <w:sz w:val="20"/>
                <w:szCs w:val="20"/>
                <w:lang w:eastAsia="en-US"/>
              </w:rPr>
              <w:t xml:space="preserve"> </w:t>
            </w:r>
            <w:r w:rsidR="00527B0A" w:rsidRPr="00C276F0">
              <w:rPr>
                <w:rFonts w:eastAsiaTheme="minorHAnsi"/>
                <w:color w:val="000000"/>
                <w:sz w:val="20"/>
                <w:szCs w:val="20"/>
                <w:lang w:eastAsia="en-US"/>
              </w:rPr>
              <w:t>protein tau</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NM_005910</w:t>
            </w:r>
            <w:r w:rsidR="00123A10" w:rsidRPr="00C276F0">
              <w:rPr>
                <w:rFonts w:eastAsiaTheme="minorHAnsi"/>
                <w:color w:val="000000"/>
                <w:sz w:val="20"/>
                <w:szCs w:val="20"/>
                <w:lang w:eastAsia="en-US"/>
              </w:rPr>
              <w:t>.</w:t>
            </w:r>
            <w:ins w:id="20" w:author="Anna Bartoletti Stella" w:date="2021-03-22T12:57:00Z">
              <w:r w:rsidR="00684AB7">
                <w:rPr>
                  <w:rFonts w:eastAsiaTheme="minorHAnsi"/>
                  <w:color w:val="000000"/>
                  <w:sz w:val="20"/>
                  <w:szCs w:val="20"/>
                  <w:lang w:eastAsia="en-US"/>
                </w:rPr>
                <w:t>6</w:t>
              </w:r>
            </w:ins>
            <w:del w:id="21" w:author="Anna Bartoletti Stella" w:date="2021-03-22T12:56:00Z">
              <w:r w:rsidR="00123A10" w:rsidRPr="00C276F0" w:rsidDel="00684AB7">
                <w:rPr>
                  <w:rFonts w:eastAsiaTheme="minorHAnsi"/>
                  <w:color w:val="000000"/>
                  <w:sz w:val="20"/>
                  <w:szCs w:val="20"/>
                  <w:lang w:eastAsia="en-US"/>
                </w:rPr>
                <w:delText>5</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OPTN</w:t>
            </w:r>
          </w:p>
        </w:tc>
        <w:tc>
          <w:tcPr>
            <w:tcW w:w="1344" w:type="pct"/>
            <w:tcBorders>
              <w:top w:val="nil"/>
              <w:left w:val="nil"/>
              <w:bottom w:val="nil"/>
              <w:right w:val="nil"/>
            </w:tcBorders>
            <w:shd w:val="clear" w:color="auto" w:fill="auto"/>
            <w:noWrap/>
            <w:vAlign w:val="center"/>
            <w:hideMark/>
          </w:tcPr>
          <w:p w:rsidR="00527B0A" w:rsidRPr="00C276F0" w:rsidRDefault="0091089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O</w:t>
            </w:r>
            <w:r w:rsidR="00527B0A" w:rsidRPr="00C276F0">
              <w:rPr>
                <w:rFonts w:eastAsiaTheme="minorHAnsi"/>
                <w:color w:val="000000"/>
                <w:sz w:val="20"/>
                <w:szCs w:val="20"/>
                <w:lang w:eastAsia="en-US"/>
              </w:rPr>
              <w:t>ptineurin</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NM_021980</w:t>
            </w:r>
            <w:r w:rsidR="00123A10" w:rsidRPr="00C276F0">
              <w:rPr>
                <w:rFonts w:eastAsiaTheme="minorHAnsi"/>
                <w:color w:val="000000"/>
                <w:sz w:val="20"/>
                <w:szCs w:val="20"/>
                <w:lang w:eastAsia="en-US"/>
              </w:rPr>
              <w:t>.4</w:t>
            </w:r>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SETX</w:t>
            </w:r>
          </w:p>
        </w:tc>
        <w:tc>
          <w:tcPr>
            <w:tcW w:w="1344" w:type="pct"/>
            <w:tcBorders>
              <w:top w:val="nil"/>
              <w:left w:val="nil"/>
              <w:bottom w:val="nil"/>
              <w:right w:val="nil"/>
            </w:tcBorders>
            <w:shd w:val="clear" w:color="auto" w:fill="auto"/>
            <w:noWrap/>
            <w:vAlign w:val="center"/>
          </w:tcPr>
          <w:p w:rsidR="00527B0A" w:rsidRPr="00C276F0" w:rsidRDefault="0091089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w:t>
            </w:r>
            <w:r w:rsidR="00123A10" w:rsidRPr="00C276F0">
              <w:rPr>
                <w:rFonts w:eastAsiaTheme="minorHAnsi"/>
                <w:color w:val="000000"/>
                <w:sz w:val="20"/>
                <w:szCs w:val="20"/>
                <w:lang w:eastAsia="en-US"/>
              </w:rPr>
              <w:t>entaxin</w:t>
            </w:r>
          </w:p>
        </w:tc>
        <w:tc>
          <w:tcPr>
            <w:tcW w:w="728" w:type="pct"/>
            <w:tcBorders>
              <w:top w:val="nil"/>
              <w:left w:val="nil"/>
              <w:bottom w:val="nil"/>
              <w:right w:val="nil"/>
            </w:tcBorders>
            <w:shd w:val="clear" w:color="auto" w:fill="auto"/>
            <w:noWrap/>
            <w:vAlign w:val="center"/>
          </w:tcPr>
          <w:p w:rsidR="00527B0A" w:rsidRPr="00C276F0" w:rsidRDefault="00123A1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NM_015046.</w:t>
            </w:r>
            <w:ins w:id="22" w:author="Anna Bartoletti Stella" w:date="2021-03-22T12:57:00Z">
              <w:r w:rsidR="00684AB7">
                <w:rPr>
                  <w:rFonts w:eastAsiaTheme="minorHAnsi"/>
                  <w:color w:val="000000"/>
                  <w:sz w:val="20"/>
                  <w:szCs w:val="20"/>
                  <w:lang w:eastAsia="en-US"/>
                </w:rPr>
                <w:t>7</w:t>
              </w:r>
            </w:ins>
            <w:del w:id="23" w:author="Anna Bartoletti Stella" w:date="2021-03-22T12:57:00Z">
              <w:r w:rsidRPr="00C276F0" w:rsidDel="00684AB7">
                <w:rPr>
                  <w:rFonts w:eastAsiaTheme="minorHAnsi"/>
                  <w:color w:val="000000"/>
                  <w:sz w:val="20"/>
                  <w:szCs w:val="20"/>
                  <w:lang w:eastAsia="en-US"/>
                </w:rPr>
                <w:delText>6</w:delText>
              </w:r>
            </w:del>
          </w:p>
        </w:tc>
        <w:tc>
          <w:tcPr>
            <w:tcW w:w="1134" w:type="pct"/>
            <w:tcBorders>
              <w:top w:val="nil"/>
              <w:left w:val="nil"/>
              <w:bottom w:val="nil"/>
              <w:right w:val="single" w:sz="4" w:space="0" w:color="auto"/>
            </w:tcBorders>
            <w:shd w:val="clear" w:color="auto" w:fill="auto"/>
            <w:vAlign w:val="center"/>
          </w:tcPr>
          <w:p w:rsidR="00527B0A" w:rsidRPr="00C276F0" w:rsidRDefault="00E111C5"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ALS/FTD</w:t>
            </w:r>
            <w:r w:rsidR="00123A10"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lastRenderedPageBreak/>
              <w:t>SQSTM1</w:t>
            </w:r>
          </w:p>
        </w:tc>
        <w:tc>
          <w:tcPr>
            <w:tcW w:w="1344"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sequestosome 1</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NM_003900</w:t>
            </w:r>
            <w:r w:rsidR="00123A10" w:rsidRPr="00C276F0">
              <w:rPr>
                <w:rFonts w:eastAsiaTheme="minorHAnsi"/>
                <w:color w:val="000000"/>
                <w:sz w:val="20"/>
                <w:szCs w:val="20"/>
                <w:lang w:eastAsia="en-US"/>
              </w:rPr>
              <w:t>.</w:t>
            </w:r>
            <w:ins w:id="24" w:author="Anna Bartoletti Stella" w:date="2021-03-22T12:57:00Z">
              <w:r w:rsidR="00684AB7">
                <w:rPr>
                  <w:rFonts w:eastAsiaTheme="minorHAnsi"/>
                  <w:color w:val="000000"/>
                  <w:sz w:val="20"/>
                  <w:szCs w:val="20"/>
                  <w:lang w:eastAsia="en-US"/>
                </w:rPr>
                <w:t>5</w:t>
              </w:r>
            </w:ins>
            <w:del w:id="25" w:author="Anna Bartoletti Stella" w:date="2021-03-22T12:57:00Z">
              <w:r w:rsidR="00123A10" w:rsidRPr="00C276F0" w:rsidDel="00684AB7">
                <w:rPr>
                  <w:rFonts w:eastAsiaTheme="minorHAnsi"/>
                  <w:color w:val="000000"/>
                  <w:sz w:val="20"/>
                  <w:szCs w:val="20"/>
                  <w:lang w:eastAsia="en-US"/>
                </w:rPr>
                <w:delText>4</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AC4071">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TBK1</w:t>
            </w:r>
          </w:p>
        </w:tc>
        <w:tc>
          <w:tcPr>
            <w:tcW w:w="1344"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TANK binding</w:t>
            </w:r>
            <w:r w:rsidR="00C36162" w:rsidRPr="00C276F0">
              <w:rPr>
                <w:rFonts w:eastAsiaTheme="minorHAnsi"/>
                <w:color w:val="000000"/>
                <w:sz w:val="20"/>
                <w:szCs w:val="20"/>
                <w:lang w:eastAsia="en-US"/>
              </w:rPr>
              <w:t xml:space="preserve"> </w:t>
            </w:r>
            <w:r w:rsidRPr="00C276F0">
              <w:rPr>
                <w:rFonts w:eastAsiaTheme="minorHAnsi"/>
                <w:color w:val="000000"/>
                <w:sz w:val="20"/>
                <w:szCs w:val="20"/>
                <w:lang w:eastAsia="en-US"/>
              </w:rPr>
              <w:t xml:space="preserve">kinase 1 </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NM_013254</w:t>
            </w:r>
            <w:r w:rsidR="00123A10" w:rsidRPr="00C276F0">
              <w:rPr>
                <w:rFonts w:eastAsiaTheme="minorHAnsi"/>
                <w:color w:val="000000"/>
                <w:sz w:val="20"/>
                <w:szCs w:val="20"/>
                <w:lang w:eastAsia="en-US"/>
              </w:rPr>
              <w:t>.</w:t>
            </w:r>
            <w:ins w:id="26" w:author="Anna Bartoletti Stella" w:date="2021-03-22T12:58:00Z">
              <w:r w:rsidR="00684AB7">
                <w:rPr>
                  <w:rFonts w:eastAsiaTheme="minorHAnsi"/>
                  <w:color w:val="000000"/>
                  <w:sz w:val="20"/>
                  <w:szCs w:val="20"/>
                  <w:lang w:eastAsia="en-US"/>
                </w:rPr>
                <w:t>4</w:t>
              </w:r>
            </w:ins>
            <w:del w:id="27" w:author="Anna Bartoletti Stella" w:date="2021-03-22T12:58:00Z">
              <w:r w:rsidR="00123A10" w:rsidRPr="00C276F0" w:rsidDel="00684AB7">
                <w:rPr>
                  <w:rFonts w:eastAsiaTheme="minorHAnsi"/>
                  <w:color w:val="000000"/>
                  <w:sz w:val="20"/>
                  <w:szCs w:val="20"/>
                  <w:lang w:eastAsia="en-US"/>
                </w:rPr>
                <w:delText>3</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C15515">
            <w:pPr>
              <w:rPr>
                <w:sz w:val="20"/>
                <w:szCs w:val="20"/>
                <w:lang w:val="en-US"/>
              </w:rPr>
            </w:pPr>
            <w:r w:rsidRPr="00C276F0">
              <w:rPr>
                <w:rFonts w:eastAsiaTheme="minorHAnsi"/>
                <w:color w:val="000000"/>
                <w:sz w:val="20"/>
                <w:szCs w:val="20"/>
                <w:lang w:val="en-US" w:eastAsia="en-US"/>
              </w:rPr>
              <w:t>ALS/FTD</w:t>
            </w:r>
            <w:r w:rsidR="00527B0A" w:rsidRPr="00C276F0">
              <w:rPr>
                <w:rFonts w:eastAsiaTheme="minorHAnsi"/>
                <w:color w:val="000000"/>
                <w:sz w:val="20"/>
                <w:szCs w:val="20"/>
                <w:lang w:val="en-US" w:eastAsia="en-US"/>
              </w:rPr>
              <w:t xml:space="preserve"> gene</w:t>
            </w:r>
            <w:r w:rsidR="00A9718E" w:rsidRPr="00C276F0">
              <w:rPr>
                <w:rFonts w:eastAsiaTheme="minorHAnsi"/>
                <w:color w:val="000000"/>
                <w:sz w:val="20"/>
                <w:szCs w:val="20"/>
                <w:lang w:val="en-US" w:eastAsia="en-US"/>
              </w:rPr>
              <w:t xml:space="preserve"> </w:t>
            </w:r>
            <w:r w:rsidR="00DD431F" w:rsidRPr="00C276F0">
              <w:rPr>
                <w:rFonts w:eastAsiaTheme="minorHAnsi"/>
                <w:color w:val="000000"/>
                <w:sz w:val="20"/>
                <w:szCs w:val="20"/>
                <w:lang w:val="en-US" w:eastAsia="en-US"/>
              </w:rPr>
              <w:t>[</w:t>
            </w:r>
            <w:r w:rsidR="00513F61" w:rsidRPr="00C276F0">
              <w:rPr>
                <w:sz w:val="20"/>
                <w:szCs w:val="20"/>
                <w:lang w:val="en-US"/>
              </w:rPr>
              <w:t>33</w:t>
            </w:r>
            <w:r w:rsidR="00DD431F" w:rsidRPr="00C276F0">
              <w:rPr>
                <w:sz w:val="20"/>
                <w:szCs w:val="20"/>
                <w:lang w:val="en-US"/>
              </w:rPr>
              <w:t>]</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AC4071">
        <w:trPr>
          <w:trHeight w:val="600"/>
        </w:trPr>
        <w:tc>
          <w:tcPr>
            <w:tcW w:w="660" w:type="pct"/>
            <w:tcBorders>
              <w:top w:val="nil"/>
              <w:left w:val="single" w:sz="4" w:space="0" w:color="auto"/>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TREM2</w:t>
            </w:r>
          </w:p>
        </w:tc>
        <w:tc>
          <w:tcPr>
            <w:tcW w:w="1344" w:type="pct"/>
            <w:tcBorders>
              <w:top w:val="nil"/>
              <w:left w:val="nil"/>
              <w:bottom w:val="nil"/>
              <w:right w:val="nil"/>
            </w:tcBorders>
            <w:shd w:val="clear" w:color="auto" w:fill="auto"/>
            <w:noWrap/>
            <w:vAlign w:val="center"/>
            <w:hideMark/>
          </w:tcPr>
          <w:p w:rsidR="00527B0A"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T</w:t>
            </w:r>
            <w:r w:rsidR="00527B0A" w:rsidRPr="00C276F0">
              <w:rPr>
                <w:rFonts w:eastAsiaTheme="minorHAnsi"/>
                <w:color w:val="000000"/>
                <w:sz w:val="20"/>
                <w:szCs w:val="20"/>
                <w:lang w:val="en-US" w:eastAsia="en-US"/>
              </w:rPr>
              <w:t>riggering receptor expressed on myeloid cells 2</w:t>
            </w:r>
          </w:p>
        </w:tc>
        <w:tc>
          <w:tcPr>
            <w:tcW w:w="728" w:type="pct"/>
            <w:tcBorders>
              <w:top w:val="nil"/>
              <w:left w:val="nil"/>
              <w:bottom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NM_018965</w:t>
            </w:r>
            <w:r w:rsidR="00123A10" w:rsidRPr="00C276F0">
              <w:rPr>
                <w:rFonts w:eastAsiaTheme="minorHAnsi"/>
                <w:color w:val="000000"/>
                <w:sz w:val="20"/>
                <w:szCs w:val="20"/>
                <w:lang w:val="en-US" w:eastAsia="en-US"/>
              </w:rPr>
              <w:t>.</w:t>
            </w:r>
            <w:ins w:id="28" w:author="Anna Bartoletti Stella" w:date="2021-03-22T12:58:00Z">
              <w:r w:rsidR="00684AB7">
                <w:rPr>
                  <w:rFonts w:eastAsiaTheme="minorHAnsi"/>
                  <w:color w:val="000000"/>
                  <w:sz w:val="20"/>
                  <w:szCs w:val="20"/>
                  <w:lang w:val="en-US" w:eastAsia="en-US"/>
                </w:rPr>
                <w:t>4</w:t>
              </w:r>
            </w:ins>
            <w:del w:id="29" w:author="Anna Bartoletti Stella" w:date="2021-03-22T12:58:00Z">
              <w:r w:rsidR="00123A10" w:rsidRPr="00C276F0" w:rsidDel="00684AB7">
                <w:rPr>
                  <w:rFonts w:eastAsiaTheme="minorHAnsi"/>
                  <w:color w:val="000000"/>
                  <w:sz w:val="20"/>
                  <w:szCs w:val="20"/>
                  <w:lang w:val="en-US" w:eastAsia="en-US"/>
                </w:rPr>
                <w:delText>3</w:delText>
              </w:r>
            </w:del>
          </w:p>
        </w:tc>
        <w:tc>
          <w:tcPr>
            <w:tcW w:w="1134" w:type="pct"/>
            <w:tcBorders>
              <w:top w:val="nil"/>
              <w:left w:val="nil"/>
              <w:bottom w:val="nil"/>
              <w:right w:val="single" w:sz="4" w:space="0" w:color="auto"/>
            </w:tcBorders>
            <w:shd w:val="clear" w:color="auto" w:fill="auto"/>
            <w:vAlign w:val="center"/>
            <w:hideMark/>
          </w:tcPr>
          <w:p w:rsidR="00527B0A" w:rsidRPr="00C276F0" w:rsidRDefault="00E111C5" w:rsidP="00E111C5">
            <w:pPr>
              <w:rPr>
                <w:sz w:val="20"/>
                <w:szCs w:val="20"/>
              </w:rPr>
            </w:pPr>
            <w:r w:rsidRPr="00C276F0">
              <w:rPr>
                <w:rFonts w:eastAsiaTheme="minorHAnsi"/>
                <w:color w:val="000000"/>
                <w:sz w:val="20"/>
                <w:szCs w:val="20"/>
                <w:lang w:eastAsia="en-US"/>
              </w:rPr>
              <w:t>ALS/FTD</w:t>
            </w:r>
            <w:r w:rsidR="00527B0A" w:rsidRPr="00C276F0">
              <w:rPr>
                <w:rFonts w:eastAsiaTheme="minorHAnsi"/>
                <w:color w:val="000000"/>
                <w:sz w:val="20"/>
                <w:szCs w:val="20"/>
                <w:lang w:eastAsia="en-US"/>
              </w:rPr>
              <w:t xml:space="preserve"> </w:t>
            </w:r>
            <w:r w:rsidRPr="00C276F0">
              <w:rPr>
                <w:rFonts w:eastAsiaTheme="minorHAnsi"/>
                <w:color w:val="000000"/>
                <w:sz w:val="20"/>
                <w:szCs w:val="20"/>
                <w:lang w:eastAsia="en-US"/>
              </w:rPr>
              <w:t>gene</w:t>
            </w:r>
            <w:r w:rsidR="00A9718E" w:rsidRPr="00C276F0">
              <w:rPr>
                <w:rFonts w:eastAsiaTheme="minorHAnsi"/>
                <w:color w:val="000000"/>
                <w:sz w:val="20"/>
                <w:szCs w:val="20"/>
                <w:lang w:eastAsia="en-US"/>
              </w:rPr>
              <w:t xml:space="preserve"> </w:t>
            </w:r>
            <w:r w:rsidR="00C15515" w:rsidRPr="00C276F0">
              <w:rPr>
                <w:rFonts w:eastAsiaTheme="minorHAnsi"/>
                <w:color w:val="000000"/>
                <w:sz w:val="20"/>
                <w:szCs w:val="20"/>
                <w:lang w:val="en-US" w:eastAsia="en-US"/>
              </w:rPr>
              <w:t>[11</w:t>
            </w:r>
            <w:r w:rsidR="00C15515" w:rsidRPr="00C276F0">
              <w:rPr>
                <w:sz w:val="20"/>
                <w:szCs w:val="20"/>
                <w:lang w:val="en-US"/>
              </w:rPr>
              <w:t>]</w:t>
            </w:r>
          </w:p>
        </w:tc>
        <w:tc>
          <w:tcPr>
            <w:tcW w:w="1134" w:type="pct"/>
            <w:tcBorders>
              <w:top w:val="nil"/>
              <w:left w:val="nil"/>
              <w:bottom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527B0A" w:rsidRPr="00C276F0" w:rsidTr="00CF3AAC">
        <w:trPr>
          <w:trHeight w:val="600"/>
        </w:trPr>
        <w:tc>
          <w:tcPr>
            <w:tcW w:w="660" w:type="pct"/>
            <w:tcBorders>
              <w:top w:val="nil"/>
              <w:left w:val="single" w:sz="4" w:space="0" w:color="auto"/>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TYROBP</w:t>
            </w:r>
          </w:p>
        </w:tc>
        <w:tc>
          <w:tcPr>
            <w:tcW w:w="1344" w:type="pct"/>
            <w:tcBorders>
              <w:top w:val="nil"/>
              <w:left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 xml:space="preserve">TYRO protein tyrosine kinase binding protein </w:t>
            </w:r>
          </w:p>
        </w:tc>
        <w:tc>
          <w:tcPr>
            <w:tcW w:w="728" w:type="pct"/>
            <w:tcBorders>
              <w:top w:val="nil"/>
              <w:left w:val="nil"/>
              <w:right w:val="nil"/>
            </w:tcBorders>
            <w:shd w:val="clear" w:color="auto" w:fill="auto"/>
            <w:noWrap/>
            <w:vAlign w:val="center"/>
            <w:hideMark/>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NM_003332</w:t>
            </w:r>
            <w:r w:rsidR="00123A10" w:rsidRPr="00C276F0">
              <w:rPr>
                <w:rFonts w:eastAsiaTheme="minorHAnsi"/>
                <w:color w:val="000000"/>
                <w:sz w:val="20"/>
                <w:szCs w:val="20"/>
                <w:lang w:eastAsia="en-US"/>
              </w:rPr>
              <w:t>.</w:t>
            </w:r>
            <w:ins w:id="30" w:author="Anna Bartoletti Stella" w:date="2021-03-22T12:58:00Z">
              <w:r w:rsidR="00684AB7">
                <w:rPr>
                  <w:rFonts w:eastAsiaTheme="minorHAnsi"/>
                  <w:color w:val="000000"/>
                  <w:sz w:val="20"/>
                  <w:szCs w:val="20"/>
                  <w:lang w:eastAsia="en-US"/>
                </w:rPr>
                <w:t>4</w:t>
              </w:r>
            </w:ins>
            <w:del w:id="31" w:author="Anna Bartoletti Stella" w:date="2021-03-22T12:58:00Z">
              <w:r w:rsidR="00123A10" w:rsidRPr="00C276F0" w:rsidDel="00684AB7">
                <w:rPr>
                  <w:rFonts w:eastAsiaTheme="minorHAnsi"/>
                  <w:color w:val="000000"/>
                  <w:sz w:val="20"/>
                  <w:szCs w:val="20"/>
                  <w:lang w:eastAsia="en-US"/>
                </w:rPr>
                <w:delText>3</w:delText>
              </w:r>
            </w:del>
          </w:p>
        </w:tc>
        <w:tc>
          <w:tcPr>
            <w:tcW w:w="1134" w:type="pct"/>
            <w:tcBorders>
              <w:top w:val="nil"/>
              <w:left w:val="nil"/>
              <w:right w:val="single" w:sz="4" w:space="0" w:color="auto"/>
            </w:tcBorders>
            <w:shd w:val="clear" w:color="auto" w:fill="auto"/>
            <w:vAlign w:val="center"/>
            <w:hideMark/>
          </w:tcPr>
          <w:p w:rsidR="00527B0A" w:rsidRPr="00C276F0" w:rsidRDefault="00E111C5" w:rsidP="00C15515">
            <w:pPr>
              <w:rPr>
                <w:sz w:val="20"/>
                <w:szCs w:val="20"/>
              </w:rPr>
            </w:pPr>
            <w:r w:rsidRPr="00C276F0">
              <w:rPr>
                <w:rFonts w:eastAsiaTheme="minorHAnsi"/>
                <w:color w:val="000000"/>
                <w:sz w:val="20"/>
                <w:szCs w:val="20"/>
                <w:lang w:eastAsia="en-US"/>
              </w:rPr>
              <w:t>ALS/FTD</w:t>
            </w:r>
            <w:r w:rsidR="00527B0A" w:rsidRPr="00C276F0">
              <w:rPr>
                <w:rFonts w:eastAsiaTheme="minorHAnsi"/>
                <w:color w:val="000000"/>
                <w:sz w:val="20"/>
                <w:szCs w:val="20"/>
                <w:lang w:eastAsia="en-US"/>
              </w:rPr>
              <w:t xml:space="preserve"> gene</w:t>
            </w:r>
            <w:r w:rsidR="00034ECE" w:rsidRPr="00C276F0">
              <w:rPr>
                <w:rFonts w:eastAsiaTheme="minorHAnsi"/>
                <w:color w:val="000000"/>
                <w:sz w:val="20"/>
                <w:szCs w:val="20"/>
                <w:lang w:eastAsia="en-US"/>
              </w:rPr>
              <w:t xml:space="preserve"> [</w:t>
            </w:r>
            <w:r w:rsidR="00513F61" w:rsidRPr="00C276F0">
              <w:rPr>
                <w:rFonts w:eastAsiaTheme="minorHAnsi"/>
                <w:color w:val="000000"/>
                <w:sz w:val="20"/>
                <w:szCs w:val="20"/>
                <w:lang w:eastAsia="en-US"/>
              </w:rPr>
              <w:t>51</w:t>
            </w:r>
            <w:r w:rsidR="00034ECE" w:rsidRPr="00C276F0">
              <w:rPr>
                <w:rFonts w:eastAsiaTheme="minorHAnsi"/>
                <w:color w:val="000000"/>
                <w:sz w:val="20"/>
                <w:szCs w:val="20"/>
                <w:lang w:eastAsia="en-US"/>
              </w:rPr>
              <w:t>]</w:t>
            </w:r>
          </w:p>
        </w:tc>
        <w:tc>
          <w:tcPr>
            <w:tcW w:w="1134" w:type="pct"/>
            <w:tcBorders>
              <w:top w:val="nil"/>
              <w:left w:val="nil"/>
              <w:right w:val="single" w:sz="4" w:space="0" w:color="auto"/>
            </w:tcBorders>
            <w:vAlign w:val="center"/>
          </w:tcPr>
          <w:p w:rsidR="00527B0A" w:rsidRPr="00C276F0" w:rsidRDefault="00527B0A"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E94D39" w:rsidRPr="00C276F0" w:rsidTr="00CF3AAC">
        <w:trPr>
          <w:trHeight w:val="600"/>
        </w:trPr>
        <w:tc>
          <w:tcPr>
            <w:tcW w:w="660" w:type="pct"/>
            <w:tcBorders>
              <w:top w:val="nil"/>
              <w:left w:val="single" w:sz="4" w:space="0" w:color="auto"/>
            </w:tcBorders>
            <w:shd w:val="clear" w:color="auto" w:fill="auto"/>
            <w:noWrap/>
            <w:vAlign w:val="center"/>
          </w:tcPr>
          <w:p w:rsidR="00E94D39" w:rsidRPr="00C276F0" w:rsidRDefault="00E94D39"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UBQLN2</w:t>
            </w:r>
          </w:p>
        </w:tc>
        <w:tc>
          <w:tcPr>
            <w:tcW w:w="1344" w:type="pct"/>
            <w:tcBorders>
              <w:top w:val="nil"/>
            </w:tcBorders>
            <w:shd w:val="clear" w:color="auto" w:fill="auto"/>
            <w:noWrap/>
            <w:vAlign w:val="center"/>
          </w:tcPr>
          <w:p w:rsidR="00E94D39"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Ubiquilin 2</w:t>
            </w:r>
          </w:p>
        </w:tc>
        <w:tc>
          <w:tcPr>
            <w:tcW w:w="728" w:type="pct"/>
            <w:tcBorders>
              <w:top w:val="nil"/>
            </w:tcBorders>
            <w:shd w:val="clear" w:color="auto" w:fill="auto"/>
            <w:noWrap/>
            <w:vAlign w:val="center"/>
          </w:tcPr>
          <w:p w:rsidR="00E94D39"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NM_013444.</w:t>
            </w:r>
            <w:ins w:id="32" w:author="Anna Bartoletti Stella" w:date="2021-03-22T12:59:00Z">
              <w:r w:rsidR="00684AB7">
                <w:rPr>
                  <w:rFonts w:eastAsiaTheme="minorHAnsi"/>
                  <w:color w:val="000000"/>
                  <w:sz w:val="20"/>
                  <w:szCs w:val="20"/>
                  <w:lang w:eastAsia="en-US"/>
                </w:rPr>
                <w:t>4</w:t>
              </w:r>
            </w:ins>
            <w:del w:id="33" w:author="Anna Bartoletti Stella" w:date="2021-03-22T12:59:00Z">
              <w:r w:rsidRPr="00C276F0" w:rsidDel="00684AB7">
                <w:rPr>
                  <w:rFonts w:eastAsiaTheme="minorHAnsi"/>
                  <w:color w:val="000000"/>
                  <w:sz w:val="20"/>
                  <w:szCs w:val="20"/>
                  <w:lang w:eastAsia="en-US"/>
                </w:rPr>
                <w:delText>3</w:delText>
              </w:r>
            </w:del>
          </w:p>
        </w:tc>
        <w:tc>
          <w:tcPr>
            <w:tcW w:w="1134" w:type="pct"/>
            <w:tcBorders>
              <w:top w:val="nil"/>
              <w:right w:val="single" w:sz="4" w:space="0" w:color="auto"/>
            </w:tcBorders>
            <w:shd w:val="clear" w:color="auto" w:fill="auto"/>
            <w:vAlign w:val="center"/>
          </w:tcPr>
          <w:p w:rsidR="00E94D39"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52438B" w:rsidRPr="00C276F0">
              <w:rPr>
                <w:rFonts w:eastAsiaTheme="minorHAnsi"/>
                <w:color w:val="000000"/>
                <w:sz w:val="20"/>
                <w:szCs w:val="20"/>
                <w:lang w:val="en-US" w:eastAsia="en-US"/>
              </w:rPr>
              <w:t xml:space="preserve"> gene </w:t>
            </w:r>
            <w:r w:rsidR="009B5FFE" w:rsidRPr="00C276F0">
              <w:rPr>
                <w:rFonts w:eastAsiaTheme="minorHAnsi"/>
                <w:color w:val="000000"/>
                <w:sz w:val="20"/>
                <w:szCs w:val="20"/>
                <w:lang w:val="en-US" w:eastAsia="en-US"/>
              </w:rPr>
              <w:t>[10]</w:t>
            </w:r>
          </w:p>
        </w:tc>
        <w:tc>
          <w:tcPr>
            <w:tcW w:w="1134" w:type="pct"/>
            <w:tcBorders>
              <w:top w:val="nil"/>
              <w:left w:val="single" w:sz="4" w:space="0" w:color="auto"/>
              <w:right w:val="single" w:sz="4" w:space="0" w:color="auto"/>
            </w:tcBorders>
            <w:vAlign w:val="center"/>
          </w:tcPr>
          <w:p w:rsidR="00E94D39" w:rsidRPr="00C276F0" w:rsidRDefault="00FD035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FD0350" w:rsidRPr="00C276F0" w:rsidTr="00CF3AAC">
        <w:trPr>
          <w:trHeight w:val="600"/>
        </w:trPr>
        <w:tc>
          <w:tcPr>
            <w:tcW w:w="660" w:type="pct"/>
            <w:tcBorders>
              <w:left w:val="single" w:sz="4" w:space="0" w:color="auto"/>
              <w:bottom w:val="single" w:sz="4" w:space="0" w:color="auto"/>
              <w:right w:val="nil"/>
            </w:tcBorders>
            <w:shd w:val="clear" w:color="auto" w:fill="auto"/>
            <w:noWrap/>
            <w:vAlign w:val="center"/>
            <w:hideMark/>
          </w:tcPr>
          <w:p w:rsidR="00FD0350" w:rsidRPr="00C276F0" w:rsidRDefault="00FD0350"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VCP</w:t>
            </w:r>
          </w:p>
        </w:tc>
        <w:tc>
          <w:tcPr>
            <w:tcW w:w="1344" w:type="pct"/>
            <w:tcBorders>
              <w:left w:val="nil"/>
              <w:bottom w:val="single" w:sz="4" w:space="0" w:color="auto"/>
              <w:right w:val="nil"/>
            </w:tcBorders>
            <w:shd w:val="clear" w:color="auto" w:fill="auto"/>
            <w:noWrap/>
            <w:vAlign w:val="center"/>
            <w:hideMark/>
          </w:tcPr>
          <w:p w:rsidR="00FD0350" w:rsidRPr="00C276F0" w:rsidRDefault="00FD035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Valosin-containing</w:t>
            </w:r>
            <w:r w:rsidR="00C36162" w:rsidRPr="00C276F0">
              <w:rPr>
                <w:rFonts w:eastAsiaTheme="minorHAnsi"/>
                <w:color w:val="000000"/>
                <w:sz w:val="20"/>
                <w:szCs w:val="20"/>
                <w:lang w:eastAsia="en-US"/>
              </w:rPr>
              <w:t xml:space="preserve"> </w:t>
            </w:r>
            <w:r w:rsidRPr="00C276F0">
              <w:rPr>
                <w:rFonts w:eastAsiaTheme="minorHAnsi"/>
                <w:color w:val="000000"/>
                <w:sz w:val="20"/>
                <w:szCs w:val="20"/>
                <w:lang w:eastAsia="en-US"/>
              </w:rPr>
              <w:t>protein</w:t>
            </w:r>
          </w:p>
        </w:tc>
        <w:tc>
          <w:tcPr>
            <w:tcW w:w="728" w:type="pct"/>
            <w:tcBorders>
              <w:left w:val="nil"/>
              <w:bottom w:val="single" w:sz="4" w:space="0" w:color="auto"/>
              <w:right w:val="nil"/>
            </w:tcBorders>
            <w:shd w:val="clear" w:color="auto" w:fill="auto"/>
            <w:noWrap/>
            <w:vAlign w:val="center"/>
            <w:hideMark/>
          </w:tcPr>
          <w:p w:rsidR="00FD0350" w:rsidRPr="00C276F0" w:rsidRDefault="00FD0350"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NM_007126.</w:t>
            </w:r>
            <w:ins w:id="34" w:author="Anna Bartoletti Stella" w:date="2021-03-22T12:59:00Z">
              <w:r w:rsidR="00684AB7">
                <w:rPr>
                  <w:rFonts w:eastAsiaTheme="minorHAnsi"/>
                  <w:color w:val="000000"/>
                  <w:sz w:val="20"/>
                  <w:szCs w:val="20"/>
                  <w:lang w:eastAsia="en-US"/>
                </w:rPr>
                <w:t>5</w:t>
              </w:r>
            </w:ins>
            <w:del w:id="35" w:author="Anna Bartoletti Stella" w:date="2021-03-22T12:59:00Z">
              <w:r w:rsidRPr="00C276F0" w:rsidDel="00684AB7">
                <w:rPr>
                  <w:rFonts w:eastAsiaTheme="minorHAnsi"/>
                  <w:color w:val="000000"/>
                  <w:sz w:val="20"/>
                  <w:szCs w:val="20"/>
                  <w:lang w:eastAsia="en-US"/>
                </w:rPr>
                <w:delText>4</w:delText>
              </w:r>
            </w:del>
          </w:p>
        </w:tc>
        <w:tc>
          <w:tcPr>
            <w:tcW w:w="1134" w:type="pct"/>
            <w:tcBorders>
              <w:left w:val="nil"/>
              <w:bottom w:val="single" w:sz="4" w:space="0" w:color="auto"/>
              <w:right w:val="single" w:sz="4" w:space="0" w:color="auto"/>
            </w:tcBorders>
            <w:shd w:val="clear" w:color="auto" w:fill="auto"/>
            <w:vAlign w:val="center"/>
            <w:hideMark/>
          </w:tcPr>
          <w:p w:rsidR="00FD0350" w:rsidRPr="00C276F0" w:rsidRDefault="00E111C5" w:rsidP="00C15515">
            <w:pPr>
              <w:rPr>
                <w:sz w:val="20"/>
                <w:szCs w:val="20"/>
              </w:rPr>
            </w:pPr>
            <w:r w:rsidRPr="00C276F0">
              <w:rPr>
                <w:rFonts w:eastAsiaTheme="minorHAnsi"/>
                <w:color w:val="000000"/>
                <w:sz w:val="20"/>
                <w:szCs w:val="20"/>
                <w:lang w:eastAsia="en-US"/>
              </w:rPr>
              <w:t>ALS/FTD</w:t>
            </w:r>
            <w:r w:rsidR="00FD0350" w:rsidRPr="00C276F0">
              <w:rPr>
                <w:rFonts w:eastAsiaTheme="minorHAnsi"/>
                <w:color w:val="000000"/>
                <w:sz w:val="20"/>
                <w:szCs w:val="20"/>
                <w:lang w:eastAsia="en-US"/>
              </w:rPr>
              <w:t xml:space="preserve"> gene</w:t>
            </w:r>
            <w:r w:rsidR="00AC4071" w:rsidRPr="00C276F0">
              <w:rPr>
                <w:rFonts w:eastAsiaTheme="minorHAnsi"/>
                <w:color w:val="000000"/>
                <w:sz w:val="20"/>
                <w:szCs w:val="20"/>
                <w:lang w:eastAsia="en-US"/>
              </w:rPr>
              <w:t xml:space="preserve"> [</w:t>
            </w:r>
            <w:r w:rsidR="00C15515" w:rsidRPr="00C276F0">
              <w:rPr>
                <w:rFonts w:eastAsiaTheme="minorHAnsi"/>
                <w:color w:val="000000"/>
                <w:sz w:val="20"/>
                <w:szCs w:val="20"/>
                <w:lang w:eastAsia="en-US"/>
              </w:rPr>
              <w:t>11</w:t>
            </w:r>
            <w:r w:rsidR="00AC4071" w:rsidRPr="00C276F0">
              <w:rPr>
                <w:rFonts w:eastAsiaTheme="minorHAnsi"/>
                <w:color w:val="000000"/>
                <w:sz w:val="20"/>
                <w:szCs w:val="20"/>
                <w:lang w:eastAsia="en-US"/>
              </w:rPr>
              <w:t>]</w:t>
            </w:r>
          </w:p>
        </w:tc>
        <w:tc>
          <w:tcPr>
            <w:tcW w:w="1134" w:type="pct"/>
            <w:tcBorders>
              <w:left w:val="nil"/>
              <w:bottom w:val="single" w:sz="4" w:space="0" w:color="auto"/>
              <w:right w:val="single" w:sz="4" w:space="0" w:color="auto"/>
            </w:tcBorders>
            <w:vAlign w:val="center"/>
          </w:tcPr>
          <w:p w:rsidR="00FD0350" w:rsidRPr="00C276F0" w:rsidRDefault="00FD0350"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AC4071" w:rsidRPr="00C276F0" w:rsidTr="00AC4071">
        <w:trPr>
          <w:trHeight w:val="600"/>
        </w:trPr>
        <w:tc>
          <w:tcPr>
            <w:tcW w:w="660" w:type="pct"/>
            <w:tcBorders>
              <w:top w:val="single" w:sz="4" w:space="0" w:color="auto"/>
              <w:left w:val="single" w:sz="4" w:space="0" w:color="auto"/>
              <w:bottom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ALS2</w:t>
            </w:r>
          </w:p>
        </w:tc>
        <w:tc>
          <w:tcPr>
            <w:tcW w:w="1344" w:type="pct"/>
            <w:tcBorders>
              <w:top w:val="single" w:sz="4" w:space="0" w:color="auto"/>
              <w:left w:val="nil"/>
              <w:bottom w:val="nil"/>
              <w:right w:val="nil"/>
            </w:tcBorders>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A</w:t>
            </w:r>
            <w:r w:rsidR="00AC4071" w:rsidRPr="00C276F0">
              <w:rPr>
                <w:rFonts w:eastAsiaTheme="minorHAnsi"/>
                <w:color w:val="000000"/>
                <w:sz w:val="20"/>
                <w:szCs w:val="20"/>
                <w:lang w:val="en-US" w:eastAsia="en-US"/>
              </w:rPr>
              <w:t>lsin Rho guanine nucleotide exchange factor ALS2</w:t>
            </w:r>
          </w:p>
        </w:tc>
        <w:tc>
          <w:tcPr>
            <w:tcW w:w="728" w:type="pct"/>
            <w:tcBorders>
              <w:top w:val="single" w:sz="4" w:space="0" w:color="auto"/>
              <w:left w:val="nil"/>
              <w:bottom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NM_020919.</w:t>
            </w:r>
            <w:ins w:id="36" w:author="Anna Bartoletti Stella" w:date="2021-03-22T12:59:00Z">
              <w:r w:rsidR="00684AB7">
                <w:rPr>
                  <w:rFonts w:eastAsiaTheme="minorHAnsi"/>
                  <w:color w:val="000000"/>
                  <w:sz w:val="20"/>
                  <w:szCs w:val="20"/>
                  <w:lang w:val="en-US" w:eastAsia="en-US"/>
                </w:rPr>
                <w:t>4</w:t>
              </w:r>
            </w:ins>
            <w:del w:id="37" w:author="Anna Bartoletti Stella" w:date="2021-03-22T12:59:00Z">
              <w:r w:rsidRPr="00C276F0" w:rsidDel="00684AB7">
                <w:rPr>
                  <w:rFonts w:eastAsiaTheme="minorHAnsi"/>
                  <w:color w:val="000000"/>
                  <w:sz w:val="20"/>
                  <w:szCs w:val="20"/>
                  <w:lang w:val="en-US" w:eastAsia="en-US"/>
                </w:rPr>
                <w:delText>3</w:delText>
              </w:r>
            </w:del>
          </w:p>
        </w:tc>
        <w:tc>
          <w:tcPr>
            <w:tcW w:w="1134" w:type="pct"/>
            <w:tcBorders>
              <w:top w:val="single" w:sz="4" w:space="0" w:color="auto"/>
              <w:left w:val="nil"/>
              <w:bottom w:val="nil"/>
              <w:right w:val="single" w:sz="4" w:space="0" w:color="auto"/>
            </w:tcBorders>
            <w:shd w:val="clear" w:color="auto" w:fill="auto"/>
            <w:vAlign w:val="center"/>
          </w:tcPr>
          <w:p w:rsidR="00AC4071"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AC4071" w:rsidRPr="00C276F0">
              <w:rPr>
                <w:rFonts w:eastAsiaTheme="minorHAnsi"/>
                <w:color w:val="000000"/>
                <w:sz w:val="20"/>
                <w:szCs w:val="20"/>
                <w:lang w:val="en-US" w:eastAsia="en-US"/>
              </w:rPr>
              <w:t xml:space="preserve"> gene </w:t>
            </w:r>
            <w:r w:rsidR="009B5FFE" w:rsidRPr="00C276F0">
              <w:rPr>
                <w:rFonts w:eastAsiaTheme="minorHAnsi"/>
                <w:color w:val="000000"/>
                <w:sz w:val="20"/>
                <w:szCs w:val="20"/>
                <w:lang w:val="en-US" w:eastAsia="en-US"/>
              </w:rPr>
              <w:t>[10]</w:t>
            </w:r>
          </w:p>
        </w:tc>
        <w:tc>
          <w:tcPr>
            <w:tcW w:w="1134" w:type="pct"/>
            <w:tcBorders>
              <w:top w:val="single" w:sz="4" w:space="0" w:color="auto"/>
              <w:left w:val="nil"/>
              <w:bottom w:val="nil"/>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Neurodegeneration</w:t>
            </w:r>
          </w:p>
        </w:tc>
      </w:tr>
      <w:tr w:rsidR="00AC4071" w:rsidRPr="00C276F0" w:rsidTr="00AC4071">
        <w:trPr>
          <w:trHeight w:val="600"/>
        </w:trPr>
        <w:tc>
          <w:tcPr>
            <w:tcW w:w="660" w:type="pct"/>
            <w:tcBorders>
              <w:top w:val="nil"/>
              <w:left w:val="single" w:sz="4" w:space="0" w:color="auto"/>
              <w:bottom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ANG</w:t>
            </w:r>
          </w:p>
        </w:tc>
        <w:tc>
          <w:tcPr>
            <w:tcW w:w="1344" w:type="pct"/>
            <w:tcBorders>
              <w:top w:val="nil"/>
              <w:left w:val="nil"/>
              <w:bottom w:val="nil"/>
              <w:right w:val="nil"/>
            </w:tcBorders>
            <w:shd w:val="clear" w:color="auto" w:fill="auto"/>
            <w:noWrap/>
            <w:vAlign w:val="center"/>
          </w:tcPr>
          <w:p w:rsidR="00AC4071" w:rsidRPr="00C276F0" w:rsidRDefault="0091089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w:t>
            </w:r>
            <w:r w:rsidR="00AC4071" w:rsidRPr="00C276F0">
              <w:rPr>
                <w:rFonts w:eastAsiaTheme="minorHAnsi"/>
                <w:color w:val="000000"/>
                <w:sz w:val="20"/>
                <w:szCs w:val="20"/>
                <w:lang w:eastAsia="en-US"/>
              </w:rPr>
              <w:t>ngiogenin</w:t>
            </w:r>
          </w:p>
        </w:tc>
        <w:tc>
          <w:tcPr>
            <w:tcW w:w="728" w:type="pct"/>
            <w:tcBorders>
              <w:top w:val="nil"/>
              <w:left w:val="nil"/>
              <w:bottom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NM_001145.4</w:t>
            </w:r>
          </w:p>
        </w:tc>
        <w:tc>
          <w:tcPr>
            <w:tcW w:w="1134" w:type="pct"/>
            <w:tcBorders>
              <w:top w:val="nil"/>
              <w:left w:val="nil"/>
              <w:bottom w:val="nil"/>
              <w:right w:val="single" w:sz="4" w:space="0" w:color="auto"/>
            </w:tcBorders>
            <w:shd w:val="clear" w:color="auto" w:fill="auto"/>
            <w:vAlign w:val="center"/>
          </w:tcPr>
          <w:p w:rsidR="00AC4071"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AC4071" w:rsidRPr="00C276F0">
              <w:rPr>
                <w:rFonts w:eastAsiaTheme="minorHAnsi"/>
                <w:color w:val="000000"/>
                <w:sz w:val="20"/>
                <w:szCs w:val="20"/>
                <w:lang w:val="en-US" w:eastAsia="en-US"/>
              </w:rPr>
              <w:t xml:space="preserve"> gene </w:t>
            </w:r>
            <w:r w:rsidR="009B5FFE" w:rsidRPr="00C276F0">
              <w:rPr>
                <w:rFonts w:eastAsiaTheme="minorHAnsi"/>
                <w:color w:val="000000"/>
                <w:sz w:val="20"/>
                <w:szCs w:val="20"/>
                <w:lang w:val="en-US" w:eastAsia="en-US"/>
              </w:rPr>
              <w:t>[10]</w:t>
            </w:r>
          </w:p>
        </w:tc>
        <w:tc>
          <w:tcPr>
            <w:tcW w:w="1134" w:type="pct"/>
            <w:tcBorders>
              <w:top w:val="nil"/>
              <w:left w:val="nil"/>
              <w:bottom w:val="nil"/>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Neurodegeneration</w:t>
            </w:r>
          </w:p>
        </w:tc>
      </w:tr>
      <w:tr w:rsidR="00AC4071" w:rsidRPr="00C276F0" w:rsidTr="00AC4071">
        <w:trPr>
          <w:trHeight w:val="600"/>
        </w:trPr>
        <w:tc>
          <w:tcPr>
            <w:tcW w:w="660" w:type="pct"/>
            <w:tcBorders>
              <w:top w:val="nil"/>
              <w:left w:val="single" w:sz="4" w:space="0" w:color="auto"/>
              <w:right w:val="nil"/>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PFN1</w:t>
            </w:r>
          </w:p>
        </w:tc>
        <w:tc>
          <w:tcPr>
            <w:tcW w:w="1344" w:type="pct"/>
            <w:tcBorders>
              <w:top w:val="nil"/>
              <w:left w:val="nil"/>
              <w:right w:val="nil"/>
            </w:tcBorders>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P</w:t>
            </w:r>
            <w:r w:rsidR="00AC4071" w:rsidRPr="00C276F0">
              <w:rPr>
                <w:rFonts w:eastAsiaTheme="minorHAnsi"/>
                <w:color w:val="000000"/>
                <w:sz w:val="20"/>
                <w:szCs w:val="20"/>
                <w:lang w:eastAsia="en-US"/>
              </w:rPr>
              <w:t>rofilin 1</w:t>
            </w:r>
          </w:p>
        </w:tc>
        <w:tc>
          <w:tcPr>
            <w:tcW w:w="728" w:type="pct"/>
            <w:tcBorders>
              <w:top w:val="nil"/>
              <w:left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NM_005022.</w:t>
            </w:r>
            <w:ins w:id="38" w:author="Anna Bartoletti Stella" w:date="2021-03-22T13:00:00Z">
              <w:r w:rsidR="00684AB7">
                <w:rPr>
                  <w:rFonts w:eastAsiaTheme="minorHAnsi"/>
                  <w:color w:val="000000"/>
                  <w:sz w:val="20"/>
                  <w:szCs w:val="20"/>
                  <w:lang w:eastAsia="en-US"/>
                </w:rPr>
                <w:t>4</w:t>
              </w:r>
            </w:ins>
            <w:del w:id="39" w:author="Anna Bartoletti Stella" w:date="2021-03-22T13:00:00Z">
              <w:r w:rsidRPr="00C276F0" w:rsidDel="00684AB7">
                <w:rPr>
                  <w:rFonts w:eastAsiaTheme="minorHAnsi"/>
                  <w:color w:val="000000"/>
                  <w:sz w:val="20"/>
                  <w:szCs w:val="20"/>
                  <w:lang w:eastAsia="en-US"/>
                </w:rPr>
                <w:delText>3</w:delText>
              </w:r>
            </w:del>
          </w:p>
        </w:tc>
        <w:tc>
          <w:tcPr>
            <w:tcW w:w="1134" w:type="pct"/>
            <w:tcBorders>
              <w:top w:val="nil"/>
              <w:left w:val="nil"/>
              <w:right w:val="single" w:sz="4" w:space="0" w:color="auto"/>
            </w:tcBorders>
            <w:shd w:val="clear" w:color="auto" w:fill="auto"/>
            <w:vAlign w:val="center"/>
          </w:tcPr>
          <w:p w:rsidR="00AC4071"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AC4071" w:rsidRPr="00C276F0">
              <w:rPr>
                <w:rFonts w:eastAsiaTheme="minorHAnsi"/>
                <w:color w:val="000000"/>
                <w:sz w:val="20"/>
                <w:szCs w:val="20"/>
                <w:lang w:val="en-US" w:eastAsia="en-US"/>
              </w:rPr>
              <w:t xml:space="preserve"> gene </w:t>
            </w:r>
            <w:r w:rsidR="009B5FFE" w:rsidRPr="00C276F0">
              <w:rPr>
                <w:rFonts w:eastAsiaTheme="minorHAnsi"/>
                <w:color w:val="000000"/>
                <w:sz w:val="20"/>
                <w:szCs w:val="20"/>
                <w:lang w:val="en-US" w:eastAsia="en-US"/>
              </w:rPr>
              <w:t>[10]</w:t>
            </w:r>
          </w:p>
        </w:tc>
        <w:tc>
          <w:tcPr>
            <w:tcW w:w="1134" w:type="pct"/>
            <w:tcBorders>
              <w:top w:val="nil"/>
              <w:left w:val="nil"/>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Neurodegeneration</w:t>
            </w:r>
          </w:p>
        </w:tc>
      </w:tr>
      <w:tr w:rsidR="00AC4071" w:rsidRPr="00C276F0" w:rsidTr="00CF3AAC">
        <w:trPr>
          <w:trHeight w:val="600"/>
        </w:trPr>
        <w:tc>
          <w:tcPr>
            <w:tcW w:w="660" w:type="pct"/>
            <w:tcBorders>
              <w:top w:val="nil"/>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SPAST</w:t>
            </w:r>
          </w:p>
        </w:tc>
        <w:tc>
          <w:tcPr>
            <w:tcW w:w="1344" w:type="pct"/>
            <w:tcBorders>
              <w:top w:val="nil"/>
            </w:tcBorders>
            <w:shd w:val="clear" w:color="auto" w:fill="auto"/>
            <w:noWrap/>
            <w:vAlign w:val="center"/>
          </w:tcPr>
          <w:p w:rsidR="00AC4071" w:rsidRPr="00C276F0" w:rsidRDefault="0091089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w:t>
            </w:r>
            <w:r w:rsidR="00AC4071" w:rsidRPr="00C276F0">
              <w:rPr>
                <w:rFonts w:eastAsiaTheme="minorHAnsi"/>
                <w:color w:val="000000"/>
                <w:sz w:val="20"/>
                <w:szCs w:val="20"/>
                <w:lang w:eastAsia="en-US"/>
              </w:rPr>
              <w:t>pastin</w:t>
            </w:r>
          </w:p>
        </w:tc>
        <w:tc>
          <w:tcPr>
            <w:tcW w:w="728" w:type="pct"/>
            <w:tcBorders>
              <w:top w:val="nil"/>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NM_014946.</w:t>
            </w:r>
            <w:ins w:id="40" w:author="Anna Bartoletti Stella" w:date="2021-03-22T13:00:00Z">
              <w:r w:rsidR="00684AB7">
                <w:rPr>
                  <w:rFonts w:eastAsiaTheme="minorHAnsi"/>
                  <w:color w:val="000000"/>
                  <w:sz w:val="20"/>
                  <w:szCs w:val="20"/>
                  <w:lang w:eastAsia="en-US"/>
                </w:rPr>
                <w:t>4</w:t>
              </w:r>
            </w:ins>
            <w:del w:id="41" w:author="Anna Bartoletti Stella" w:date="2021-03-22T13:00:00Z">
              <w:r w:rsidRPr="00C276F0" w:rsidDel="00684AB7">
                <w:rPr>
                  <w:rFonts w:eastAsiaTheme="minorHAnsi"/>
                  <w:color w:val="000000"/>
                  <w:sz w:val="20"/>
                  <w:szCs w:val="20"/>
                  <w:lang w:eastAsia="en-US"/>
                </w:rPr>
                <w:delText>3</w:delText>
              </w:r>
            </w:del>
          </w:p>
        </w:tc>
        <w:tc>
          <w:tcPr>
            <w:tcW w:w="1134" w:type="pct"/>
            <w:tcBorders>
              <w:top w:val="nil"/>
              <w:right w:val="single" w:sz="4" w:space="0" w:color="auto"/>
            </w:tcBorders>
            <w:shd w:val="clear" w:color="auto" w:fill="auto"/>
            <w:vAlign w:val="center"/>
          </w:tcPr>
          <w:p w:rsidR="00AC4071" w:rsidRPr="00C276F0" w:rsidRDefault="00E111C5" w:rsidP="00AC4071">
            <w:pPr>
              <w:rPr>
                <w:rFonts w:eastAsiaTheme="minorHAnsi"/>
                <w:color w:val="000000"/>
                <w:sz w:val="20"/>
                <w:szCs w:val="20"/>
                <w:lang w:eastAsia="en-US"/>
              </w:rPr>
            </w:pPr>
            <w:r w:rsidRPr="00C276F0">
              <w:rPr>
                <w:rFonts w:eastAsiaTheme="minorHAnsi"/>
                <w:color w:val="000000"/>
                <w:sz w:val="20"/>
                <w:szCs w:val="20"/>
                <w:lang w:eastAsia="en-US"/>
              </w:rPr>
              <w:t>ALS/FTD</w:t>
            </w:r>
            <w:r w:rsidR="00A9718E" w:rsidRPr="00C276F0">
              <w:rPr>
                <w:rFonts w:eastAsiaTheme="minorHAnsi"/>
                <w:color w:val="000000"/>
                <w:sz w:val="20"/>
                <w:szCs w:val="20"/>
                <w:lang w:eastAsia="en-US"/>
              </w:rPr>
              <w:t xml:space="preserve"> gene </w:t>
            </w:r>
            <w:r w:rsidR="009B5FFE" w:rsidRPr="00C276F0">
              <w:rPr>
                <w:rFonts w:eastAsiaTheme="minorHAnsi"/>
                <w:color w:val="000000"/>
                <w:sz w:val="20"/>
                <w:szCs w:val="20"/>
                <w:lang w:val="en-US" w:eastAsia="en-US"/>
              </w:rPr>
              <w:t>[11</w:t>
            </w:r>
            <w:r w:rsidR="009B5FFE" w:rsidRPr="00C276F0">
              <w:rPr>
                <w:sz w:val="20"/>
                <w:szCs w:val="20"/>
                <w:lang w:val="en-US"/>
              </w:rPr>
              <w:t>]</w:t>
            </w:r>
          </w:p>
        </w:tc>
        <w:tc>
          <w:tcPr>
            <w:tcW w:w="1134" w:type="pct"/>
            <w:tcBorders>
              <w:top w:val="nil"/>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Neurodegeneration</w:t>
            </w:r>
          </w:p>
        </w:tc>
      </w:tr>
      <w:tr w:rsidR="00AC4071" w:rsidRPr="00C276F0" w:rsidTr="00382A25">
        <w:trPr>
          <w:trHeight w:val="600"/>
        </w:trPr>
        <w:tc>
          <w:tcPr>
            <w:tcW w:w="660" w:type="pct"/>
            <w:tcBorders>
              <w:left w:val="single" w:sz="4" w:space="0" w:color="auto"/>
              <w:right w:val="nil"/>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TUBA4A</w:t>
            </w:r>
          </w:p>
        </w:tc>
        <w:tc>
          <w:tcPr>
            <w:tcW w:w="1344" w:type="pct"/>
            <w:tcBorders>
              <w:left w:val="nil"/>
              <w:right w:val="nil"/>
            </w:tcBorders>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T</w:t>
            </w:r>
            <w:r w:rsidR="00AC4071" w:rsidRPr="00C276F0">
              <w:rPr>
                <w:rFonts w:eastAsiaTheme="minorHAnsi"/>
                <w:color w:val="000000"/>
                <w:sz w:val="20"/>
                <w:szCs w:val="20"/>
                <w:lang w:val="en-US" w:eastAsia="en-US"/>
              </w:rPr>
              <w:t>ubulin alpha 4a</w:t>
            </w:r>
          </w:p>
        </w:tc>
        <w:tc>
          <w:tcPr>
            <w:tcW w:w="728" w:type="pct"/>
            <w:tcBorders>
              <w:left w:val="nil"/>
              <w:right w:val="nil"/>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NM_006000.</w:t>
            </w:r>
            <w:ins w:id="42" w:author="Anna Bartoletti Stella" w:date="2021-03-22T13:00:00Z">
              <w:r w:rsidR="00684AB7">
                <w:rPr>
                  <w:rFonts w:eastAsiaTheme="minorHAnsi"/>
                  <w:color w:val="000000"/>
                  <w:sz w:val="20"/>
                  <w:szCs w:val="20"/>
                  <w:lang w:val="en-US" w:eastAsia="en-US"/>
                </w:rPr>
                <w:t>3</w:t>
              </w:r>
            </w:ins>
            <w:del w:id="43" w:author="Anna Bartoletti Stella" w:date="2021-03-22T13:00:00Z">
              <w:r w:rsidRPr="00C276F0" w:rsidDel="00684AB7">
                <w:rPr>
                  <w:rFonts w:eastAsiaTheme="minorHAnsi"/>
                  <w:color w:val="000000"/>
                  <w:sz w:val="20"/>
                  <w:szCs w:val="20"/>
                  <w:lang w:val="en-US" w:eastAsia="en-US"/>
                </w:rPr>
                <w:delText>2</w:delText>
              </w:r>
            </w:del>
          </w:p>
        </w:tc>
        <w:tc>
          <w:tcPr>
            <w:tcW w:w="1134" w:type="pct"/>
            <w:tcBorders>
              <w:left w:val="nil"/>
              <w:right w:val="single" w:sz="4" w:space="0" w:color="auto"/>
            </w:tcBorders>
            <w:shd w:val="clear" w:color="auto" w:fill="auto"/>
            <w:vAlign w:val="center"/>
          </w:tcPr>
          <w:p w:rsidR="00AC4071" w:rsidRPr="00C276F0" w:rsidRDefault="00E111C5" w:rsidP="00AC4071">
            <w:pPr>
              <w:rPr>
                <w:rFonts w:eastAsiaTheme="minorHAnsi"/>
                <w:color w:val="000000"/>
                <w:sz w:val="20"/>
                <w:szCs w:val="20"/>
                <w:lang w:eastAsia="en-US"/>
              </w:rPr>
            </w:pPr>
            <w:r w:rsidRPr="00C276F0">
              <w:rPr>
                <w:rFonts w:eastAsiaTheme="minorHAnsi"/>
                <w:color w:val="000000"/>
                <w:sz w:val="20"/>
                <w:szCs w:val="20"/>
                <w:lang w:eastAsia="en-US"/>
              </w:rPr>
              <w:t>ALS/FTD</w:t>
            </w:r>
            <w:r w:rsidR="00AC4071" w:rsidRPr="00C276F0">
              <w:rPr>
                <w:rFonts w:eastAsiaTheme="minorHAnsi"/>
                <w:color w:val="000000"/>
                <w:sz w:val="20"/>
                <w:szCs w:val="20"/>
                <w:lang w:eastAsia="en-US"/>
              </w:rPr>
              <w:t xml:space="preserve"> gene </w:t>
            </w:r>
            <w:r w:rsidR="009B5FFE" w:rsidRPr="00C276F0">
              <w:rPr>
                <w:rFonts w:eastAsiaTheme="minorHAnsi"/>
                <w:color w:val="000000"/>
                <w:sz w:val="20"/>
                <w:szCs w:val="20"/>
                <w:lang w:val="en-US" w:eastAsia="en-US"/>
              </w:rPr>
              <w:t>[11</w:t>
            </w:r>
            <w:r w:rsidR="009B5FFE" w:rsidRPr="00C276F0">
              <w:rPr>
                <w:sz w:val="20"/>
                <w:szCs w:val="20"/>
                <w:lang w:val="en-US"/>
              </w:rPr>
              <w:t>]</w:t>
            </w:r>
          </w:p>
        </w:tc>
        <w:tc>
          <w:tcPr>
            <w:tcW w:w="1134" w:type="pct"/>
            <w:tcBorders>
              <w:left w:val="nil"/>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Neurodegeneration</w:t>
            </w:r>
          </w:p>
        </w:tc>
      </w:tr>
      <w:tr w:rsidR="00382A25" w:rsidRPr="00C276F0" w:rsidTr="00382A25">
        <w:trPr>
          <w:trHeight w:val="600"/>
        </w:trPr>
        <w:tc>
          <w:tcPr>
            <w:tcW w:w="660" w:type="pct"/>
            <w:tcBorders>
              <w:top w:val="nil"/>
              <w:left w:val="single" w:sz="4" w:space="0" w:color="auto"/>
            </w:tcBorders>
            <w:shd w:val="clear" w:color="auto" w:fill="auto"/>
            <w:noWrap/>
            <w:vAlign w:val="center"/>
          </w:tcPr>
          <w:p w:rsidR="00382A25" w:rsidRPr="00C276F0" w:rsidRDefault="00382A25" w:rsidP="009C69DC">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UBQLN1</w:t>
            </w:r>
          </w:p>
        </w:tc>
        <w:tc>
          <w:tcPr>
            <w:tcW w:w="1344" w:type="pct"/>
            <w:tcBorders>
              <w:top w:val="nil"/>
            </w:tcBorders>
            <w:shd w:val="clear" w:color="auto" w:fill="auto"/>
            <w:noWrap/>
            <w:vAlign w:val="center"/>
          </w:tcPr>
          <w:p w:rsidR="00382A25"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U</w:t>
            </w:r>
            <w:r w:rsidR="00382A25" w:rsidRPr="00C276F0">
              <w:rPr>
                <w:rFonts w:eastAsiaTheme="minorHAnsi"/>
                <w:color w:val="000000"/>
                <w:sz w:val="20"/>
                <w:szCs w:val="20"/>
                <w:lang w:eastAsia="en-US"/>
              </w:rPr>
              <w:t>biquilin 1</w:t>
            </w:r>
          </w:p>
        </w:tc>
        <w:tc>
          <w:tcPr>
            <w:tcW w:w="728" w:type="pct"/>
            <w:tcBorders>
              <w:top w:val="nil"/>
            </w:tcBorders>
            <w:shd w:val="clear" w:color="auto" w:fill="auto"/>
            <w:noWrap/>
            <w:vAlign w:val="center"/>
          </w:tcPr>
          <w:p w:rsidR="00382A25" w:rsidRPr="00C276F0" w:rsidRDefault="00382A25"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NM_013438.</w:t>
            </w:r>
            <w:ins w:id="44" w:author="Anna Bartoletti Stella" w:date="2021-03-22T13:00:00Z">
              <w:r w:rsidR="00684AB7">
                <w:rPr>
                  <w:rFonts w:eastAsiaTheme="minorHAnsi"/>
                  <w:color w:val="000000"/>
                  <w:sz w:val="20"/>
                  <w:szCs w:val="20"/>
                  <w:lang w:eastAsia="en-US"/>
                </w:rPr>
                <w:t>5</w:t>
              </w:r>
            </w:ins>
            <w:del w:id="45" w:author="Anna Bartoletti Stella" w:date="2021-03-22T13:00:00Z">
              <w:r w:rsidRPr="00C276F0" w:rsidDel="00684AB7">
                <w:rPr>
                  <w:rFonts w:eastAsiaTheme="minorHAnsi"/>
                  <w:color w:val="000000"/>
                  <w:sz w:val="20"/>
                  <w:szCs w:val="20"/>
                  <w:lang w:eastAsia="en-US"/>
                </w:rPr>
                <w:delText>4</w:delText>
              </w:r>
            </w:del>
          </w:p>
        </w:tc>
        <w:tc>
          <w:tcPr>
            <w:tcW w:w="1134" w:type="pct"/>
            <w:tcBorders>
              <w:top w:val="nil"/>
              <w:right w:val="single" w:sz="4" w:space="0" w:color="auto"/>
            </w:tcBorders>
            <w:shd w:val="clear" w:color="auto" w:fill="auto"/>
            <w:vAlign w:val="center"/>
          </w:tcPr>
          <w:p w:rsidR="00382A25" w:rsidRPr="00C276F0" w:rsidRDefault="00382A25" w:rsidP="00C15515">
            <w:pPr>
              <w:rPr>
                <w:rFonts w:eastAsiaTheme="minorHAnsi"/>
                <w:color w:val="000000"/>
                <w:sz w:val="20"/>
                <w:szCs w:val="20"/>
                <w:lang w:eastAsia="en-US"/>
              </w:rPr>
            </w:pPr>
            <w:r w:rsidRPr="00C276F0">
              <w:rPr>
                <w:rFonts w:eastAsiaTheme="minorHAnsi"/>
                <w:color w:val="000000"/>
                <w:sz w:val="20"/>
                <w:szCs w:val="20"/>
                <w:lang w:eastAsia="en-US"/>
              </w:rPr>
              <w:t>MND gene [</w:t>
            </w:r>
            <w:r w:rsidR="00B17C77" w:rsidRPr="00C276F0">
              <w:rPr>
                <w:rFonts w:eastAsiaTheme="minorHAnsi"/>
                <w:color w:val="000000"/>
                <w:sz w:val="20"/>
                <w:szCs w:val="20"/>
                <w:lang w:eastAsia="en-US"/>
              </w:rPr>
              <w:t>64</w:t>
            </w:r>
            <w:r w:rsidRPr="00C276F0">
              <w:rPr>
                <w:rFonts w:eastAsiaTheme="minorHAnsi"/>
                <w:color w:val="000000"/>
                <w:sz w:val="20"/>
                <w:szCs w:val="20"/>
                <w:lang w:eastAsia="en-US"/>
              </w:rPr>
              <w:t>]</w:t>
            </w:r>
          </w:p>
        </w:tc>
        <w:tc>
          <w:tcPr>
            <w:tcW w:w="1134" w:type="pct"/>
            <w:tcBorders>
              <w:top w:val="nil"/>
              <w:left w:val="single" w:sz="4" w:space="0" w:color="auto"/>
              <w:right w:val="single" w:sz="4" w:space="0" w:color="auto"/>
            </w:tcBorders>
            <w:vAlign w:val="center"/>
          </w:tcPr>
          <w:p w:rsidR="00382A25" w:rsidRPr="00C276F0" w:rsidRDefault="00382A25"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 xml:space="preserve">NGS </w:t>
            </w:r>
            <w:r w:rsidRPr="00C276F0">
              <w:rPr>
                <w:rFonts w:eastAsiaTheme="minorHAnsi"/>
                <w:color w:val="000000"/>
                <w:sz w:val="20"/>
                <w:szCs w:val="20"/>
                <w:lang w:val="en-US" w:eastAsia="en-US"/>
              </w:rPr>
              <w:t>Neurodegeneration</w:t>
            </w:r>
          </w:p>
        </w:tc>
      </w:tr>
      <w:tr w:rsidR="00AC4071" w:rsidRPr="00C276F0" w:rsidTr="00382A25">
        <w:trPr>
          <w:trHeight w:val="600"/>
        </w:trPr>
        <w:tc>
          <w:tcPr>
            <w:tcW w:w="660" w:type="pct"/>
            <w:tcBorders>
              <w:left w:val="single" w:sz="4" w:space="0" w:color="auto"/>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VAPB</w:t>
            </w:r>
          </w:p>
        </w:tc>
        <w:tc>
          <w:tcPr>
            <w:tcW w:w="1344" w:type="pct"/>
            <w:tcBorders>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VAMP associated protein B and C</w:t>
            </w:r>
          </w:p>
        </w:tc>
        <w:tc>
          <w:tcPr>
            <w:tcW w:w="728" w:type="pct"/>
            <w:tcBorders>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NM_004738.</w:t>
            </w:r>
            <w:ins w:id="46" w:author="Anna Bartoletti Stella" w:date="2021-03-22T13:01:00Z">
              <w:r w:rsidR="00684AB7">
                <w:rPr>
                  <w:rFonts w:eastAsiaTheme="minorHAnsi"/>
                  <w:color w:val="000000"/>
                  <w:sz w:val="20"/>
                  <w:szCs w:val="20"/>
                  <w:lang w:val="en-US" w:eastAsia="en-US"/>
                </w:rPr>
                <w:t>5</w:t>
              </w:r>
            </w:ins>
            <w:del w:id="47" w:author="Anna Bartoletti Stella" w:date="2021-03-22T13:01:00Z">
              <w:r w:rsidRPr="00C276F0" w:rsidDel="00684AB7">
                <w:rPr>
                  <w:rFonts w:eastAsiaTheme="minorHAnsi"/>
                  <w:color w:val="000000"/>
                  <w:sz w:val="20"/>
                  <w:szCs w:val="20"/>
                  <w:lang w:val="en-US" w:eastAsia="en-US"/>
                </w:rPr>
                <w:delText>4</w:delText>
              </w:r>
            </w:del>
          </w:p>
        </w:tc>
        <w:tc>
          <w:tcPr>
            <w:tcW w:w="1134" w:type="pct"/>
            <w:tcBorders>
              <w:bottom w:val="single" w:sz="4" w:space="0" w:color="auto"/>
              <w:right w:val="single" w:sz="4" w:space="0" w:color="auto"/>
            </w:tcBorders>
            <w:shd w:val="clear" w:color="auto" w:fill="auto"/>
            <w:vAlign w:val="center"/>
          </w:tcPr>
          <w:p w:rsidR="00AC4071" w:rsidRPr="00C276F0" w:rsidRDefault="00E111C5" w:rsidP="00AC4071">
            <w:pPr>
              <w:rPr>
                <w:rFonts w:eastAsiaTheme="minorHAnsi"/>
                <w:color w:val="000000"/>
                <w:sz w:val="20"/>
                <w:szCs w:val="20"/>
                <w:lang w:val="en-US" w:eastAsia="en-US"/>
              </w:rPr>
            </w:pPr>
            <w:r w:rsidRPr="00C276F0">
              <w:rPr>
                <w:rFonts w:eastAsiaTheme="minorHAnsi"/>
                <w:color w:val="000000"/>
                <w:sz w:val="20"/>
                <w:szCs w:val="20"/>
                <w:lang w:val="en-US" w:eastAsia="en-US"/>
              </w:rPr>
              <w:t>ALS/FTD</w:t>
            </w:r>
            <w:r w:rsidR="009B5FFE" w:rsidRPr="00C276F0">
              <w:rPr>
                <w:rFonts w:eastAsiaTheme="minorHAnsi"/>
                <w:color w:val="000000"/>
                <w:sz w:val="20"/>
                <w:szCs w:val="20"/>
                <w:lang w:val="en-US" w:eastAsia="en-US"/>
              </w:rPr>
              <w:t xml:space="preserve"> gene [10]</w:t>
            </w:r>
          </w:p>
        </w:tc>
        <w:tc>
          <w:tcPr>
            <w:tcW w:w="1134" w:type="pct"/>
            <w:tcBorders>
              <w:left w:val="single" w:sz="4" w:space="0" w:color="auto"/>
              <w:bottom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Neurodegeneration</w:t>
            </w:r>
          </w:p>
        </w:tc>
      </w:tr>
      <w:tr w:rsidR="00AC4071" w:rsidRPr="00C276F0" w:rsidTr="00382A25">
        <w:trPr>
          <w:trHeight w:val="600"/>
        </w:trPr>
        <w:tc>
          <w:tcPr>
            <w:tcW w:w="660" w:type="pct"/>
            <w:tcBorders>
              <w:top w:val="single" w:sz="4" w:space="0" w:color="auto"/>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NEFH</w:t>
            </w:r>
          </w:p>
        </w:tc>
        <w:tc>
          <w:tcPr>
            <w:tcW w:w="1344" w:type="pct"/>
            <w:tcBorders>
              <w:top w:val="single" w:sz="4" w:space="0" w:color="auto"/>
            </w:tcBorders>
            <w:shd w:val="clear" w:color="auto" w:fill="auto"/>
            <w:noWrap/>
            <w:vAlign w:val="center"/>
          </w:tcPr>
          <w:p w:rsidR="00AC4071" w:rsidRPr="00C276F0" w:rsidRDefault="00C36162"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w:t>
            </w:r>
            <w:r w:rsidR="00CF3AAC" w:rsidRPr="00C276F0">
              <w:rPr>
                <w:rFonts w:eastAsiaTheme="minorHAnsi"/>
                <w:color w:val="000000"/>
                <w:sz w:val="20"/>
                <w:szCs w:val="20"/>
                <w:lang w:eastAsia="en-US"/>
              </w:rPr>
              <w:t>eurofilament</w:t>
            </w:r>
            <w:r w:rsidRPr="00C276F0">
              <w:rPr>
                <w:rFonts w:eastAsiaTheme="minorHAnsi"/>
                <w:color w:val="000000"/>
                <w:sz w:val="20"/>
                <w:szCs w:val="20"/>
                <w:lang w:eastAsia="en-US"/>
              </w:rPr>
              <w:t xml:space="preserve"> </w:t>
            </w:r>
            <w:r w:rsidR="00CF3AAC" w:rsidRPr="00C276F0">
              <w:rPr>
                <w:rFonts w:eastAsiaTheme="minorHAnsi"/>
                <w:color w:val="000000"/>
                <w:sz w:val="20"/>
                <w:szCs w:val="20"/>
                <w:lang w:eastAsia="en-US"/>
              </w:rPr>
              <w:t>heavy</w:t>
            </w:r>
          </w:p>
        </w:tc>
        <w:tc>
          <w:tcPr>
            <w:tcW w:w="728" w:type="pct"/>
            <w:tcBorders>
              <w:top w:val="single" w:sz="4" w:space="0" w:color="auto"/>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NM_021076.</w:t>
            </w:r>
            <w:ins w:id="48" w:author="Anna Bartoletti Stella" w:date="2021-03-22T13:01:00Z">
              <w:r w:rsidR="00684AB7">
                <w:rPr>
                  <w:rFonts w:eastAsiaTheme="minorHAnsi"/>
                  <w:color w:val="000000"/>
                  <w:sz w:val="20"/>
                  <w:szCs w:val="20"/>
                  <w:lang w:eastAsia="en-US"/>
                </w:rPr>
                <w:t>4</w:t>
              </w:r>
            </w:ins>
            <w:del w:id="49" w:author="Anna Bartoletti Stella" w:date="2021-03-22T13:01:00Z">
              <w:r w:rsidRPr="00C276F0" w:rsidDel="00684AB7">
                <w:rPr>
                  <w:rFonts w:eastAsiaTheme="minorHAnsi"/>
                  <w:color w:val="000000"/>
                  <w:sz w:val="20"/>
                  <w:szCs w:val="20"/>
                  <w:lang w:eastAsia="en-US"/>
                </w:rPr>
                <w:delText>3</w:delText>
              </w:r>
            </w:del>
          </w:p>
        </w:tc>
        <w:tc>
          <w:tcPr>
            <w:tcW w:w="1134" w:type="pct"/>
            <w:tcBorders>
              <w:top w:val="single" w:sz="4" w:space="0" w:color="auto"/>
              <w:right w:val="single" w:sz="4" w:space="0" w:color="auto"/>
            </w:tcBorders>
            <w:shd w:val="clear" w:color="auto" w:fill="auto"/>
            <w:vAlign w:val="center"/>
          </w:tcPr>
          <w:p w:rsidR="00AC4071" w:rsidRPr="00C276F0" w:rsidRDefault="00AC4071" w:rsidP="00AC4071">
            <w:pPr>
              <w:rPr>
                <w:rFonts w:eastAsiaTheme="minorHAnsi"/>
                <w:color w:val="000000"/>
                <w:sz w:val="20"/>
                <w:szCs w:val="20"/>
                <w:lang w:val="en-US" w:eastAsia="en-US"/>
              </w:rPr>
            </w:pPr>
            <w:r w:rsidRPr="00C276F0">
              <w:rPr>
                <w:rFonts w:eastAsiaTheme="minorHAnsi"/>
                <w:color w:val="000000"/>
                <w:sz w:val="20"/>
                <w:szCs w:val="20"/>
                <w:lang w:val="en-US" w:eastAsia="en-US"/>
              </w:rPr>
              <w:t xml:space="preserve">ALS risk factor gene </w:t>
            </w:r>
            <w:r w:rsidR="009B5FFE" w:rsidRPr="00C276F0">
              <w:rPr>
                <w:rFonts w:eastAsiaTheme="minorHAnsi"/>
                <w:color w:val="000000"/>
                <w:sz w:val="20"/>
                <w:szCs w:val="20"/>
                <w:lang w:val="en-US" w:eastAsia="en-US"/>
              </w:rPr>
              <w:t>[11</w:t>
            </w:r>
            <w:r w:rsidR="009B5FFE" w:rsidRPr="00C276F0">
              <w:rPr>
                <w:sz w:val="20"/>
                <w:szCs w:val="20"/>
                <w:lang w:val="en-US"/>
              </w:rPr>
              <w:t>]</w:t>
            </w:r>
          </w:p>
        </w:tc>
        <w:tc>
          <w:tcPr>
            <w:tcW w:w="1134" w:type="pct"/>
            <w:tcBorders>
              <w:top w:val="single" w:sz="4" w:space="0" w:color="auto"/>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Neurodegeneration</w:t>
            </w:r>
          </w:p>
        </w:tc>
      </w:tr>
      <w:tr w:rsidR="00AC4071" w:rsidRPr="00C276F0" w:rsidTr="00CF3AAC">
        <w:trPr>
          <w:trHeight w:val="600"/>
        </w:trPr>
        <w:tc>
          <w:tcPr>
            <w:tcW w:w="660" w:type="pct"/>
            <w:tcBorders>
              <w:top w:val="nil"/>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NEK1</w:t>
            </w:r>
          </w:p>
        </w:tc>
        <w:tc>
          <w:tcPr>
            <w:tcW w:w="1344" w:type="pct"/>
            <w:tcBorders>
              <w:top w:val="nil"/>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NIMA related</w:t>
            </w:r>
            <w:r w:rsidR="00C36162" w:rsidRPr="00C276F0">
              <w:rPr>
                <w:rFonts w:eastAsiaTheme="minorHAnsi"/>
                <w:color w:val="000000"/>
                <w:sz w:val="20"/>
                <w:szCs w:val="20"/>
                <w:lang w:eastAsia="en-US"/>
              </w:rPr>
              <w:t xml:space="preserve"> </w:t>
            </w:r>
            <w:r w:rsidRPr="00C276F0">
              <w:rPr>
                <w:rFonts w:eastAsiaTheme="minorHAnsi"/>
                <w:color w:val="000000"/>
                <w:sz w:val="20"/>
                <w:szCs w:val="20"/>
                <w:lang w:eastAsia="en-US"/>
              </w:rPr>
              <w:t>kinase 1</w:t>
            </w:r>
          </w:p>
        </w:tc>
        <w:tc>
          <w:tcPr>
            <w:tcW w:w="728" w:type="pct"/>
            <w:tcBorders>
              <w:top w:val="nil"/>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NM_012224.</w:t>
            </w:r>
            <w:ins w:id="50" w:author="Anna Bartoletti Stella" w:date="2021-03-22T13:01:00Z">
              <w:r w:rsidR="00684AB7">
                <w:rPr>
                  <w:rFonts w:eastAsiaTheme="minorHAnsi"/>
                  <w:color w:val="000000"/>
                  <w:sz w:val="20"/>
                  <w:szCs w:val="20"/>
                  <w:lang w:eastAsia="en-US"/>
                </w:rPr>
                <w:t>4</w:t>
              </w:r>
            </w:ins>
            <w:del w:id="51" w:author="Anna Bartoletti Stella" w:date="2021-03-22T13:01:00Z">
              <w:r w:rsidRPr="00C276F0" w:rsidDel="00684AB7">
                <w:rPr>
                  <w:rFonts w:eastAsiaTheme="minorHAnsi"/>
                  <w:color w:val="000000"/>
                  <w:sz w:val="20"/>
                  <w:szCs w:val="20"/>
                  <w:lang w:eastAsia="en-US"/>
                </w:rPr>
                <w:delText>2</w:delText>
              </w:r>
            </w:del>
          </w:p>
        </w:tc>
        <w:tc>
          <w:tcPr>
            <w:tcW w:w="1134" w:type="pct"/>
            <w:tcBorders>
              <w:top w:val="nil"/>
              <w:right w:val="single" w:sz="4" w:space="0" w:color="auto"/>
            </w:tcBorders>
            <w:shd w:val="clear" w:color="auto" w:fill="auto"/>
            <w:vAlign w:val="center"/>
          </w:tcPr>
          <w:p w:rsidR="00AC4071" w:rsidRPr="00C276F0" w:rsidRDefault="00AC4071" w:rsidP="009B5FFE">
            <w:pPr>
              <w:rPr>
                <w:rFonts w:eastAsiaTheme="minorHAnsi"/>
                <w:color w:val="000000"/>
                <w:sz w:val="20"/>
                <w:szCs w:val="20"/>
                <w:lang w:val="en-US" w:eastAsia="en-US"/>
              </w:rPr>
            </w:pPr>
            <w:r w:rsidRPr="00C276F0">
              <w:rPr>
                <w:rFonts w:eastAsiaTheme="minorHAnsi"/>
                <w:color w:val="000000"/>
                <w:sz w:val="20"/>
                <w:szCs w:val="20"/>
                <w:lang w:val="en-US" w:eastAsia="en-US"/>
              </w:rPr>
              <w:t>ALS risk factor gene [</w:t>
            </w:r>
            <w:r w:rsidR="009B5FFE" w:rsidRPr="00C276F0">
              <w:rPr>
                <w:rFonts w:eastAsiaTheme="minorHAnsi"/>
                <w:color w:val="000000"/>
                <w:sz w:val="20"/>
                <w:szCs w:val="20"/>
                <w:lang w:val="en-US" w:eastAsia="en-US"/>
              </w:rPr>
              <w:t>11</w:t>
            </w:r>
            <w:r w:rsidRPr="00C276F0">
              <w:rPr>
                <w:sz w:val="20"/>
                <w:szCs w:val="20"/>
                <w:lang w:val="en-US"/>
              </w:rPr>
              <w:t>]</w:t>
            </w:r>
          </w:p>
        </w:tc>
        <w:tc>
          <w:tcPr>
            <w:tcW w:w="1134" w:type="pct"/>
            <w:tcBorders>
              <w:top w:val="nil"/>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NGS Neurodegeneration</w:t>
            </w:r>
          </w:p>
        </w:tc>
      </w:tr>
      <w:tr w:rsidR="00AC4071" w:rsidRPr="00C276F0" w:rsidTr="00CF3AAC">
        <w:trPr>
          <w:trHeight w:val="600"/>
        </w:trPr>
        <w:tc>
          <w:tcPr>
            <w:tcW w:w="660" w:type="pct"/>
            <w:tcBorders>
              <w:top w:val="nil"/>
              <w:left w:val="single" w:sz="4" w:space="0" w:color="auto"/>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lastRenderedPageBreak/>
              <w:t>C21orf2</w:t>
            </w:r>
          </w:p>
        </w:tc>
        <w:tc>
          <w:tcPr>
            <w:tcW w:w="1344" w:type="pct"/>
            <w:tcBorders>
              <w:top w:val="nil"/>
              <w:bottom w:val="single" w:sz="4" w:space="0" w:color="auto"/>
            </w:tcBorders>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val="en-US" w:eastAsia="en-US"/>
              </w:rPr>
              <w:t>C</w:t>
            </w:r>
            <w:r w:rsidR="00CF3AAC" w:rsidRPr="00C276F0">
              <w:rPr>
                <w:rFonts w:eastAsiaTheme="minorHAnsi"/>
                <w:color w:val="000000"/>
                <w:sz w:val="20"/>
                <w:szCs w:val="20"/>
                <w:lang w:val="en-US" w:eastAsia="en-US"/>
              </w:rPr>
              <w:t>hromosome 21 open reading frame 2</w:t>
            </w:r>
          </w:p>
        </w:tc>
        <w:tc>
          <w:tcPr>
            <w:tcW w:w="728" w:type="pct"/>
            <w:tcBorders>
              <w:top w:val="nil"/>
              <w:bottom w:val="single" w:sz="4" w:space="0" w:color="auto"/>
            </w:tcBorders>
            <w:shd w:val="clear" w:color="auto" w:fill="auto"/>
            <w:noWrap/>
            <w:vAlign w:val="center"/>
          </w:tcPr>
          <w:p w:rsidR="00AC4071" w:rsidRPr="00C276F0" w:rsidRDefault="00CF3AAC"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NM_001271441</w:t>
            </w:r>
          </w:p>
        </w:tc>
        <w:tc>
          <w:tcPr>
            <w:tcW w:w="1134" w:type="pct"/>
            <w:tcBorders>
              <w:top w:val="nil"/>
              <w:bottom w:val="single" w:sz="4" w:space="0" w:color="auto"/>
              <w:right w:val="single" w:sz="4" w:space="0" w:color="auto"/>
            </w:tcBorders>
            <w:shd w:val="clear" w:color="auto" w:fill="auto"/>
            <w:vAlign w:val="center"/>
          </w:tcPr>
          <w:p w:rsidR="00AC4071" w:rsidRPr="00C276F0" w:rsidRDefault="00AC4071" w:rsidP="00A462FB">
            <w:pPr>
              <w:rPr>
                <w:rFonts w:eastAsiaTheme="minorHAnsi"/>
                <w:color w:val="000000"/>
                <w:sz w:val="20"/>
                <w:szCs w:val="20"/>
                <w:lang w:val="en-US" w:eastAsia="en-US"/>
              </w:rPr>
            </w:pPr>
            <w:r w:rsidRPr="00C276F0">
              <w:rPr>
                <w:rFonts w:eastAsiaTheme="minorHAnsi"/>
                <w:color w:val="000000"/>
                <w:sz w:val="20"/>
                <w:szCs w:val="20"/>
                <w:lang w:val="en-US" w:eastAsia="en-US"/>
              </w:rPr>
              <w:t>ALS risk factor gene [</w:t>
            </w:r>
            <w:r w:rsidR="00B17C77" w:rsidRPr="00C276F0">
              <w:rPr>
                <w:rFonts w:eastAsiaTheme="minorHAnsi"/>
                <w:color w:val="000000"/>
                <w:sz w:val="20"/>
                <w:szCs w:val="20"/>
                <w:lang w:val="en-US" w:eastAsia="en-US"/>
              </w:rPr>
              <w:t>63</w:t>
            </w:r>
            <w:r w:rsidRPr="00C276F0">
              <w:rPr>
                <w:rFonts w:eastAsiaTheme="minorHAnsi"/>
                <w:color w:val="000000"/>
                <w:sz w:val="20"/>
                <w:szCs w:val="20"/>
                <w:lang w:val="en-US" w:eastAsia="en-US"/>
              </w:rPr>
              <w:t>]</w:t>
            </w:r>
          </w:p>
        </w:tc>
        <w:tc>
          <w:tcPr>
            <w:tcW w:w="1134" w:type="pct"/>
            <w:tcBorders>
              <w:top w:val="nil"/>
              <w:left w:val="single" w:sz="4" w:space="0" w:color="auto"/>
              <w:bottom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Neurodegeneration</w:t>
            </w:r>
          </w:p>
        </w:tc>
      </w:tr>
      <w:tr w:rsidR="00AC4071" w:rsidRPr="00C276F0" w:rsidTr="00CF3AAC">
        <w:trPr>
          <w:trHeight w:val="600"/>
        </w:trPr>
        <w:tc>
          <w:tcPr>
            <w:tcW w:w="660" w:type="pct"/>
            <w:tcBorders>
              <w:top w:val="single" w:sz="4" w:space="0" w:color="auto"/>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val="en-US" w:eastAsia="en-US"/>
              </w:rPr>
            </w:pPr>
            <w:r w:rsidRPr="00C276F0">
              <w:rPr>
                <w:rFonts w:eastAsiaTheme="minorHAnsi"/>
                <w:i/>
                <w:color w:val="000000"/>
                <w:sz w:val="20"/>
                <w:szCs w:val="20"/>
                <w:lang w:val="en-US" w:eastAsia="en-US"/>
              </w:rPr>
              <w:t>APP</w:t>
            </w:r>
          </w:p>
        </w:tc>
        <w:tc>
          <w:tcPr>
            <w:tcW w:w="1344" w:type="pct"/>
            <w:tcBorders>
              <w:top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Amyloid beta precursor protein</w:t>
            </w:r>
          </w:p>
        </w:tc>
        <w:tc>
          <w:tcPr>
            <w:tcW w:w="728" w:type="pct"/>
            <w:tcBorders>
              <w:top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NM_000484.</w:t>
            </w:r>
            <w:ins w:id="52" w:author="Anna Bartoletti Stella" w:date="2021-03-22T13:03:00Z">
              <w:r w:rsidR="00021657">
                <w:rPr>
                  <w:rFonts w:eastAsiaTheme="minorHAnsi"/>
                  <w:color w:val="000000"/>
                  <w:sz w:val="20"/>
                  <w:szCs w:val="20"/>
                  <w:lang w:val="en-US" w:eastAsia="en-US"/>
                </w:rPr>
                <w:t>4</w:t>
              </w:r>
            </w:ins>
            <w:del w:id="53" w:author="Anna Bartoletti Stella" w:date="2021-03-22T13:03:00Z">
              <w:r w:rsidRPr="00C276F0" w:rsidDel="00021657">
                <w:rPr>
                  <w:rFonts w:eastAsiaTheme="minorHAnsi"/>
                  <w:color w:val="000000"/>
                  <w:sz w:val="20"/>
                  <w:szCs w:val="20"/>
                  <w:lang w:val="en-US" w:eastAsia="en-US"/>
                </w:rPr>
                <w:delText>3</w:delText>
              </w:r>
            </w:del>
          </w:p>
        </w:tc>
        <w:tc>
          <w:tcPr>
            <w:tcW w:w="1134" w:type="pct"/>
            <w:tcBorders>
              <w:top w:val="single" w:sz="4" w:space="0" w:color="auto"/>
              <w:right w:val="single" w:sz="4" w:space="0" w:color="auto"/>
            </w:tcBorders>
            <w:shd w:val="clear" w:color="auto" w:fill="auto"/>
            <w:vAlign w:val="center"/>
          </w:tcPr>
          <w:p w:rsidR="00AC4071" w:rsidRPr="00C276F0" w:rsidRDefault="00AC4071" w:rsidP="00B17C77">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top w:val="single" w:sz="4" w:space="0" w:color="auto"/>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NGS Dementia panel</w:t>
            </w:r>
          </w:p>
        </w:tc>
      </w:tr>
      <w:tr w:rsidR="00AC4071" w:rsidRPr="00C276F0" w:rsidTr="00CF3AAC">
        <w:trPr>
          <w:trHeight w:val="600"/>
        </w:trPr>
        <w:tc>
          <w:tcPr>
            <w:tcW w:w="660" w:type="pct"/>
            <w:tcBorders>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CSF1R</w:t>
            </w:r>
          </w:p>
        </w:tc>
        <w:tc>
          <w:tcPr>
            <w:tcW w:w="1344" w:type="pct"/>
            <w:shd w:val="clear" w:color="auto" w:fill="auto"/>
            <w:noWrap/>
            <w:vAlign w:val="center"/>
          </w:tcPr>
          <w:p w:rsidR="00AC4071" w:rsidRPr="00C276F0" w:rsidRDefault="00C36162"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C</w:t>
            </w:r>
            <w:r w:rsidR="00AC4071" w:rsidRPr="00C276F0">
              <w:rPr>
                <w:rFonts w:eastAsiaTheme="minorHAnsi"/>
                <w:color w:val="000000"/>
                <w:sz w:val="20"/>
                <w:szCs w:val="20"/>
                <w:lang w:eastAsia="en-US"/>
              </w:rPr>
              <w:t>olony</w:t>
            </w:r>
            <w:r w:rsidRPr="00C276F0">
              <w:rPr>
                <w:rFonts w:eastAsiaTheme="minorHAnsi"/>
                <w:color w:val="000000"/>
                <w:sz w:val="20"/>
                <w:szCs w:val="20"/>
                <w:lang w:eastAsia="en-US"/>
              </w:rPr>
              <w:t xml:space="preserve"> </w:t>
            </w:r>
            <w:r w:rsidR="00AC4071" w:rsidRPr="00C276F0">
              <w:rPr>
                <w:rFonts w:eastAsiaTheme="minorHAnsi"/>
                <w:color w:val="000000"/>
                <w:sz w:val="20"/>
                <w:szCs w:val="20"/>
                <w:lang w:eastAsia="en-US"/>
              </w:rPr>
              <w:t>stimulating</w:t>
            </w:r>
            <w:r w:rsidRPr="00C276F0">
              <w:rPr>
                <w:rFonts w:eastAsiaTheme="minorHAnsi"/>
                <w:color w:val="000000"/>
                <w:sz w:val="20"/>
                <w:szCs w:val="20"/>
                <w:lang w:eastAsia="en-US"/>
              </w:rPr>
              <w:t xml:space="preserve"> </w:t>
            </w:r>
            <w:r w:rsidR="00AC4071" w:rsidRPr="00C276F0">
              <w:rPr>
                <w:rFonts w:eastAsiaTheme="minorHAnsi"/>
                <w:color w:val="000000"/>
                <w:sz w:val="20"/>
                <w:szCs w:val="20"/>
                <w:lang w:eastAsia="en-US"/>
              </w:rPr>
              <w:t>factor 1 receptor</w:t>
            </w:r>
          </w:p>
        </w:tc>
        <w:tc>
          <w:tcPr>
            <w:tcW w:w="728" w:type="pct"/>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NM_005211.</w:t>
            </w:r>
            <w:ins w:id="54" w:author="Anna Bartoletti Stella" w:date="2021-03-22T13:03:00Z">
              <w:r w:rsidR="00021657">
                <w:rPr>
                  <w:rFonts w:eastAsiaTheme="minorHAnsi"/>
                  <w:color w:val="000000"/>
                  <w:sz w:val="20"/>
                  <w:szCs w:val="20"/>
                  <w:lang w:eastAsia="en-US"/>
                </w:rPr>
                <w:t>4</w:t>
              </w:r>
            </w:ins>
            <w:del w:id="55" w:author="Anna Bartoletti Stella" w:date="2021-03-22T13:03:00Z">
              <w:r w:rsidRPr="00C276F0" w:rsidDel="00021657">
                <w:rPr>
                  <w:rFonts w:eastAsiaTheme="minorHAnsi"/>
                  <w:color w:val="000000"/>
                  <w:sz w:val="20"/>
                  <w:szCs w:val="20"/>
                  <w:lang w:eastAsia="en-US"/>
                </w:rPr>
                <w:delText>2</w:delText>
              </w:r>
            </w:del>
          </w:p>
        </w:tc>
        <w:tc>
          <w:tcPr>
            <w:tcW w:w="1134" w:type="pct"/>
            <w:tcBorders>
              <w:right w:val="single" w:sz="4" w:space="0" w:color="auto"/>
            </w:tcBorders>
            <w:shd w:val="clear" w:color="auto" w:fill="auto"/>
            <w:vAlign w:val="center"/>
          </w:tcPr>
          <w:p w:rsidR="00AC4071" w:rsidRPr="00C276F0" w:rsidRDefault="00AC4071" w:rsidP="00C15515">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AC4071" w:rsidRPr="00C276F0" w:rsidTr="00CF3AAC">
        <w:trPr>
          <w:trHeight w:val="600"/>
        </w:trPr>
        <w:tc>
          <w:tcPr>
            <w:tcW w:w="660" w:type="pct"/>
            <w:tcBorders>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ITM2B</w:t>
            </w:r>
          </w:p>
        </w:tc>
        <w:tc>
          <w:tcPr>
            <w:tcW w:w="1344" w:type="pct"/>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I</w:t>
            </w:r>
            <w:r w:rsidR="00AC4071" w:rsidRPr="00C276F0">
              <w:rPr>
                <w:rFonts w:eastAsiaTheme="minorHAnsi"/>
                <w:color w:val="000000"/>
                <w:sz w:val="20"/>
                <w:szCs w:val="20"/>
                <w:lang w:eastAsia="en-US"/>
              </w:rPr>
              <w:t xml:space="preserve">ntegral membrane protein 2B </w:t>
            </w:r>
          </w:p>
        </w:tc>
        <w:tc>
          <w:tcPr>
            <w:tcW w:w="728" w:type="pct"/>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NM_021999.</w:t>
            </w:r>
            <w:ins w:id="56" w:author="Anna Bartoletti Stella" w:date="2021-03-22T13:04:00Z">
              <w:r w:rsidR="00021657">
                <w:rPr>
                  <w:rFonts w:eastAsiaTheme="minorHAnsi"/>
                  <w:color w:val="000000"/>
                  <w:sz w:val="20"/>
                  <w:szCs w:val="20"/>
                  <w:lang w:eastAsia="en-US"/>
                </w:rPr>
                <w:t>5</w:t>
              </w:r>
            </w:ins>
            <w:del w:id="57" w:author="Anna Bartoletti Stella" w:date="2021-03-22T13:04:00Z">
              <w:r w:rsidRPr="00C276F0" w:rsidDel="00021657">
                <w:rPr>
                  <w:rFonts w:eastAsiaTheme="minorHAnsi"/>
                  <w:color w:val="000000"/>
                  <w:sz w:val="20"/>
                  <w:szCs w:val="20"/>
                  <w:lang w:eastAsia="en-US"/>
                </w:rPr>
                <w:delText>4</w:delText>
              </w:r>
            </w:del>
          </w:p>
        </w:tc>
        <w:tc>
          <w:tcPr>
            <w:tcW w:w="1134" w:type="pct"/>
            <w:tcBorders>
              <w:right w:val="single" w:sz="4" w:space="0" w:color="auto"/>
            </w:tcBorders>
            <w:shd w:val="clear" w:color="auto" w:fill="auto"/>
            <w:vAlign w:val="center"/>
          </w:tcPr>
          <w:p w:rsidR="00AC4071" w:rsidRPr="00C276F0" w:rsidRDefault="00AC4071" w:rsidP="00C15515">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AC4071" w:rsidRPr="00C276F0" w:rsidTr="00CF3AAC">
        <w:trPr>
          <w:trHeight w:val="600"/>
        </w:trPr>
        <w:tc>
          <w:tcPr>
            <w:tcW w:w="660" w:type="pct"/>
            <w:tcBorders>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NOTCH3</w:t>
            </w:r>
          </w:p>
        </w:tc>
        <w:tc>
          <w:tcPr>
            <w:tcW w:w="1344" w:type="pct"/>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w:t>
            </w:r>
            <w:r w:rsidR="00AC4071" w:rsidRPr="00C276F0">
              <w:rPr>
                <w:rFonts w:eastAsiaTheme="minorHAnsi"/>
                <w:color w:val="000000"/>
                <w:sz w:val="20"/>
                <w:szCs w:val="20"/>
                <w:lang w:eastAsia="en-US"/>
              </w:rPr>
              <w:t>otch 3</w:t>
            </w:r>
          </w:p>
        </w:tc>
        <w:tc>
          <w:tcPr>
            <w:tcW w:w="728" w:type="pct"/>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NM_000435.</w:t>
            </w:r>
            <w:ins w:id="58" w:author="Anna Bartoletti Stella" w:date="2021-03-22T13:04:00Z">
              <w:r w:rsidR="00021657">
                <w:rPr>
                  <w:rFonts w:eastAsiaTheme="minorHAnsi"/>
                  <w:color w:val="000000"/>
                  <w:sz w:val="20"/>
                  <w:szCs w:val="20"/>
                  <w:lang w:eastAsia="en-US"/>
                </w:rPr>
                <w:t>3</w:t>
              </w:r>
            </w:ins>
            <w:del w:id="59" w:author="Anna Bartoletti Stella" w:date="2021-03-22T13:04:00Z">
              <w:r w:rsidRPr="00C276F0" w:rsidDel="00021657">
                <w:rPr>
                  <w:rFonts w:eastAsiaTheme="minorHAnsi"/>
                  <w:color w:val="000000"/>
                  <w:sz w:val="20"/>
                  <w:szCs w:val="20"/>
                  <w:lang w:eastAsia="en-US"/>
                </w:rPr>
                <w:delText>2</w:delText>
              </w:r>
            </w:del>
          </w:p>
        </w:tc>
        <w:tc>
          <w:tcPr>
            <w:tcW w:w="1134" w:type="pct"/>
            <w:tcBorders>
              <w:right w:val="single" w:sz="4" w:space="0" w:color="auto"/>
            </w:tcBorders>
            <w:shd w:val="clear" w:color="auto" w:fill="auto"/>
            <w:vAlign w:val="center"/>
          </w:tcPr>
          <w:p w:rsidR="00AC4071" w:rsidRPr="00C276F0" w:rsidRDefault="00AC4071" w:rsidP="00C15515">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AC4071" w:rsidRPr="00C276F0" w:rsidTr="00CF3AAC">
        <w:trPr>
          <w:trHeight w:val="600"/>
        </w:trPr>
        <w:tc>
          <w:tcPr>
            <w:tcW w:w="660" w:type="pct"/>
            <w:tcBorders>
              <w:left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PSEN1</w:t>
            </w:r>
          </w:p>
        </w:tc>
        <w:tc>
          <w:tcPr>
            <w:tcW w:w="1344" w:type="pct"/>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P</w:t>
            </w:r>
            <w:r w:rsidR="00AC4071" w:rsidRPr="00C276F0">
              <w:rPr>
                <w:rFonts w:eastAsiaTheme="minorHAnsi"/>
                <w:color w:val="000000"/>
                <w:sz w:val="20"/>
                <w:szCs w:val="20"/>
                <w:lang w:eastAsia="en-US"/>
              </w:rPr>
              <w:t>resenilin 1</w:t>
            </w:r>
          </w:p>
        </w:tc>
        <w:tc>
          <w:tcPr>
            <w:tcW w:w="728" w:type="pct"/>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NM_000021.</w:t>
            </w:r>
            <w:ins w:id="60" w:author="Anna Bartoletti Stella" w:date="2021-03-22T13:04:00Z">
              <w:r w:rsidR="00021657">
                <w:rPr>
                  <w:rFonts w:eastAsiaTheme="minorHAnsi"/>
                  <w:color w:val="000000"/>
                  <w:sz w:val="20"/>
                  <w:szCs w:val="20"/>
                  <w:lang w:eastAsia="en-US"/>
                </w:rPr>
                <w:t>4</w:t>
              </w:r>
            </w:ins>
            <w:del w:id="61" w:author="Anna Bartoletti Stella" w:date="2021-03-22T13:04:00Z">
              <w:r w:rsidRPr="00C276F0" w:rsidDel="00021657">
                <w:rPr>
                  <w:rFonts w:eastAsiaTheme="minorHAnsi"/>
                  <w:color w:val="000000"/>
                  <w:sz w:val="20"/>
                  <w:szCs w:val="20"/>
                  <w:lang w:eastAsia="en-US"/>
                </w:rPr>
                <w:delText>3</w:delText>
              </w:r>
            </w:del>
          </w:p>
        </w:tc>
        <w:tc>
          <w:tcPr>
            <w:tcW w:w="1134" w:type="pct"/>
            <w:tcBorders>
              <w:right w:val="single" w:sz="4" w:space="0" w:color="auto"/>
            </w:tcBorders>
            <w:shd w:val="clear" w:color="auto" w:fill="auto"/>
            <w:vAlign w:val="center"/>
          </w:tcPr>
          <w:p w:rsidR="00AC4071" w:rsidRPr="00C276F0" w:rsidRDefault="00AC4071" w:rsidP="00C15515">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left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r w:rsidR="00AC4071" w:rsidRPr="00C276F0" w:rsidTr="00CF3AAC">
        <w:trPr>
          <w:trHeight w:val="600"/>
        </w:trPr>
        <w:tc>
          <w:tcPr>
            <w:tcW w:w="660" w:type="pct"/>
            <w:tcBorders>
              <w:left w:val="single" w:sz="4" w:space="0" w:color="auto"/>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PSEN2</w:t>
            </w:r>
          </w:p>
        </w:tc>
        <w:tc>
          <w:tcPr>
            <w:tcW w:w="1344" w:type="pct"/>
            <w:tcBorders>
              <w:bottom w:val="single" w:sz="4" w:space="0" w:color="auto"/>
            </w:tcBorders>
            <w:shd w:val="clear" w:color="auto" w:fill="auto"/>
            <w:noWrap/>
            <w:vAlign w:val="center"/>
          </w:tcPr>
          <w:p w:rsidR="00AC4071" w:rsidRPr="00C276F0" w:rsidRDefault="002E5F07"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P</w:t>
            </w:r>
            <w:r w:rsidR="00AC4071" w:rsidRPr="00C276F0">
              <w:rPr>
                <w:rFonts w:eastAsiaTheme="minorHAnsi"/>
                <w:color w:val="000000"/>
                <w:sz w:val="20"/>
                <w:szCs w:val="20"/>
                <w:lang w:eastAsia="en-US"/>
              </w:rPr>
              <w:t>resenilin 2</w:t>
            </w:r>
          </w:p>
        </w:tc>
        <w:tc>
          <w:tcPr>
            <w:tcW w:w="728" w:type="pct"/>
            <w:tcBorders>
              <w:bottom w:val="single" w:sz="4" w:space="0" w:color="auto"/>
            </w:tcBorders>
            <w:shd w:val="clear" w:color="auto" w:fill="auto"/>
            <w:noWrap/>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NM_000447.</w:t>
            </w:r>
            <w:ins w:id="62" w:author="Anna Bartoletti Stella" w:date="2021-03-22T13:04:00Z">
              <w:r w:rsidR="00021657">
                <w:rPr>
                  <w:rFonts w:eastAsiaTheme="minorHAnsi"/>
                  <w:color w:val="000000"/>
                  <w:sz w:val="20"/>
                  <w:szCs w:val="20"/>
                  <w:lang w:eastAsia="en-US"/>
                </w:rPr>
                <w:t>3</w:t>
              </w:r>
            </w:ins>
            <w:del w:id="63" w:author="Anna Bartoletti Stella" w:date="2021-03-22T13:04:00Z">
              <w:r w:rsidRPr="00C276F0" w:rsidDel="00021657">
                <w:rPr>
                  <w:rFonts w:eastAsiaTheme="minorHAnsi"/>
                  <w:color w:val="000000"/>
                  <w:sz w:val="20"/>
                  <w:szCs w:val="20"/>
                  <w:lang w:eastAsia="en-US"/>
                </w:rPr>
                <w:delText>2</w:delText>
              </w:r>
            </w:del>
          </w:p>
        </w:tc>
        <w:tc>
          <w:tcPr>
            <w:tcW w:w="1134" w:type="pct"/>
            <w:tcBorders>
              <w:bottom w:val="single" w:sz="4" w:space="0" w:color="auto"/>
              <w:right w:val="single" w:sz="4" w:space="0" w:color="auto"/>
            </w:tcBorders>
            <w:shd w:val="clear" w:color="auto" w:fill="auto"/>
            <w:vAlign w:val="center"/>
          </w:tcPr>
          <w:p w:rsidR="00AC4071" w:rsidRPr="00C276F0" w:rsidRDefault="00AC4071" w:rsidP="00C15515">
            <w:pPr>
              <w:rPr>
                <w:rFonts w:eastAsiaTheme="minorHAnsi"/>
                <w:color w:val="000000"/>
                <w:sz w:val="20"/>
                <w:szCs w:val="20"/>
                <w:lang w:eastAsia="en-US"/>
              </w:rPr>
            </w:pPr>
            <w:r w:rsidRPr="00C276F0">
              <w:rPr>
                <w:rFonts w:eastAsiaTheme="minorHAnsi"/>
                <w:color w:val="000000"/>
                <w:sz w:val="20"/>
                <w:szCs w:val="20"/>
                <w:lang w:eastAsia="en-US"/>
              </w:rPr>
              <w:t>Other</w:t>
            </w:r>
            <w:r w:rsidR="00E111C5" w:rsidRPr="00C276F0">
              <w:rPr>
                <w:rFonts w:eastAsiaTheme="minorHAnsi"/>
                <w:color w:val="000000"/>
                <w:sz w:val="20"/>
                <w:szCs w:val="20"/>
                <w:lang w:eastAsia="en-US"/>
              </w:rPr>
              <w:t xml:space="preserve"> </w:t>
            </w:r>
            <w:r w:rsidRPr="00C276F0">
              <w:rPr>
                <w:rFonts w:eastAsiaTheme="minorHAnsi"/>
                <w:color w:val="000000"/>
                <w:sz w:val="20"/>
                <w:szCs w:val="20"/>
                <w:lang w:eastAsia="en-US"/>
              </w:rPr>
              <w:t>dementia gene [</w:t>
            </w:r>
            <w:r w:rsidR="006A685C" w:rsidRPr="00C276F0">
              <w:rPr>
                <w:rFonts w:eastAsiaTheme="minorHAnsi"/>
                <w:color w:val="000000"/>
                <w:sz w:val="20"/>
                <w:szCs w:val="20"/>
                <w:lang w:eastAsia="en-US"/>
              </w:rPr>
              <w:t>51</w:t>
            </w:r>
            <w:r w:rsidRPr="00C276F0">
              <w:rPr>
                <w:rFonts w:eastAsiaTheme="minorHAnsi"/>
                <w:color w:val="000000"/>
                <w:sz w:val="20"/>
                <w:szCs w:val="20"/>
                <w:lang w:eastAsia="en-US"/>
              </w:rPr>
              <w:t>]</w:t>
            </w:r>
          </w:p>
        </w:tc>
        <w:tc>
          <w:tcPr>
            <w:tcW w:w="1134" w:type="pct"/>
            <w:tcBorders>
              <w:left w:val="single" w:sz="4" w:space="0" w:color="auto"/>
              <w:bottom w:val="single" w:sz="4" w:space="0" w:color="auto"/>
              <w:right w:val="single" w:sz="4" w:space="0" w:color="auto"/>
            </w:tcBorders>
            <w:vAlign w:val="center"/>
          </w:tcPr>
          <w:p w:rsidR="00AC4071" w:rsidRPr="00C276F0" w:rsidRDefault="00AC4071" w:rsidP="00AC4071">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NGS Dementia panel</w:t>
            </w:r>
          </w:p>
        </w:tc>
      </w:tr>
    </w:tbl>
    <w:p w:rsidR="0010698C" w:rsidRPr="00C276F0" w:rsidRDefault="0010698C" w:rsidP="0010698C">
      <w:pPr>
        <w:autoSpaceDE w:val="0"/>
        <w:autoSpaceDN w:val="0"/>
        <w:adjustRightInd w:val="0"/>
        <w:rPr>
          <w:rFonts w:ascii="Calibri" w:hAnsi="Calibri" w:cs="Calibri"/>
          <w:color w:val="000000"/>
          <w:sz w:val="20"/>
          <w:szCs w:val="20"/>
          <w:lang w:val="en-US"/>
        </w:rPr>
      </w:pPr>
    </w:p>
    <w:p w:rsidR="00DD431F" w:rsidRPr="00C276F0" w:rsidRDefault="00382A25" w:rsidP="00382A25">
      <w:pPr>
        <w:autoSpaceDE w:val="0"/>
        <w:autoSpaceDN w:val="0"/>
        <w:adjustRightInd w:val="0"/>
        <w:spacing w:line="480" w:lineRule="auto"/>
        <w:rPr>
          <w:sz w:val="20"/>
          <w:szCs w:val="20"/>
          <w:lang w:val="en-US"/>
        </w:rPr>
      </w:pPr>
      <w:r w:rsidRPr="00C276F0">
        <w:rPr>
          <w:sz w:val="20"/>
          <w:szCs w:val="20"/>
          <w:lang w:val="en-US"/>
        </w:rPr>
        <w:t>Key: ALS, amyotrophic lateral sclerosis</w:t>
      </w:r>
      <w:r w:rsidR="002E5F07" w:rsidRPr="00C276F0">
        <w:rPr>
          <w:sz w:val="20"/>
          <w:szCs w:val="20"/>
          <w:lang w:val="en-US"/>
        </w:rPr>
        <w:t>;</w:t>
      </w:r>
      <w:r w:rsidRPr="00C276F0">
        <w:rPr>
          <w:sz w:val="20"/>
          <w:szCs w:val="20"/>
          <w:lang w:val="en-US"/>
        </w:rPr>
        <w:t xml:space="preserve"> FTD, frontotemporal dementia</w:t>
      </w:r>
      <w:r w:rsidR="002E5F07" w:rsidRPr="00C276F0">
        <w:rPr>
          <w:sz w:val="20"/>
          <w:szCs w:val="20"/>
          <w:lang w:val="en-US"/>
        </w:rPr>
        <w:t>;</w:t>
      </w:r>
      <w:r w:rsidRPr="00C276F0">
        <w:rPr>
          <w:sz w:val="20"/>
          <w:szCs w:val="20"/>
          <w:lang w:val="en-US"/>
        </w:rPr>
        <w:t xml:space="preserve"> </w:t>
      </w:r>
      <w:r w:rsidR="00E111C5" w:rsidRPr="00C276F0">
        <w:rPr>
          <w:sz w:val="20"/>
          <w:szCs w:val="20"/>
          <w:lang w:val="en-US"/>
        </w:rPr>
        <w:t>ALS/FT</w:t>
      </w:r>
      <w:bookmarkStart w:id="64" w:name="_GoBack"/>
      <w:bookmarkEnd w:id="64"/>
      <w:r w:rsidR="00E111C5" w:rsidRPr="00C276F0">
        <w:rPr>
          <w:sz w:val="20"/>
          <w:szCs w:val="20"/>
          <w:lang w:val="en-US"/>
        </w:rPr>
        <w:t>D</w:t>
      </w:r>
      <w:r w:rsidRPr="00C276F0">
        <w:rPr>
          <w:sz w:val="20"/>
          <w:szCs w:val="20"/>
          <w:lang w:val="en-US"/>
        </w:rPr>
        <w:t xml:space="preserve"> genes: genes known to be associated or possibly associated with ALS and/or FTD, MND, motor neuron disease</w:t>
      </w:r>
      <w:r w:rsidR="002E5F07" w:rsidRPr="00C276F0">
        <w:rPr>
          <w:sz w:val="20"/>
          <w:szCs w:val="20"/>
          <w:lang w:val="en-US"/>
        </w:rPr>
        <w:t>;</w:t>
      </w:r>
      <w:r w:rsidRPr="00C276F0">
        <w:rPr>
          <w:sz w:val="20"/>
          <w:szCs w:val="20"/>
          <w:lang w:val="en-US"/>
        </w:rPr>
        <w:t xml:space="preserve"> NGS, next generation sequence</w:t>
      </w:r>
      <w:r w:rsidR="002E5F07" w:rsidRPr="00C276F0">
        <w:rPr>
          <w:sz w:val="20"/>
          <w:szCs w:val="20"/>
          <w:lang w:val="en-US"/>
        </w:rPr>
        <w:t>;</w:t>
      </w:r>
      <w:r w:rsidRPr="00C276F0">
        <w:rPr>
          <w:sz w:val="20"/>
          <w:szCs w:val="20"/>
          <w:lang w:val="en-US"/>
        </w:rPr>
        <w:t xml:space="preserve"> RefSeq, Reference sequence</w:t>
      </w:r>
      <w:r w:rsidR="002E5F07" w:rsidRPr="00C276F0">
        <w:rPr>
          <w:sz w:val="20"/>
          <w:szCs w:val="20"/>
          <w:lang w:val="en-US"/>
        </w:rPr>
        <w:t>;</w:t>
      </w:r>
      <w:r w:rsidRPr="00C276F0">
        <w:rPr>
          <w:sz w:val="20"/>
          <w:szCs w:val="20"/>
          <w:lang w:val="en-US"/>
        </w:rPr>
        <w:t xml:space="preserve"> REF, reference. </w:t>
      </w:r>
    </w:p>
    <w:p w:rsidR="00073F6D" w:rsidRPr="00C276F0" w:rsidRDefault="00073F6D" w:rsidP="00382A25">
      <w:pPr>
        <w:autoSpaceDE w:val="0"/>
        <w:autoSpaceDN w:val="0"/>
        <w:adjustRightInd w:val="0"/>
        <w:spacing w:line="480" w:lineRule="auto"/>
        <w:rPr>
          <w:sz w:val="20"/>
          <w:szCs w:val="20"/>
          <w:lang w:val="en-US"/>
        </w:rPr>
        <w:sectPr w:rsidR="00073F6D" w:rsidRPr="00C276F0" w:rsidSect="004427CE">
          <w:pgSz w:w="16840" w:h="11900" w:orient="landscape"/>
          <w:pgMar w:top="1134" w:right="1134" w:bottom="1134" w:left="1417" w:header="708" w:footer="708" w:gutter="0"/>
          <w:cols w:space="708"/>
          <w:docGrid w:linePitch="360"/>
        </w:sectPr>
      </w:pPr>
    </w:p>
    <w:p w:rsidR="00073F6D" w:rsidRPr="00C276F0" w:rsidRDefault="00073F6D" w:rsidP="00073F6D">
      <w:pPr>
        <w:rPr>
          <w:sz w:val="20"/>
          <w:szCs w:val="20"/>
          <w:lang w:val="en-US"/>
        </w:rPr>
      </w:pPr>
      <w:r w:rsidRPr="00C276F0">
        <w:rPr>
          <w:b/>
          <w:sz w:val="20"/>
          <w:szCs w:val="20"/>
          <w:lang w:val="en-US"/>
        </w:rPr>
        <w:lastRenderedPageBreak/>
        <w:t>Table S2:</w:t>
      </w:r>
      <w:r w:rsidRPr="00C276F0">
        <w:rPr>
          <w:sz w:val="20"/>
          <w:szCs w:val="20"/>
          <w:lang w:val="en-US"/>
        </w:rPr>
        <w:t xml:space="preserve"> Clinical features of </w:t>
      </w:r>
      <w:r w:rsidRPr="00C276F0">
        <w:rPr>
          <w:i/>
          <w:sz w:val="20"/>
          <w:szCs w:val="20"/>
          <w:lang w:val="en-US"/>
        </w:rPr>
        <w:t>C9orf72</w:t>
      </w:r>
      <w:r w:rsidRPr="00C276F0">
        <w:rPr>
          <w:sz w:val="20"/>
          <w:szCs w:val="20"/>
          <w:lang w:val="en-US"/>
        </w:rPr>
        <w:t xml:space="preserve"> RE carriers</w:t>
      </w:r>
    </w:p>
    <w:p w:rsidR="00073F6D" w:rsidRPr="00C276F0" w:rsidRDefault="00073F6D" w:rsidP="00073F6D">
      <w:pPr>
        <w:rPr>
          <w:sz w:val="20"/>
          <w:szCs w:val="20"/>
          <w:lang w:val="en-US"/>
        </w:rPr>
      </w:pPr>
    </w:p>
    <w:tbl>
      <w:tblPr>
        <w:tblW w:w="8819" w:type="dxa"/>
        <w:tblInd w:w="-38" w:type="dxa"/>
        <w:tblLayout w:type="fixed"/>
        <w:tblCellMar>
          <w:left w:w="70" w:type="dxa"/>
          <w:right w:w="70" w:type="dxa"/>
        </w:tblCellMar>
        <w:tblLook w:val="0000" w:firstRow="0" w:lastRow="0" w:firstColumn="0" w:lastColumn="0" w:noHBand="0" w:noVBand="0"/>
      </w:tblPr>
      <w:tblGrid>
        <w:gridCol w:w="1023"/>
        <w:gridCol w:w="708"/>
        <w:gridCol w:w="993"/>
        <w:gridCol w:w="992"/>
        <w:gridCol w:w="1984"/>
        <w:gridCol w:w="1734"/>
        <w:gridCol w:w="1385"/>
      </w:tblGrid>
      <w:tr w:rsidR="002E5F07" w:rsidRPr="00C276F0" w:rsidTr="00C276F0">
        <w:trPr>
          <w:trHeight w:val="580"/>
        </w:trPr>
        <w:tc>
          <w:tcPr>
            <w:tcW w:w="1023" w:type="dxa"/>
            <w:tcBorders>
              <w:top w:val="single" w:sz="6" w:space="0" w:color="auto"/>
              <w:left w:val="single" w:sz="6" w:space="0" w:color="auto"/>
              <w:bottom w:val="single" w:sz="6" w:space="0" w:color="auto"/>
              <w:right w:val="nil"/>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ID Patients</w:t>
            </w:r>
          </w:p>
        </w:tc>
        <w:tc>
          <w:tcPr>
            <w:tcW w:w="708" w:type="dxa"/>
            <w:tcBorders>
              <w:top w:val="single" w:sz="6" w:space="0" w:color="auto"/>
              <w:left w:val="nil"/>
              <w:bottom w:val="single" w:sz="6" w:space="0" w:color="auto"/>
              <w:right w:val="nil"/>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Gender</w:t>
            </w:r>
          </w:p>
        </w:tc>
        <w:tc>
          <w:tcPr>
            <w:tcW w:w="993" w:type="dxa"/>
            <w:tcBorders>
              <w:top w:val="single" w:sz="6" w:space="0" w:color="auto"/>
              <w:left w:val="nil"/>
              <w:bottom w:val="single" w:sz="6" w:space="0" w:color="auto"/>
              <w:right w:val="nil"/>
            </w:tcBorders>
          </w:tcPr>
          <w:p w:rsidR="002E5F07" w:rsidRPr="00C276F0" w:rsidRDefault="002E5F07" w:rsidP="002012F6">
            <w:pPr>
              <w:autoSpaceDE w:val="0"/>
              <w:autoSpaceDN w:val="0"/>
              <w:adjustRightInd w:val="0"/>
              <w:rPr>
                <w:b/>
                <w:bCs/>
                <w:color w:val="000000"/>
                <w:sz w:val="20"/>
                <w:szCs w:val="20"/>
              </w:rPr>
            </w:pPr>
            <w:r w:rsidRPr="00C276F0">
              <w:rPr>
                <w:b/>
                <w:bCs/>
                <w:color w:val="000000"/>
                <w:sz w:val="20"/>
                <w:szCs w:val="20"/>
              </w:rPr>
              <w:t>Family History</w:t>
            </w:r>
          </w:p>
        </w:tc>
        <w:tc>
          <w:tcPr>
            <w:tcW w:w="992" w:type="dxa"/>
            <w:tcBorders>
              <w:top w:val="single" w:sz="6" w:space="0" w:color="auto"/>
              <w:left w:val="nil"/>
              <w:bottom w:val="single" w:sz="6" w:space="0" w:color="auto"/>
              <w:right w:val="nil"/>
            </w:tcBorders>
          </w:tcPr>
          <w:p w:rsidR="002E5F07" w:rsidRPr="00C276F0" w:rsidRDefault="002E5F07" w:rsidP="009C69DC">
            <w:pPr>
              <w:autoSpaceDE w:val="0"/>
              <w:autoSpaceDN w:val="0"/>
              <w:adjustRightInd w:val="0"/>
              <w:jc w:val="center"/>
              <w:rPr>
                <w:b/>
                <w:bCs/>
                <w:color w:val="000000"/>
                <w:sz w:val="20"/>
                <w:szCs w:val="20"/>
              </w:rPr>
            </w:pPr>
            <w:r w:rsidRPr="00C276F0">
              <w:rPr>
                <w:b/>
                <w:bCs/>
                <w:color w:val="000000"/>
                <w:sz w:val="20"/>
                <w:szCs w:val="20"/>
              </w:rPr>
              <w:t>Age of onset</w:t>
            </w:r>
          </w:p>
        </w:tc>
        <w:tc>
          <w:tcPr>
            <w:tcW w:w="1984" w:type="dxa"/>
            <w:tcBorders>
              <w:top w:val="single" w:sz="6" w:space="0" w:color="auto"/>
              <w:left w:val="nil"/>
              <w:bottom w:val="single" w:sz="6" w:space="0" w:color="auto"/>
              <w:right w:val="nil"/>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ALS Variant</w:t>
            </w:r>
          </w:p>
        </w:tc>
        <w:tc>
          <w:tcPr>
            <w:tcW w:w="1734" w:type="dxa"/>
            <w:tcBorders>
              <w:top w:val="single" w:sz="6" w:space="0" w:color="auto"/>
              <w:left w:val="nil"/>
              <w:bottom w:val="single" w:sz="6" w:space="0" w:color="auto"/>
              <w:right w:val="nil"/>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Additional clinical signs</w:t>
            </w:r>
          </w:p>
        </w:tc>
        <w:tc>
          <w:tcPr>
            <w:tcW w:w="1385" w:type="dxa"/>
            <w:tcBorders>
              <w:top w:val="single" w:sz="6" w:space="0" w:color="auto"/>
              <w:left w:val="nil"/>
              <w:bottom w:val="single" w:sz="6" w:space="0" w:color="auto"/>
              <w:right w:val="single" w:sz="6" w:space="0" w:color="auto"/>
            </w:tcBorders>
          </w:tcPr>
          <w:p w:rsidR="002E5F07" w:rsidRPr="00C276F0" w:rsidRDefault="002E5F07" w:rsidP="00C25CAF">
            <w:pPr>
              <w:autoSpaceDE w:val="0"/>
              <w:autoSpaceDN w:val="0"/>
              <w:adjustRightInd w:val="0"/>
              <w:rPr>
                <w:b/>
                <w:bCs/>
                <w:color w:val="000000"/>
                <w:sz w:val="20"/>
                <w:szCs w:val="20"/>
              </w:rPr>
            </w:pPr>
            <w:r w:rsidRPr="00C276F0">
              <w:rPr>
                <w:b/>
                <w:bCs/>
                <w:color w:val="000000"/>
                <w:sz w:val="20"/>
                <w:szCs w:val="20"/>
              </w:rPr>
              <w:t>Disease duration (m)</w:t>
            </w:r>
          </w:p>
        </w:tc>
      </w:tr>
      <w:tr w:rsidR="002E5F07" w:rsidRPr="00C276F0" w:rsidTr="00C276F0">
        <w:trPr>
          <w:trHeight w:val="280"/>
        </w:trPr>
        <w:tc>
          <w:tcPr>
            <w:tcW w:w="1023" w:type="dxa"/>
            <w:tcBorders>
              <w:top w:val="single" w:sz="6"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ALS#12</w:t>
            </w:r>
          </w:p>
        </w:tc>
        <w:tc>
          <w:tcPr>
            <w:tcW w:w="708"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40</w:t>
            </w:r>
          </w:p>
        </w:tc>
        <w:tc>
          <w:tcPr>
            <w:tcW w:w="1984"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734"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6"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&gt;13</w:t>
            </w:r>
          </w:p>
        </w:tc>
      </w:tr>
      <w:tr w:rsidR="00C276F0" w:rsidRPr="00C276F0" w:rsidTr="00C276F0">
        <w:trPr>
          <w:trHeight w:val="280"/>
        </w:trPr>
        <w:tc>
          <w:tcPr>
            <w:tcW w:w="1023" w:type="dxa"/>
            <w:tcBorders>
              <w:top w:val="single" w:sz="4" w:space="0" w:color="auto"/>
              <w:left w:val="single" w:sz="6" w:space="0" w:color="auto"/>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ALS#19</w:t>
            </w:r>
          </w:p>
        </w:tc>
        <w:tc>
          <w:tcPr>
            <w:tcW w:w="708"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69</w:t>
            </w:r>
          </w:p>
        </w:tc>
        <w:tc>
          <w:tcPr>
            <w:tcW w:w="1984" w:type="dxa"/>
            <w:tcBorders>
              <w:top w:val="single" w:sz="4" w:space="0" w:color="auto"/>
              <w:left w:val="nil"/>
              <w:bottom w:val="single" w:sz="4" w:space="0" w:color="auto"/>
              <w:right w:val="nil"/>
            </w:tcBorders>
          </w:tcPr>
          <w:p w:rsidR="00C276F0" w:rsidRPr="00C276F0" w:rsidRDefault="00C276F0" w:rsidP="00C276F0">
            <w:pPr>
              <w:tabs>
                <w:tab w:val="center" w:pos="1789"/>
              </w:tabs>
              <w:autoSpaceDE w:val="0"/>
              <w:autoSpaceDN w:val="0"/>
              <w:adjustRightInd w:val="0"/>
              <w:rPr>
                <w:color w:val="000000"/>
                <w:sz w:val="20"/>
                <w:szCs w:val="20"/>
              </w:rPr>
            </w:pPr>
            <w:r w:rsidRPr="00C276F0">
              <w:rPr>
                <w:color w:val="000000"/>
                <w:sz w:val="20"/>
                <w:szCs w:val="20"/>
              </w:rPr>
              <w:t>classic</w:t>
            </w:r>
            <w:r w:rsidRPr="00C276F0">
              <w:rPr>
                <w:color w:val="000000"/>
                <w:sz w:val="20"/>
                <w:szCs w:val="20"/>
              </w:rPr>
              <w:tab/>
              <w:t xml:space="preserve">                        </w:t>
            </w:r>
            <w:r>
              <w:rPr>
                <w:color w:val="000000"/>
                <w:sz w:val="20"/>
                <w:szCs w:val="20"/>
              </w:rPr>
              <w:t xml:space="preserve">  </w:t>
            </w:r>
          </w:p>
        </w:tc>
        <w:tc>
          <w:tcPr>
            <w:tcW w:w="1734" w:type="dxa"/>
            <w:tcBorders>
              <w:top w:val="single" w:sz="4" w:space="0" w:color="auto"/>
              <w:left w:val="nil"/>
              <w:bottom w:val="single" w:sz="4" w:space="0" w:color="auto"/>
              <w:right w:val="nil"/>
            </w:tcBorders>
          </w:tcPr>
          <w:p w:rsidR="00C276F0" w:rsidRPr="00C276F0" w:rsidRDefault="00C276F0" w:rsidP="009C69DC">
            <w:pPr>
              <w:tabs>
                <w:tab w:val="center" w:pos="1789"/>
              </w:tabs>
              <w:autoSpaceDE w:val="0"/>
              <w:autoSpaceDN w:val="0"/>
              <w:adjustRightInd w:val="0"/>
              <w:rPr>
                <w:color w:val="000000"/>
                <w:sz w:val="20"/>
                <w:szCs w:val="20"/>
              </w:rPr>
            </w:pPr>
            <w:r w:rsidRPr="00C276F0">
              <w:rPr>
                <w:color w:val="000000"/>
                <w:sz w:val="20"/>
                <w:szCs w:val="20"/>
              </w:rPr>
              <w:t>cognitive deficits</w:t>
            </w:r>
          </w:p>
        </w:tc>
        <w:tc>
          <w:tcPr>
            <w:tcW w:w="1385" w:type="dxa"/>
            <w:tcBorders>
              <w:top w:val="single" w:sz="4" w:space="0" w:color="auto"/>
              <w:left w:val="nil"/>
              <w:bottom w:val="single" w:sz="4" w:space="0" w:color="auto"/>
              <w:right w:val="single" w:sz="6" w:space="0" w:color="auto"/>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&gt;27</w:t>
            </w:r>
          </w:p>
        </w:tc>
      </w:tr>
      <w:tr w:rsidR="002E5F07" w:rsidRPr="00C276F0" w:rsidTr="00C276F0">
        <w:trPr>
          <w:trHeight w:val="208"/>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ALS#55</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60</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&gt;11</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ALS#77</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63</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15</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ALS#79</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51</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24</w:t>
            </w:r>
          </w:p>
        </w:tc>
      </w:tr>
      <w:tr w:rsidR="00C276F0" w:rsidRPr="00C276F0" w:rsidTr="00C276F0">
        <w:trPr>
          <w:trHeight w:val="280"/>
        </w:trPr>
        <w:tc>
          <w:tcPr>
            <w:tcW w:w="1023" w:type="dxa"/>
            <w:tcBorders>
              <w:top w:val="single" w:sz="4" w:space="0" w:color="auto"/>
              <w:left w:val="single" w:sz="6" w:space="0" w:color="auto"/>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ALS#81</w:t>
            </w:r>
          </w:p>
        </w:tc>
        <w:tc>
          <w:tcPr>
            <w:tcW w:w="708"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57</w:t>
            </w:r>
          </w:p>
        </w:tc>
        <w:tc>
          <w:tcPr>
            <w:tcW w:w="1984" w:type="dxa"/>
            <w:tcBorders>
              <w:top w:val="single" w:sz="4" w:space="0" w:color="auto"/>
              <w:left w:val="nil"/>
              <w:bottom w:val="single" w:sz="4" w:space="0" w:color="auto"/>
              <w:right w:val="nil"/>
            </w:tcBorders>
          </w:tcPr>
          <w:p w:rsidR="00C276F0" w:rsidRPr="00C276F0" w:rsidRDefault="00C276F0" w:rsidP="00C276F0">
            <w:pPr>
              <w:autoSpaceDE w:val="0"/>
              <w:autoSpaceDN w:val="0"/>
              <w:adjustRightInd w:val="0"/>
              <w:rPr>
                <w:color w:val="000000"/>
                <w:sz w:val="20"/>
                <w:szCs w:val="20"/>
              </w:rPr>
            </w:pPr>
            <w:r w:rsidRPr="00C276F0">
              <w:rPr>
                <w:color w:val="000000"/>
                <w:sz w:val="20"/>
                <w:szCs w:val="20"/>
              </w:rPr>
              <w:t xml:space="preserve">classic                        </w:t>
            </w:r>
            <w:r>
              <w:rPr>
                <w:color w:val="000000"/>
                <w:sz w:val="20"/>
                <w:szCs w:val="20"/>
              </w:rPr>
              <w:t xml:space="preserve">  </w:t>
            </w:r>
          </w:p>
        </w:tc>
        <w:tc>
          <w:tcPr>
            <w:tcW w:w="1734"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cognitive deficits</w:t>
            </w:r>
          </w:p>
        </w:tc>
        <w:tc>
          <w:tcPr>
            <w:tcW w:w="1385" w:type="dxa"/>
            <w:tcBorders>
              <w:top w:val="single" w:sz="4" w:space="0" w:color="auto"/>
              <w:left w:val="nil"/>
              <w:bottom w:val="single" w:sz="4" w:space="0" w:color="auto"/>
              <w:right w:val="single" w:sz="6" w:space="0" w:color="auto"/>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29</w:t>
            </w:r>
          </w:p>
        </w:tc>
      </w:tr>
      <w:tr w:rsidR="00C276F0" w:rsidRPr="00C276F0" w:rsidTr="00C276F0">
        <w:trPr>
          <w:trHeight w:val="280"/>
        </w:trPr>
        <w:tc>
          <w:tcPr>
            <w:tcW w:w="1023" w:type="dxa"/>
            <w:tcBorders>
              <w:top w:val="single" w:sz="4" w:space="0" w:color="auto"/>
              <w:left w:val="single" w:sz="6" w:space="0" w:color="auto"/>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ALS#104</w:t>
            </w:r>
          </w:p>
        </w:tc>
        <w:tc>
          <w:tcPr>
            <w:tcW w:w="708"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55</w:t>
            </w:r>
          </w:p>
        </w:tc>
        <w:tc>
          <w:tcPr>
            <w:tcW w:w="1984" w:type="dxa"/>
            <w:tcBorders>
              <w:top w:val="single" w:sz="4" w:space="0" w:color="auto"/>
              <w:left w:val="nil"/>
              <w:bottom w:val="single" w:sz="4" w:space="0" w:color="auto"/>
              <w:right w:val="nil"/>
            </w:tcBorders>
          </w:tcPr>
          <w:p w:rsidR="00C276F0" w:rsidRPr="00C276F0" w:rsidRDefault="00C276F0" w:rsidP="00C276F0">
            <w:pPr>
              <w:autoSpaceDE w:val="0"/>
              <w:autoSpaceDN w:val="0"/>
              <w:adjustRightInd w:val="0"/>
              <w:rPr>
                <w:color w:val="000000"/>
                <w:sz w:val="20"/>
                <w:szCs w:val="20"/>
              </w:rPr>
            </w:pPr>
            <w:r w:rsidRPr="00C276F0">
              <w:rPr>
                <w:color w:val="000000"/>
                <w:sz w:val="20"/>
                <w:szCs w:val="20"/>
              </w:rPr>
              <w:t xml:space="preserve">bulbar                         </w:t>
            </w:r>
            <w:r>
              <w:rPr>
                <w:color w:val="000000"/>
                <w:sz w:val="20"/>
                <w:szCs w:val="20"/>
              </w:rPr>
              <w:t xml:space="preserve">  </w:t>
            </w:r>
          </w:p>
        </w:tc>
        <w:tc>
          <w:tcPr>
            <w:tcW w:w="1734"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cognitive deficits</w:t>
            </w:r>
          </w:p>
        </w:tc>
        <w:tc>
          <w:tcPr>
            <w:tcW w:w="1385" w:type="dxa"/>
            <w:tcBorders>
              <w:top w:val="single" w:sz="4" w:space="0" w:color="auto"/>
              <w:left w:val="nil"/>
              <w:bottom w:val="single" w:sz="4" w:space="0" w:color="auto"/>
              <w:right w:val="single" w:sz="6" w:space="0" w:color="auto"/>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34</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ALS#106</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64</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15</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ALS#116</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78</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27</w:t>
            </w:r>
          </w:p>
        </w:tc>
      </w:tr>
      <w:tr w:rsidR="002E5F07" w:rsidRPr="00C276F0" w:rsidTr="00C276F0">
        <w:trPr>
          <w:trHeight w:val="137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ALS#141</w:t>
            </w:r>
            <w:r w:rsidRPr="00C276F0">
              <w:rPr>
                <w:color w:val="000000"/>
                <w:sz w:val="20"/>
                <w:szCs w:val="20"/>
                <w:vertAlign w:val="superscript"/>
              </w:rPr>
              <w:t>a</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45</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PUMN</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optic atrophy, deafness, parkinsonism, dystonia, schizophrenia</w:t>
            </w: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72</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ALS#145</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71</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 xml:space="preserve">classic                         </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 xml:space="preserve">cognitive deficits </w:t>
            </w: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&gt;37</w:t>
            </w:r>
          </w:p>
        </w:tc>
      </w:tr>
      <w:tr w:rsidR="002E5F07" w:rsidRPr="00C276F0" w:rsidTr="00C276F0">
        <w:trPr>
          <w:trHeight w:val="274"/>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ALS#146</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lang w:val="en-US"/>
              </w:rPr>
            </w:pPr>
            <w:r w:rsidRPr="00C276F0">
              <w:rPr>
                <w:color w:val="000000"/>
                <w:sz w:val="20"/>
                <w:szCs w:val="20"/>
                <w:lang w:val="en-US"/>
              </w:rPr>
              <w:t>34</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classic</w:t>
            </w:r>
          </w:p>
        </w:tc>
        <w:tc>
          <w:tcPr>
            <w:tcW w:w="1734" w:type="dxa"/>
            <w:tcBorders>
              <w:top w:val="single" w:sz="4" w:space="0" w:color="auto"/>
              <w:left w:val="nil"/>
              <w:bottom w:val="single" w:sz="4" w:space="0" w:color="auto"/>
              <w:right w:val="nil"/>
            </w:tcBorders>
          </w:tcPr>
          <w:p w:rsidR="002E5F07" w:rsidRPr="00C276F0" w:rsidRDefault="00C276F0" w:rsidP="009C69DC">
            <w:pPr>
              <w:autoSpaceDE w:val="0"/>
              <w:autoSpaceDN w:val="0"/>
              <w:adjustRightInd w:val="0"/>
              <w:rPr>
                <w:color w:val="000000"/>
                <w:sz w:val="20"/>
                <w:szCs w:val="20"/>
              </w:rPr>
            </w:pPr>
            <w:r>
              <w:rPr>
                <w:color w:val="000000"/>
                <w:sz w:val="20"/>
                <w:szCs w:val="20"/>
              </w:rPr>
              <w:t>d</w:t>
            </w:r>
            <w:r w:rsidR="002E5F07" w:rsidRPr="00C276F0">
              <w:rPr>
                <w:color w:val="000000"/>
                <w:sz w:val="20"/>
                <w:szCs w:val="20"/>
              </w:rPr>
              <w:t>ysautonomia</w:t>
            </w: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13</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ALS#163</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51</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31</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ALS#168</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33</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&gt;20</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ALS#185</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49</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&gt;12</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ALS#187</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73</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34</w:t>
            </w:r>
          </w:p>
        </w:tc>
      </w:tr>
      <w:tr w:rsidR="00C276F0" w:rsidRPr="00C276F0" w:rsidTr="00C276F0">
        <w:trPr>
          <w:trHeight w:val="280"/>
        </w:trPr>
        <w:tc>
          <w:tcPr>
            <w:tcW w:w="1023" w:type="dxa"/>
            <w:tcBorders>
              <w:top w:val="single" w:sz="4" w:space="0" w:color="auto"/>
              <w:left w:val="single" w:sz="6" w:space="0" w:color="auto"/>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ALS#206</w:t>
            </w:r>
          </w:p>
        </w:tc>
        <w:tc>
          <w:tcPr>
            <w:tcW w:w="708"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59</w:t>
            </w:r>
          </w:p>
        </w:tc>
        <w:tc>
          <w:tcPr>
            <w:tcW w:w="1984" w:type="dxa"/>
            <w:tcBorders>
              <w:top w:val="single" w:sz="4" w:space="0" w:color="auto"/>
              <w:left w:val="nil"/>
              <w:bottom w:val="single" w:sz="4" w:space="0" w:color="auto"/>
              <w:right w:val="nil"/>
            </w:tcBorders>
          </w:tcPr>
          <w:p w:rsidR="00C276F0" w:rsidRPr="00C276F0" w:rsidRDefault="00C276F0" w:rsidP="00C276F0">
            <w:pPr>
              <w:tabs>
                <w:tab w:val="center" w:pos="1789"/>
              </w:tabs>
              <w:autoSpaceDE w:val="0"/>
              <w:autoSpaceDN w:val="0"/>
              <w:adjustRightInd w:val="0"/>
              <w:rPr>
                <w:color w:val="000000"/>
                <w:sz w:val="20"/>
                <w:szCs w:val="20"/>
              </w:rPr>
            </w:pPr>
            <w:r w:rsidRPr="00C276F0">
              <w:rPr>
                <w:color w:val="000000"/>
                <w:sz w:val="20"/>
                <w:szCs w:val="20"/>
              </w:rPr>
              <w:t xml:space="preserve">bulbar                      </w:t>
            </w:r>
            <w:r>
              <w:rPr>
                <w:color w:val="000000"/>
                <w:sz w:val="20"/>
                <w:szCs w:val="20"/>
              </w:rPr>
              <w:t xml:space="preserve">     </w:t>
            </w:r>
          </w:p>
        </w:tc>
        <w:tc>
          <w:tcPr>
            <w:tcW w:w="1734" w:type="dxa"/>
            <w:tcBorders>
              <w:top w:val="single" w:sz="4" w:space="0" w:color="auto"/>
              <w:left w:val="nil"/>
              <w:bottom w:val="single" w:sz="4" w:space="0" w:color="auto"/>
              <w:right w:val="nil"/>
            </w:tcBorders>
          </w:tcPr>
          <w:p w:rsidR="00C276F0" w:rsidRPr="00C276F0" w:rsidRDefault="00C276F0" w:rsidP="009C69DC">
            <w:pPr>
              <w:tabs>
                <w:tab w:val="center" w:pos="1789"/>
              </w:tabs>
              <w:autoSpaceDE w:val="0"/>
              <w:autoSpaceDN w:val="0"/>
              <w:adjustRightInd w:val="0"/>
              <w:rPr>
                <w:color w:val="000000"/>
                <w:sz w:val="20"/>
                <w:szCs w:val="20"/>
              </w:rPr>
            </w:pPr>
            <w:r w:rsidRPr="00C276F0">
              <w:rPr>
                <w:color w:val="000000"/>
                <w:sz w:val="20"/>
                <w:szCs w:val="20"/>
              </w:rPr>
              <w:t>cognitive deficits</w:t>
            </w:r>
          </w:p>
        </w:tc>
        <w:tc>
          <w:tcPr>
            <w:tcW w:w="1385" w:type="dxa"/>
            <w:tcBorders>
              <w:top w:val="single" w:sz="4" w:space="0" w:color="auto"/>
              <w:left w:val="nil"/>
              <w:bottom w:val="single" w:sz="4" w:space="0" w:color="auto"/>
              <w:right w:val="single" w:sz="6" w:space="0" w:color="auto"/>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102</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ALS#211</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58</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&gt;24</w:t>
            </w:r>
          </w:p>
        </w:tc>
      </w:tr>
      <w:tr w:rsidR="00C276F0" w:rsidRPr="00C276F0" w:rsidTr="00C276F0">
        <w:trPr>
          <w:trHeight w:val="280"/>
        </w:trPr>
        <w:tc>
          <w:tcPr>
            <w:tcW w:w="1023" w:type="dxa"/>
            <w:tcBorders>
              <w:top w:val="single" w:sz="4" w:space="0" w:color="auto"/>
              <w:left w:val="single" w:sz="6" w:space="0" w:color="auto"/>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ALS#218</w:t>
            </w:r>
          </w:p>
        </w:tc>
        <w:tc>
          <w:tcPr>
            <w:tcW w:w="708"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60</w:t>
            </w:r>
          </w:p>
        </w:tc>
        <w:tc>
          <w:tcPr>
            <w:tcW w:w="1984" w:type="dxa"/>
            <w:tcBorders>
              <w:top w:val="single" w:sz="4" w:space="0" w:color="auto"/>
              <w:left w:val="nil"/>
              <w:bottom w:val="single" w:sz="4" w:space="0" w:color="auto"/>
              <w:right w:val="nil"/>
            </w:tcBorders>
          </w:tcPr>
          <w:p w:rsidR="00C276F0" w:rsidRPr="00C276F0" w:rsidRDefault="00C276F0" w:rsidP="00C276F0">
            <w:pPr>
              <w:autoSpaceDE w:val="0"/>
              <w:autoSpaceDN w:val="0"/>
              <w:adjustRightInd w:val="0"/>
              <w:rPr>
                <w:color w:val="000000"/>
                <w:sz w:val="20"/>
                <w:szCs w:val="20"/>
              </w:rPr>
            </w:pPr>
            <w:r w:rsidRPr="00C276F0">
              <w:rPr>
                <w:color w:val="000000"/>
                <w:sz w:val="20"/>
                <w:szCs w:val="20"/>
              </w:rPr>
              <w:t xml:space="preserve">bulbar                     </w:t>
            </w:r>
            <w:r>
              <w:rPr>
                <w:color w:val="000000"/>
                <w:sz w:val="20"/>
                <w:szCs w:val="20"/>
              </w:rPr>
              <w:t xml:space="preserve">      </w:t>
            </w:r>
          </w:p>
        </w:tc>
        <w:tc>
          <w:tcPr>
            <w:tcW w:w="1734" w:type="dxa"/>
            <w:tcBorders>
              <w:top w:val="single" w:sz="4" w:space="0" w:color="auto"/>
              <w:left w:val="nil"/>
              <w:bottom w:val="single" w:sz="4" w:space="0" w:color="auto"/>
              <w:right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cognitive deficits</w:t>
            </w:r>
          </w:p>
        </w:tc>
        <w:tc>
          <w:tcPr>
            <w:tcW w:w="1385" w:type="dxa"/>
            <w:tcBorders>
              <w:top w:val="single" w:sz="4" w:space="0" w:color="auto"/>
              <w:left w:val="nil"/>
              <w:bottom w:val="single" w:sz="4" w:space="0" w:color="auto"/>
              <w:right w:val="single" w:sz="6" w:space="0" w:color="auto"/>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15</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ALS#238</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67</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&gt;34</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ALS#255</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54</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37</w:t>
            </w:r>
          </w:p>
        </w:tc>
      </w:tr>
      <w:tr w:rsidR="002E5F07" w:rsidRPr="00C276F0" w:rsidTr="00C276F0">
        <w:trPr>
          <w:trHeight w:val="729"/>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ALS#304</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50</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bulbar</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cognitive deficits</w:t>
            </w:r>
          </w:p>
          <w:p w:rsidR="002E5F07" w:rsidRPr="00C276F0" w:rsidRDefault="002E5F07" w:rsidP="009C69DC">
            <w:pPr>
              <w:autoSpaceDE w:val="0"/>
              <w:autoSpaceDN w:val="0"/>
              <w:adjustRightInd w:val="0"/>
              <w:rPr>
                <w:color w:val="000000"/>
                <w:sz w:val="20"/>
                <w:szCs w:val="20"/>
              </w:rPr>
            </w:pPr>
            <w:r w:rsidRPr="00C276F0">
              <w:rPr>
                <w:color w:val="000000"/>
                <w:sz w:val="20"/>
                <w:szCs w:val="20"/>
              </w:rPr>
              <w:t>parkinsonism</w:t>
            </w:r>
          </w:p>
          <w:p w:rsidR="002E5F07" w:rsidRPr="00C276F0" w:rsidRDefault="002E5F07" w:rsidP="009C69DC">
            <w:pPr>
              <w:autoSpaceDE w:val="0"/>
              <w:autoSpaceDN w:val="0"/>
              <w:adjustRightInd w:val="0"/>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29</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ALS#312</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73</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&gt;15</w:t>
            </w:r>
          </w:p>
        </w:tc>
      </w:tr>
      <w:tr w:rsidR="002E5F07" w:rsidRPr="00C276F0" w:rsidTr="00C276F0">
        <w:trPr>
          <w:trHeight w:val="280"/>
        </w:trPr>
        <w:tc>
          <w:tcPr>
            <w:tcW w:w="1023" w:type="dxa"/>
            <w:tcBorders>
              <w:top w:val="single" w:sz="4" w:space="0" w:color="auto"/>
              <w:left w:val="single" w:sz="6" w:space="0" w:color="auto"/>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ALS#330</w:t>
            </w:r>
          </w:p>
        </w:tc>
        <w:tc>
          <w:tcPr>
            <w:tcW w:w="708"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993"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992"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41</w:t>
            </w:r>
          </w:p>
        </w:tc>
        <w:tc>
          <w:tcPr>
            <w:tcW w:w="198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734" w:type="dxa"/>
            <w:tcBorders>
              <w:top w:val="single" w:sz="4" w:space="0" w:color="auto"/>
              <w:left w:val="nil"/>
              <w:bottom w:val="single" w:sz="4" w:space="0" w:color="auto"/>
              <w:right w:val="nil"/>
            </w:tcBorders>
          </w:tcPr>
          <w:p w:rsidR="002E5F07" w:rsidRPr="00C276F0" w:rsidRDefault="002E5F07" w:rsidP="009C69DC">
            <w:pPr>
              <w:autoSpaceDE w:val="0"/>
              <w:autoSpaceDN w:val="0"/>
              <w:adjustRightInd w:val="0"/>
              <w:jc w:val="right"/>
              <w:rPr>
                <w:color w:val="000000"/>
                <w:sz w:val="20"/>
                <w:szCs w:val="20"/>
              </w:rPr>
            </w:pPr>
          </w:p>
        </w:tc>
        <w:tc>
          <w:tcPr>
            <w:tcW w:w="1385" w:type="dxa"/>
            <w:tcBorders>
              <w:top w:val="single" w:sz="4" w:space="0" w:color="auto"/>
              <w:left w:val="nil"/>
              <w:bottom w:val="single" w:sz="4" w:space="0" w:color="auto"/>
              <w:right w:val="single" w:sz="6"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&gt;10</w:t>
            </w:r>
          </w:p>
        </w:tc>
      </w:tr>
    </w:tbl>
    <w:p w:rsidR="00073F6D" w:rsidRPr="00C276F0" w:rsidRDefault="00073F6D" w:rsidP="00073F6D">
      <w:pPr>
        <w:rPr>
          <w:sz w:val="20"/>
          <w:szCs w:val="20"/>
          <w:lang w:val="en-US"/>
        </w:rPr>
      </w:pPr>
    </w:p>
    <w:p w:rsidR="00073F6D" w:rsidRPr="00C276F0" w:rsidRDefault="00C25CAF" w:rsidP="00073F6D">
      <w:pPr>
        <w:spacing w:line="480" w:lineRule="auto"/>
        <w:jc w:val="both"/>
        <w:rPr>
          <w:sz w:val="20"/>
          <w:szCs w:val="20"/>
          <w:vertAlign w:val="superscript"/>
          <w:lang w:val="en-US"/>
        </w:rPr>
      </w:pPr>
      <w:r w:rsidRPr="00C276F0">
        <w:rPr>
          <w:sz w:val="20"/>
          <w:szCs w:val="20"/>
          <w:lang w:val="en-US"/>
        </w:rPr>
        <w:t>Key: ALS,</w:t>
      </w:r>
      <w:r w:rsidR="00073F6D" w:rsidRPr="00C276F0">
        <w:rPr>
          <w:sz w:val="20"/>
          <w:szCs w:val="20"/>
          <w:lang w:val="en-US"/>
        </w:rPr>
        <w:t xml:space="preserve"> a</w:t>
      </w:r>
      <w:r w:rsidRPr="00C276F0">
        <w:rPr>
          <w:sz w:val="20"/>
          <w:szCs w:val="20"/>
          <w:lang w:val="en-US"/>
        </w:rPr>
        <w:t>myotrophic lateral sclerosis</w:t>
      </w:r>
      <w:r w:rsidR="002E5F07" w:rsidRPr="00C276F0">
        <w:rPr>
          <w:sz w:val="20"/>
          <w:szCs w:val="20"/>
          <w:lang w:val="en-US"/>
        </w:rPr>
        <w:t>;</w:t>
      </w:r>
      <w:r w:rsidRPr="00C276F0">
        <w:rPr>
          <w:sz w:val="20"/>
          <w:szCs w:val="20"/>
          <w:lang w:val="en-US"/>
        </w:rPr>
        <w:t xml:space="preserve"> F, female</w:t>
      </w:r>
      <w:r w:rsidR="002E5F07" w:rsidRPr="00C276F0">
        <w:rPr>
          <w:sz w:val="20"/>
          <w:szCs w:val="20"/>
          <w:lang w:val="en-US"/>
        </w:rPr>
        <w:t>;</w:t>
      </w:r>
      <w:r w:rsidRPr="00C276F0">
        <w:rPr>
          <w:sz w:val="20"/>
          <w:szCs w:val="20"/>
          <w:lang w:val="en-US"/>
        </w:rPr>
        <w:t xml:space="preserve"> fALS, familial ALS</w:t>
      </w:r>
      <w:r w:rsidR="002E5F07" w:rsidRPr="00C276F0">
        <w:rPr>
          <w:sz w:val="20"/>
          <w:szCs w:val="20"/>
          <w:lang w:val="en-US"/>
        </w:rPr>
        <w:t>;</w:t>
      </w:r>
      <w:r w:rsidRPr="00C276F0">
        <w:rPr>
          <w:sz w:val="20"/>
          <w:szCs w:val="20"/>
          <w:lang w:val="en-US"/>
        </w:rPr>
        <w:t xml:space="preserve"> fALS-ALS,</w:t>
      </w:r>
      <w:r w:rsidR="00073F6D" w:rsidRPr="00C276F0">
        <w:rPr>
          <w:sz w:val="20"/>
          <w:szCs w:val="20"/>
          <w:lang w:val="en-US"/>
        </w:rPr>
        <w:t xml:space="preserve"> familial ALS with positive </w:t>
      </w:r>
      <w:r w:rsidRPr="00C276F0">
        <w:rPr>
          <w:sz w:val="20"/>
          <w:szCs w:val="20"/>
          <w:lang w:val="en-US"/>
        </w:rPr>
        <w:t>family history for ALS</w:t>
      </w:r>
      <w:r w:rsidR="002E5F07" w:rsidRPr="00C276F0">
        <w:rPr>
          <w:sz w:val="20"/>
          <w:szCs w:val="20"/>
          <w:lang w:val="en-US"/>
        </w:rPr>
        <w:t>;</w:t>
      </w:r>
      <w:r w:rsidRPr="00C276F0">
        <w:rPr>
          <w:sz w:val="20"/>
          <w:szCs w:val="20"/>
          <w:lang w:val="en-US"/>
        </w:rPr>
        <w:t xml:space="preserve"> fALS-ND,</w:t>
      </w:r>
      <w:r w:rsidR="00073F6D" w:rsidRPr="00C276F0">
        <w:rPr>
          <w:sz w:val="20"/>
          <w:szCs w:val="20"/>
          <w:lang w:val="en-US"/>
        </w:rPr>
        <w:t xml:space="preserve"> familial ALS with positive family history for othe</w:t>
      </w:r>
      <w:r w:rsidRPr="00C276F0">
        <w:rPr>
          <w:sz w:val="20"/>
          <w:szCs w:val="20"/>
          <w:lang w:val="en-US"/>
        </w:rPr>
        <w:t>r neurodegenerative diseases</w:t>
      </w:r>
      <w:r w:rsidR="002E5F07" w:rsidRPr="00C276F0">
        <w:rPr>
          <w:sz w:val="20"/>
          <w:szCs w:val="20"/>
          <w:lang w:val="en-US"/>
        </w:rPr>
        <w:t>;</w:t>
      </w:r>
      <w:r w:rsidRPr="00C276F0">
        <w:rPr>
          <w:sz w:val="20"/>
          <w:szCs w:val="20"/>
          <w:lang w:val="en-US"/>
        </w:rPr>
        <w:t xml:space="preserve"> M,</w:t>
      </w:r>
      <w:r w:rsidR="00073F6D" w:rsidRPr="00C276F0">
        <w:rPr>
          <w:sz w:val="20"/>
          <w:szCs w:val="20"/>
          <w:lang w:val="en-US"/>
        </w:rPr>
        <w:t xml:space="preserve"> male</w:t>
      </w:r>
      <w:r w:rsidR="002E5F07" w:rsidRPr="00C276F0">
        <w:rPr>
          <w:sz w:val="20"/>
          <w:szCs w:val="20"/>
          <w:lang w:val="en-US"/>
        </w:rPr>
        <w:t>;</w:t>
      </w:r>
      <w:r w:rsidRPr="00C276F0">
        <w:rPr>
          <w:sz w:val="20"/>
          <w:szCs w:val="20"/>
          <w:lang w:val="en-US"/>
        </w:rPr>
        <w:t xml:space="preserve"> m, months</w:t>
      </w:r>
      <w:r w:rsidR="002E5F07" w:rsidRPr="00C276F0">
        <w:rPr>
          <w:sz w:val="20"/>
          <w:szCs w:val="20"/>
          <w:lang w:val="en-US"/>
        </w:rPr>
        <w:t>;</w:t>
      </w:r>
      <w:r w:rsidRPr="00C276F0">
        <w:rPr>
          <w:sz w:val="20"/>
          <w:szCs w:val="20"/>
          <w:lang w:val="en-US"/>
        </w:rPr>
        <w:t xml:space="preserve"> PLMN,</w:t>
      </w:r>
      <w:r w:rsidR="00C36162" w:rsidRPr="00C276F0">
        <w:rPr>
          <w:sz w:val="20"/>
          <w:szCs w:val="20"/>
          <w:lang w:val="en-US"/>
        </w:rPr>
        <w:t xml:space="preserve"> </w:t>
      </w:r>
      <w:r w:rsidR="00073F6D" w:rsidRPr="00C276F0">
        <w:rPr>
          <w:sz w:val="20"/>
          <w:szCs w:val="20"/>
          <w:lang w:val="en-US"/>
        </w:rPr>
        <w:t>pre</w:t>
      </w:r>
      <w:r w:rsidR="002E5F07" w:rsidRPr="00C276F0">
        <w:rPr>
          <w:sz w:val="20"/>
          <w:szCs w:val="20"/>
          <w:lang w:val="en-US"/>
        </w:rPr>
        <w:t>domaninat</w:t>
      </w:r>
      <w:r w:rsidR="00073F6D" w:rsidRPr="00C276F0">
        <w:rPr>
          <w:sz w:val="20"/>
          <w:szCs w:val="20"/>
          <w:lang w:val="en-US"/>
        </w:rPr>
        <w:t xml:space="preserve"> lower motor neuron</w:t>
      </w:r>
      <w:r w:rsidR="002E5F07" w:rsidRPr="00C276F0">
        <w:rPr>
          <w:sz w:val="20"/>
          <w:szCs w:val="20"/>
          <w:lang w:val="en-US"/>
        </w:rPr>
        <w:t xml:space="preserve">; </w:t>
      </w:r>
      <w:r w:rsidRPr="00C276F0">
        <w:rPr>
          <w:sz w:val="20"/>
          <w:szCs w:val="20"/>
          <w:lang w:val="en-US"/>
        </w:rPr>
        <w:t>PUMN,</w:t>
      </w:r>
      <w:r w:rsidR="00073F6D" w:rsidRPr="00C276F0">
        <w:rPr>
          <w:sz w:val="20"/>
          <w:szCs w:val="20"/>
          <w:lang w:val="en-US"/>
        </w:rPr>
        <w:t xml:space="preserve"> pre</w:t>
      </w:r>
      <w:r w:rsidR="002E5F07" w:rsidRPr="00C276F0">
        <w:rPr>
          <w:sz w:val="20"/>
          <w:szCs w:val="20"/>
          <w:lang w:val="en-US"/>
        </w:rPr>
        <w:t xml:space="preserve">dominant </w:t>
      </w:r>
      <w:r w:rsidR="00073F6D" w:rsidRPr="00C276F0">
        <w:rPr>
          <w:sz w:val="20"/>
          <w:szCs w:val="20"/>
          <w:lang w:val="en-US"/>
        </w:rPr>
        <w:t>upper motor neuron</w:t>
      </w:r>
      <w:r w:rsidR="002E5F07" w:rsidRPr="00C276F0">
        <w:rPr>
          <w:sz w:val="20"/>
          <w:szCs w:val="20"/>
          <w:lang w:val="en-US"/>
        </w:rPr>
        <w:t>;</w:t>
      </w:r>
      <w:r w:rsidRPr="00C276F0">
        <w:rPr>
          <w:sz w:val="20"/>
          <w:szCs w:val="20"/>
          <w:lang w:val="en-US"/>
        </w:rPr>
        <w:t xml:space="preserve"> sALS,</w:t>
      </w:r>
      <w:r w:rsidR="00073F6D" w:rsidRPr="00C276F0">
        <w:rPr>
          <w:sz w:val="20"/>
          <w:szCs w:val="20"/>
          <w:lang w:val="en-US"/>
        </w:rPr>
        <w:t xml:space="preserve"> sporadic ALS. </w:t>
      </w:r>
      <w:r w:rsidR="00073F6D" w:rsidRPr="00C276F0">
        <w:rPr>
          <w:sz w:val="20"/>
          <w:szCs w:val="20"/>
          <w:vertAlign w:val="superscript"/>
          <w:lang w:val="en-US"/>
        </w:rPr>
        <w:t>a</w:t>
      </w:r>
      <w:r w:rsidR="00073F6D" w:rsidRPr="00C276F0">
        <w:rPr>
          <w:sz w:val="20"/>
          <w:szCs w:val="20"/>
          <w:lang w:val="en-US"/>
        </w:rPr>
        <w:t>previously describe</w:t>
      </w:r>
      <w:r w:rsidR="001B501B" w:rsidRPr="00C276F0">
        <w:rPr>
          <w:sz w:val="20"/>
          <w:szCs w:val="20"/>
          <w:lang w:val="en-US"/>
        </w:rPr>
        <w:t>d in Giannoccaro et al.</w:t>
      </w:r>
      <w:r w:rsidR="004427CE" w:rsidRPr="00C276F0">
        <w:rPr>
          <w:sz w:val="20"/>
          <w:szCs w:val="20"/>
          <w:lang w:val="en-US"/>
        </w:rPr>
        <w:t xml:space="preserve"> 2017</w:t>
      </w:r>
      <w:r w:rsidR="006A685C" w:rsidRPr="00C276F0">
        <w:rPr>
          <w:sz w:val="20"/>
          <w:szCs w:val="20"/>
          <w:vertAlign w:val="superscript"/>
          <w:lang w:val="en-US"/>
        </w:rPr>
        <w:t>25</w:t>
      </w:r>
      <w:r w:rsidR="00073F6D" w:rsidRPr="00C276F0">
        <w:rPr>
          <w:sz w:val="20"/>
          <w:szCs w:val="20"/>
          <w:lang w:val="en-US"/>
        </w:rPr>
        <w:t>.</w:t>
      </w:r>
    </w:p>
    <w:p w:rsidR="00073F6D" w:rsidRPr="00C276F0" w:rsidRDefault="00073F6D" w:rsidP="00073F6D">
      <w:pPr>
        <w:spacing w:line="480" w:lineRule="auto"/>
        <w:jc w:val="both"/>
        <w:rPr>
          <w:sz w:val="20"/>
          <w:szCs w:val="20"/>
          <w:lang w:val="en-US"/>
        </w:rPr>
        <w:sectPr w:rsidR="00073F6D" w:rsidRPr="00C276F0" w:rsidSect="009C69DC">
          <w:pgSz w:w="11900" w:h="16840"/>
          <w:pgMar w:top="1417" w:right="1134" w:bottom="1134" w:left="1134" w:header="708" w:footer="708" w:gutter="0"/>
          <w:cols w:space="708"/>
          <w:docGrid w:linePitch="360"/>
        </w:sectPr>
      </w:pPr>
    </w:p>
    <w:p w:rsidR="00073F6D" w:rsidRPr="00C276F0" w:rsidRDefault="00073F6D" w:rsidP="00073F6D">
      <w:pPr>
        <w:rPr>
          <w:sz w:val="20"/>
          <w:szCs w:val="20"/>
          <w:lang w:val="en-US"/>
        </w:rPr>
      </w:pPr>
      <w:r w:rsidRPr="00C276F0">
        <w:rPr>
          <w:b/>
          <w:sz w:val="20"/>
          <w:szCs w:val="20"/>
          <w:lang w:val="en-US"/>
        </w:rPr>
        <w:lastRenderedPageBreak/>
        <w:t>Table S3:</w:t>
      </w:r>
      <w:r w:rsidRPr="00C276F0">
        <w:rPr>
          <w:sz w:val="20"/>
          <w:szCs w:val="20"/>
          <w:lang w:val="en-US"/>
        </w:rPr>
        <w:t xml:space="preserve"> Clinical features of </w:t>
      </w:r>
      <w:r w:rsidRPr="00C276F0">
        <w:rPr>
          <w:i/>
          <w:sz w:val="20"/>
          <w:szCs w:val="20"/>
          <w:lang w:val="en-US"/>
        </w:rPr>
        <w:t>SOD1</w:t>
      </w:r>
      <w:r w:rsidRPr="00C276F0">
        <w:rPr>
          <w:sz w:val="20"/>
          <w:szCs w:val="20"/>
          <w:lang w:val="en-US"/>
        </w:rPr>
        <w:t>,</w:t>
      </w:r>
      <w:r w:rsidR="00C36162" w:rsidRPr="00C276F0">
        <w:rPr>
          <w:sz w:val="20"/>
          <w:szCs w:val="20"/>
          <w:lang w:val="en-US"/>
        </w:rPr>
        <w:t xml:space="preserve"> </w:t>
      </w:r>
      <w:r w:rsidRPr="00C276F0">
        <w:rPr>
          <w:i/>
          <w:sz w:val="20"/>
          <w:szCs w:val="20"/>
          <w:lang w:val="en-US"/>
        </w:rPr>
        <w:t>FUS</w:t>
      </w:r>
      <w:r w:rsidRPr="00C276F0">
        <w:rPr>
          <w:sz w:val="20"/>
          <w:szCs w:val="20"/>
          <w:lang w:val="en-US"/>
        </w:rPr>
        <w:t xml:space="preserve">, and </w:t>
      </w:r>
      <w:r w:rsidRPr="00C276F0">
        <w:rPr>
          <w:i/>
          <w:sz w:val="20"/>
          <w:szCs w:val="20"/>
          <w:lang w:val="en-US"/>
        </w:rPr>
        <w:t>TARDBP</w:t>
      </w:r>
      <w:r w:rsidRPr="00C276F0">
        <w:rPr>
          <w:sz w:val="20"/>
          <w:szCs w:val="20"/>
          <w:lang w:val="en-US"/>
        </w:rPr>
        <w:t xml:space="preserve"> mutations carriers</w:t>
      </w:r>
    </w:p>
    <w:p w:rsidR="00073F6D" w:rsidRPr="00C276F0" w:rsidRDefault="00073F6D" w:rsidP="00073F6D">
      <w:pPr>
        <w:rPr>
          <w:sz w:val="20"/>
          <w:szCs w:val="20"/>
          <w:lang w:val="en-US"/>
        </w:rPr>
      </w:pPr>
    </w:p>
    <w:tbl>
      <w:tblPr>
        <w:tblW w:w="11200" w:type="dxa"/>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26"/>
        <w:gridCol w:w="1134"/>
        <w:gridCol w:w="2268"/>
        <w:gridCol w:w="1417"/>
        <w:gridCol w:w="819"/>
        <w:gridCol w:w="882"/>
        <w:gridCol w:w="677"/>
        <w:gridCol w:w="882"/>
        <w:gridCol w:w="1209"/>
        <w:gridCol w:w="886"/>
      </w:tblGrid>
      <w:tr w:rsidR="002E5F07" w:rsidRPr="00C276F0" w:rsidTr="00C276F0">
        <w:trPr>
          <w:trHeight w:val="840"/>
        </w:trPr>
        <w:tc>
          <w:tcPr>
            <w:tcW w:w="1026"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ID Patients</w:t>
            </w:r>
          </w:p>
        </w:tc>
        <w:tc>
          <w:tcPr>
            <w:tcW w:w="1134" w:type="dxa"/>
            <w:tcBorders>
              <w:top w:val="single" w:sz="4" w:space="0" w:color="auto"/>
              <w:bottom w:val="single" w:sz="4" w:space="0" w:color="auto"/>
            </w:tcBorders>
          </w:tcPr>
          <w:p w:rsidR="002E5F07" w:rsidRPr="00C276F0" w:rsidRDefault="002E5F07" w:rsidP="009C69DC">
            <w:pPr>
              <w:autoSpaceDE w:val="0"/>
              <w:autoSpaceDN w:val="0"/>
              <w:adjustRightInd w:val="0"/>
              <w:ind w:right="64"/>
              <w:rPr>
                <w:b/>
                <w:bCs/>
                <w:color w:val="000000"/>
                <w:sz w:val="20"/>
                <w:szCs w:val="20"/>
              </w:rPr>
            </w:pPr>
            <w:r w:rsidRPr="00C276F0">
              <w:rPr>
                <w:b/>
                <w:bCs/>
                <w:color w:val="000000"/>
                <w:sz w:val="20"/>
                <w:szCs w:val="20"/>
              </w:rPr>
              <w:t>Gene</w:t>
            </w:r>
          </w:p>
        </w:tc>
        <w:tc>
          <w:tcPr>
            <w:tcW w:w="2268"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Variant</w:t>
            </w:r>
          </w:p>
        </w:tc>
        <w:tc>
          <w:tcPr>
            <w:tcW w:w="1417"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Classification</w:t>
            </w:r>
            <w:r w:rsidRPr="00C276F0">
              <w:rPr>
                <w:b/>
                <w:bCs/>
                <w:color w:val="000000"/>
                <w:sz w:val="20"/>
                <w:szCs w:val="20"/>
                <w:vertAlign w:val="superscript"/>
              </w:rPr>
              <w:t>a</w:t>
            </w:r>
          </w:p>
        </w:tc>
        <w:tc>
          <w:tcPr>
            <w:tcW w:w="819"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Gender</w:t>
            </w:r>
          </w:p>
        </w:tc>
        <w:tc>
          <w:tcPr>
            <w:tcW w:w="882" w:type="dxa"/>
            <w:tcBorders>
              <w:top w:val="single" w:sz="4" w:space="0" w:color="auto"/>
              <w:bottom w:val="single" w:sz="4" w:space="0" w:color="auto"/>
            </w:tcBorders>
          </w:tcPr>
          <w:p w:rsidR="002E5F07" w:rsidRPr="00C276F0" w:rsidRDefault="002E5F07" w:rsidP="002012F6">
            <w:pPr>
              <w:autoSpaceDE w:val="0"/>
              <w:autoSpaceDN w:val="0"/>
              <w:adjustRightInd w:val="0"/>
              <w:rPr>
                <w:b/>
                <w:bCs/>
                <w:color w:val="000000"/>
                <w:sz w:val="20"/>
                <w:szCs w:val="20"/>
              </w:rPr>
            </w:pPr>
            <w:r w:rsidRPr="00C276F0">
              <w:rPr>
                <w:b/>
                <w:bCs/>
                <w:color w:val="000000"/>
                <w:sz w:val="20"/>
                <w:szCs w:val="20"/>
              </w:rPr>
              <w:t>Family History</w:t>
            </w:r>
          </w:p>
        </w:tc>
        <w:tc>
          <w:tcPr>
            <w:tcW w:w="677"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Age of onset</w:t>
            </w:r>
          </w:p>
        </w:tc>
        <w:tc>
          <w:tcPr>
            <w:tcW w:w="882" w:type="dxa"/>
            <w:tcBorders>
              <w:top w:val="single" w:sz="4" w:space="0" w:color="auto"/>
              <w:bottom w:val="single" w:sz="4" w:space="0" w:color="auto"/>
            </w:tcBorders>
          </w:tcPr>
          <w:p w:rsidR="002E5F07" w:rsidRPr="00C276F0" w:rsidRDefault="002E5F07" w:rsidP="00C25CAF">
            <w:pPr>
              <w:autoSpaceDE w:val="0"/>
              <w:autoSpaceDN w:val="0"/>
              <w:adjustRightInd w:val="0"/>
              <w:rPr>
                <w:b/>
                <w:bCs/>
                <w:color w:val="000000"/>
                <w:sz w:val="20"/>
                <w:szCs w:val="20"/>
              </w:rPr>
            </w:pPr>
            <w:r w:rsidRPr="00C276F0">
              <w:rPr>
                <w:b/>
                <w:bCs/>
                <w:color w:val="000000"/>
                <w:sz w:val="20"/>
                <w:szCs w:val="20"/>
              </w:rPr>
              <w:t>ALS Variant</w:t>
            </w:r>
          </w:p>
        </w:tc>
        <w:tc>
          <w:tcPr>
            <w:tcW w:w="1209"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Additional clinical signs</w:t>
            </w:r>
          </w:p>
        </w:tc>
        <w:tc>
          <w:tcPr>
            <w:tcW w:w="886" w:type="dxa"/>
            <w:tcBorders>
              <w:top w:val="single" w:sz="4" w:space="0" w:color="auto"/>
              <w:bottom w:val="single" w:sz="4" w:space="0" w:color="auto"/>
            </w:tcBorders>
          </w:tcPr>
          <w:p w:rsidR="002E5F07" w:rsidRPr="00C276F0" w:rsidRDefault="002E5F07" w:rsidP="009C69DC">
            <w:pPr>
              <w:autoSpaceDE w:val="0"/>
              <w:autoSpaceDN w:val="0"/>
              <w:adjustRightInd w:val="0"/>
              <w:rPr>
                <w:b/>
                <w:bCs/>
                <w:color w:val="000000"/>
                <w:sz w:val="20"/>
                <w:szCs w:val="20"/>
              </w:rPr>
            </w:pPr>
            <w:r w:rsidRPr="00C276F0">
              <w:rPr>
                <w:b/>
                <w:bCs/>
                <w:color w:val="000000"/>
                <w:sz w:val="20"/>
                <w:szCs w:val="20"/>
              </w:rPr>
              <w:t>Disease duration (m)</w:t>
            </w:r>
          </w:p>
        </w:tc>
      </w:tr>
      <w:tr w:rsidR="002E5F07" w:rsidRPr="00C276F0" w:rsidTr="00C276F0">
        <w:trPr>
          <w:trHeight w:val="280"/>
        </w:trPr>
        <w:tc>
          <w:tcPr>
            <w:tcW w:w="1026"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ALS#270</w:t>
            </w:r>
          </w:p>
        </w:tc>
        <w:tc>
          <w:tcPr>
            <w:tcW w:w="1134" w:type="dxa"/>
            <w:tcBorders>
              <w:top w:val="single" w:sz="4" w:space="0" w:color="auto"/>
              <w:bottom w:val="nil"/>
            </w:tcBorders>
          </w:tcPr>
          <w:p w:rsidR="002E5F07" w:rsidRPr="00C276F0" w:rsidRDefault="002E5F07" w:rsidP="009C69DC">
            <w:pPr>
              <w:autoSpaceDE w:val="0"/>
              <w:autoSpaceDN w:val="0"/>
              <w:adjustRightInd w:val="0"/>
              <w:rPr>
                <w:i/>
                <w:color w:val="000000"/>
                <w:sz w:val="20"/>
                <w:szCs w:val="20"/>
              </w:rPr>
            </w:pPr>
            <w:r w:rsidRPr="00C276F0">
              <w:rPr>
                <w:i/>
                <w:color w:val="000000"/>
                <w:sz w:val="20"/>
                <w:szCs w:val="20"/>
              </w:rPr>
              <w:t>SOD1</w:t>
            </w:r>
            <w:r w:rsidRPr="00C276F0">
              <w:rPr>
                <w:color w:val="000000"/>
                <w:sz w:val="20"/>
                <w:szCs w:val="20"/>
                <w:vertAlign w:val="superscript"/>
              </w:rPr>
              <w:t>b</w:t>
            </w:r>
          </w:p>
        </w:tc>
        <w:tc>
          <w:tcPr>
            <w:tcW w:w="2268"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c.14C&gt;T p.Ala5Val</w:t>
            </w:r>
          </w:p>
        </w:tc>
        <w:tc>
          <w:tcPr>
            <w:tcW w:w="1417"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49</w:t>
            </w:r>
          </w:p>
        </w:tc>
        <w:tc>
          <w:tcPr>
            <w:tcW w:w="882"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22</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ALS#138</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c.14C&gt;T p.Ala5Val</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64</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28</w:t>
            </w:r>
          </w:p>
        </w:tc>
      </w:tr>
      <w:tr w:rsidR="002E5F07" w:rsidRPr="00C276F0" w:rsidTr="00C276F0">
        <w:trPr>
          <w:trHeight w:val="253"/>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ALS#297</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c.197A&gt;C p.Asn66Thr</w:t>
            </w:r>
          </w:p>
        </w:tc>
        <w:tc>
          <w:tcPr>
            <w:tcW w:w="1417" w:type="dxa"/>
            <w:tcBorders>
              <w:top w:val="nil"/>
              <w:bottom w:val="nil"/>
            </w:tcBorders>
          </w:tcPr>
          <w:p w:rsidR="002E5F07" w:rsidRPr="00C276F0" w:rsidRDefault="002E5F07" w:rsidP="00B17C77">
            <w:pPr>
              <w:autoSpaceDE w:val="0"/>
              <w:autoSpaceDN w:val="0"/>
              <w:adjustRightInd w:val="0"/>
              <w:rPr>
                <w:color w:val="000000"/>
                <w:sz w:val="20"/>
                <w:szCs w:val="20"/>
              </w:rPr>
            </w:pPr>
            <w:r w:rsidRPr="00C276F0">
              <w:rPr>
                <w:color w:val="000000"/>
                <w:sz w:val="20"/>
                <w:szCs w:val="20"/>
              </w:rPr>
              <w:t>R-Pathogenic</w:t>
            </w:r>
            <w:r w:rsidRPr="00C276F0">
              <w:rPr>
                <w:color w:val="000000"/>
                <w:sz w:val="20"/>
                <w:szCs w:val="20"/>
                <w:vertAlign w:val="superscript"/>
              </w:rPr>
              <w:t>65</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74</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38</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ALS#82</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c.255G&gt;C p.Leu85Phe</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42</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48</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ALS#223</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c.272A&gt;C p.Asp91Ala</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40</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&gt;98</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ALS#224</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c.272A&gt;C p.Asp91Ala</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68</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PUMN</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&gt;70</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ALS#21</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c.272A&gt;C p.Asp91Ala</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57</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&gt;115</w:t>
            </w:r>
          </w:p>
        </w:tc>
      </w:tr>
      <w:tr w:rsidR="002E5F07" w:rsidRPr="00C276F0" w:rsidTr="00C276F0">
        <w:trPr>
          <w:trHeight w:val="56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ALS#314</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c.272A&gt;C p.Asp91Ala (HOM)</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74</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urinary urgency</w:t>
            </w: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24</w:t>
            </w:r>
          </w:p>
        </w:tc>
      </w:tr>
      <w:tr w:rsidR="002E5F07" w:rsidRPr="00C276F0" w:rsidTr="00C276F0">
        <w:trPr>
          <w:trHeight w:val="309"/>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ALS#17</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c.286G&gt;A p.Ala96Thr</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64</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&gt;46</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ALS#123</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c.286G&gt;A p.Ala96Thr</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44</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&gt;99</w:t>
            </w:r>
          </w:p>
        </w:tc>
      </w:tr>
      <w:tr w:rsidR="002E5F07" w:rsidRPr="00C276F0" w:rsidTr="00C276F0">
        <w:trPr>
          <w:trHeight w:val="293"/>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c.397_399delGAA p.Glu134del</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47</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urinary urgency</w:t>
            </w: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93</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ALS#300</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c.404G&gt;A p.Ser135Asn</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79</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47</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ALS#316</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c.404G&gt;A p.Ser135Asn</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50</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130</w:t>
            </w:r>
          </w:p>
        </w:tc>
      </w:tr>
      <w:tr w:rsidR="002E5F07" w:rsidRPr="00C276F0" w:rsidTr="00C276F0">
        <w:trPr>
          <w:trHeight w:val="219"/>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ALS#190</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c.412A&gt;G p.Thr138Ala</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59</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&gt;174</w:t>
            </w:r>
          </w:p>
        </w:tc>
      </w:tr>
      <w:tr w:rsidR="002E5F07" w:rsidRPr="00C276F0" w:rsidTr="00C276F0">
        <w:trPr>
          <w:trHeight w:val="28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ALS#135</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c.423T&gt;A p.Ala141Ala</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51</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113</w:t>
            </w:r>
          </w:p>
        </w:tc>
      </w:tr>
      <w:tr w:rsidR="002E5F07" w:rsidRPr="00C276F0" w:rsidTr="00C276F0">
        <w:trPr>
          <w:trHeight w:val="280"/>
        </w:trPr>
        <w:tc>
          <w:tcPr>
            <w:tcW w:w="1026"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ALS#321</w:t>
            </w:r>
          </w:p>
        </w:tc>
        <w:tc>
          <w:tcPr>
            <w:tcW w:w="1134"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single" w:sz="4" w:space="0" w:color="auto"/>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c.435G&gt;C p.Leu145Phe</w:t>
            </w:r>
          </w:p>
        </w:tc>
        <w:tc>
          <w:tcPr>
            <w:tcW w:w="1417"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53</w:t>
            </w:r>
          </w:p>
        </w:tc>
        <w:tc>
          <w:tcPr>
            <w:tcW w:w="882"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&gt;106</w:t>
            </w:r>
          </w:p>
        </w:tc>
      </w:tr>
      <w:tr w:rsidR="002E5F07" w:rsidRPr="00C276F0" w:rsidTr="00C276F0">
        <w:trPr>
          <w:trHeight w:val="300"/>
        </w:trPr>
        <w:tc>
          <w:tcPr>
            <w:tcW w:w="1026"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ALS#9</w:t>
            </w:r>
          </w:p>
        </w:tc>
        <w:tc>
          <w:tcPr>
            <w:tcW w:w="1134" w:type="dxa"/>
            <w:tcBorders>
              <w:top w:val="single" w:sz="4" w:space="0" w:color="auto"/>
              <w:bottom w:val="nil"/>
            </w:tcBorders>
          </w:tcPr>
          <w:p w:rsidR="002E5F07" w:rsidRPr="00C276F0" w:rsidRDefault="002E5F07" w:rsidP="009C69DC">
            <w:pPr>
              <w:autoSpaceDE w:val="0"/>
              <w:autoSpaceDN w:val="0"/>
              <w:adjustRightInd w:val="0"/>
              <w:rPr>
                <w:i/>
                <w:color w:val="000000"/>
                <w:sz w:val="20"/>
                <w:szCs w:val="20"/>
              </w:rPr>
            </w:pPr>
            <w:r w:rsidRPr="00C276F0">
              <w:rPr>
                <w:i/>
                <w:color w:val="000000"/>
                <w:sz w:val="20"/>
                <w:szCs w:val="20"/>
              </w:rPr>
              <w:t>FUS</w:t>
            </w:r>
          </w:p>
        </w:tc>
        <w:tc>
          <w:tcPr>
            <w:tcW w:w="2268" w:type="dxa"/>
            <w:tcBorders>
              <w:top w:val="single" w:sz="4" w:space="0" w:color="auto"/>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c.578_621del p.Gly193_Gly207del</w:t>
            </w:r>
            <w:r w:rsidRPr="00C276F0">
              <w:rPr>
                <w:color w:val="000000"/>
                <w:sz w:val="20"/>
                <w:szCs w:val="20"/>
                <w:vertAlign w:val="superscript"/>
                <w:lang w:val="en-US"/>
              </w:rPr>
              <w:t>c</w:t>
            </w:r>
          </w:p>
        </w:tc>
        <w:tc>
          <w:tcPr>
            <w:tcW w:w="1417" w:type="dxa"/>
            <w:tcBorders>
              <w:top w:val="single" w:sz="4" w:space="0" w:color="auto"/>
              <w:bottom w:val="nil"/>
            </w:tcBorders>
          </w:tcPr>
          <w:p w:rsidR="002E5F07" w:rsidRPr="00C276F0" w:rsidRDefault="002E5F07" w:rsidP="00394EB5">
            <w:pPr>
              <w:autoSpaceDE w:val="0"/>
              <w:autoSpaceDN w:val="0"/>
              <w:adjustRightInd w:val="0"/>
              <w:rPr>
                <w:color w:val="000000"/>
                <w:sz w:val="20"/>
                <w:szCs w:val="20"/>
              </w:rPr>
            </w:pPr>
            <w:r w:rsidRPr="00C276F0">
              <w:rPr>
                <w:color w:val="000000"/>
                <w:sz w:val="20"/>
                <w:szCs w:val="20"/>
              </w:rPr>
              <w:t>N-VUS</w:t>
            </w:r>
          </w:p>
        </w:tc>
        <w:tc>
          <w:tcPr>
            <w:tcW w:w="819"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74</w:t>
            </w:r>
          </w:p>
        </w:tc>
        <w:tc>
          <w:tcPr>
            <w:tcW w:w="882" w:type="dxa"/>
            <w:tcBorders>
              <w:top w:val="single" w:sz="4" w:space="0" w:color="auto"/>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single" w:sz="4" w:space="0" w:color="auto"/>
              <w:bottom w:val="nil"/>
            </w:tcBorders>
          </w:tcPr>
          <w:p w:rsidR="002E5F07" w:rsidRPr="00C276F0" w:rsidRDefault="002E5F07" w:rsidP="009C69DC">
            <w:pPr>
              <w:autoSpaceDE w:val="0"/>
              <w:autoSpaceDN w:val="0"/>
              <w:adjustRightInd w:val="0"/>
              <w:jc w:val="right"/>
              <w:rPr>
                <w:color w:val="000000"/>
                <w:sz w:val="20"/>
                <w:szCs w:val="20"/>
              </w:rPr>
            </w:pPr>
          </w:p>
        </w:tc>
        <w:tc>
          <w:tcPr>
            <w:tcW w:w="886" w:type="dxa"/>
            <w:tcBorders>
              <w:top w:val="single" w:sz="4" w:space="0" w:color="auto"/>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&gt;63</w:t>
            </w:r>
          </w:p>
        </w:tc>
      </w:tr>
      <w:tr w:rsidR="002E5F07" w:rsidRPr="00C276F0" w:rsidTr="00C276F0">
        <w:trPr>
          <w:trHeight w:val="196"/>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ALS#232</w:t>
            </w:r>
          </w:p>
        </w:tc>
        <w:tc>
          <w:tcPr>
            <w:tcW w:w="1134"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c.1542-1G&gt;T</w:t>
            </w:r>
          </w:p>
        </w:tc>
        <w:tc>
          <w:tcPr>
            <w:tcW w:w="1417" w:type="dxa"/>
            <w:tcBorders>
              <w:top w:val="nil"/>
              <w:bottom w:val="nil"/>
            </w:tcBorders>
          </w:tcPr>
          <w:p w:rsidR="002E5F07" w:rsidRPr="00C276F0" w:rsidRDefault="002E5F07" w:rsidP="00394EB5">
            <w:pPr>
              <w:autoSpaceDE w:val="0"/>
              <w:autoSpaceDN w:val="0"/>
              <w:adjustRightInd w:val="0"/>
              <w:rPr>
                <w:color w:val="000000"/>
                <w:sz w:val="20"/>
                <w:szCs w:val="20"/>
              </w:rPr>
            </w:pPr>
            <w:r w:rsidRPr="00C276F0">
              <w:rPr>
                <w:color w:val="000000"/>
                <w:sz w:val="20"/>
                <w:szCs w:val="20"/>
              </w:rPr>
              <w:t>N-Likely 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77</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33</w:t>
            </w:r>
          </w:p>
        </w:tc>
      </w:tr>
      <w:tr w:rsidR="002E5F07" w:rsidRPr="00C276F0" w:rsidTr="00C276F0">
        <w:trPr>
          <w:trHeight w:val="30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ALS#205</w:t>
            </w:r>
          </w:p>
        </w:tc>
        <w:tc>
          <w:tcPr>
            <w:tcW w:w="1134"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c.1553G&gt;A p.Arg518Lys</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43</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&gt;5</w:t>
            </w:r>
          </w:p>
        </w:tc>
      </w:tr>
      <w:tr w:rsidR="00C276F0" w:rsidRPr="00C276F0" w:rsidTr="00C276F0">
        <w:trPr>
          <w:trHeight w:val="321"/>
        </w:trPr>
        <w:tc>
          <w:tcPr>
            <w:tcW w:w="1026" w:type="dxa"/>
            <w:tcBorders>
              <w:top w:val="nil"/>
              <w:bottom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ALS#100</w:t>
            </w:r>
          </w:p>
        </w:tc>
        <w:tc>
          <w:tcPr>
            <w:tcW w:w="1134" w:type="dxa"/>
            <w:tcBorders>
              <w:top w:val="nil"/>
              <w:bottom w:val="nil"/>
            </w:tcBorders>
          </w:tcPr>
          <w:p w:rsidR="00C276F0" w:rsidRPr="00C276F0" w:rsidRDefault="00C276F0" w:rsidP="009C69DC">
            <w:pPr>
              <w:autoSpaceDE w:val="0"/>
              <w:autoSpaceDN w:val="0"/>
              <w:adjustRightInd w:val="0"/>
              <w:jc w:val="right"/>
              <w:rPr>
                <w:color w:val="000000"/>
                <w:sz w:val="20"/>
                <w:szCs w:val="20"/>
              </w:rPr>
            </w:pPr>
          </w:p>
        </w:tc>
        <w:tc>
          <w:tcPr>
            <w:tcW w:w="2268" w:type="dxa"/>
            <w:tcBorders>
              <w:top w:val="nil"/>
              <w:bottom w:val="nil"/>
            </w:tcBorders>
          </w:tcPr>
          <w:p w:rsidR="00C276F0" w:rsidRPr="00C276F0" w:rsidRDefault="00C276F0" w:rsidP="009C69DC">
            <w:pPr>
              <w:autoSpaceDE w:val="0"/>
              <w:autoSpaceDN w:val="0"/>
              <w:adjustRightInd w:val="0"/>
              <w:rPr>
                <w:color w:val="000000"/>
                <w:sz w:val="20"/>
                <w:szCs w:val="20"/>
                <w:lang w:val="en-US"/>
              </w:rPr>
            </w:pPr>
            <w:r w:rsidRPr="00C276F0">
              <w:rPr>
                <w:color w:val="000000"/>
                <w:sz w:val="20"/>
                <w:szCs w:val="20"/>
                <w:lang w:val="en-US"/>
              </w:rPr>
              <w:t>c.1561C&gt;T p.Arg521Cys</w:t>
            </w:r>
          </w:p>
        </w:tc>
        <w:tc>
          <w:tcPr>
            <w:tcW w:w="1417" w:type="dxa"/>
            <w:tcBorders>
              <w:top w:val="nil"/>
              <w:bottom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48</w:t>
            </w:r>
          </w:p>
        </w:tc>
        <w:tc>
          <w:tcPr>
            <w:tcW w:w="882" w:type="dxa"/>
            <w:tcBorders>
              <w:top w:val="nil"/>
              <w:bottom w:val="nil"/>
            </w:tcBorders>
          </w:tcPr>
          <w:p w:rsidR="00C276F0" w:rsidRPr="00C276F0" w:rsidRDefault="00C276F0" w:rsidP="009C69DC">
            <w:pPr>
              <w:autoSpaceDE w:val="0"/>
              <w:autoSpaceDN w:val="0"/>
              <w:adjustRightInd w:val="0"/>
              <w:rPr>
                <w:color w:val="000000"/>
                <w:sz w:val="20"/>
                <w:szCs w:val="20"/>
              </w:rPr>
            </w:pPr>
            <w:r w:rsidRPr="00C276F0">
              <w:rPr>
                <w:color w:val="000000"/>
                <w:sz w:val="20"/>
                <w:szCs w:val="20"/>
              </w:rPr>
              <w:t xml:space="preserve">PLMN </w:t>
            </w:r>
          </w:p>
        </w:tc>
        <w:tc>
          <w:tcPr>
            <w:tcW w:w="1209" w:type="dxa"/>
            <w:tcBorders>
              <w:top w:val="nil"/>
              <w:bottom w:val="nil"/>
            </w:tcBorders>
          </w:tcPr>
          <w:p w:rsidR="00C276F0" w:rsidRPr="00C276F0" w:rsidRDefault="00C276F0" w:rsidP="009C69DC">
            <w:pPr>
              <w:autoSpaceDE w:val="0"/>
              <w:autoSpaceDN w:val="0"/>
              <w:adjustRightInd w:val="0"/>
              <w:rPr>
                <w:color w:val="000000"/>
                <w:sz w:val="20"/>
                <w:szCs w:val="20"/>
              </w:rPr>
            </w:pPr>
          </w:p>
        </w:tc>
        <w:tc>
          <w:tcPr>
            <w:tcW w:w="886" w:type="dxa"/>
            <w:tcBorders>
              <w:top w:val="nil"/>
              <w:bottom w:val="nil"/>
            </w:tcBorders>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26</w:t>
            </w:r>
          </w:p>
        </w:tc>
      </w:tr>
      <w:tr w:rsidR="002E5F07" w:rsidRPr="00C276F0" w:rsidTr="00C276F0">
        <w:trPr>
          <w:trHeight w:val="300"/>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lastRenderedPageBreak/>
              <w:t>ALS#134</w:t>
            </w:r>
          </w:p>
        </w:tc>
        <w:tc>
          <w:tcPr>
            <w:tcW w:w="1134"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c.1562G&gt;A p.Arg521His</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67</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nil"/>
              <w:bottom w:val="nil"/>
            </w:tcBorders>
          </w:tcPr>
          <w:p w:rsidR="002E5F07" w:rsidRPr="00C276F0" w:rsidRDefault="002E5F07" w:rsidP="009C69DC">
            <w:pPr>
              <w:autoSpaceDE w:val="0"/>
              <w:autoSpaceDN w:val="0"/>
              <w:adjustRightInd w:val="0"/>
              <w:jc w:val="right"/>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45</w:t>
            </w:r>
          </w:p>
        </w:tc>
      </w:tr>
      <w:tr w:rsidR="002E5F07" w:rsidRPr="00C276F0" w:rsidTr="00C276F0">
        <w:trPr>
          <w:trHeight w:val="627"/>
        </w:trPr>
        <w:tc>
          <w:tcPr>
            <w:tcW w:w="1026"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ALS#167</w:t>
            </w:r>
          </w:p>
        </w:tc>
        <w:tc>
          <w:tcPr>
            <w:tcW w:w="1134"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nil"/>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c.1562G&gt;A. p.Arg521His</w:t>
            </w:r>
          </w:p>
        </w:tc>
        <w:tc>
          <w:tcPr>
            <w:tcW w:w="1417"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37</w:t>
            </w:r>
          </w:p>
        </w:tc>
        <w:tc>
          <w:tcPr>
            <w:tcW w:w="882" w:type="dxa"/>
            <w:tcBorders>
              <w:top w:val="nil"/>
              <w:bottom w:val="nil"/>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PLMN</w:t>
            </w:r>
          </w:p>
        </w:tc>
        <w:tc>
          <w:tcPr>
            <w:tcW w:w="1209" w:type="dxa"/>
            <w:tcBorders>
              <w:top w:val="nil"/>
              <w:bottom w:val="nil"/>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nil"/>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95</w:t>
            </w:r>
          </w:p>
        </w:tc>
      </w:tr>
      <w:tr w:rsidR="002E5F07" w:rsidRPr="00C276F0" w:rsidTr="00C276F0">
        <w:trPr>
          <w:trHeight w:val="300"/>
        </w:trPr>
        <w:tc>
          <w:tcPr>
            <w:tcW w:w="1026"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ALS#3</w:t>
            </w:r>
          </w:p>
        </w:tc>
        <w:tc>
          <w:tcPr>
            <w:tcW w:w="1134"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p>
        </w:tc>
        <w:tc>
          <w:tcPr>
            <w:tcW w:w="2268" w:type="dxa"/>
            <w:tcBorders>
              <w:top w:val="nil"/>
              <w:bottom w:val="single" w:sz="4" w:space="0" w:color="auto"/>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c.1564A&gt;G p.Arg522Gly</w:t>
            </w:r>
          </w:p>
        </w:tc>
        <w:tc>
          <w:tcPr>
            <w:tcW w:w="1417"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677"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37</w:t>
            </w:r>
          </w:p>
        </w:tc>
        <w:tc>
          <w:tcPr>
            <w:tcW w:w="882"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bulbar</w:t>
            </w:r>
          </w:p>
        </w:tc>
        <w:tc>
          <w:tcPr>
            <w:tcW w:w="1209" w:type="dxa"/>
            <w:tcBorders>
              <w:top w:val="nil"/>
              <w:bottom w:val="single" w:sz="4" w:space="0" w:color="auto"/>
            </w:tcBorders>
          </w:tcPr>
          <w:p w:rsidR="002E5F07" w:rsidRPr="00C276F0" w:rsidRDefault="002E5F07" w:rsidP="009C69DC">
            <w:pPr>
              <w:autoSpaceDE w:val="0"/>
              <w:autoSpaceDN w:val="0"/>
              <w:adjustRightInd w:val="0"/>
              <w:rPr>
                <w:color w:val="000000"/>
                <w:sz w:val="20"/>
                <w:szCs w:val="20"/>
              </w:rPr>
            </w:pPr>
          </w:p>
        </w:tc>
        <w:tc>
          <w:tcPr>
            <w:tcW w:w="886" w:type="dxa"/>
            <w:tcBorders>
              <w:top w:val="nil"/>
              <w:bottom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12</w:t>
            </w:r>
          </w:p>
        </w:tc>
      </w:tr>
      <w:tr w:rsidR="002E5F07" w:rsidRPr="00C276F0" w:rsidTr="00C276F0">
        <w:trPr>
          <w:trHeight w:val="300"/>
        </w:trPr>
        <w:tc>
          <w:tcPr>
            <w:tcW w:w="1026" w:type="dxa"/>
            <w:tcBorders>
              <w:top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ALS#97</w:t>
            </w:r>
          </w:p>
        </w:tc>
        <w:tc>
          <w:tcPr>
            <w:tcW w:w="1134" w:type="dxa"/>
            <w:tcBorders>
              <w:top w:val="single" w:sz="4" w:space="0" w:color="auto"/>
            </w:tcBorders>
          </w:tcPr>
          <w:p w:rsidR="002E5F07" w:rsidRPr="00C276F0" w:rsidRDefault="002E5F07" w:rsidP="009C69DC">
            <w:pPr>
              <w:autoSpaceDE w:val="0"/>
              <w:autoSpaceDN w:val="0"/>
              <w:adjustRightInd w:val="0"/>
              <w:rPr>
                <w:i/>
                <w:color w:val="000000"/>
                <w:sz w:val="20"/>
                <w:szCs w:val="20"/>
              </w:rPr>
            </w:pPr>
            <w:r w:rsidRPr="00C276F0">
              <w:rPr>
                <w:i/>
                <w:color w:val="000000"/>
                <w:sz w:val="20"/>
                <w:szCs w:val="20"/>
              </w:rPr>
              <w:t>TARDBP</w:t>
            </w:r>
          </w:p>
        </w:tc>
        <w:tc>
          <w:tcPr>
            <w:tcW w:w="2268" w:type="dxa"/>
            <w:tcBorders>
              <w:top w:val="single" w:sz="4" w:space="0" w:color="auto"/>
            </w:tcBorders>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c.881G&gt;T p.Gly294Val</w:t>
            </w:r>
          </w:p>
        </w:tc>
        <w:tc>
          <w:tcPr>
            <w:tcW w:w="1417" w:type="dxa"/>
            <w:tcBorders>
              <w:top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Borders>
              <w:top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Borders>
              <w:top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Borders>
              <w:top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64</w:t>
            </w:r>
          </w:p>
        </w:tc>
        <w:tc>
          <w:tcPr>
            <w:tcW w:w="882" w:type="dxa"/>
            <w:tcBorders>
              <w:top w:val="single" w:sz="4" w:space="0" w:color="auto"/>
            </w:tcBorders>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Borders>
              <w:top w:val="single" w:sz="4" w:space="0" w:color="auto"/>
            </w:tcBorders>
          </w:tcPr>
          <w:p w:rsidR="002E5F07" w:rsidRPr="00C276F0" w:rsidRDefault="002E5F07" w:rsidP="009C69DC">
            <w:pPr>
              <w:autoSpaceDE w:val="0"/>
              <w:autoSpaceDN w:val="0"/>
              <w:adjustRightInd w:val="0"/>
              <w:rPr>
                <w:color w:val="000000"/>
                <w:sz w:val="20"/>
                <w:szCs w:val="20"/>
              </w:rPr>
            </w:pPr>
          </w:p>
        </w:tc>
        <w:tc>
          <w:tcPr>
            <w:tcW w:w="886" w:type="dxa"/>
            <w:tcBorders>
              <w:top w:val="single" w:sz="4" w:space="0" w:color="auto"/>
            </w:tcBorders>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30</w:t>
            </w:r>
          </w:p>
        </w:tc>
      </w:tr>
      <w:tr w:rsidR="002E5F07" w:rsidRPr="00C276F0" w:rsidTr="00C276F0">
        <w:trPr>
          <w:trHeight w:val="300"/>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ALS#229</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c.881G&gt;T p.Gly294Val</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52</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Pr>
          <w:p w:rsidR="002E5F07" w:rsidRPr="00C276F0" w:rsidRDefault="002E5F07" w:rsidP="009C69DC">
            <w:pPr>
              <w:autoSpaceDE w:val="0"/>
              <w:autoSpaceDN w:val="0"/>
              <w:adjustRightInd w:val="0"/>
              <w:rPr>
                <w:color w:val="000000"/>
                <w:sz w:val="20"/>
                <w:szCs w:val="20"/>
              </w:rPr>
            </w:pP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&gt;7</w:t>
            </w:r>
          </w:p>
        </w:tc>
      </w:tr>
      <w:tr w:rsidR="002E5F07" w:rsidRPr="00C276F0" w:rsidTr="00C276F0">
        <w:trPr>
          <w:trHeight w:val="300"/>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ALS#25</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c.883G&gt;A p.Gly295Ser</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M</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65</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bulbar</w:t>
            </w:r>
          </w:p>
        </w:tc>
        <w:tc>
          <w:tcPr>
            <w:tcW w:w="1209" w:type="dxa"/>
          </w:tcPr>
          <w:p w:rsidR="002E5F07" w:rsidRPr="00C276F0" w:rsidRDefault="002E5F07" w:rsidP="009C69DC">
            <w:pPr>
              <w:autoSpaceDE w:val="0"/>
              <w:autoSpaceDN w:val="0"/>
              <w:adjustRightInd w:val="0"/>
              <w:rPr>
                <w:color w:val="000000"/>
                <w:sz w:val="20"/>
                <w:szCs w:val="20"/>
              </w:rPr>
            </w:pP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20</w:t>
            </w:r>
          </w:p>
        </w:tc>
      </w:tr>
      <w:tr w:rsidR="00C276F0" w:rsidRPr="00C276F0" w:rsidTr="00C276F0">
        <w:trPr>
          <w:trHeight w:val="224"/>
        </w:trPr>
        <w:tc>
          <w:tcPr>
            <w:tcW w:w="1026" w:type="dxa"/>
          </w:tcPr>
          <w:p w:rsidR="00C276F0" w:rsidRPr="00C276F0" w:rsidRDefault="00C276F0" w:rsidP="009C69DC">
            <w:pPr>
              <w:autoSpaceDE w:val="0"/>
              <w:autoSpaceDN w:val="0"/>
              <w:adjustRightInd w:val="0"/>
              <w:rPr>
                <w:color w:val="000000"/>
                <w:sz w:val="20"/>
                <w:szCs w:val="20"/>
              </w:rPr>
            </w:pPr>
            <w:r w:rsidRPr="00C276F0">
              <w:rPr>
                <w:color w:val="000000"/>
                <w:sz w:val="20"/>
                <w:szCs w:val="20"/>
              </w:rPr>
              <w:t>ALS#43</w:t>
            </w:r>
          </w:p>
        </w:tc>
        <w:tc>
          <w:tcPr>
            <w:tcW w:w="1134" w:type="dxa"/>
          </w:tcPr>
          <w:p w:rsidR="00C276F0" w:rsidRPr="00C276F0" w:rsidRDefault="00C276F0" w:rsidP="009C69DC">
            <w:pPr>
              <w:autoSpaceDE w:val="0"/>
              <w:autoSpaceDN w:val="0"/>
              <w:adjustRightInd w:val="0"/>
              <w:rPr>
                <w:color w:val="000000"/>
                <w:sz w:val="20"/>
                <w:szCs w:val="20"/>
              </w:rPr>
            </w:pPr>
          </w:p>
        </w:tc>
        <w:tc>
          <w:tcPr>
            <w:tcW w:w="2268" w:type="dxa"/>
          </w:tcPr>
          <w:p w:rsidR="00C276F0" w:rsidRPr="00C276F0" w:rsidRDefault="00C276F0" w:rsidP="009C69DC">
            <w:pPr>
              <w:autoSpaceDE w:val="0"/>
              <w:autoSpaceDN w:val="0"/>
              <w:adjustRightInd w:val="0"/>
              <w:rPr>
                <w:color w:val="000000"/>
                <w:sz w:val="20"/>
                <w:szCs w:val="20"/>
                <w:lang w:val="en-US"/>
              </w:rPr>
            </w:pPr>
            <w:r w:rsidRPr="00C276F0">
              <w:rPr>
                <w:color w:val="000000"/>
                <w:sz w:val="20"/>
                <w:szCs w:val="20"/>
                <w:lang w:val="en-US"/>
              </w:rPr>
              <w:t>c.883G&gt;A p.Gly295Ser</w:t>
            </w:r>
          </w:p>
        </w:tc>
        <w:tc>
          <w:tcPr>
            <w:tcW w:w="1417" w:type="dxa"/>
          </w:tcPr>
          <w:p w:rsidR="00C276F0" w:rsidRPr="00C276F0" w:rsidRDefault="00C276F0" w:rsidP="009C69DC">
            <w:pPr>
              <w:autoSpaceDE w:val="0"/>
              <w:autoSpaceDN w:val="0"/>
              <w:adjustRightInd w:val="0"/>
              <w:rPr>
                <w:color w:val="000000"/>
                <w:sz w:val="20"/>
                <w:szCs w:val="20"/>
              </w:rPr>
            </w:pPr>
            <w:r w:rsidRPr="00C276F0">
              <w:rPr>
                <w:color w:val="000000"/>
                <w:sz w:val="20"/>
                <w:szCs w:val="20"/>
              </w:rPr>
              <w:t>R-Pathogenic</w:t>
            </w:r>
          </w:p>
        </w:tc>
        <w:tc>
          <w:tcPr>
            <w:tcW w:w="819" w:type="dxa"/>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M</w:t>
            </w:r>
          </w:p>
        </w:tc>
        <w:tc>
          <w:tcPr>
            <w:tcW w:w="882" w:type="dxa"/>
          </w:tcPr>
          <w:p w:rsidR="00C276F0" w:rsidRPr="00C276F0" w:rsidRDefault="00C276F0" w:rsidP="009C69DC">
            <w:pPr>
              <w:autoSpaceDE w:val="0"/>
              <w:autoSpaceDN w:val="0"/>
              <w:adjustRightInd w:val="0"/>
              <w:rPr>
                <w:color w:val="000000"/>
                <w:sz w:val="20"/>
                <w:szCs w:val="20"/>
              </w:rPr>
            </w:pPr>
            <w:r w:rsidRPr="00C276F0">
              <w:rPr>
                <w:color w:val="000000"/>
                <w:sz w:val="20"/>
                <w:szCs w:val="20"/>
              </w:rPr>
              <w:t>sALS</w:t>
            </w:r>
          </w:p>
        </w:tc>
        <w:tc>
          <w:tcPr>
            <w:tcW w:w="677" w:type="dxa"/>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53</w:t>
            </w:r>
          </w:p>
        </w:tc>
        <w:tc>
          <w:tcPr>
            <w:tcW w:w="882" w:type="dxa"/>
          </w:tcPr>
          <w:p w:rsidR="00C276F0" w:rsidRPr="00C276F0" w:rsidRDefault="00C276F0" w:rsidP="00C276F0">
            <w:pPr>
              <w:autoSpaceDE w:val="0"/>
              <w:autoSpaceDN w:val="0"/>
              <w:adjustRightInd w:val="0"/>
              <w:rPr>
                <w:color w:val="000000"/>
                <w:sz w:val="20"/>
                <w:szCs w:val="20"/>
              </w:rPr>
            </w:pPr>
            <w:r>
              <w:rPr>
                <w:color w:val="000000"/>
                <w:sz w:val="20"/>
                <w:szCs w:val="20"/>
              </w:rPr>
              <w:t>b</w:t>
            </w:r>
            <w:r w:rsidRPr="00C276F0">
              <w:rPr>
                <w:color w:val="000000"/>
                <w:sz w:val="20"/>
                <w:szCs w:val="20"/>
              </w:rPr>
              <w:t>ulbar</w:t>
            </w:r>
            <w:r>
              <w:rPr>
                <w:color w:val="000000"/>
                <w:sz w:val="20"/>
                <w:szCs w:val="20"/>
              </w:rPr>
              <w:t xml:space="preserve">     </w:t>
            </w:r>
            <w:r w:rsidRPr="00C276F0">
              <w:rPr>
                <w:color w:val="000000"/>
                <w:sz w:val="20"/>
                <w:szCs w:val="20"/>
              </w:rPr>
              <w:t xml:space="preserve"> </w:t>
            </w:r>
          </w:p>
        </w:tc>
        <w:tc>
          <w:tcPr>
            <w:tcW w:w="1209" w:type="dxa"/>
          </w:tcPr>
          <w:p w:rsidR="00C276F0" w:rsidRPr="00C276F0" w:rsidRDefault="00C276F0" w:rsidP="00C276F0">
            <w:pPr>
              <w:autoSpaceDE w:val="0"/>
              <w:autoSpaceDN w:val="0"/>
              <w:adjustRightInd w:val="0"/>
              <w:rPr>
                <w:color w:val="000000"/>
                <w:sz w:val="20"/>
                <w:szCs w:val="20"/>
              </w:rPr>
            </w:pPr>
            <w:r>
              <w:rPr>
                <w:color w:val="000000"/>
                <w:sz w:val="20"/>
                <w:szCs w:val="20"/>
              </w:rPr>
              <w:t>cognitive deficits</w:t>
            </w:r>
          </w:p>
        </w:tc>
        <w:tc>
          <w:tcPr>
            <w:tcW w:w="886" w:type="dxa"/>
          </w:tcPr>
          <w:p w:rsidR="00C276F0" w:rsidRPr="00C276F0" w:rsidRDefault="00C276F0" w:rsidP="009C69DC">
            <w:pPr>
              <w:autoSpaceDE w:val="0"/>
              <w:autoSpaceDN w:val="0"/>
              <w:adjustRightInd w:val="0"/>
              <w:jc w:val="center"/>
              <w:rPr>
                <w:color w:val="000000"/>
                <w:sz w:val="20"/>
                <w:szCs w:val="20"/>
              </w:rPr>
            </w:pPr>
            <w:r w:rsidRPr="00C276F0">
              <w:rPr>
                <w:color w:val="000000"/>
                <w:sz w:val="20"/>
                <w:szCs w:val="20"/>
              </w:rPr>
              <w:t>&gt;131</w:t>
            </w:r>
          </w:p>
        </w:tc>
      </w:tr>
      <w:tr w:rsidR="002E5F07" w:rsidRPr="00C276F0" w:rsidTr="00C276F0">
        <w:trPr>
          <w:trHeight w:val="300"/>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ALS#157</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c.883G&gt;A p.Gly295Ser</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R-Pathogenic</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fALS-ND</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65</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Pr>
          <w:p w:rsidR="002E5F07" w:rsidRPr="00C276F0" w:rsidRDefault="002E5F07" w:rsidP="009C69DC">
            <w:pPr>
              <w:autoSpaceDE w:val="0"/>
              <w:autoSpaceDN w:val="0"/>
              <w:adjustRightInd w:val="0"/>
              <w:rPr>
                <w:color w:val="000000"/>
                <w:sz w:val="20"/>
                <w:szCs w:val="20"/>
              </w:rPr>
            </w:pP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&gt;29</w:t>
            </w:r>
          </w:p>
        </w:tc>
      </w:tr>
      <w:tr w:rsidR="002E5F07" w:rsidRPr="00C276F0" w:rsidTr="00C276F0">
        <w:trPr>
          <w:trHeight w:val="560"/>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ALS#83</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c.1144G&gt;A p.Ala382Thr</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R-Likely pathogenic</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fALS-ALS</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36</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classic</w:t>
            </w:r>
          </w:p>
        </w:tc>
        <w:tc>
          <w:tcPr>
            <w:tcW w:w="1209" w:type="dxa"/>
          </w:tcPr>
          <w:p w:rsidR="002E5F07" w:rsidRPr="00C276F0" w:rsidRDefault="002E5F07" w:rsidP="009C69DC">
            <w:pPr>
              <w:autoSpaceDE w:val="0"/>
              <w:autoSpaceDN w:val="0"/>
              <w:adjustRightInd w:val="0"/>
              <w:rPr>
                <w:color w:val="000000"/>
                <w:sz w:val="20"/>
                <w:szCs w:val="20"/>
              </w:rPr>
            </w:pP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21</w:t>
            </w:r>
          </w:p>
        </w:tc>
      </w:tr>
      <w:tr w:rsidR="002E5F07" w:rsidRPr="00C276F0" w:rsidTr="00C276F0">
        <w:trPr>
          <w:trHeight w:val="560"/>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ALS#326</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c.1144G&gt;A p.Ala382Thr</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R-Likely pathogenic</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55</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bulbar</w:t>
            </w:r>
          </w:p>
        </w:tc>
        <w:tc>
          <w:tcPr>
            <w:tcW w:w="1209" w:type="dxa"/>
          </w:tcPr>
          <w:p w:rsidR="002E5F07" w:rsidRPr="00C276F0" w:rsidRDefault="002E5F07" w:rsidP="009C69DC">
            <w:pPr>
              <w:autoSpaceDE w:val="0"/>
              <w:autoSpaceDN w:val="0"/>
              <w:adjustRightInd w:val="0"/>
              <w:rPr>
                <w:color w:val="000000"/>
                <w:sz w:val="20"/>
                <w:szCs w:val="20"/>
              </w:rPr>
            </w:pP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&gt;26</w:t>
            </w:r>
          </w:p>
        </w:tc>
      </w:tr>
      <w:tr w:rsidR="002E5F07" w:rsidRPr="00C276F0" w:rsidTr="00E12A12">
        <w:trPr>
          <w:trHeight w:val="261"/>
        </w:trPr>
        <w:tc>
          <w:tcPr>
            <w:tcW w:w="1026"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ALS#87</w:t>
            </w:r>
          </w:p>
        </w:tc>
        <w:tc>
          <w:tcPr>
            <w:tcW w:w="1134" w:type="dxa"/>
          </w:tcPr>
          <w:p w:rsidR="002E5F07" w:rsidRPr="00C276F0" w:rsidRDefault="002E5F07" w:rsidP="009C69DC">
            <w:pPr>
              <w:autoSpaceDE w:val="0"/>
              <w:autoSpaceDN w:val="0"/>
              <w:adjustRightInd w:val="0"/>
              <w:rPr>
                <w:color w:val="000000"/>
                <w:sz w:val="20"/>
                <w:szCs w:val="20"/>
              </w:rPr>
            </w:pPr>
          </w:p>
        </w:tc>
        <w:tc>
          <w:tcPr>
            <w:tcW w:w="2268" w:type="dxa"/>
          </w:tcPr>
          <w:p w:rsidR="002E5F07" w:rsidRPr="00C276F0" w:rsidRDefault="002E5F07" w:rsidP="009C69DC">
            <w:pPr>
              <w:autoSpaceDE w:val="0"/>
              <w:autoSpaceDN w:val="0"/>
              <w:adjustRightInd w:val="0"/>
              <w:rPr>
                <w:color w:val="000000"/>
                <w:sz w:val="20"/>
                <w:szCs w:val="20"/>
                <w:lang w:val="en-US"/>
              </w:rPr>
            </w:pPr>
            <w:r w:rsidRPr="00C276F0">
              <w:rPr>
                <w:color w:val="000000"/>
                <w:sz w:val="20"/>
                <w:szCs w:val="20"/>
                <w:lang w:val="en-US"/>
              </w:rPr>
              <w:t>c.909A&gt;C p.Gln303His</w:t>
            </w:r>
          </w:p>
        </w:tc>
        <w:tc>
          <w:tcPr>
            <w:tcW w:w="1417"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R-VUS</w:t>
            </w:r>
          </w:p>
        </w:tc>
        <w:tc>
          <w:tcPr>
            <w:tcW w:w="819"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F</w:t>
            </w:r>
          </w:p>
        </w:tc>
        <w:tc>
          <w:tcPr>
            <w:tcW w:w="882" w:type="dxa"/>
          </w:tcPr>
          <w:p w:rsidR="002E5F07" w:rsidRPr="00C276F0" w:rsidRDefault="002E5F07" w:rsidP="009C69DC">
            <w:pPr>
              <w:autoSpaceDE w:val="0"/>
              <w:autoSpaceDN w:val="0"/>
              <w:adjustRightInd w:val="0"/>
              <w:rPr>
                <w:color w:val="000000"/>
                <w:sz w:val="20"/>
                <w:szCs w:val="20"/>
              </w:rPr>
            </w:pPr>
            <w:r w:rsidRPr="00C276F0">
              <w:rPr>
                <w:color w:val="000000"/>
                <w:sz w:val="20"/>
                <w:szCs w:val="20"/>
              </w:rPr>
              <w:t>sALS</w:t>
            </w:r>
          </w:p>
        </w:tc>
        <w:tc>
          <w:tcPr>
            <w:tcW w:w="677"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63</w:t>
            </w:r>
          </w:p>
        </w:tc>
        <w:tc>
          <w:tcPr>
            <w:tcW w:w="2091" w:type="dxa"/>
            <w:gridSpan w:val="2"/>
          </w:tcPr>
          <w:p w:rsidR="002E5F07" w:rsidRPr="00C276F0" w:rsidRDefault="002E5F07" w:rsidP="009C69DC">
            <w:pPr>
              <w:autoSpaceDE w:val="0"/>
              <w:autoSpaceDN w:val="0"/>
              <w:adjustRightInd w:val="0"/>
              <w:rPr>
                <w:color w:val="000000"/>
                <w:sz w:val="20"/>
                <w:szCs w:val="20"/>
              </w:rPr>
            </w:pPr>
            <w:r w:rsidRPr="00C276F0">
              <w:rPr>
                <w:color w:val="000000"/>
                <w:sz w:val="20"/>
                <w:szCs w:val="20"/>
              </w:rPr>
              <w:t xml:space="preserve">PLMN </w:t>
            </w:r>
          </w:p>
        </w:tc>
        <w:tc>
          <w:tcPr>
            <w:tcW w:w="886" w:type="dxa"/>
          </w:tcPr>
          <w:p w:rsidR="002E5F07" w:rsidRPr="00C276F0" w:rsidRDefault="002E5F07" w:rsidP="009C69DC">
            <w:pPr>
              <w:autoSpaceDE w:val="0"/>
              <w:autoSpaceDN w:val="0"/>
              <w:adjustRightInd w:val="0"/>
              <w:jc w:val="center"/>
              <w:rPr>
                <w:color w:val="000000"/>
                <w:sz w:val="20"/>
                <w:szCs w:val="20"/>
              </w:rPr>
            </w:pPr>
            <w:r w:rsidRPr="00C276F0">
              <w:rPr>
                <w:color w:val="000000"/>
                <w:sz w:val="20"/>
                <w:szCs w:val="20"/>
              </w:rPr>
              <w:t>31</w:t>
            </w:r>
          </w:p>
        </w:tc>
      </w:tr>
    </w:tbl>
    <w:p w:rsidR="00073F6D" w:rsidRPr="00C276F0" w:rsidRDefault="00073F6D" w:rsidP="00073F6D">
      <w:pPr>
        <w:autoSpaceDE w:val="0"/>
        <w:autoSpaceDN w:val="0"/>
        <w:adjustRightInd w:val="0"/>
        <w:rPr>
          <w:color w:val="000000"/>
          <w:sz w:val="20"/>
          <w:szCs w:val="20"/>
        </w:rPr>
      </w:pPr>
    </w:p>
    <w:p w:rsidR="00073F6D" w:rsidRPr="00C276F0" w:rsidRDefault="00073F6D" w:rsidP="00073F6D">
      <w:pPr>
        <w:spacing w:line="480" w:lineRule="auto"/>
        <w:jc w:val="both"/>
        <w:rPr>
          <w:sz w:val="20"/>
          <w:szCs w:val="20"/>
          <w:lang w:val="en-US"/>
        </w:rPr>
      </w:pPr>
      <w:r w:rsidRPr="00C276F0">
        <w:rPr>
          <w:sz w:val="20"/>
          <w:szCs w:val="20"/>
          <w:lang w:val="en-US"/>
        </w:rPr>
        <w:t>Key: ALS</w:t>
      </w:r>
      <w:r w:rsidR="00C25CAF" w:rsidRPr="00C276F0">
        <w:rPr>
          <w:sz w:val="20"/>
          <w:szCs w:val="20"/>
          <w:lang w:val="en-US"/>
        </w:rPr>
        <w:t>, amyotrophic lateral sclerosis</w:t>
      </w:r>
      <w:r w:rsidR="002E5F07" w:rsidRPr="00C276F0">
        <w:rPr>
          <w:sz w:val="20"/>
          <w:szCs w:val="20"/>
          <w:lang w:val="en-US"/>
        </w:rPr>
        <w:t>;</w:t>
      </w:r>
      <w:r w:rsidR="00C25CAF" w:rsidRPr="00C276F0">
        <w:rPr>
          <w:sz w:val="20"/>
          <w:szCs w:val="20"/>
          <w:lang w:val="en-US"/>
        </w:rPr>
        <w:t xml:space="preserve"> F, female</w:t>
      </w:r>
      <w:r w:rsidR="002E5F07" w:rsidRPr="00C276F0">
        <w:rPr>
          <w:sz w:val="20"/>
          <w:szCs w:val="20"/>
          <w:lang w:val="en-US"/>
        </w:rPr>
        <w:t>;</w:t>
      </w:r>
      <w:r w:rsidR="00C25CAF" w:rsidRPr="00C276F0">
        <w:rPr>
          <w:sz w:val="20"/>
          <w:szCs w:val="20"/>
          <w:lang w:val="en-US"/>
        </w:rPr>
        <w:t xml:space="preserve"> fALS, familial ALS</w:t>
      </w:r>
      <w:r w:rsidR="002E5F07" w:rsidRPr="00C276F0">
        <w:rPr>
          <w:sz w:val="20"/>
          <w:szCs w:val="20"/>
          <w:lang w:val="en-US"/>
        </w:rPr>
        <w:t>;</w:t>
      </w:r>
      <w:r w:rsidRPr="00C276F0">
        <w:rPr>
          <w:sz w:val="20"/>
          <w:szCs w:val="20"/>
          <w:lang w:val="en-US"/>
        </w:rPr>
        <w:t xml:space="preserve"> fALS-ALS, familial ALS with </w:t>
      </w:r>
      <w:r w:rsidR="00C25CAF" w:rsidRPr="00C276F0">
        <w:rPr>
          <w:sz w:val="20"/>
          <w:szCs w:val="20"/>
          <w:lang w:val="en-US"/>
        </w:rPr>
        <w:t>positive family history for ALS</w:t>
      </w:r>
      <w:r w:rsidR="002E5F07" w:rsidRPr="00C276F0">
        <w:rPr>
          <w:sz w:val="20"/>
          <w:szCs w:val="20"/>
          <w:lang w:val="en-US"/>
        </w:rPr>
        <w:t>;</w:t>
      </w:r>
      <w:r w:rsidRPr="00C276F0">
        <w:rPr>
          <w:sz w:val="20"/>
          <w:szCs w:val="20"/>
          <w:lang w:val="en-US"/>
        </w:rPr>
        <w:t xml:space="preserve"> fALS-ND, familial ALS with positive family history for o</w:t>
      </w:r>
      <w:r w:rsidR="00C25CAF" w:rsidRPr="00C276F0">
        <w:rPr>
          <w:sz w:val="20"/>
          <w:szCs w:val="20"/>
          <w:lang w:val="en-US"/>
        </w:rPr>
        <w:t>ther neurodegenerative diseases</w:t>
      </w:r>
      <w:r w:rsidR="002E5F07" w:rsidRPr="00C276F0">
        <w:rPr>
          <w:sz w:val="20"/>
          <w:szCs w:val="20"/>
          <w:lang w:val="en-US"/>
        </w:rPr>
        <w:t>;</w:t>
      </w:r>
      <w:r w:rsidR="00C36162" w:rsidRPr="00C276F0">
        <w:rPr>
          <w:sz w:val="20"/>
          <w:szCs w:val="20"/>
          <w:lang w:val="en-US"/>
        </w:rPr>
        <w:t xml:space="preserve"> </w:t>
      </w:r>
      <w:r w:rsidR="00C25CAF" w:rsidRPr="00C276F0">
        <w:rPr>
          <w:sz w:val="20"/>
          <w:szCs w:val="20"/>
          <w:lang w:val="en-US"/>
        </w:rPr>
        <w:t>HOM, homozygous</w:t>
      </w:r>
      <w:r w:rsidR="002E5F07" w:rsidRPr="00C276F0">
        <w:rPr>
          <w:sz w:val="20"/>
          <w:szCs w:val="20"/>
          <w:lang w:val="en-US"/>
        </w:rPr>
        <w:t>;</w:t>
      </w:r>
      <w:r w:rsidR="00C36162" w:rsidRPr="00C276F0">
        <w:rPr>
          <w:sz w:val="20"/>
          <w:szCs w:val="20"/>
          <w:lang w:val="en-US"/>
        </w:rPr>
        <w:t xml:space="preserve"> </w:t>
      </w:r>
      <w:r w:rsidR="00C25CAF" w:rsidRPr="00C276F0">
        <w:rPr>
          <w:sz w:val="20"/>
          <w:szCs w:val="20"/>
          <w:lang w:val="en-US"/>
        </w:rPr>
        <w:t>M, male</w:t>
      </w:r>
      <w:r w:rsidR="002E5F07" w:rsidRPr="00C276F0">
        <w:rPr>
          <w:sz w:val="20"/>
          <w:szCs w:val="20"/>
          <w:lang w:val="en-US"/>
        </w:rPr>
        <w:t>;</w:t>
      </w:r>
      <w:r w:rsidR="00C36162" w:rsidRPr="00C276F0">
        <w:rPr>
          <w:sz w:val="20"/>
          <w:szCs w:val="20"/>
          <w:lang w:val="en-US"/>
        </w:rPr>
        <w:t xml:space="preserve"> </w:t>
      </w:r>
      <w:r w:rsidR="00394EB5" w:rsidRPr="00C276F0">
        <w:rPr>
          <w:sz w:val="20"/>
          <w:szCs w:val="20"/>
          <w:lang w:val="en-US"/>
        </w:rPr>
        <w:t>N, novel</w:t>
      </w:r>
      <w:r w:rsidR="00C25CAF" w:rsidRPr="00C276F0">
        <w:rPr>
          <w:sz w:val="20"/>
          <w:szCs w:val="20"/>
          <w:lang w:val="en-US"/>
        </w:rPr>
        <w:t xml:space="preserve"> variant</w:t>
      </w:r>
      <w:r w:rsidR="002E5F07" w:rsidRPr="00C276F0">
        <w:rPr>
          <w:sz w:val="20"/>
          <w:szCs w:val="20"/>
          <w:lang w:val="en-US"/>
        </w:rPr>
        <w:t>;</w:t>
      </w:r>
      <w:r w:rsidR="00E111C5" w:rsidRPr="00C276F0">
        <w:rPr>
          <w:sz w:val="20"/>
          <w:szCs w:val="20"/>
          <w:lang w:val="en-US"/>
        </w:rPr>
        <w:t xml:space="preserve"> </w:t>
      </w:r>
      <w:r w:rsidRPr="00C276F0">
        <w:rPr>
          <w:sz w:val="20"/>
          <w:szCs w:val="20"/>
          <w:lang w:val="en-US"/>
        </w:rPr>
        <w:t>PLMN, pre</w:t>
      </w:r>
      <w:r w:rsidR="002E5F07" w:rsidRPr="00C276F0">
        <w:rPr>
          <w:sz w:val="20"/>
          <w:szCs w:val="20"/>
          <w:lang w:val="en-US"/>
        </w:rPr>
        <w:t>dominant</w:t>
      </w:r>
      <w:r w:rsidRPr="00C276F0">
        <w:rPr>
          <w:sz w:val="20"/>
          <w:szCs w:val="20"/>
          <w:lang w:val="en-US"/>
        </w:rPr>
        <w:t xml:space="preserve"> lower motor neuron</w:t>
      </w:r>
      <w:r w:rsidR="002E5F07" w:rsidRPr="00C276F0">
        <w:rPr>
          <w:sz w:val="20"/>
          <w:szCs w:val="20"/>
          <w:lang w:val="en-US"/>
        </w:rPr>
        <w:t>;</w:t>
      </w:r>
      <w:r w:rsidR="00E111C5" w:rsidRPr="00C276F0">
        <w:rPr>
          <w:sz w:val="20"/>
          <w:szCs w:val="20"/>
          <w:lang w:val="en-US"/>
        </w:rPr>
        <w:t xml:space="preserve"> </w:t>
      </w:r>
      <w:r w:rsidRPr="00C276F0">
        <w:rPr>
          <w:sz w:val="20"/>
          <w:szCs w:val="20"/>
          <w:lang w:val="en-US"/>
        </w:rPr>
        <w:t>PUMN, pre</w:t>
      </w:r>
      <w:r w:rsidR="002E5F07" w:rsidRPr="00C276F0">
        <w:rPr>
          <w:sz w:val="20"/>
          <w:szCs w:val="20"/>
          <w:lang w:val="en-US"/>
        </w:rPr>
        <w:t>dominant</w:t>
      </w:r>
      <w:r w:rsidR="00E111C5" w:rsidRPr="00C276F0">
        <w:rPr>
          <w:sz w:val="20"/>
          <w:szCs w:val="20"/>
          <w:lang w:val="en-US"/>
        </w:rPr>
        <w:t xml:space="preserve"> </w:t>
      </w:r>
      <w:r w:rsidRPr="00C276F0">
        <w:rPr>
          <w:sz w:val="20"/>
          <w:szCs w:val="20"/>
          <w:lang w:val="en-US"/>
        </w:rPr>
        <w:t>upper motor neuron</w:t>
      </w:r>
      <w:r w:rsidR="002E5F07" w:rsidRPr="00C276F0">
        <w:rPr>
          <w:sz w:val="20"/>
          <w:szCs w:val="20"/>
          <w:lang w:val="en-US"/>
        </w:rPr>
        <w:t>;</w:t>
      </w:r>
      <w:r w:rsidR="00C25CAF" w:rsidRPr="00C276F0">
        <w:rPr>
          <w:sz w:val="20"/>
          <w:szCs w:val="20"/>
          <w:lang w:val="en-US"/>
        </w:rPr>
        <w:t xml:space="preserve"> R, reported variant</w:t>
      </w:r>
      <w:r w:rsidR="002E5F07" w:rsidRPr="00C276F0">
        <w:rPr>
          <w:sz w:val="20"/>
          <w:szCs w:val="20"/>
          <w:lang w:val="en-US"/>
        </w:rPr>
        <w:t>;</w:t>
      </w:r>
      <w:r w:rsidR="00C25CAF" w:rsidRPr="00C276F0">
        <w:rPr>
          <w:sz w:val="20"/>
          <w:szCs w:val="20"/>
          <w:lang w:val="en-US"/>
        </w:rPr>
        <w:t xml:space="preserve"> sALS, sporadic ALS</w:t>
      </w:r>
      <w:r w:rsidR="002E5F07" w:rsidRPr="00C276F0">
        <w:rPr>
          <w:sz w:val="20"/>
          <w:szCs w:val="20"/>
          <w:lang w:val="en-US"/>
        </w:rPr>
        <w:t>;</w:t>
      </w:r>
      <w:r w:rsidRPr="00C276F0">
        <w:rPr>
          <w:sz w:val="20"/>
          <w:szCs w:val="20"/>
          <w:lang w:val="en-US"/>
        </w:rPr>
        <w:t xml:space="preserve"> VUS, Variant of uncertain significance.</w:t>
      </w:r>
    </w:p>
    <w:p w:rsidR="00073F6D" w:rsidRDefault="00073F6D" w:rsidP="00073F6D">
      <w:pPr>
        <w:spacing w:line="480" w:lineRule="auto"/>
        <w:jc w:val="both"/>
        <w:rPr>
          <w:color w:val="000000"/>
          <w:sz w:val="20"/>
          <w:szCs w:val="20"/>
          <w:lang w:val="en-US"/>
        </w:rPr>
      </w:pPr>
      <w:r w:rsidRPr="00C276F0">
        <w:rPr>
          <w:sz w:val="20"/>
          <w:szCs w:val="20"/>
          <w:lang w:val="en-US"/>
        </w:rPr>
        <w:t xml:space="preserve">The prediction of pathogenicity of novel variants is reported in Table S4 and S5, </w:t>
      </w:r>
      <w:r w:rsidRPr="00C276F0">
        <w:rPr>
          <w:sz w:val="20"/>
          <w:szCs w:val="20"/>
          <w:vertAlign w:val="superscript"/>
          <w:lang w:val="en-US"/>
        </w:rPr>
        <w:t>a</w:t>
      </w:r>
      <w:r w:rsidRPr="00C276F0">
        <w:rPr>
          <w:sz w:val="20"/>
          <w:szCs w:val="20"/>
          <w:lang w:val="en-US"/>
        </w:rPr>
        <w:t>Classification reported in ClinVar (</w:t>
      </w:r>
      <w:r w:rsidR="00684AB7">
        <w:fldChar w:fldCharType="begin"/>
      </w:r>
      <w:r w:rsidR="00684AB7" w:rsidRPr="00684AB7">
        <w:rPr>
          <w:lang w:val="en-US"/>
          <w:rPrChange w:id="65" w:author="Anna Bartoletti Stella" w:date="2021-03-22T12:52:00Z">
            <w:rPr/>
          </w:rPrChange>
        </w:rPr>
        <w:instrText xml:space="preserve"> HYPERLINK "https://www.ncbi.nlm.nih.gov/clinvar/" </w:instrText>
      </w:r>
      <w:r w:rsidR="00684AB7">
        <w:fldChar w:fldCharType="separate"/>
      </w:r>
      <w:r w:rsidRPr="00C276F0">
        <w:rPr>
          <w:rStyle w:val="Collegamentoipertestuale"/>
          <w:sz w:val="20"/>
          <w:szCs w:val="20"/>
          <w:lang w:val="en-US"/>
        </w:rPr>
        <w:t>https://www.ncbi.nlm.nih.gov/clinvar/</w:t>
      </w:r>
      <w:r w:rsidR="00684AB7">
        <w:rPr>
          <w:rStyle w:val="Collegamentoipertestuale"/>
          <w:sz w:val="20"/>
          <w:szCs w:val="20"/>
          <w:lang w:val="en-US"/>
        </w:rPr>
        <w:fldChar w:fldCharType="end"/>
      </w:r>
      <w:r w:rsidRPr="00C276F0">
        <w:rPr>
          <w:sz w:val="20"/>
          <w:szCs w:val="20"/>
          <w:lang w:val="en-US"/>
        </w:rPr>
        <w:t>)</w:t>
      </w:r>
      <w:r w:rsidR="00A65231" w:rsidRPr="00C276F0">
        <w:rPr>
          <w:sz w:val="20"/>
          <w:szCs w:val="20"/>
          <w:lang w:val="en-US"/>
        </w:rPr>
        <w:t xml:space="preserve"> or in reported study</w:t>
      </w:r>
      <w:r w:rsidRPr="00C276F0">
        <w:rPr>
          <w:sz w:val="20"/>
          <w:szCs w:val="20"/>
          <w:lang w:val="en-US"/>
        </w:rPr>
        <w:t xml:space="preserve">, </w:t>
      </w:r>
      <w:r w:rsidRPr="00C276F0">
        <w:rPr>
          <w:sz w:val="20"/>
          <w:szCs w:val="20"/>
          <w:vertAlign w:val="superscript"/>
          <w:lang w:val="en-US"/>
        </w:rPr>
        <w:t>b</w:t>
      </w:r>
      <w:r w:rsidRPr="00C276F0">
        <w:rPr>
          <w:sz w:val="20"/>
          <w:szCs w:val="20"/>
          <w:lang w:val="en-US"/>
        </w:rPr>
        <w:t xml:space="preserve">Variants were reported using the HGVS-Sequence Variant Nomenclature, also for </w:t>
      </w:r>
      <w:r w:rsidRPr="00C276F0">
        <w:rPr>
          <w:i/>
          <w:sz w:val="20"/>
          <w:szCs w:val="20"/>
          <w:lang w:val="en-US"/>
        </w:rPr>
        <w:t>SOD1</w:t>
      </w:r>
      <w:r w:rsidR="002012F6" w:rsidRPr="00C276F0">
        <w:rPr>
          <w:i/>
          <w:sz w:val="20"/>
          <w:szCs w:val="20"/>
          <w:lang w:val="en-US"/>
        </w:rPr>
        <w:t>,</w:t>
      </w:r>
      <w:r w:rsidRPr="00C276F0">
        <w:rPr>
          <w:sz w:val="20"/>
          <w:szCs w:val="20"/>
          <w:lang w:val="en-US"/>
        </w:rPr>
        <w:t xml:space="preserve"> </w:t>
      </w:r>
      <w:r w:rsidR="002012F6" w:rsidRPr="00C276F0">
        <w:rPr>
          <w:sz w:val="20"/>
          <w:szCs w:val="20"/>
          <w:lang w:val="en-US"/>
        </w:rPr>
        <w:t xml:space="preserve">although </w:t>
      </w:r>
      <w:r w:rsidRPr="00C276F0">
        <w:rPr>
          <w:sz w:val="20"/>
          <w:szCs w:val="20"/>
          <w:lang w:val="en-US"/>
        </w:rPr>
        <w:t>the conventional nomenclature assigned residue 1</w:t>
      </w:r>
      <w:r w:rsidR="002012F6" w:rsidRPr="00C276F0">
        <w:rPr>
          <w:sz w:val="20"/>
          <w:szCs w:val="20"/>
          <w:lang w:val="en-US"/>
        </w:rPr>
        <w:t xml:space="preserve"> to </w:t>
      </w:r>
      <w:r w:rsidRPr="00C276F0">
        <w:rPr>
          <w:sz w:val="20"/>
          <w:szCs w:val="20"/>
          <w:lang w:val="en-US"/>
        </w:rPr>
        <w:t>the second encoded amino acid (alanine)</w:t>
      </w:r>
      <w:r w:rsidR="00394EB5" w:rsidRPr="00C276F0">
        <w:rPr>
          <w:sz w:val="20"/>
          <w:szCs w:val="20"/>
          <w:lang w:val="en-US"/>
        </w:rPr>
        <w:t xml:space="preserve">, </w:t>
      </w:r>
      <w:r w:rsidR="00394EB5" w:rsidRPr="00C276F0">
        <w:rPr>
          <w:sz w:val="20"/>
          <w:szCs w:val="20"/>
          <w:vertAlign w:val="superscript"/>
          <w:lang w:val="en-US"/>
        </w:rPr>
        <w:t>c</w:t>
      </w:r>
      <w:r w:rsidR="00394EB5" w:rsidRPr="00C276F0">
        <w:rPr>
          <w:sz w:val="20"/>
          <w:szCs w:val="20"/>
          <w:lang w:val="en-US"/>
        </w:rPr>
        <w:t xml:space="preserve">Deletion considered as </w:t>
      </w:r>
      <w:r w:rsidR="00A65231" w:rsidRPr="00C276F0">
        <w:rPr>
          <w:sz w:val="20"/>
          <w:szCs w:val="20"/>
          <w:lang w:val="en-US"/>
        </w:rPr>
        <w:t>VUS</w:t>
      </w:r>
      <w:r w:rsidR="002012F6" w:rsidRPr="00C276F0">
        <w:rPr>
          <w:sz w:val="20"/>
          <w:szCs w:val="20"/>
          <w:lang w:val="en-US"/>
        </w:rPr>
        <w:t xml:space="preserve"> </w:t>
      </w:r>
      <w:r w:rsidR="00A65231" w:rsidRPr="00C276F0">
        <w:rPr>
          <w:sz w:val="20"/>
          <w:szCs w:val="20"/>
          <w:lang w:val="en-US"/>
        </w:rPr>
        <w:t xml:space="preserve">because </w:t>
      </w:r>
      <w:r w:rsidR="00394EB5" w:rsidRPr="00C276F0">
        <w:rPr>
          <w:i/>
          <w:sz w:val="20"/>
          <w:szCs w:val="20"/>
          <w:lang w:val="en-US"/>
        </w:rPr>
        <w:t>inframe</w:t>
      </w:r>
      <w:r w:rsidR="00394EB5" w:rsidRPr="00C276F0">
        <w:rPr>
          <w:sz w:val="20"/>
          <w:szCs w:val="20"/>
          <w:lang w:val="en-US"/>
        </w:rPr>
        <w:t xml:space="preserve">. </w:t>
      </w:r>
      <w:r w:rsidR="00A65231" w:rsidRPr="00C276F0">
        <w:rPr>
          <w:color w:val="000000"/>
          <w:sz w:val="20"/>
          <w:szCs w:val="20"/>
          <w:lang w:val="en-US"/>
        </w:rPr>
        <w:t xml:space="preserve">Only patients </w:t>
      </w:r>
      <w:r w:rsidR="002012F6" w:rsidRPr="00C276F0">
        <w:rPr>
          <w:color w:val="000000"/>
          <w:sz w:val="20"/>
          <w:szCs w:val="20"/>
          <w:lang w:val="en-US"/>
        </w:rPr>
        <w:t xml:space="preserve">who </w:t>
      </w:r>
      <w:r w:rsidR="00A65231" w:rsidRPr="00C276F0">
        <w:rPr>
          <w:color w:val="000000"/>
          <w:sz w:val="20"/>
          <w:szCs w:val="20"/>
          <w:lang w:val="en-US"/>
        </w:rPr>
        <w:t>carried pathogenic/likely pathogenic variants have been reported (pathogenic prediction of novel variants are shown</w:t>
      </w:r>
      <w:r w:rsidR="002012F6" w:rsidRPr="00C276F0">
        <w:rPr>
          <w:color w:val="000000"/>
          <w:sz w:val="20"/>
          <w:szCs w:val="20"/>
          <w:lang w:val="en-US"/>
        </w:rPr>
        <w:t xml:space="preserve"> </w:t>
      </w:r>
      <w:r w:rsidR="00A65231" w:rsidRPr="00C276F0">
        <w:rPr>
          <w:color w:val="000000"/>
          <w:sz w:val="20"/>
          <w:szCs w:val="20"/>
          <w:lang w:val="en-US"/>
        </w:rPr>
        <w:t>in Tables S4).</w:t>
      </w:r>
    </w:p>
    <w:p w:rsidR="00C276F0" w:rsidRDefault="00C276F0" w:rsidP="00073F6D">
      <w:pPr>
        <w:spacing w:line="480" w:lineRule="auto"/>
        <w:jc w:val="both"/>
        <w:rPr>
          <w:color w:val="000000"/>
          <w:sz w:val="20"/>
          <w:szCs w:val="20"/>
          <w:lang w:val="en-US"/>
        </w:rPr>
      </w:pPr>
    </w:p>
    <w:p w:rsidR="00C276F0" w:rsidRPr="00C276F0" w:rsidRDefault="00C276F0" w:rsidP="00073F6D">
      <w:pPr>
        <w:spacing w:line="480" w:lineRule="auto"/>
        <w:jc w:val="both"/>
        <w:rPr>
          <w:sz w:val="20"/>
          <w:szCs w:val="20"/>
          <w:lang w:val="en-US"/>
        </w:rPr>
      </w:pPr>
    </w:p>
    <w:p w:rsidR="00412445" w:rsidRPr="00C276F0" w:rsidRDefault="00412445" w:rsidP="00412445">
      <w:pPr>
        <w:rPr>
          <w:sz w:val="20"/>
          <w:szCs w:val="20"/>
          <w:lang w:val="en-US"/>
        </w:rPr>
      </w:pPr>
      <w:r w:rsidRPr="00C276F0">
        <w:rPr>
          <w:b/>
          <w:sz w:val="20"/>
          <w:szCs w:val="20"/>
          <w:lang w:val="en-US"/>
        </w:rPr>
        <w:lastRenderedPageBreak/>
        <w:t>Table S4</w:t>
      </w:r>
      <w:r w:rsidRPr="00C276F0">
        <w:rPr>
          <w:sz w:val="20"/>
          <w:szCs w:val="20"/>
          <w:lang w:val="en-US"/>
        </w:rPr>
        <w:t xml:space="preserve">: Pathogenic prediction of splicing variants by </w:t>
      </w:r>
      <w:r w:rsidRPr="00C276F0">
        <w:rPr>
          <w:i/>
          <w:sz w:val="20"/>
          <w:szCs w:val="20"/>
          <w:lang w:val="en-US"/>
        </w:rPr>
        <w:t>in-silico</w:t>
      </w:r>
      <w:r w:rsidR="002012F6" w:rsidRPr="00C276F0">
        <w:rPr>
          <w:i/>
          <w:sz w:val="20"/>
          <w:szCs w:val="20"/>
          <w:lang w:val="en-US"/>
        </w:rPr>
        <w:t xml:space="preserve"> </w:t>
      </w:r>
      <w:r w:rsidRPr="00C276F0">
        <w:rPr>
          <w:sz w:val="20"/>
          <w:szCs w:val="20"/>
          <w:lang w:val="en-US"/>
        </w:rPr>
        <w:t>tools</w:t>
      </w:r>
    </w:p>
    <w:p w:rsidR="00412445" w:rsidRPr="00C276F0" w:rsidRDefault="00412445" w:rsidP="00412445">
      <w:pPr>
        <w:rPr>
          <w:sz w:val="20"/>
          <w:szCs w:val="20"/>
          <w:lang w:val="en-US"/>
        </w:rPr>
      </w:pPr>
    </w:p>
    <w:tbl>
      <w:tblPr>
        <w:tblW w:w="14810" w:type="dxa"/>
        <w:tblLayout w:type="fixed"/>
        <w:tblCellMar>
          <w:left w:w="70" w:type="dxa"/>
          <w:right w:w="70" w:type="dxa"/>
        </w:tblCellMar>
        <w:tblLook w:val="0000" w:firstRow="0" w:lastRow="0" w:firstColumn="0" w:lastColumn="0" w:noHBand="0" w:noVBand="0"/>
      </w:tblPr>
      <w:tblGrid>
        <w:gridCol w:w="1350"/>
        <w:gridCol w:w="1477"/>
        <w:gridCol w:w="2434"/>
        <w:gridCol w:w="2211"/>
        <w:gridCol w:w="1876"/>
        <w:gridCol w:w="2126"/>
        <w:gridCol w:w="2022"/>
        <w:gridCol w:w="1314"/>
      </w:tblGrid>
      <w:tr w:rsidR="00285781" w:rsidRPr="00C276F0" w:rsidTr="00285781">
        <w:trPr>
          <w:trHeight w:val="274"/>
        </w:trPr>
        <w:tc>
          <w:tcPr>
            <w:tcW w:w="1350" w:type="dxa"/>
            <w:tcBorders>
              <w:top w:val="single" w:sz="6" w:space="0" w:color="auto"/>
              <w:left w:val="single" w:sz="6" w:space="0" w:color="auto"/>
              <w:bottom w:val="nil"/>
              <w:right w:val="nil"/>
            </w:tcBorders>
            <w:vAlign w:val="center"/>
          </w:tcPr>
          <w:p w:rsidR="00285781" w:rsidRPr="00C276F0" w:rsidRDefault="00285781" w:rsidP="009C69DC">
            <w:pPr>
              <w:autoSpaceDE w:val="0"/>
              <w:autoSpaceDN w:val="0"/>
              <w:adjustRightInd w:val="0"/>
              <w:jc w:val="center"/>
              <w:rPr>
                <w:i/>
                <w:color w:val="000000"/>
                <w:sz w:val="20"/>
                <w:szCs w:val="20"/>
              </w:rPr>
            </w:pPr>
            <w:r w:rsidRPr="00C276F0">
              <w:rPr>
                <w:b/>
                <w:color w:val="000000"/>
                <w:sz w:val="20"/>
                <w:szCs w:val="20"/>
                <w:lang w:val="en-US"/>
              </w:rPr>
              <w:t>Gene</w:t>
            </w:r>
          </w:p>
        </w:tc>
        <w:tc>
          <w:tcPr>
            <w:tcW w:w="1477" w:type="dxa"/>
            <w:tcBorders>
              <w:top w:val="single" w:sz="6" w:space="0" w:color="auto"/>
              <w:left w:val="nil"/>
              <w:bottom w:val="nil"/>
              <w:right w:val="nil"/>
            </w:tcBorders>
            <w:vAlign w:val="center"/>
          </w:tcPr>
          <w:p w:rsidR="00285781" w:rsidRPr="00C276F0" w:rsidRDefault="00285781" w:rsidP="009C69DC">
            <w:pPr>
              <w:autoSpaceDE w:val="0"/>
              <w:autoSpaceDN w:val="0"/>
              <w:adjustRightInd w:val="0"/>
              <w:jc w:val="center"/>
              <w:rPr>
                <w:color w:val="000000"/>
                <w:sz w:val="20"/>
                <w:szCs w:val="20"/>
                <w:lang w:val="en-US"/>
              </w:rPr>
            </w:pPr>
            <w:r w:rsidRPr="00C276F0">
              <w:rPr>
                <w:b/>
                <w:color w:val="000000"/>
                <w:sz w:val="20"/>
                <w:szCs w:val="20"/>
                <w:lang w:val="en-US"/>
              </w:rPr>
              <w:t>Variant</w:t>
            </w:r>
          </w:p>
        </w:tc>
        <w:tc>
          <w:tcPr>
            <w:tcW w:w="2434" w:type="dxa"/>
            <w:tcBorders>
              <w:top w:val="single" w:sz="6" w:space="0" w:color="auto"/>
              <w:left w:val="nil"/>
              <w:bottom w:val="nil"/>
              <w:right w:val="nil"/>
            </w:tcBorders>
            <w:vAlign w:val="center"/>
          </w:tcPr>
          <w:p w:rsidR="00285781" w:rsidRPr="00C276F0" w:rsidRDefault="00285781" w:rsidP="009C69DC">
            <w:pPr>
              <w:autoSpaceDE w:val="0"/>
              <w:autoSpaceDN w:val="0"/>
              <w:adjustRightInd w:val="0"/>
              <w:jc w:val="center"/>
              <w:rPr>
                <w:b/>
                <w:color w:val="000000"/>
                <w:sz w:val="20"/>
                <w:szCs w:val="20"/>
                <w:lang w:val="en-US"/>
              </w:rPr>
            </w:pPr>
            <w:r w:rsidRPr="00C276F0">
              <w:rPr>
                <w:b/>
                <w:color w:val="000000"/>
                <w:sz w:val="20"/>
                <w:szCs w:val="20"/>
                <w:lang w:val="en-US"/>
              </w:rPr>
              <w:t>Allele frequency</w:t>
            </w:r>
          </w:p>
          <w:p w:rsidR="00285781" w:rsidRPr="00C276F0" w:rsidRDefault="00285781" w:rsidP="009C69DC">
            <w:pPr>
              <w:jc w:val="center"/>
              <w:rPr>
                <w:sz w:val="20"/>
                <w:szCs w:val="20"/>
              </w:rPr>
            </w:pPr>
            <w:r w:rsidRPr="00C276F0">
              <w:rPr>
                <w:b/>
                <w:color w:val="000000"/>
                <w:sz w:val="20"/>
                <w:szCs w:val="20"/>
                <w:lang w:val="en-US"/>
              </w:rPr>
              <w:t>GnomAD</w:t>
            </w:r>
          </w:p>
        </w:tc>
        <w:tc>
          <w:tcPr>
            <w:tcW w:w="2211" w:type="dxa"/>
            <w:tcBorders>
              <w:top w:val="single" w:sz="6" w:space="0" w:color="auto"/>
              <w:left w:val="nil"/>
              <w:bottom w:val="nil"/>
              <w:right w:val="nil"/>
            </w:tcBorders>
            <w:vAlign w:val="center"/>
          </w:tcPr>
          <w:p w:rsidR="00285781" w:rsidRPr="00C276F0" w:rsidRDefault="00285781" w:rsidP="009C69DC">
            <w:pPr>
              <w:autoSpaceDE w:val="0"/>
              <w:autoSpaceDN w:val="0"/>
              <w:adjustRightInd w:val="0"/>
              <w:jc w:val="center"/>
              <w:rPr>
                <w:color w:val="000000"/>
                <w:sz w:val="20"/>
                <w:szCs w:val="20"/>
                <w:lang w:val="en-US"/>
              </w:rPr>
            </w:pPr>
            <w:r w:rsidRPr="00C276F0">
              <w:rPr>
                <w:b/>
                <w:color w:val="000000"/>
                <w:sz w:val="20"/>
                <w:szCs w:val="20"/>
                <w:lang w:val="en-US"/>
              </w:rPr>
              <w:t xml:space="preserve">Human Splicing </w:t>
            </w:r>
            <w:r w:rsidRPr="00C276F0">
              <w:rPr>
                <w:b/>
                <w:color w:val="000000"/>
                <w:sz w:val="20"/>
                <w:szCs w:val="20"/>
              </w:rPr>
              <w:t>finder</w:t>
            </w:r>
          </w:p>
        </w:tc>
        <w:tc>
          <w:tcPr>
            <w:tcW w:w="1876" w:type="dxa"/>
            <w:tcBorders>
              <w:top w:val="single" w:sz="6" w:space="0" w:color="auto"/>
              <w:left w:val="nil"/>
              <w:bottom w:val="nil"/>
              <w:right w:val="nil"/>
            </w:tcBorders>
            <w:vAlign w:val="center"/>
          </w:tcPr>
          <w:p w:rsidR="00285781" w:rsidRPr="00C276F0" w:rsidRDefault="00285781" w:rsidP="009C69DC">
            <w:pPr>
              <w:autoSpaceDE w:val="0"/>
              <w:autoSpaceDN w:val="0"/>
              <w:adjustRightInd w:val="0"/>
              <w:jc w:val="center"/>
              <w:rPr>
                <w:b/>
                <w:color w:val="000000"/>
                <w:sz w:val="20"/>
                <w:szCs w:val="20"/>
                <w:lang w:val="en-US"/>
              </w:rPr>
            </w:pPr>
            <w:r w:rsidRPr="00C276F0">
              <w:rPr>
                <w:b/>
                <w:color w:val="000000"/>
                <w:sz w:val="20"/>
                <w:szCs w:val="20"/>
                <w:lang w:val="en-US"/>
              </w:rPr>
              <w:t>NNsplice</w:t>
            </w:r>
          </w:p>
        </w:tc>
        <w:tc>
          <w:tcPr>
            <w:tcW w:w="2126" w:type="dxa"/>
            <w:tcBorders>
              <w:top w:val="single" w:sz="6" w:space="0" w:color="auto"/>
              <w:left w:val="nil"/>
              <w:bottom w:val="nil"/>
              <w:right w:val="nil"/>
            </w:tcBorders>
            <w:vAlign w:val="center"/>
          </w:tcPr>
          <w:p w:rsidR="00285781" w:rsidRPr="00C276F0" w:rsidRDefault="00285781" w:rsidP="009C69DC">
            <w:pPr>
              <w:autoSpaceDE w:val="0"/>
              <w:autoSpaceDN w:val="0"/>
              <w:adjustRightInd w:val="0"/>
              <w:jc w:val="center"/>
              <w:rPr>
                <w:b/>
                <w:color w:val="000000"/>
                <w:sz w:val="20"/>
                <w:szCs w:val="20"/>
              </w:rPr>
            </w:pPr>
            <w:r w:rsidRPr="00C276F0">
              <w:rPr>
                <w:b/>
                <w:color w:val="000000"/>
                <w:sz w:val="20"/>
                <w:szCs w:val="20"/>
              </w:rPr>
              <w:t>MaxEnt</w:t>
            </w:r>
          </w:p>
        </w:tc>
        <w:tc>
          <w:tcPr>
            <w:tcW w:w="2022" w:type="dxa"/>
            <w:tcBorders>
              <w:top w:val="single" w:sz="6" w:space="0" w:color="auto"/>
              <w:left w:val="nil"/>
              <w:bottom w:val="nil"/>
              <w:right w:val="nil"/>
            </w:tcBorders>
            <w:vAlign w:val="center"/>
          </w:tcPr>
          <w:p w:rsidR="00285781" w:rsidRPr="00C276F0" w:rsidRDefault="00285781" w:rsidP="00CD3E7E">
            <w:pPr>
              <w:autoSpaceDE w:val="0"/>
              <w:autoSpaceDN w:val="0"/>
              <w:adjustRightInd w:val="0"/>
              <w:rPr>
                <w:color w:val="000000"/>
                <w:sz w:val="20"/>
                <w:szCs w:val="20"/>
                <w:lang w:val="en-US"/>
              </w:rPr>
            </w:pPr>
            <w:r w:rsidRPr="00C276F0">
              <w:rPr>
                <w:b/>
                <w:color w:val="000000"/>
                <w:sz w:val="20"/>
                <w:szCs w:val="20"/>
              </w:rPr>
              <w:t>Final classification</w:t>
            </w:r>
            <w:r w:rsidRPr="00C276F0">
              <w:rPr>
                <w:b/>
                <w:color w:val="000000"/>
                <w:sz w:val="20"/>
                <w:szCs w:val="20"/>
                <w:vertAlign w:val="superscript"/>
              </w:rPr>
              <w:t>1</w:t>
            </w:r>
          </w:p>
        </w:tc>
        <w:tc>
          <w:tcPr>
            <w:tcW w:w="1314" w:type="dxa"/>
            <w:tcBorders>
              <w:top w:val="single" w:sz="6" w:space="0" w:color="auto"/>
              <w:left w:val="nil"/>
              <w:bottom w:val="nil"/>
              <w:right w:val="single" w:sz="6" w:space="0" w:color="auto"/>
            </w:tcBorders>
            <w:vAlign w:val="center"/>
          </w:tcPr>
          <w:p w:rsidR="00285781" w:rsidRPr="00C276F0" w:rsidRDefault="00285781" w:rsidP="009C69DC">
            <w:pPr>
              <w:autoSpaceDE w:val="0"/>
              <w:autoSpaceDN w:val="0"/>
              <w:adjustRightInd w:val="0"/>
              <w:jc w:val="center"/>
              <w:rPr>
                <w:color w:val="000000"/>
                <w:sz w:val="20"/>
                <w:szCs w:val="20"/>
                <w:lang w:val="en-US"/>
              </w:rPr>
            </w:pPr>
            <w:r w:rsidRPr="00C276F0">
              <w:rPr>
                <w:b/>
                <w:color w:val="000000"/>
                <w:sz w:val="20"/>
                <w:szCs w:val="20"/>
              </w:rPr>
              <w:t>ID patient</w:t>
            </w:r>
          </w:p>
        </w:tc>
      </w:tr>
      <w:tr w:rsidR="00285781" w:rsidRPr="00C276F0" w:rsidTr="00285781">
        <w:trPr>
          <w:trHeight w:val="274"/>
        </w:trPr>
        <w:tc>
          <w:tcPr>
            <w:tcW w:w="1350" w:type="dxa"/>
            <w:tcBorders>
              <w:top w:val="single" w:sz="6" w:space="0" w:color="auto"/>
              <w:left w:val="single" w:sz="6" w:space="0" w:color="auto"/>
              <w:bottom w:val="nil"/>
              <w:right w:val="nil"/>
            </w:tcBorders>
          </w:tcPr>
          <w:p w:rsidR="00285781" w:rsidRPr="00C276F0" w:rsidRDefault="00285781" w:rsidP="009C69DC">
            <w:pPr>
              <w:autoSpaceDE w:val="0"/>
              <w:autoSpaceDN w:val="0"/>
              <w:adjustRightInd w:val="0"/>
              <w:rPr>
                <w:i/>
                <w:color w:val="000000"/>
                <w:sz w:val="20"/>
                <w:szCs w:val="20"/>
              </w:rPr>
            </w:pPr>
            <w:r w:rsidRPr="00C276F0">
              <w:rPr>
                <w:i/>
                <w:color w:val="000000"/>
                <w:sz w:val="20"/>
                <w:szCs w:val="20"/>
              </w:rPr>
              <w:t>SOD1</w:t>
            </w:r>
          </w:p>
        </w:tc>
        <w:tc>
          <w:tcPr>
            <w:tcW w:w="1477" w:type="dxa"/>
            <w:tcBorders>
              <w:top w:val="single" w:sz="6" w:space="0" w:color="auto"/>
              <w:left w:val="nil"/>
              <w:bottom w:val="nil"/>
              <w:right w:val="nil"/>
            </w:tcBorders>
          </w:tcPr>
          <w:p w:rsidR="00285781" w:rsidRPr="00C276F0" w:rsidRDefault="00285781" w:rsidP="009C69DC">
            <w:pPr>
              <w:autoSpaceDE w:val="0"/>
              <w:autoSpaceDN w:val="0"/>
              <w:adjustRightInd w:val="0"/>
              <w:rPr>
                <w:color w:val="000000"/>
                <w:sz w:val="20"/>
                <w:szCs w:val="20"/>
              </w:rPr>
            </w:pPr>
            <w:r w:rsidRPr="00C276F0">
              <w:rPr>
                <w:color w:val="000000"/>
                <w:sz w:val="20"/>
                <w:szCs w:val="20"/>
              </w:rPr>
              <w:t>c.73-4A&gt;G</w:t>
            </w:r>
          </w:p>
        </w:tc>
        <w:tc>
          <w:tcPr>
            <w:tcW w:w="2434" w:type="dxa"/>
            <w:tcBorders>
              <w:top w:val="single" w:sz="6" w:space="0" w:color="auto"/>
              <w:left w:val="nil"/>
              <w:bottom w:val="nil"/>
              <w:right w:val="nil"/>
            </w:tcBorders>
          </w:tcPr>
          <w:p w:rsidR="00285781" w:rsidRPr="00C276F0" w:rsidRDefault="00285781" w:rsidP="009C69DC">
            <w:pPr>
              <w:autoSpaceDE w:val="0"/>
              <w:autoSpaceDN w:val="0"/>
              <w:adjustRightInd w:val="0"/>
              <w:rPr>
                <w:color w:val="000000"/>
                <w:sz w:val="20"/>
                <w:szCs w:val="20"/>
              </w:rPr>
            </w:pPr>
            <w:r w:rsidRPr="00C276F0">
              <w:rPr>
                <w:color w:val="000000"/>
                <w:sz w:val="20"/>
                <w:szCs w:val="20"/>
              </w:rPr>
              <w:t>19/282896</w:t>
            </w:r>
          </w:p>
        </w:tc>
        <w:tc>
          <w:tcPr>
            <w:tcW w:w="2211" w:type="dxa"/>
            <w:tcBorders>
              <w:top w:val="single" w:sz="6" w:space="0" w:color="auto"/>
              <w:left w:val="nil"/>
              <w:bottom w:val="nil"/>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No significant impact on splicing signals</w:t>
            </w:r>
          </w:p>
        </w:tc>
        <w:tc>
          <w:tcPr>
            <w:tcW w:w="1876" w:type="dxa"/>
            <w:tcBorders>
              <w:top w:val="single" w:sz="6" w:space="0" w:color="auto"/>
              <w:left w:val="nil"/>
              <w:bottom w:val="nil"/>
              <w:right w:val="nil"/>
            </w:tcBorders>
          </w:tcPr>
          <w:p w:rsidR="00285781" w:rsidRPr="00C276F0" w:rsidRDefault="00285781" w:rsidP="009C69DC">
            <w:pPr>
              <w:autoSpaceDE w:val="0"/>
              <w:autoSpaceDN w:val="0"/>
              <w:adjustRightInd w:val="0"/>
              <w:rPr>
                <w:color w:val="000000"/>
                <w:sz w:val="20"/>
                <w:szCs w:val="20"/>
              </w:rPr>
            </w:pPr>
            <w:r w:rsidRPr="00C276F0">
              <w:rPr>
                <w:color w:val="000000"/>
                <w:sz w:val="20"/>
                <w:szCs w:val="20"/>
              </w:rPr>
              <w:t>WT 0.60/MUT 0.46</w:t>
            </w:r>
          </w:p>
          <w:p w:rsidR="00285781" w:rsidRPr="00C276F0" w:rsidRDefault="00285781" w:rsidP="009C69DC">
            <w:pPr>
              <w:autoSpaceDE w:val="0"/>
              <w:autoSpaceDN w:val="0"/>
              <w:adjustRightInd w:val="0"/>
              <w:rPr>
                <w:color w:val="000000"/>
                <w:sz w:val="20"/>
                <w:szCs w:val="20"/>
              </w:rPr>
            </w:pPr>
            <w:r w:rsidRPr="00C276F0">
              <w:rPr>
                <w:color w:val="000000"/>
                <w:sz w:val="20"/>
                <w:szCs w:val="20"/>
              </w:rPr>
              <w:t>(-23.33%)</w:t>
            </w:r>
          </w:p>
        </w:tc>
        <w:tc>
          <w:tcPr>
            <w:tcW w:w="2126" w:type="dxa"/>
            <w:tcBorders>
              <w:top w:val="single" w:sz="6" w:space="0" w:color="auto"/>
              <w:left w:val="nil"/>
              <w:bottom w:val="nil"/>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WT 7.45/MUT 7.16</w:t>
            </w:r>
          </w:p>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(-3.89%)</w:t>
            </w:r>
          </w:p>
        </w:tc>
        <w:tc>
          <w:tcPr>
            <w:tcW w:w="2022" w:type="dxa"/>
            <w:tcBorders>
              <w:top w:val="single" w:sz="6" w:space="0" w:color="auto"/>
              <w:left w:val="nil"/>
              <w:bottom w:val="nil"/>
              <w:right w:val="nil"/>
            </w:tcBorders>
          </w:tcPr>
          <w:p w:rsidR="00285781" w:rsidRPr="00C276F0" w:rsidRDefault="00285781" w:rsidP="00412445">
            <w:pPr>
              <w:autoSpaceDE w:val="0"/>
              <w:autoSpaceDN w:val="0"/>
              <w:adjustRightInd w:val="0"/>
              <w:rPr>
                <w:color w:val="000000"/>
                <w:sz w:val="20"/>
                <w:szCs w:val="20"/>
                <w:lang w:val="en-US"/>
              </w:rPr>
            </w:pPr>
            <w:r w:rsidRPr="00C276F0">
              <w:rPr>
                <w:color w:val="000000"/>
                <w:sz w:val="20"/>
                <w:szCs w:val="20"/>
                <w:lang w:val="en-US"/>
              </w:rPr>
              <w:t>Likely Benign</w:t>
            </w:r>
          </w:p>
        </w:tc>
        <w:tc>
          <w:tcPr>
            <w:tcW w:w="1314" w:type="dxa"/>
            <w:tcBorders>
              <w:top w:val="single" w:sz="6" w:space="0" w:color="auto"/>
              <w:left w:val="nil"/>
              <w:bottom w:val="nil"/>
              <w:right w:val="single" w:sz="6" w:space="0" w:color="auto"/>
            </w:tcBorders>
            <w:vAlign w:val="center"/>
          </w:tcPr>
          <w:p w:rsidR="00285781" w:rsidRPr="00C276F0" w:rsidRDefault="00285781" w:rsidP="000C00EF">
            <w:pPr>
              <w:autoSpaceDE w:val="0"/>
              <w:autoSpaceDN w:val="0"/>
              <w:adjustRightInd w:val="0"/>
              <w:rPr>
                <w:color w:val="000000"/>
                <w:sz w:val="20"/>
                <w:szCs w:val="20"/>
                <w:lang w:val="en-US"/>
              </w:rPr>
            </w:pPr>
            <w:r w:rsidRPr="00C276F0">
              <w:rPr>
                <w:color w:val="000000"/>
                <w:sz w:val="20"/>
                <w:szCs w:val="20"/>
                <w:lang w:val="en-US"/>
              </w:rPr>
              <w:t>ALS</w:t>
            </w:r>
            <w:ins w:id="66" w:author="v.vacchiano" w:date="2021-03-22T12:45:00Z">
              <w:r w:rsidR="000C00EF" w:rsidRPr="00C276F0">
                <w:rPr>
                  <w:color w:val="000000"/>
                  <w:sz w:val="20"/>
                  <w:szCs w:val="20"/>
                  <w:lang w:val="en-US"/>
                </w:rPr>
                <w:t>#</w:t>
              </w:r>
            </w:ins>
            <w:r w:rsidR="00991E44" w:rsidRPr="00C276F0">
              <w:rPr>
                <w:color w:val="000000"/>
                <w:sz w:val="20"/>
                <w:szCs w:val="20"/>
                <w:lang w:val="en-US"/>
              </w:rPr>
              <w:t>323</w:t>
            </w:r>
            <w:del w:id="67" w:author="v.vacchiano" w:date="2021-03-22T12:45:00Z">
              <w:r w:rsidRPr="00C276F0" w:rsidDel="000C00EF">
                <w:rPr>
                  <w:color w:val="000000"/>
                  <w:sz w:val="20"/>
                  <w:szCs w:val="20"/>
                  <w:lang w:val="en-US"/>
                </w:rPr>
                <w:delText>#</w:delText>
              </w:r>
            </w:del>
          </w:p>
        </w:tc>
      </w:tr>
      <w:tr w:rsidR="00285781" w:rsidRPr="00C276F0" w:rsidTr="00285781">
        <w:trPr>
          <w:trHeight w:val="274"/>
        </w:trPr>
        <w:tc>
          <w:tcPr>
            <w:tcW w:w="1350" w:type="dxa"/>
            <w:tcBorders>
              <w:top w:val="single" w:sz="6" w:space="0" w:color="auto"/>
              <w:left w:val="single" w:sz="6" w:space="0" w:color="auto"/>
              <w:bottom w:val="single" w:sz="4" w:space="0" w:color="auto"/>
              <w:right w:val="nil"/>
            </w:tcBorders>
          </w:tcPr>
          <w:p w:rsidR="00285781" w:rsidRPr="00C276F0" w:rsidRDefault="00285781" w:rsidP="009C69DC">
            <w:pPr>
              <w:autoSpaceDE w:val="0"/>
              <w:autoSpaceDN w:val="0"/>
              <w:adjustRightInd w:val="0"/>
              <w:rPr>
                <w:i/>
                <w:color w:val="000000"/>
                <w:sz w:val="20"/>
                <w:szCs w:val="20"/>
                <w:lang w:val="en-US"/>
              </w:rPr>
            </w:pPr>
            <w:r w:rsidRPr="00C276F0">
              <w:rPr>
                <w:i/>
                <w:color w:val="000000"/>
                <w:sz w:val="20"/>
                <w:szCs w:val="20"/>
                <w:lang w:val="en-US"/>
              </w:rPr>
              <w:t>FUS</w:t>
            </w:r>
          </w:p>
        </w:tc>
        <w:tc>
          <w:tcPr>
            <w:tcW w:w="1477" w:type="dxa"/>
            <w:tcBorders>
              <w:top w:val="single" w:sz="6" w:space="0" w:color="auto"/>
              <w:left w:val="nil"/>
              <w:bottom w:val="single" w:sz="4" w:space="0" w:color="auto"/>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c.1542-1G&gt;T</w:t>
            </w:r>
          </w:p>
        </w:tc>
        <w:tc>
          <w:tcPr>
            <w:tcW w:w="2434" w:type="dxa"/>
            <w:tcBorders>
              <w:top w:val="single" w:sz="6" w:space="0" w:color="auto"/>
              <w:left w:val="nil"/>
              <w:bottom w:val="single" w:sz="4" w:space="0" w:color="auto"/>
              <w:right w:val="nil"/>
            </w:tcBorders>
          </w:tcPr>
          <w:p w:rsidR="00285781" w:rsidRPr="00C276F0" w:rsidRDefault="00005936" w:rsidP="009C69DC">
            <w:pPr>
              <w:autoSpaceDE w:val="0"/>
              <w:autoSpaceDN w:val="0"/>
              <w:adjustRightInd w:val="0"/>
              <w:rPr>
                <w:color w:val="000000"/>
                <w:sz w:val="20"/>
                <w:szCs w:val="20"/>
                <w:lang w:val="en-US"/>
              </w:rPr>
            </w:pPr>
            <w:r w:rsidRPr="00C276F0">
              <w:rPr>
                <w:color w:val="000000"/>
                <w:sz w:val="20"/>
                <w:szCs w:val="20"/>
                <w:lang w:val="en-US"/>
              </w:rPr>
              <w:t>NR</w:t>
            </w:r>
          </w:p>
        </w:tc>
        <w:tc>
          <w:tcPr>
            <w:tcW w:w="2211" w:type="dxa"/>
            <w:tcBorders>
              <w:top w:val="single" w:sz="6" w:space="0" w:color="auto"/>
              <w:left w:val="nil"/>
              <w:bottom w:val="single" w:sz="4" w:space="0" w:color="auto"/>
              <w:right w:val="nil"/>
            </w:tcBorders>
          </w:tcPr>
          <w:p w:rsidR="00005936" w:rsidRPr="00C276F0" w:rsidRDefault="00005936" w:rsidP="00005936">
            <w:pPr>
              <w:autoSpaceDE w:val="0"/>
              <w:autoSpaceDN w:val="0"/>
              <w:adjustRightInd w:val="0"/>
              <w:rPr>
                <w:color w:val="000000"/>
                <w:sz w:val="20"/>
                <w:szCs w:val="20"/>
              </w:rPr>
            </w:pPr>
            <w:r w:rsidRPr="00C276F0">
              <w:rPr>
                <w:color w:val="000000"/>
                <w:sz w:val="20"/>
                <w:szCs w:val="20"/>
              </w:rPr>
              <w:t>WT 98.45/MUT70.59</w:t>
            </w:r>
          </w:p>
          <w:p w:rsidR="00285781" w:rsidRPr="00C276F0" w:rsidRDefault="00005936" w:rsidP="00005936">
            <w:pPr>
              <w:autoSpaceDE w:val="0"/>
              <w:autoSpaceDN w:val="0"/>
              <w:adjustRightInd w:val="0"/>
              <w:rPr>
                <w:color w:val="000000"/>
                <w:sz w:val="20"/>
                <w:szCs w:val="20"/>
                <w:lang w:val="en-US"/>
              </w:rPr>
            </w:pPr>
            <w:r w:rsidRPr="00C276F0">
              <w:rPr>
                <w:color w:val="000000"/>
                <w:sz w:val="20"/>
                <w:szCs w:val="20"/>
              </w:rPr>
              <w:t>(-28.3%)</w:t>
            </w:r>
          </w:p>
        </w:tc>
        <w:tc>
          <w:tcPr>
            <w:tcW w:w="1876" w:type="dxa"/>
            <w:tcBorders>
              <w:top w:val="single" w:sz="6" w:space="0" w:color="auto"/>
              <w:left w:val="nil"/>
              <w:bottom w:val="single" w:sz="4" w:space="0" w:color="auto"/>
              <w:right w:val="nil"/>
            </w:tcBorders>
          </w:tcPr>
          <w:p w:rsidR="00285781" w:rsidRPr="00C276F0" w:rsidRDefault="00285781" w:rsidP="00285781">
            <w:pPr>
              <w:autoSpaceDE w:val="0"/>
              <w:autoSpaceDN w:val="0"/>
              <w:adjustRightInd w:val="0"/>
              <w:rPr>
                <w:color w:val="000000"/>
                <w:sz w:val="20"/>
                <w:szCs w:val="20"/>
              </w:rPr>
            </w:pPr>
            <w:r w:rsidRPr="00C276F0">
              <w:rPr>
                <w:color w:val="000000"/>
                <w:sz w:val="20"/>
                <w:szCs w:val="20"/>
              </w:rPr>
              <w:t>WT 1/MUT 0</w:t>
            </w:r>
          </w:p>
          <w:p w:rsidR="00285781" w:rsidRPr="00C276F0" w:rsidRDefault="00285781" w:rsidP="00285781">
            <w:pPr>
              <w:autoSpaceDE w:val="0"/>
              <w:autoSpaceDN w:val="0"/>
              <w:adjustRightInd w:val="0"/>
              <w:rPr>
                <w:color w:val="000000"/>
                <w:sz w:val="20"/>
                <w:szCs w:val="20"/>
                <w:lang w:val="en-US"/>
              </w:rPr>
            </w:pPr>
            <w:r w:rsidRPr="00C276F0">
              <w:rPr>
                <w:color w:val="000000"/>
                <w:sz w:val="20"/>
                <w:szCs w:val="20"/>
                <w:lang w:val="en-US"/>
              </w:rPr>
              <w:t>Site broken</w:t>
            </w:r>
          </w:p>
        </w:tc>
        <w:tc>
          <w:tcPr>
            <w:tcW w:w="2126" w:type="dxa"/>
            <w:tcBorders>
              <w:top w:val="single" w:sz="6" w:space="0" w:color="auto"/>
              <w:left w:val="nil"/>
              <w:bottom w:val="single" w:sz="4" w:space="0" w:color="auto"/>
              <w:right w:val="nil"/>
            </w:tcBorders>
          </w:tcPr>
          <w:p w:rsidR="00285781" w:rsidRPr="00C276F0" w:rsidRDefault="00285781" w:rsidP="00CB2E51">
            <w:pPr>
              <w:autoSpaceDE w:val="0"/>
              <w:autoSpaceDN w:val="0"/>
              <w:adjustRightInd w:val="0"/>
              <w:rPr>
                <w:color w:val="000000"/>
                <w:sz w:val="20"/>
                <w:szCs w:val="20"/>
                <w:lang w:val="en-US"/>
              </w:rPr>
            </w:pPr>
            <w:r w:rsidRPr="00C276F0">
              <w:rPr>
                <w:color w:val="000000"/>
                <w:sz w:val="20"/>
                <w:szCs w:val="20"/>
                <w:lang w:val="en-US"/>
              </w:rPr>
              <w:t>WT 11.95/MUT 3.35</w:t>
            </w:r>
          </w:p>
          <w:p w:rsidR="00285781" w:rsidRPr="00C276F0" w:rsidRDefault="00285781" w:rsidP="00CB2E51">
            <w:pPr>
              <w:autoSpaceDE w:val="0"/>
              <w:autoSpaceDN w:val="0"/>
              <w:adjustRightInd w:val="0"/>
              <w:rPr>
                <w:color w:val="000000"/>
                <w:sz w:val="20"/>
                <w:szCs w:val="20"/>
                <w:lang w:val="en-US"/>
              </w:rPr>
            </w:pPr>
            <w:r w:rsidRPr="00C276F0">
              <w:rPr>
                <w:color w:val="000000"/>
                <w:sz w:val="20"/>
                <w:szCs w:val="20"/>
                <w:lang w:val="en-US"/>
              </w:rPr>
              <w:t>(-71.97%)</w:t>
            </w:r>
          </w:p>
        </w:tc>
        <w:tc>
          <w:tcPr>
            <w:tcW w:w="2022" w:type="dxa"/>
            <w:tcBorders>
              <w:top w:val="single" w:sz="6" w:space="0" w:color="auto"/>
              <w:left w:val="nil"/>
              <w:bottom w:val="single" w:sz="4" w:space="0" w:color="auto"/>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Likely pathogenic</w:t>
            </w:r>
          </w:p>
        </w:tc>
        <w:tc>
          <w:tcPr>
            <w:tcW w:w="1314" w:type="dxa"/>
            <w:tcBorders>
              <w:top w:val="single" w:sz="6" w:space="0" w:color="auto"/>
              <w:left w:val="nil"/>
              <w:bottom w:val="single" w:sz="4" w:space="0" w:color="auto"/>
              <w:right w:val="single" w:sz="6" w:space="0" w:color="auto"/>
            </w:tcBorders>
          </w:tcPr>
          <w:p w:rsidR="00285781" w:rsidRPr="00C276F0" w:rsidRDefault="00991E44" w:rsidP="009C69DC">
            <w:pPr>
              <w:autoSpaceDE w:val="0"/>
              <w:autoSpaceDN w:val="0"/>
              <w:adjustRightInd w:val="0"/>
              <w:rPr>
                <w:color w:val="000000"/>
                <w:sz w:val="20"/>
                <w:szCs w:val="20"/>
                <w:lang w:val="en-US"/>
              </w:rPr>
            </w:pPr>
            <w:r w:rsidRPr="00C276F0">
              <w:rPr>
                <w:color w:val="000000"/>
                <w:sz w:val="20"/>
                <w:szCs w:val="20"/>
                <w:lang w:val="en-US"/>
              </w:rPr>
              <w:t>ALS#232</w:t>
            </w:r>
          </w:p>
        </w:tc>
      </w:tr>
      <w:tr w:rsidR="00285781" w:rsidRPr="00C276F0" w:rsidTr="00285781">
        <w:trPr>
          <w:trHeight w:val="274"/>
        </w:trPr>
        <w:tc>
          <w:tcPr>
            <w:tcW w:w="1350" w:type="dxa"/>
            <w:tcBorders>
              <w:top w:val="single" w:sz="6" w:space="0" w:color="auto"/>
              <w:left w:val="single" w:sz="6" w:space="0" w:color="auto"/>
              <w:bottom w:val="single" w:sz="4" w:space="0" w:color="auto"/>
              <w:right w:val="nil"/>
            </w:tcBorders>
          </w:tcPr>
          <w:p w:rsidR="00285781" w:rsidRPr="00C276F0" w:rsidRDefault="00285781" w:rsidP="009C69DC">
            <w:pPr>
              <w:autoSpaceDE w:val="0"/>
              <w:autoSpaceDN w:val="0"/>
              <w:adjustRightInd w:val="0"/>
              <w:rPr>
                <w:i/>
                <w:color w:val="000000"/>
                <w:sz w:val="20"/>
                <w:szCs w:val="20"/>
                <w:lang w:val="en-US"/>
              </w:rPr>
            </w:pPr>
            <w:r w:rsidRPr="00C276F0">
              <w:rPr>
                <w:i/>
                <w:color w:val="000000"/>
                <w:sz w:val="20"/>
                <w:szCs w:val="20"/>
                <w:lang w:val="en-US"/>
              </w:rPr>
              <w:t>CHCHD10</w:t>
            </w:r>
          </w:p>
        </w:tc>
        <w:tc>
          <w:tcPr>
            <w:tcW w:w="1477" w:type="dxa"/>
            <w:tcBorders>
              <w:top w:val="single" w:sz="6" w:space="0" w:color="auto"/>
              <w:left w:val="nil"/>
              <w:bottom w:val="single" w:sz="4" w:space="0" w:color="auto"/>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c.42-2A&gt;C</w:t>
            </w:r>
          </w:p>
        </w:tc>
        <w:tc>
          <w:tcPr>
            <w:tcW w:w="2434" w:type="dxa"/>
            <w:tcBorders>
              <w:top w:val="single" w:sz="6" w:space="0" w:color="auto"/>
              <w:left w:val="nil"/>
              <w:bottom w:val="single" w:sz="4" w:space="0" w:color="auto"/>
              <w:right w:val="nil"/>
            </w:tcBorders>
          </w:tcPr>
          <w:p w:rsidR="00285781" w:rsidRPr="00C276F0" w:rsidRDefault="00005936" w:rsidP="009C69DC">
            <w:pPr>
              <w:autoSpaceDE w:val="0"/>
              <w:autoSpaceDN w:val="0"/>
              <w:adjustRightInd w:val="0"/>
              <w:rPr>
                <w:color w:val="000000"/>
                <w:sz w:val="20"/>
                <w:szCs w:val="20"/>
                <w:lang w:val="en-US"/>
              </w:rPr>
            </w:pPr>
            <w:r w:rsidRPr="00C276F0">
              <w:rPr>
                <w:color w:val="000000"/>
                <w:sz w:val="20"/>
                <w:szCs w:val="20"/>
                <w:lang w:val="en-US"/>
              </w:rPr>
              <w:t>NR</w:t>
            </w:r>
          </w:p>
        </w:tc>
        <w:tc>
          <w:tcPr>
            <w:tcW w:w="2211" w:type="dxa"/>
            <w:tcBorders>
              <w:top w:val="single" w:sz="6" w:space="0" w:color="auto"/>
              <w:left w:val="nil"/>
              <w:bottom w:val="single" w:sz="4" w:space="0" w:color="auto"/>
              <w:right w:val="nil"/>
            </w:tcBorders>
          </w:tcPr>
          <w:p w:rsidR="00285781" w:rsidRPr="00C276F0" w:rsidRDefault="00005936" w:rsidP="009C69DC">
            <w:pPr>
              <w:autoSpaceDE w:val="0"/>
              <w:autoSpaceDN w:val="0"/>
              <w:adjustRightInd w:val="0"/>
              <w:rPr>
                <w:color w:val="000000"/>
                <w:sz w:val="20"/>
                <w:szCs w:val="20"/>
                <w:lang w:val="en-US"/>
              </w:rPr>
            </w:pPr>
            <w:r w:rsidRPr="00C276F0">
              <w:rPr>
                <w:color w:val="000000"/>
                <w:sz w:val="20"/>
                <w:szCs w:val="20"/>
                <w:lang w:val="en-US"/>
              </w:rPr>
              <w:t>No significant impact on splicing signals.</w:t>
            </w:r>
          </w:p>
        </w:tc>
        <w:tc>
          <w:tcPr>
            <w:tcW w:w="1876" w:type="dxa"/>
            <w:tcBorders>
              <w:top w:val="single" w:sz="6" w:space="0" w:color="auto"/>
              <w:left w:val="nil"/>
              <w:bottom w:val="single" w:sz="4" w:space="0" w:color="auto"/>
              <w:right w:val="nil"/>
            </w:tcBorders>
          </w:tcPr>
          <w:p w:rsidR="00285781" w:rsidRPr="00C276F0" w:rsidRDefault="00285781" w:rsidP="00285781">
            <w:pPr>
              <w:autoSpaceDE w:val="0"/>
              <w:autoSpaceDN w:val="0"/>
              <w:adjustRightInd w:val="0"/>
              <w:rPr>
                <w:color w:val="000000"/>
                <w:sz w:val="20"/>
                <w:szCs w:val="20"/>
                <w:lang w:val="en-US"/>
              </w:rPr>
            </w:pPr>
            <w:r w:rsidRPr="00C276F0">
              <w:rPr>
                <w:color w:val="000000"/>
                <w:sz w:val="20"/>
                <w:szCs w:val="20"/>
                <w:lang w:val="en-US"/>
              </w:rPr>
              <w:t>WT 0.57/MUT 0</w:t>
            </w:r>
          </w:p>
          <w:p w:rsidR="00285781" w:rsidRPr="00C276F0" w:rsidRDefault="00285781" w:rsidP="00285781">
            <w:pPr>
              <w:autoSpaceDE w:val="0"/>
              <w:autoSpaceDN w:val="0"/>
              <w:adjustRightInd w:val="0"/>
              <w:rPr>
                <w:color w:val="000000"/>
                <w:sz w:val="20"/>
                <w:szCs w:val="20"/>
                <w:lang w:val="en-US"/>
              </w:rPr>
            </w:pPr>
            <w:r w:rsidRPr="00C276F0">
              <w:rPr>
                <w:color w:val="000000"/>
                <w:sz w:val="20"/>
                <w:szCs w:val="20"/>
                <w:lang w:val="en-US"/>
              </w:rPr>
              <w:t>Site broken</w:t>
            </w:r>
          </w:p>
        </w:tc>
        <w:tc>
          <w:tcPr>
            <w:tcW w:w="2126" w:type="dxa"/>
            <w:tcBorders>
              <w:top w:val="single" w:sz="6" w:space="0" w:color="auto"/>
              <w:left w:val="nil"/>
              <w:bottom w:val="single" w:sz="4" w:space="0" w:color="auto"/>
              <w:right w:val="nil"/>
            </w:tcBorders>
          </w:tcPr>
          <w:p w:rsidR="00285781" w:rsidRPr="00C276F0" w:rsidRDefault="00285781" w:rsidP="00CB2E51">
            <w:pPr>
              <w:autoSpaceDE w:val="0"/>
              <w:autoSpaceDN w:val="0"/>
              <w:adjustRightInd w:val="0"/>
              <w:rPr>
                <w:color w:val="000000"/>
                <w:sz w:val="20"/>
                <w:szCs w:val="20"/>
                <w:lang w:val="en-US"/>
              </w:rPr>
            </w:pPr>
            <w:r w:rsidRPr="00C276F0">
              <w:rPr>
                <w:color w:val="000000"/>
                <w:sz w:val="20"/>
                <w:szCs w:val="20"/>
                <w:lang w:val="en-US"/>
              </w:rPr>
              <w:t>WT 9.21/MUT 1.16</w:t>
            </w:r>
          </w:p>
          <w:p w:rsidR="00285781" w:rsidRPr="00C276F0" w:rsidRDefault="00285781" w:rsidP="00CB2E51">
            <w:pPr>
              <w:autoSpaceDE w:val="0"/>
              <w:autoSpaceDN w:val="0"/>
              <w:adjustRightInd w:val="0"/>
              <w:rPr>
                <w:color w:val="000000"/>
                <w:sz w:val="20"/>
                <w:szCs w:val="20"/>
                <w:lang w:val="en-US"/>
              </w:rPr>
            </w:pPr>
            <w:r w:rsidRPr="00C276F0">
              <w:rPr>
                <w:color w:val="000000"/>
                <w:sz w:val="20"/>
                <w:szCs w:val="20"/>
                <w:lang w:val="en-US"/>
              </w:rPr>
              <w:t>(-87.40%)</w:t>
            </w:r>
          </w:p>
        </w:tc>
        <w:tc>
          <w:tcPr>
            <w:tcW w:w="2022" w:type="dxa"/>
            <w:tcBorders>
              <w:top w:val="single" w:sz="6" w:space="0" w:color="auto"/>
              <w:left w:val="nil"/>
              <w:bottom w:val="single" w:sz="4" w:space="0" w:color="auto"/>
              <w:right w:val="nil"/>
            </w:tcBorders>
          </w:tcPr>
          <w:p w:rsidR="00285781" w:rsidRPr="00C276F0" w:rsidRDefault="00285781" w:rsidP="009C69DC">
            <w:pPr>
              <w:autoSpaceDE w:val="0"/>
              <w:autoSpaceDN w:val="0"/>
              <w:adjustRightInd w:val="0"/>
              <w:rPr>
                <w:color w:val="000000"/>
                <w:sz w:val="20"/>
                <w:szCs w:val="20"/>
                <w:lang w:val="en-US"/>
              </w:rPr>
            </w:pPr>
            <w:r w:rsidRPr="00C276F0">
              <w:rPr>
                <w:color w:val="000000"/>
                <w:sz w:val="20"/>
                <w:szCs w:val="20"/>
                <w:lang w:val="en-US"/>
              </w:rPr>
              <w:t>Likely Pathogenic</w:t>
            </w:r>
          </w:p>
        </w:tc>
        <w:tc>
          <w:tcPr>
            <w:tcW w:w="1314" w:type="dxa"/>
            <w:tcBorders>
              <w:top w:val="single" w:sz="6" w:space="0" w:color="auto"/>
              <w:left w:val="nil"/>
              <w:bottom w:val="single" w:sz="4" w:space="0" w:color="auto"/>
              <w:right w:val="single" w:sz="6" w:space="0" w:color="auto"/>
            </w:tcBorders>
          </w:tcPr>
          <w:p w:rsidR="00285781" w:rsidRPr="00C276F0" w:rsidRDefault="00285781" w:rsidP="000C00EF">
            <w:pPr>
              <w:autoSpaceDE w:val="0"/>
              <w:autoSpaceDN w:val="0"/>
              <w:adjustRightInd w:val="0"/>
              <w:rPr>
                <w:color w:val="000000"/>
                <w:sz w:val="20"/>
                <w:szCs w:val="20"/>
                <w:lang w:val="en-US"/>
              </w:rPr>
            </w:pPr>
            <w:r w:rsidRPr="00C276F0">
              <w:rPr>
                <w:color w:val="000000"/>
                <w:sz w:val="20"/>
                <w:szCs w:val="20"/>
                <w:lang w:val="en-US"/>
              </w:rPr>
              <w:t>ALS</w:t>
            </w:r>
            <w:ins w:id="68" w:author="v.vacchiano" w:date="2021-03-22T12:45:00Z">
              <w:r w:rsidR="000C00EF" w:rsidRPr="00C276F0">
                <w:rPr>
                  <w:color w:val="000000"/>
                  <w:sz w:val="20"/>
                  <w:szCs w:val="20"/>
                  <w:lang w:val="en-US"/>
                </w:rPr>
                <w:t>#</w:t>
              </w:r>
            </w:ins>
            <w:r w:rsidR="00991E44" w:rsidRPr="00C276F0">
              <w:rPr>
                <w:color w:val="000000"/>
                <w:sz w:val="20"/>
                <w:szCs w:val="20"/>
                <w:lang w:val="en-US"/>
              </w:rPr>
              <w:t>126</w:t>
            </w:r>
            <w:del w:id="69" w:author="v.vacchiano" w:date="2021-03-22T12:45:00Z">
              <w:r w:rsidRPr="00C276F0" w:rsidDel="000C00EF">
                <w:rPr>
                  <w:color w:val="000000"/>
                  <w:sz w:val="20"/>
                  <w:szCs w:val="20"/>
                  <w:lang w:val="en-US"/>
                </w:rPr>
                <w:delText>#</w:delText>
              </w:r>
            </w:del>
          </w:p>
        </w:tc>
      </w:tr>
    </w:tbl>
    <w:p w:rsidR="00A65231" w:rsidRPr="00C276F0" w:rsidRDefault="00A65231" w:rsidP="005F365D">
      <w:pPr>
        <w:autoSpaceDE w:val="0"/>
        <w:autoSpaceDN w:val="0"/>
        <w:adjustRightInd w:val="0"/>
        <w:spacing w:line="480" w:lineRule="auto"/>
        <w:rPr>
          <w:color w:val="000000"/>
          <w:sz w:val="20"/>
          <w:szCs w:val="20"/>
          <w:lang w:val="en-US"/>
        </w:rPr>
      </w:pPr>
    </w:p>
    <w:p w:rsidR="00005936" w:rsidRPr="00C276F0" w:rsidRDefault="00005936" w:rsidP="005F365D">
      <w:pPr>
        <w:autoSpaceDE w:val="0"/>
        <w:autoSpaceDN w:val="0"/>
        <w:adjustRightInd w:val="0"/>
        <w:spacing w:line="480" w:lineRule="auto"/>
        <w:rPr>
          <w:color w:val="000000"/>
          <w:sz w:val="20"/>
          <w:szCs w:val="20"/>
          <w:lang w:val="en-US"/>
        </w:rPr>
      </w:pPr>
      <w:r w:rsidRPr="00C276F0">
        <w:rPr>
          <w:color w:val="000000"/>
          <w:sz w:val="20"/>
          <w:szCs w:val="20"/>
          <w:lang w:val="en-US"/>
        </w:rPr>
        <w:t>Key:</w:t>
      </w:r>
      <w:r w:rsidR="0071333A" w:rsidRPr="00C276F0">
        <w:rPr>
          <w:color w:val="000000"/>
          <w:sz w:val="20"/>
          <w:szCs w:val="20"/>
          <w:lang w:val="en-US"/>
        </w:rPr>
        <w:t xml:space="preserve"> MUT, mutation. NR, not</w:t>
      </w:r>
      <w:r w:rsidR="00C25CAF" w:rsidRPr="00C276F0">
        <w:rPr>
          <w:color w:val="000000"/>
          <w:sz w:val="20"/>
          <w:szCs w:val="20"/>
          <w:lang w:val="en-US"/>
        </w:rPr>
        <w:t xml:space="preserve"> reported.</w:t>
      </w:r>
      <w:r w:rsidR="00A65231" w:rsidRPr="00C276F0">
        <w:rPr>
          <w:color w:val="000000"/>
          <w:sz w:val="20"/>
          <w:szCs w:val="20"/>
          <w:lang w:val="en-US"/>
        </w:rPr>
        <w:t xml:space="preserve"> WT, wild type.</w:t>
      </w:r>
    </w:p>
    <w:p w:rsidR="00412445" w:rsidRPr="00C276F0" w:rsidRDefault="00412445" w:rsidP="005F365D">
      <w:pPr>
        <w:autoSpaceDE w:val="0"/>
        <w:autoSpaceDN w:val="0"/>
        <w:adjustRightInd w:val="0"/>
        <w:spacing w:line="480" w:lineRule="auto"/>
        <w:rPr>
          <w:color w:val="000000"/>
          <w:sz w:val="20"/>
          <w:szCs w:val="20"/>
          <w:lang w:val="en-US"/>
        </w:rPr>
      </w:pPr>
      <w:r w:rsidRPr="00C276F0">
        <w:rPr>
          <w:color w:val="000000"/>
          <w:sz w:val="20"/>
          <w:szCs w:val="20"/>
          <w:vertAlign w:val="superscript"/>
          <w:lang w:val="en-US"/>
        </w:rPr>
        <w:t>1</w:t>
      </w:r>
      <w:r w:rsidRPr="00C276F0">
        <w:rPr>
          <w:color w:val="000000"/>
          <w:sz w:val="20"/>
          <w:szCs w:val="20"/>
          <w:lang w:val="en-US"/>
        </w:rPr>
        <w:t xml:space="preserve"> Variants have been classified as “likely Pathogenic” if </w:t>
      </w:r>
      <w:r w:rsidR="00750FF6" w:rsidRPr="00C276F0">
        <w:rPr>
          <w:color w:val="000000"/>
          <w:sz w:val="20"/>
          <w:szCs w:val="20"/>
          <w:lang w:val="en-US"/>
        </w:rPr>
        <w:t xml:space="preserve">at least </w:t>
      </w:r>
      <w:r w:rsidR="00005936" w:rsidRPr="00C276F0">
        <w:rPr>
          <w:color w:val="000000"/>
          <w:sz w:val="20"/>
          <w:szCs w:val="20"/>
          <w:lang w:val="en-US"/>
        </w:rPr>
        <w:t>two</w:t>
      </w:r>
      <w:r w:rsidRPr="00C276F0">
        <w:rPr>
          <w:color w:val="000000"/>
          <w:sz w:val="20"/>
          <w:szCs w:val="20"/>
          <w:lang w:val="en-US"/>
        </w:rPr>
        <w:t xml:space="preserve"> tool</w:t>
      </w:r>
      <w:r w:rsidR="00005936" w:rsidRPr="00C276F0">
        <w:rPr>
          <w:color w:val="000000"/>
          <w:sz w:val="20"/>
          <w:szCs w:val="20"/>
          <w:lang w:val="en-US"/>
        </w:rPr>
        <w:t>s</w:t>
      </w:r>
      <w:r w:rsidRPr="00C276F0">
        <w:rPr>
          <w:color w:val="000000"/>
          <w:sz w:val="20"/>
          <w:szCs w:val="20"/>
          <w:lang w:val="en-US"/>
        </w:rPr>
        <w:t xml:space="preserve"> out of the </w:t>
      </w:r>
      <w:r w:rsidR="00005936" w:rsidRPr="00C276F0">
        <w:rPr>
          <w:color w:val="000000"/>
          <w:sz w:val="20"/>
          <w:szCs w:val="20"/>
          <w:lang w:val="en-US"/>
        </w:rPr>
        <w:t>three</w:t>
      </w:r>
      <w:r w:rsidRPr="00C276F0">
        <w:rPr>
          <w:color w:val="000000"/>
          <w:sz w:val="20"/>
          <w:szCs w:val="20"/>
          <w:lang w:val="en-US"/>
        </w:rPr>
        <w:t xml:space="preserve"> used showed potentially pathogenic effects. </w:t>
      </w:r>
      <w:r w:rsidR="00991E44" w:rsidRPr="00C276F0">
        <w:rPr>
          <w:color w:val="000000"/>
          <w:sz w:val="20"/>
          <w:szCs w:val="20"/>
          <w:lang w:val="en-US"/>
        </w:rPr>
        <w:t>Clinical characteristics of</w:t>
      </w:r>
      <w:r w:rsidR="00991E44" w:rsidRPr="00C276F0">
        <w:rPr>
          <w:sz w:val="20"/>
          <w:szCs w:val="20"/>
          <w:lang w:val="en-US"/>
        </w:rPr>
        <w:t xml:space="preserve"> patients carried novel likely benign variants have been reported in Table S7</w:t>
      </w:r>
    </w:p>
    <w:p w:rsidR="00A65231" w:rsidRPr="00C276F0" w:rsidRDefault="00A65231" w:rsidP="005F365D">
      <w:pPr>
        <w:autoSpaceDE w:val="0"/>
        <w:autoSpaceDN w:val="0"/>
        <w:adjustRightInd w:val="0"/>
        <w:spacing w:line="480" w:lineRule="auto"/>
        <w:rPr>
          <w:color w:val="000000"/>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Default="00E12A12"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Default="00C276F0" w:rsidP="00A65231">
      <w:pPr>
        <w:rPr>
          <w:b/>
          <w:sz w:val="20"/>
          <w:szCs w:val="20"/>
          <w:lang w:val="en-US"/>
        </w:rPr>
      </w:pPr>
    </w:p>
    <w:p w:rsidR="00C276F0" w:rsidRPr="00C276F0" w:rsidRDefault="00C276F0"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E12A12" w:rsidRPr="00C276F0" w:rsidRDefault="00E12A12" w:rsidP="00A65231">
      <w:pPr>
        <w:rPr>
          <w:b/>
          <w:sz w:val="20"/>
          <w:szCs w:val="20"/>
          <w:lang w:val="en-US"/>
        </w:rPr>
      </w:pPr>
    </w:p>
    <w:p w:rsidR="00DE227A" w:rsidRPr="00C276F0" w:rsidRDefault="005F365D" w:rsidP="00A65231">
      <w:pPr>
        <w:rPr>
          <w:sz w:val="20"/>
          <w:szCs w:val="20"/>
          <w:lang w:val="en-US"/>
        </w:rPr>
      </w:pPr>
      <w:r w:rsidRPr="00C276F0">
        <w:rPr>
          <w:b/>
          <w:sz w:val="20"/>
          <w:szCs w:val="20"/>
          <w:lang w:val="en-US"/>
        </w:rPr>
        <w:lastRenderedPageBreak/>
        <w:t>Table S5</w:t>
      </w:r>
      <w:r w:rsidR="00A65231" w:rsidRPr="00C276F0">
        <w:rPr>
          <w:sz w:val="20"/>
          <w:szCs w:val="20"/>
          <w:lang w:val="en-US"/>
        </w:rPr>
        <w:t xml:space="preserve">: Pathogenic prediction of missense variants by </w:t>
      </w:r>
      <w:r w:rsidR="00A65231" w:rsidRPr="00C276F0">
        <w:rPr>
          <w:i/>
          <w:sz w:val="20"/>
          <w:szCs w:val="20"/>
          <w:lang w:val="en-US"/>
        </w:rPr>
        <w:t>in-silico</w:t>
      </w:r>
      <w:r w:rsidR="002012F6" w:rsidRPr="00C276F0">
        <w:rPr>
          <w:i/>
          <w:sz w:val="20"/>
          <w:szCs w:val="20"/>
          <w:lang w:val="en-US"/>
        </w:rPr>
        <w:t xml:space="preserve"> </w:t>
      </w:r>
      <w:r w:rsidR="00A65231" w:rsidRPr="00C276F0">
        <w:rPr>
          <w:sz w:val="20"/>
          <w:szCs w:val="20"/>
          <w:lang w:val="en-US"/>
        </w:rPr>
        <w:t>tools</w:t>
      </w:r>
    </w:p>
    <w:p w:rsidR="00DE227A" w:rsidRPr="00C276F0" w:rsidRDefault="00DE227A" w:rsidP="00DE227A">
      <w:pPr>
        <w:autoSpaceDE w:val="0"/>
        <w:autoSpaceDN w:val="0"/>
        <w:adjustRightInd w:val="0"/>
        <w:rPr>
          <w:color w:val="000000"/>
          <w:sz w:val="20"/>
          <w:szCs w:val="20"/>
          <w:lang w:val="en-US"/>
        </w:rPr>
      </w:pPr>
    </w:p>
    <w:tbl>
      <w:tblPr>
        <w:tblW w:w="11009" w:type="dxa"/>
        <w:tblLayout w:type="fixed"/>
        <w:tblCellMar>
          <w:left w:w="70" w:type="dxa"/>
          <w:right w:w="70" w:type="dxa"/>
        </w:tblCellMar>
        <w:tblLook w:val="0000" w:firstRow="0" w:lastRow="0" w:firstColumn="0" w:lastColumn="0" w:noHBand="0" w:noVBand="0"/>
      </w:tblPr>
      <w:tblGrid>
        <w:gridCol w:w="985"/>
        <w:gridCol w:w="2268"/>
        <w:gridCol w:w="1134"/>
        <w:gridCol w:w="1843"/>
        <w:gridCol w:w="1842"/>
        <w:gridCol w:w="851"/>
        <w:gridCol w:w="2086"/>
      </w:tblGrid>
      <w:tr w:rsidR="00BF635E" w:rsidRPr="00C276F0" w:rsidTr="00E12A12">
        <w:trPr>
          <w:trHeight w:val="280"/>
        </w:trPr>
        <w:tc>
          <w:tcPr>
            <w:tcW w:w="985" w:type="dxa"/>
            <w:tcBorders>
              <w:top w:val="single" w:sz="6" w:space="0" w:color="auto"/>
              <w:left w:val="single" w:sz="6" w:space="0" w:color="auto"/>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Gene</w:t>
            </w:r>
          </w:p>
        </w:tc>
        <w:tc>
          <w:tcPr>
            <w:tcW w:w="2268" w:type="dxa"/>
            <w:tcBorders>
              <w:top w:val="single" w:sz="6" w:space="0" w:color="auto"/>
              <w:left w:val="nil"/>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Variant</w:t>
            </w:r>
          </w:p>
        </w:tc>
        <w:tc>
          <w:tcPr>
            <w:tcW w:w="1134" w:type="dxa"/>
            <w:tcBorders>
              <w:top w:val="single" w:sz="6" w:space="0" w:color="auto"/>
              <w:left w:val="nil"/>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Allele frequency</w:t>
            </w:r>
          </w:p>
          <w:p w:rsidR="00BF635E" w:rsidRPr="00C276F0" w:rsidRDefault="00BF635E" w:rsidP="009C69DC">
            <w:pPr>
              <w:autoSpaceDE w:val="0"/>
              <w:autoSpaceDN w:val="0"/>
              <w:adjustRightInd w:val="0"/>
              <w:rPr>
                <w:b/>
                <w:color w:val="000000"/>
                <w:sz w:val="20"/>
                <w:szCs w:val="20"/>
              </w:rPr>
            </w:pPr>
            <w:r w:rsidRPr="00C276F0">
              <w:rPr>
                <w:b/>
                <w:color w:val="000000"/>
                <w:sz w:val="20"/>
                <w:szCs w:val="20"/>
              </w:rPr>
              <w:t>GnomAD</w:t>
            </w:r>
          </w:p>
        </w:tc>
        <w:tc>
          <w:tcPr>
            <w:tcW w:w="1843" w:type="dxa"/>
            <w:tcBorders>
              <w:top w:val="single" w:sz="6" w:space="0" w:color="auto"/>
              <w:left w:val="nil"/>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Polyphen2</w:t>
            </w:r>
          </w:p>
        </w:tc>
        <w:tc>
          <w:tcPr>
            <w:tcW w:w="1842" w:type="dxa"/>
            <w:tcBorders>
              <w:top w:val="single" w:sz="6" w:space="0" w:color="auto"/>
              <w:left w:val="nil"/>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M-CAP</w:t>
            </w:r>
          </w:p>
        </w:tc>
        <w:tc>
          <w:tcPr>
            <w:tcW w:w="851" w:type="dxa"/>
            <w:tcBorders>
              <w:top w:val="single" w:sz="6" w:space="0" w:color="auto"/>
              <w:left w:val="nil"/>
              <w:bottom w:val="nil"/>
              <w:right w:val="nil"/>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CADD score</w:t>
            </w:r>
          </w:p>
        </w:tc>
        <w:tc>
          <w:tcPr>
            <w:tcW w:w="2086" w:type="dxa"/>
            <w:tcBorders>
              <w:top w:val="single" w:sz="6" w:space="0" w:color="auto"/>
              <w:left w:val="nil"/>
              <w:bottom w:val="nil"/>
              <w:right w:val="single" w:sz="4" w:space="0" w:color="auto"/>
            </w:tcBorders>
            <w:vAlign w:val="center"/>
          </w:tcPr>
          <w:p w:rsidR="00BF635E" w:rsidRPr="00C276F0" w:rsidRDefault="00BF635E" w:rsidP="009C69DC">
            <w:pPr>
              <w:autoSpaceDE w:val="0"/>
              <w:autoSpaceDN w:val="0"/>
              <w:adjustRightInd w:val="0"/>
              <w:rPr>
                <w:b/>
                <w:color w:val="000000"/>
                <w:sz w:val="20"/>
                <w:szCs w:val="20"/>
              </w:rPr>
            </w:pPr>
            <w:r w:rsidRPr="00C276F0">
              <w:rPr>
                <w:b/>
                <w:color w:val="000000"/>
                <w:sz w:val="20"/>
                <w:szCs w:val="20"/>
              </w:rPr>
              <w:t>Final classification</w:t>
            </w:r>
            <w:r w:rsidRPr="00C276F0">
              <w:rPr>
                <w:b/>
                <w:color w:val="000000"/>
                <w:sz w:val="20"/>
                <w:szCs w:val="20"/>
                <w:vertAlign w:val="superscript"/>
              </w:rPr>
              <w:t>1</w:t>
            </w:r>
          </w:p>
        </w:tc>
      </w:tr>
      <w:tr w:rsidR="00BF635E" w:rsidRPr="00C276F0" w:rsidTr="00E12A12">
        <w:trPr>
          <w:trHeight w:val="280"/>
        </w:trPr>
        <w:tc>
          <w:tcPr>
            <w:tcW w:w="985" w:type="dxa"/>
            <w:tcBorders>
              <w:top w:val="single" w:sz="6" w:space="0" w:color="auto"/>
              <w:left w:val="single" w:sz="6" w:space="0" w:color="auto"/>
              <w:bottom w:val="nil"/>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ALS2</w:t>
            </w:r>
          </w:p>
        </w:tc>
        <w:tc>
          <w:tcPr>
            <w:tcW w:w="2268"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c.3128G&gt;A p.Arg1043His</w:t>
            </w:r>
          </w:p>
        </w:tc>
        <w:tc>
          <w:tcPr>
            <w:tcW w:w="1134" w:type="dxa"/>
            <w:tcBorders>
              <w:top w:val="single" w:sz="6" w:space="0" w:color="auto"/>
              <w:left w:val="nil"/>
              <w:bottom w:val="nil"/>
              <w:right w:val="nil"/>
            </w:tcBorders>
          </w:tcPr>
          <w:p w:rsidR="00BF635E" w:rsidRPr="00C276F0" w:rsidRDefault="00BF635E" w:rsidP="009C69DC">
            <w:pPr>
              <w:rPr>
                <w:sz w:val="20"/>
                <w:szCs w:val="20"/>
              </w:rPr>
            </w:pPr>
            <w:r w:rsidRPr="00C276F0">
              <w:rPr>
                <w:color w:val="000000"/>
                <w:sz w:val="20"/>
                <w:szCs w:val="20"/>
                <w:lang w:val="en-US"/>
              </w:rPr>
              <w:t>7/</w:t>
            </w:r>
            <w:r w:rsidRPr="00C276F0">
              <w:rPr>
                <w:color w:val="000000"/>
                <w:sz w:val="20"/>
                <w:szCs w:val="20"/>
              </w:rPr>
              <w:t>249526</w:t>
            </w:r>
          </w:p>
        </w:tc>
        <w:tc>
          <w:tcPr>
            <w:tcW w:w="1843"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Probably Damaging</w:t>
            </w:r>
          </w:p>
        </w:tc>
        <w:tc>
          <w:tcPr>
            <w:tcW w:w="1842"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rPr>
              <w:t>Possibly Pathogenic</w:t>
            </w:r>
          </w:p>
        </w:tc>
        <w:tc>
          <w:tcPr>
            <w:tcW w:w="851"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24.2</w:t>
            </w:r>
          </w:p>
        </w:tc>
        <w:tc>
          <w:tcPr>
            <w:tcW w:w="2086" w:type="dxa"/>
            <w:tcBorders>
              <w:top w:val="single" w:sz="6" w:space="0" w:color="auto"/>
              <w:left w:val="nil"/>
              <w:bottom w:val="nil"/>
              <w:right w:val="single" w:sz="4" w:space="0" w:color="auto"/>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rPr>
              <w:t>Likely Pathogenic</w:t>
            </w:r>
          </w:p>
        </w:tc>
      </w:tr>
      <w:tr w:rsidR="00BF635E" w:rsidRPr="00C276F0" w:rsidTr="00E12A12">
        <w:trPr>
          <w:trHeight w:val="280"/>
        </w:trPr>
        <w:tc>
          <w:tcPr>
            <w:tcW w:w="985" w:type="dxa"/>
            <w:tcBorders>
              <w:top w:val="single" w:sz="6" w:space="0" w:color="auto"/>
              <w:left w:val="single" w:sz="6" w:space="0" w:color="auto"/>
              <w:bottom w:val="nil"/>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APP</w:t>
            </w:r>
          </w:p>
        </w:tc>
        <w:tc>
          <w:tcPr>
            <w:tcW w:w="2268"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c.2212G&gt;A p.Val738Leu</w:t>
            </w:r>
          </w:p>
        </w:tc>
        <w:tc>
          <w:tcPr>
            <w:tcW w:w="1134" w:type="dxa"/>
            <w:tcBorders>
              <w:top w:val="single" w:sz="6" w:space="0" w:color="auto"/>
              <w:left w:val="nil"/>
              <w:bottom w:val="nil"/>
              <w:right w:val="nil"/>
            </w:tcBorders>
          </w:tcPr>
          <w:p w:rsidR="00BF635E" w:rsidRPr="00C276F0" w:rsidRDefault="00BF635E" w:rsidP="00BF635E">
            <w:pPr>
              <w:autoSpaceDE w:val="0"/>
              <w:autoSpaceDN w:val="0"/>
              <w:adjustRightInd w:val="0"/>
              <w:rPr>
                <w:color w:val="000000"/>
                <w:sz w:val="20"/>
                <w:szCs w:val="20"/>
                <w:lang w:val="en-US"/>
              </w:rPr>
            </w:pPr>
            <w:r w:rsidRPr="00C276F0">
              <w:rPr>
                <w:color w:val="000000"/>
                <w:sz w:val="20"/>
                <w:szCs w:val="20"/>
                <w:lang w:val="en-US"/>
              </w:rPr>
              <w:t>1/109124</w:t>
            </w:r>
          </w:p>
        </w:tc>
        <w:tc>
          <w:tcPr>
            <w:tcW w:w="1843"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Possibly Damaging</w:t>
            </w:r>
          </w:p>
        </w:tc>
        <w:tc>
          <w:tcPr>
            <w:tcW w:w="1842"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25.6</w:t>
            </w:r>
          </w:p>
        </w:tc>
        <w:tc>
          <w:tcPr>
            <w:tcW w:w="2086" w:type="dxa"/>
            <w:tcBorders>
              <w:top w:val="single" w:sz="6" w:space="0" w:color="auto"/>
              <w:left w:val="nil"/>
              <w:bottom w:val="nil"/>
              <w:right w:val="single" w:sz="4" w:space="0" w:color="auto"/>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VUS</w:t>
            </w:r>
            <w:r w:rsidRPr="00C276F0">
              <w:rPr>
                <w:color w:val="000000"/>
                <w:sz w:val="20"/>
                <w:szCs w:val="20"/>
                <w:vertAlign w:val="superscript"/>
                <w:lang w:val="en-US"/>
              </w:rPr>
              <w:t>2</w:t>
            </w:r>
          </w:p>
        </w:tc>
      </w:tr>
      <w:tr w:rsidR="00BF635E" w:rsidRPr="00C276F0" w:rsidTr="00E12A12">
        <w:trPr>
          <w:trHeight w:val="280"/>
        </w:trPr>
        <w:tc>
          <w:tcPr>
            <w:tcW w:w="985" w:type="dxa"/>
            <w:tcBorders>
              <w:top w:val="single" w:sz="6" w:space="0" w:color="auto"/>
              <w:left w:val="single" w:sz="6" w:space="0" w:color="auto"/>
              <w:bottom w:val="nil"/>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CCNF</w:t>
            </w:r>
          </w:p>
        </w:tc>
        <w:tc>
          <w:tcPr>
            <w:tcW w:w="2268"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c.656T&gt;C p.Leu219Pro</w:t>
            </w:r>
          </w:p>
        </w:tc>
        <w:tc>
          <w:tcPr>
            <w:tcW w:w="1134"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10/247430</w:t>
            </w:r>
          </w:p>
        </w:tc>
        <w:tc>
          <w:tcPr>
            <w:tcW w:w="1843"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Damaging</w:t>
            </w:r>
          </w:p>
        </w:tc>
        <w:tc>
          <w:tcPr>
            <w:tcW w:w="1842"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Pathogenic</w:t>
            </w:r>
          </w:p>
        </w:tc>
        <w:tc>
          <w:tcPr>
            <w:tcW w:w="851"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16.44</w:t>
            </w:r>
          </w:p>
        </w:tc>
        <w:tc>
          <w:tcPr>
            <w:tcW w:w="2086" w:type="dxa"/>
            <w:tcBorders>
              <w:top w:val="single" w:sz="6" w:space="0" w:color="auto"/>
              <w:left w:val="nil"/>
              <w:bottom w:val="nil"/>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Pathogenic</w:t>
            </w:r>
          </w:p>
        </w:tc>
      </w:tr>
      <w:tr w:rsidR="00BF635E" w:rsidRPr="00C276F0" w:rsidTr="00E12A12">
        <w:trPr>
          <w:trHeight w:val="280"/>
        </w:trPr>
        <w:tc>
          <w:tcPr>
            <w:tcW w:w="985" w:type="dxa"/>
            <w:tcBorders>
              <w:top w:val="nil"/>
              <w:left w:val="single" w:sz="6" w:space="0" w:color="auto"/>
              <w:bottom w:val="single" w:sz="6" w:space="0" w:color="auto"/>
              <w:right w:val="nil"/>
            </w:tcBorders>
          </w:tcPr>
          <w:p w:rsidR="00BF635E" w:rsidRPr="00C276F0" w:rsidRDefault="00BF635E" w:rsidP="009C69DC">
            <w:pPr>
              <w:autoSpaceDE w:val="0"/>
              <w:autoSpaceDN w:val="0"/>
              <w:adjustRightInd w:val="0"/>
              <w:rPr>
                <w:i/>
                <w:color w:val="000000"/>
                <w:sz w:val="20"/>
                <w:szCs w:val="20"/>
              </w:rPr>
            </w:pPr>
          </w:p>
        </w:tc>
        <w:tc>
          <w:tcPr>
            <w:tcW w:w="2268"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c.697G&gt;C p.Asp233His*</w:t>
            </w:r>
          </w:p>
        </w:tc>
        <w:tc>
          <w:tcPr>
            <w:tcW w:w="1134"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10/244588</w:t>
            </w:r>
          </w:p>
        </w:tc>
        <w:tc>
          <w:tcPr>
            <w:tcW w:w="1843"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Benign</w:t>
            </w:r>
          </w:p>
        </w:tc>
        <w:tc>
          <w:tcPr>
            <w:tcW w:w="1842"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Benign</w:t>
            </w:r>
          </w:p>
        </w:tc>
        <w:tc>
          <w:tcPr>
            <w:tcW w:w="851"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18.54</w:t>
            </w:r>
          </w:p>
        </w:tc>
        <w:tc>
          <w:tcPr>
            <w:tcW w:w="2086" w:type="dxa"/>
            <w:tcBorders>
              <w:top w:val="nil"/>
              <w:left w:val="nil"/>
              <w:bottom w:val="single" w:sz="6" w:space="0" w:color="auto"/>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Benign</w:t>
            </w:r>
          </w:p>
        </w:tc>
      </w:tr>
      <w:tr w:rsidR="00BF635E" w:rsidRPr="00C276F0" w:rsidTr="00E12A12">
        <w:trPr>
          <w:trHeight w:val="280"/>
        </w:trPr>
        <w:tc>
          <w:tcPr>
            <w:tcW w:w="985" w:type="dxa"/>
            <w:tcBorders>
              <w:top w:val="single" w:sz="6" w:space="0" w:color="auto"/>
              <w:left w:val="single" w:sz="6" w:space="0" w:color="auto"/>
              <w:bottom w:val="nil"/>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CHMP2B</w:t>
            </w:r>
          </w:p>
        </w:tc>
        <w:tc>
          <w:tcPr>
            <w:tcW w:w="2268"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c.142A&gt;C p.Lys48Gln</w:t>
            </w:r>
          </w:p>
        </w:tc>
        <w:tc>
          <w:tcPr>
            <w:tcW w:w="1134"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w:t>
            </w:r>
          </w:p>
        </w:tc>
        <w:tc>
          <w:tcPr>
            <w:tcW w:w="1843"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Probably Damaging</w:t>
            </w:r>
          </w:p>
        </w:tc>
        <w:tc>
          <w:tcPr>
            <w:tcW w:w="1842"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Pathogenic</w:t>
            </w:r>
          </w:p>
        </w:tc>
        <w:tc>
          <w:tcPr>
            <w:tcW w:w="851" w:type="dxa"/>
            <w:tcBorders>
              <w:top w:val="single" w:sz="6" w:space="0" w:color="auto"/>
              <w:left w:val="nil"/>
              <w:bottom w:val="nil"/>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25.5</w:t>
            </w:r>
          </w:p>
        </w:tc>
        <w:tc>
          <w:tcPr>
            <w:tcW w:w="2086" w:type="dxa"/>
            <w:tcBorders>
              <w:top w:val="single" w:sz="6" w:space="0" w:color="auto"/>
              <w:left w:val="nil"/>
              <w:bottom w:val="nil"/>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Pathogenic</w:t>
            </w:r>
          </w:p>
        </w:tc>
      </w:tr>
      <w:tr w:rsidR="00BF635E" w:rsidRPr="00C276F0" w:rsidTr="00E12A12">
        <w:trPr>
          <w:trHeight w:val="280"/>
        </w:trPr>
        <w:tc>
          <w:tcPr>
            <w:tcW w:w="985" w:type="dxa"/>
            <w:tcBorders>
              <w:top w:val="nil"/>
              <w:left w:val="single" w:sz="6" w:space="0" w:color="auto"/>
              <w:bottom w:val="single" w:sz="6" w:space="0" w:color="auto"/>
              <w:right w:val="nil"/>
            </w:tcBorders>
          </w:tcPr>
          <w:p w:rsidR="00BF635E" w:rsidRPr="00C276F0" w:rsidRDefault="00BF635E" w:rsidP="009C69DC">
            <w:pPr>
              <w:autoSpaceDE w:val="0"/>
              <w:autoSpaceDN w:val="0"/>
              <w:adjustRightInd w:val="0"/>
              <w:rPr>
                <w:i/>
                <w:color w:val="000000"/>
                <w:sz w:val="20"/>
                <w:szCs w:val="20"/>
              </w:rPr>
            </w:pPr>
          </w:p>
        </w:tc>
        <w:tc>
          <w:tcPr>
            <w:tcW w:w="2268"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c.557G&gt;A p.Arg186Gln</w:t>
            </w:r>
          </w:p>
        </w:tc>
        <w:tc>
          <w:tcPr>
            <w:tcW w:w="1134"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2/250258</w:t>
            </w:r>
          </w:p>
        </w:tc>
        <w:tc>
          <w:tcPr>
            <w:tcW w:w="1843"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Benign</w:t>
            </w:r>
          </w:p>
        </w:tc>
        <w:tc>
          <w:tcPr>
            <w:tcW w:w="1842"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Pathogenic</w:t>
            </w:r>
          </w:p>
        </w:tc>
        <w:tc>
          <w:tcPr>
            <w:tcW w:w="851" w:type="dxa"/>
            <w:tcBorders>
              <w:top w:val="nil"/>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21.3</w:t>
            </w:r>
          </w:p>
        </w:tc>
        <w:tc>
          <w:tcPr>
            <w:tcW w:w="2086" w:type="dxa"/>
            <w:tcBorders>
              <w:top w:val="nil"/>
              <w:left w:val="nil"/>
              <w:bottom w:val="single" w:sz="6" w:space="0" w:color="auto"/>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Pathogenic</w:t>
            </w:r>
          </w:p>
        </w:tc>
      </w:tr>
      <w:tr w:rsidR="00BF635E" w:rsidRPr="00C276F0" w:rsidTr="00E12A12">
        <w:trPr>
          <w:trHeight w:val="280"/>
        </w:trPr>
        <w:tc>
          <w:tcPr>
            <w:tcW w:w="985" w:type="dxa"/>
            <w:tcBorders>
              <w:top w:val="single" w:sz="6" w:space="0" w:color="auto"/>
              <w:left w:val="single" w:sz="6" w:space="0" w:color="auto"/>
              <w:bottom w:val="single" w:sz="6" w:space="0" w:color="auto"/>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CSF1R</w:t>
            </w:r>
          </w:p>
        </w:tc>
        <w:tc>
          <w:tcPr>
            <w:tcW w:w="2268" w:type="dxa"/>
            <w:tcBorders>
              <w:top w:val="single" w:sz="6"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lang w:val="en-US"/>
              </w:rPr>
            </w:pPr>
            <w:r w:rsidRPr="00C276F0">
              <w:rPr>
                <w:color w:val="000000"/>
                <w:sz w:val="20"/>
                <w:szCs w:val="20"/>
                <w:lang w:val="en-US"/>
              </w:rPr>
              <w:t>c.2878G&gt;A p.Ala960Thr*</w:t>
            </w:r>
          </w:p>
        </w:tc>
        <w:tc>
          <w:tcPr>
            <w:tcW w:w="1134" w:type="dxa"/>
            <w:tcBorders>
              <w:top w:val="single" w:sz="6"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2/282214</w:t>
            </w:r>
          </w:p>
        </w:tc>
        <w:tc>
          <w:tcPr>
            <w:tcW w:w="1843" w:type="dxa"/>
            <w:tcBorders>
              <w:top w:val="single" w:sz="6"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Benign</w:t>
            </w:r>
          </w:p>
        </w:tc>
        <w:tc>
          <w:tcPr>
            <w:tcW w:w="1842" w:type="dxa"/>
            <w:tcBorders>
              <w:top w:val="single" w:sz="6"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Benign</w:t>
            </w:r>
          </w:p>
        </w:tc>
        <w:tc>
          <w:tcPr>
            <w:tcW w:w="851" w:type="dxa"/>
            <w:tcBorders>
              <w:top w:val="single" w:sz="6"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13.54</w:t>
            </w:r>
          </w:p>
        </w:tc>
        <w:tc>
          <w:tcPr>
            <w:tcW w:w="2086" w:type="dxa"/>
            <w:tcBorders>
              <w:top w:val="single" w:sz="6" w:space="0" w:color="auto"/>
              <w:left w:val="nil"/>
              <w:bottom w:val="single" w:sz="6" w:space="0" w:color="auto"/>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Benign</w:t>
            </w:r>
          </w:p>
        </w:tc>
      </w:tr>
      <w:tr w:rsidR="00BF635E" w:rsidRPr="00C276F0" w:rsidTr="00E12A12">
        <w:trPr>
          <w:trHeight w:val="567"/>
        </w:trPr>
        <w:tc>
          <w:tcPr>
            <w:tcW w:w="985" w:type="dxa"/>
            <w:tcBorders>
              <w:top w:val="single" w:sz="6" w:space="0" w:color="auto"/>
              <w:left w:val="single" w:sz="6" w:space="0" w:color="auto"/>
              <w:bottom w:val="single" w:sz="4" w:space="0" w:color="auto"/>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DCTN1</w:t>
            </w:r>
          </w:p>
        </w:tc>
        <w:tc>
          <w:tcPr>
            <w:tcW w:w="2268" w:type="dxa"/>
            <w:tcBorders>
              <w:top w:val="single" w:sz="6" w:space="0" w:color="auto"/>
              <w:left w:val="nil"/>
              <w:bottom w:val="single" w:sz="4"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c.71C&gt;T p.Ala24Val</w:t>
            </w:r>
          </w:p>
        </w:tc>
        <w:tc>
          <w:tcPr>
            <w:tcW w:w="1134" w:type="dxa"/>
            <w:tcBorders>
              <w:top w:val="single" w:sz="6" w:space="0" w:color="auto"/>
              <w:left w:val="nil"/>
              <w:bottom w:val="single" w:sz="4"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 xml:space="preserve"> - </w:t>
            </w:r>
          </w:p>
        </w:tc>
        <w:tc>
          <w:tcPr>
            <w:tcW w:w="1843" w:type="dxa"/>
            <w:tcBorders>
              <w:top w:val="single" w:sz="6" w:space="0" w:color="auto"/>
              <w:left w:val="nil"/>
              <w:bottom w:val="single" w:sz="4"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Benign</w:t>
            </w:r>
          </w:p>
        </w:tc>
        <w:tc>
          <w:tcPr>
            <w:tcW w:w="1842" w:type="dxa"/>
            <w:tcBorders>
              <w:top w:val="single" w:sz="6" w:space="0" w:color="auto"/>
              <w:left w:val="nil"/>
              <w:bottom w:val="single" w:sz="4"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Pathogenic</w:t>
            </w:r>
          </w:p>
        </w:tc>
        <w:tc>
          <w:tcPr>
            <w:tcW w:w="851" w:type="dxa"/>
            <w:tcBorders>
              <w:top w:val="single" w:sz="6" w:space="0" w:color="auto"/>
              <w:left w:val="nil"/>
              <w:bottom w:val="single" w:sz="4"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21.9</w:t>
            </w:r>
          </w:p>
        </w:tc>
        <w:tc>
          <w:tcPr>
            <w:tcW w:w="2086" w:type="dxa"/>
            <w:tcBorders>
              <w:top w:val="single" w:sz="6" w:space="0" w:color="auto"/>
              <w:left w:val="nil"/>
              <w:bottom w:val="single" w:sz="4" w:space="0" w:color="auto"/>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Pathogenic</w:t>
            </w:r>
          </w:p>
        </w:tc>
      </w:tr>
      <w:tr w:rsidR="00917ACC" w:rsidRPr="00C276F0" w:rsidTr="00E12A12">
        <w:trPr>
          <w:trHeight w:val="280"/>
        </w:trPr>
        <w:tc>
          <w:tcPr>
            <w:tcW w:w="985" w:type="dxa"/>
            <w:tcBorders>
              <w:top w:val="single" w:sz="4" w:space="0" w:color="auto"/>
              <w:left w:val="single" w:sz="4" w:space="0" w:color="auto"/>
              <w:right w:val="nil"/>
            </w:tcBorders>
          </w:tcPr>
          <w:p w:rsidR="00917ACC" w:rsidRPr="00C276F0" w:rsidRDefault="002B7E58" w:rsidP="009C69DC">
            <w:pPr>
              <w:autoSpaceDE w:val="0"/>
              <w:autoSpaceDN w:val="0"/>
              <w:adjustRightInd w:val="0"/>
              <w:rPr>
                <w:i/>
                <w:color w:val="000000"/>
                <w:sz w:val="20"/>
                <w:szCs w:val="20"/>
              </w:rPr>
            </w:pPr>
            <w:r w:rsidRPr="00C276F0">
              <w:rPr>
                <w:i/>
                <w:color w:val="000000"/>
                <w:sz w:val="20"/>
                <w:szCs w:val="20"/>
              </w:rPr>
              <w:t>FIG4</w:t>
            </w:r>
          </w:p>
        </w:tc>
        <w:tc>
          <w:tcPr>
            <w:tcW w:w="2268" w:type="dxa"/>
            <w:tcBorders>
              <w:top w:val="single" w:sz="4" w:space="0" w:color="auto"/>
              <w:left w:val="nil"/>
              <w:right w:val="nil"/>
            </w:tcBorders>
          </w:tcPr>
          <w:p w:rsidR="00917ACC" w:rsidRPr="00C276F0" w:rsidRDefault="002B7E58" w:rsidP="009C69DC">
            <w:pPr>
              <w:autoSpaceDE w:val="0"/>
              <w:autoSpaceDN w:val="0"/>
              <w:adjustRightInd w:val="0"/>
              <w:rPr>
                <w:color w:val="000000"/>
                <w:sz w:val="20"/>
                <w:szCs w:val="20"/>
                <w:lang w:val="en-US"/>
              </w:rPr>
            </w:pPr>
            <w:r w:rsidRPr="00C276F0">
              <w:rPr>
                <w:color w:val="000000"/>
                <w:sz w:val="20"/>
                <w:szCs w:val="20"/>
                <w:lang w:val="en-US"/>
              </w:rPr>
              <w:t>c.1424G&gt;A p.Gly475Asp</w:t>
            </w:r>
          </w:p>
        </w:tc>
        <w:tc>
          <w:tcPr>
            <w:tcW w:w="1134" w:type="dxa"/>
            <w:tcBorders>
              <w:top w:val="single" w:sz="4" w:space="0" w:color="auto"/>
              <w:left w:val="nil"/>
              <w:right w:val="nil"/>
            </w:tcBorders>
          </w:tcPr>
          <w:p w:rsidR="00917ACC" w:rsidRPr="00C276F0" w:rsidRDefault="00E42BAB" w:rsidP="009C69DC">
            <w:pPr>
              <w:autoSpaceDE w:val="0"/>
              <w:autoSpaceDN w:val="0"/>
              <w:adjustRightInd w:val="0"/>
              <w:rPr>
                <w:color w:val="000000"/>
                <w:sz w:val="20"/>
                <w:szCs w:val="20"/>
                <w:lang w:val="en-US"/>
              </w:rPr>
            </w:pPr>
            <w:r w:rsidRPr="00C276F0">
              <w:rPr>
                <w:color w:val="000000"/>
                <w:sz w:val="20"/>
                <w:szCs w:val="20"/>
                <w:lang w:val="en-US"/>
              </w:rPr>
              <w:t xml:space="preserve"> -</w:t>
            </w:r>
          </w:p>
        </w:tc>
        <w:tc>
          <w:tcPr>
            <w:tcW w:w="1843" w:type="dxa"/>
            <w:tcBorders>
              <w:top w:val="single" w:sz="4" w:space="0" w:color="auto"/>
              <w:left w:val="nil"/>
              <w:right w:val="nil"/>
            </w:tcBorders>
          </w:tcPr>
          <w:p w:rsidR="00917ACC" w:rsidRPr="00C276F0" w:rsidRDefault="002B7E58" w:rsidP="009C69DC">
            <w:pPr>
              <w:autoSpaceDE w:val="0"/>
              <w:autoSpaceDN w:val="0"/>
              <w:adjustRightInd w:val="0"/>
              <w:rPr>
                <w:color w:val="000000"/>
                <w:sz w:val="20"/>
                <w:szCs w:val="20"/>
                <w:lang w:val="en-US"/>
              </w:rPr>
            </w:pPr>
            <w:r w:rsidRPr="00C276F0">
              <w:rPr>
                <w:color w:val="000000"/>
                <w:sz w:val="20"/>
                <w:szCs w:val="20"/>
                <w:lang w:val="en-US"/>
              </w:rPr>
              <w:t>Possibly Damaging</w:t>
            </w:r>
          </w:p>
        </w:tc>
        <w:tc>
          <w:tcPr>
            <w:tcW w:w="1842" w:type="dxa"/>
            <w:tcBorders>
              <w:top w:val="single" w:sz="4" w:space="0" w:color="auto"/>
              <w:left w:val="nil"/>
              <w:right w:val="nil"/>
            </w:tcBorders>
          </w:tcPr>
          <w:p w:rsidR="00917ACC" w:rsidRPr="00C276F0" w:rsidRDefault="002B7E58" w:rsidP="009C69DC">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top w:val="single" w:sz="4" w:space="0" w:color="auto"/>
              <w:left w:val="nil"/>
              <w:right w:val="nil"/>
            </w:tcBorders>
          </w:tcPr>
          <w:p w:rsidR="00917ACC" w:rsidRPr="00C276F0" w:rsidRDefault="002B7E58" w:rsidP="009C69DC">
            <w:pPr>
              <w:autoSpaceDE w:val="0"/>
              <w:autoSpaceDN w:val="0"/>
              <w:adjustRightInd w:val="0"/>
              <w:rPr>
                <w:color w:val="000000"/>
                <w:sz w:val="20"/>
                <w:szCs w:val="20"/>
                <w:lang w:val="en-US"/>
              </w:rPr>
            </w:pPr>
            <w:r w:rsidRPr="00C276F0">
              <w:rPr>
                <w:color w:val="000000"/>
                <w:sz w:val="20"/>
                <w:szCs w:val="20"/>
                <w:lang w:val="en-US"/>
              </w:rPr>
              <w:t>23.6</w:t>
            </w:r>
          </w:p>
        </w:tc>
        <w:tc>
          <w:tcPr>
            <w:tcW w:w="2086" w:type="dxa"/>
            <w:tcBorders>
              <w:top w:val="single" w:sz="4" w:space="0" w:color="auto"/>
              <w:left w:val="nil"/>
              <w:right w:val="single" w:sz="4" w:space="0" w:color="auto"/>
            </w:tcBorders>
          </w:tcPr>
          <w:p w:rsidR="00917ACC" w:rsidRPr="00C276F0" w:rsidRDefault="002B7E58" w:rsidP="009C69DC">
            <w:pPr>
              <w:autoSpaceDE w:val="0"/>
              <w:autoSpaceDN w:val="0"/>
              <w:adjustRightInd w:val="0"/>
              <w:rPr>
                <w:color w:val="000000"/>
                <w:sz w:val="20"/>
                <w:szCs w:val="20"/>
                <w:lang w:val="en-US"/>
              </w:rPr>
            </w:pPr>
            <w:r w:rsidRPr="00C276F0">
              <w:rPr>
                <w:color w:val="000000"/>
                <w:sz w:val="20"/>
                <w:szCs w:val="20"/>
                <w:lang w:val="en-US"/>
              </w:rPr>
              <w:t xml:space="preserve">Likely </w:t>
            </w:r>
            <w:r w:rsidR="00782F19" w:rsidRPr="00C276F0">
              <w:rPr>
                <w:color w:val="000000"/>
                <w:sz w:val="20"/>
                <w:szCs w:val="20"/>
                <w:lang w:val="en-US"/>
              </w:rPr>
              <w:t>P</w:t>
            </w:r>
            <w:r w:rsidRPr="00C276F0">
              <w:rPr>
                <w:color w:val="000000"/>
                <w:sz w:val="20"/>
                <w:szCs w:val="20"/>
                <w:lang w:val="en-US"/>
              </w:rPr>
              <w:t>athogenic</w:t>
            </w:r>
          </w:p>
        </w:tc>
      </w:tr>
      <w:tr w:rsidR="00917ACC" w:rsidRPr="00C276F0" w:rsidTr="00E12A12">
        <w:trPr>
          <w:trHeight w:val="280"/>
        </w:trPr>
        <w:tc>
          <w:tcPr>
            <w:tcW w:w="985" w:type="dxa"/>
            <w:tcBorders>
              <w:left w:val="single" w:sz="4" w:space="0" w:color="auto"/>
              <w:bottom w:val="single" w:sz="4" w:space="0" w:color="auto"/>
              <w:right w:val="nil"/>
            </w:tcBorders>
          </w:tcPr>
          <w:p w:rsidR="00917ACC" w:rsidRPr="00C276F0" w:rsidRDefault="00917ACC" w:rsidP="009C69DC">
            <w:pPr>
              <w:autoSpaceDE w:val="0"/>
              <w:autoSpaceDN w:val="0"/>
              <w:adjustRightInd w:val="0"/>
              <w:rPr>
                <w:i/>
                <w:color w:val="000000"/>
                <w:sz w:val="20"/>
                <w:szCs w:val="20"/>
                <w:lang w:val="en-US"/>
              </w:rPr>
            </w:pPr>
          </w:p>
        </w:tc>
        <w:tc>
          <w:tcPr>
            <w:tcW w:w="2268" w:type="dxa"/>
            <w:tcBorders>
              <w:left w:val="nil"/>
              <w:bottom w:val="single" w:sz="4" w:space="0" w:color="auto"/>
              <w:right w:val="nil"/>
            </w:tcBorders>
          </w:tcPr>
          <w:p w:rsidR="00917ACC" w:rsidRPr="00C276F0" w:rsidRDefault="002B7E58" w:rsidP="009C69DC">
            <w:pPr>
              <w:autoSpaceDE w:val="0"/>
              <w:autoSpaceDN w:val="0"/>
              <w:adjustRightInd w:val="0"/>
              <w:rPr>
                <w:color w:val="000000"/>
                <w:sz w:val="20"/>
                <w:szCs w:val="20"/>
              </w:rPr>
            </w:pPr>
            <w:r w:rsidRPr="00C276F0">
              <w:rPr>
                <w:color w:val="000000"/>
                <w:sz w:val="20"/>
                <w:szCs w:val="20"/>
              </w:rPr>
              <w:t>c.434C&gt;T p.Pro145Leu</w:t>
            </w:r>
          </w:p>
        </w:tc>
        <w:tc>
          <w:tcPr>
            <w:tcW w:w="1134" w:type="dxa"/>
            <w:tcBorders>
              <w:left w:val="nil"/>
              <w:bottom w:val="single" w:sz="4" w:space="0" w:color="auto"/>
              <w:right w:val="nil"/>
            </w:tcBorders>
          </w:tcPr>
          <w:p w:rsidR="00917ACC" w:rsidRPr="00C276F0" w:rsidRDefault="00E42BAB" w:rsidP="009C69DC">
            <w:pPr>
              <w:autoSpaceDE w:val="0"/>
              <w:autoSpaceDN w:val="0"/>
              <w:adjustRightInd w:val="0"/>
              <w:rPr>
                <w:color w:val="000000"/>
                <w:sz w:val="20"/>
                <w:szCs w:val="20"/>
              </w:rPr>
            </w:pPr>
            <w:r w:rsidRPr="00C276F0">
              <w:rPr>
                <w:color w:val="000000"/>
                <w:sz w:val="20"/>
                <w:szCs w:val="20"/>
              </w:rPr>
              <w:t xml:space="preserve"> -</w:t>
            </w:r>
          </w:p>
        </w:tc>
        <w:tc>
          <w:tcPr>
            <w:tcW w:w="1843" w:type="dxa"/>
            <w:tcBorders>
              <w:left w:val="nil"/>
              <w:bottom w:val="single" w:sz="4" w:space="0" w:color="auto"/>
              <w:right w:val="nil"/>
            </w:tcBorders>
          </w:tcPr>
          <w:p w:rsidR="00917ACC" w:rsidRPr="00C276F0" w:rsidRDefault="002B7E58" w:rsidP="009C69DC">
            <w:pPr>
              <w:autoSpaceDE w:val="0"/>
              <w:autoSpaceDN w:val="0"/>
              <w:adjustRightInd w:val="0"/>
              <w:rPr>
                <w:color w:val="000000"/>
                <w:sz w:val="20"/>
                <w:szCs w:val="20"/>
              </w:rPr>
            </w:pPr>
            <w:r w:rsidRPr="00C276F0">
              <w:rPr>
                <w:color w:val="000000"/>
                <w:sz w:val="20"/>
                <w:szCs w:val="20"/>
              </w:rPr>
              <w:t>Probably Damaging</w:t>
            </w:r>
          </w:p>
        </w:tc>
        <w:tc>
          <w:tcPr>
            <w:tcW w:w="1842" w:type="dxa"/>
            <w:tcBorders>
              <w:left w:val="nil"/>
              <w:bottom w:val="single" w:sz="4" w:space="0" w:color="auto"/>
              <w:right w:val="nil"/>
            </w:tcBorders>
          </w:tcPr>
          <w:p w:rsidR="00917ACC" w:rsidRPr="00C276F0" w:rsidRDefault="002B7E58" w:rsidP="009C69DC">
            <w:pPr>
              <w:autoSpaceDE w:val="0"/>
              <w:autoSpaceDN w:val="0"/>
              <w:adjustRightInd w:val="0"/>
              <w:rPr>
                <w:color w:val="000000"/>
                <w:sz w:val="20"/>
                <w:szCs w:val="20"/>
              </w:rPr>
            </w:pPr>
            <w:r w:rsidRPr="00C276F0">
              <w:rPr>
                <w:color w:val="000000"/>
                <w:sz w:val="20"/>
                <w:szCs w:val="20"/>
              </w:rPr>
              <w:t>Likely Benign</w:t>
            </w:r>
          </w:p>
        </w:tc>
        <w:tc>
          <w:tcPr>
            <w:tcW w:w="851" w:type="dxa"/>
            <w:tcBorders>
              <w:left w:val="nil"/>
              <w:bottom w:val="single" w:sz="4" w:space="0" w:color="auto"/>
              <w:right w:val="nil"/>
            </w:tcBorders>
          </w:tcPr>
          <w:p w:rsidR="00917ACC" w:rsidRPr="00C276F0" w:rsidRDefault="002B7E58" w:rsidP="009C69DC">
            <w:pPr>
              <w:autoSpaceDE w:val="0"/>
              <w:autoSpaceDN w:val="0"/>
              <w:adjustRightInd w:val="0"/>
              <w:rPr>
                <w:color w:val="000000"/>
                <w:sz w:val="20"/>
                <w:szCs w:val="20"/>
              </w:rPr>
            </w:pPr>
            <w:r w:rsidRPr="00C276F0">
              <w:rPr>
                <w:color w:val="000000"/>
                <w:sz w:val="20"/>
                <w:szCs w:val="20"/>
              </w:rPr>
              <w:t>30</w:t>
            </w:r>
          </w:p>
        </w:tc>
        <w:tc>
          <w:tcPr>
            <w:tcW w:w="2086" w:type="dxa"/>
            <w:tcBorders>
              <w:left w:val="nil"/>
              <w:bottom w:val="single" w:sz="4" w:space="0" w:color="auto"/>
              <w:right w:val="single" w:sz="4" w:space="0" w:color="auto"/>
            </w:tcBorders>
          </w:tcPr>
          <w:p w:rsidR="00917ACC" w:rsidRPr="00C276F0" w:rsidRDefault="002B7E58" w:rsidP="009C69DC">
            <w:pPr>
              <w:autoSpaceDE w:val="0"/>
              <w:autoSpaceDN w:val="0"/>
              <w:adjustRightInd w:val="0"/>
              <w:rPr>
                <w:color w:val="000000"/>
                <w:sz w:val="20"/>
                <w:szCs w:val="20"/>
              </w:rPr>
            </w:pPr>
            <w:r w:rsidRPr="00C276F0">
              <w:rPr>
                <w:color w:val="000000"/>
                <w:sz w:val="20"/>
                <w:szCs w:val="20"/>
                <w:lang w:val="en-US"/>
              </w:rPr>
              <w:t xml:space="preserve">Likely </w:t>
            </w:r>
            <w:r w:rsidR="00782F19" w:rsidRPr="00C276F0">
              <w:rPr>
                <w:color w:val="000000"/>
                <w:sz w:val="20"/>
                <w:szCs w:val="20"/>
                <w:lang w:val="en-US"/>
              </w:rPr>
              <w:t>P</w:t>
            </w:r>
            <w:r w:rsidRPr="00C276F0">
              <w:rPr>
                <w:color w:val="000000"/>
                <w:sz w:val="20"/>
                <w:szCs w:val="20"/>
                <w:lang w:val="en-US"/>
              </w:rPr>
              <w:t>athogenic</w:t>
            </w:r>
          </w:p>
        </w:tc>
      </w:tr>
      <w:tr w:rsidR="00BF635E" w:rsidRPr="00C276F0" w:rsidTr="00E12A12">
        <w:trPr>
          <w:trHeight w:val="280"/>
        </w:trPr>
        <w:tc>
          <w:tcPr>
            <w:tcW w:w="985" w:type="dxa"/>
            <w:tcBorders>
              <w:top w:val="single" w:sz="4" w:space="0" w:color="auto"/>
              <w:left w:val="single" w:sz="6" w:space="0" w:color="auto"/>
              <w:bottom w:val="single" w:sz="6" w:space="0" w:color="auto"/>
              <w:right w:val="nil"/>
            </w:tcBorders>
          </w:tcPr>
          <w:p w:rsidR="00BF635E" w:rsidRPr="00C276F0" w:rsidRDefault="00BF635E" w:rsidP="009C69DC">
            <w:pPr>
              <w:autoSpaceDE w:val="0"/>
              <w:autoSpaceDN w:val="0"/>
              <w:adjustRightInd w:val="0"/>
              <w:rPr>
                <w:i/>
                <w:color w:val="000000"/>
                <w:sz w:val="20"/>
                <w:szCs w:val="20"/>
              </w:rPr>
            </w:pPr>
            <w:r w:rsidRPr="00C276F0">
              <w:rPr>
                <w:i/>
                <w:color w:val="000000"/>
                <w:sz w:val="20"/>
                <w:szCs w:val="20"/>
              </w:rPr>
              <w:t>ITM2B</w:t>
            </w:r>
          </w:p>
        </w:tc>
        <w:tc>
          <w:tcPr>
            <w:tcW w:w="2268" w:type="dxa"/>
            <w:tcBorders>
              <w:top w:val="single" w:sz="4"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c.511A&gt;C p.Thr171Pro</w:t>
            </w:r>
          </w:p>
        </w:tc>
        <w:tc>
          <w:tcPr>
            <w:tcW w:w="1134" w:type="dxa"/>
            <w:tcBorders>
              <w:top w:val="single" w:sz="4"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1/251376</w:t>
            </w:r>
          </w:p>
        </w:tc>
        <w:tc>
          <w:tcPr>
            <w:tcW w:w="1843" w:type="dxa"/>
            <w:tcBorders>
              <w:top w:val="single" w:sz="4"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Probably Damaging</w:t>
            </w:r>
          </w:p>
        </w:tc>
        <w:tc>
          <w:tcPr>
            <w:tcW w:w="1842" w:type="dxa"/>
            <w:tcBorders>
              <w:top w:val="single" w:sz="4"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Possibly Pathogenic</w:t>
            </w:r>
          </w:p>
        </w:tc>
        <w:tc>
          <w:tcPr>
            <w:tcW w:w="851" w:type="dxa"/>
            <w:tcBorders>
              <w:top w:val="single" w:sz="4" w:space="0" w:color="auto"/>
              <w:left w:val="nil"/>
              <w:bottom w:val="single" w:sz="6" w:space="0" w:color="auto"/>
              <w:right w:val="nil"/>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27.6</w:t>
            </w:r>
          </w:p>
        </w:tc>
        <w:tc>
          <w:tcPr>
            <w:tcW w:w="2086" w:type="dxa"/>
            <w:tcBorders>
              <w:top w:val="single" w:sz="4" w:space="0" w:color="auto"/>
              <w:left w:val="nil"/>
              <w:bottom w:val="single" w:sz="6" w:space="0" w:color="auto"/>
              <w:right w:val="single" w:sz="4" w:space="0" w:color="auto"/>
            </w:tcBorders>
          </w:tcPr>
          <w:p w:rsidR="00BF635E" w:rsidRPr="00C276F0" w:rsidRDefault="00BF635E" w:rsidP="009C69DC">
            <w:pPr>
              <w:autoSpaceDE w:val="0"/>
              <w:autoSpaceDN w:val="0"/>
              <w:adjustRightInd w:val="0"/>
              <w:rPr>
                <w:color w:val="000000"/>
                <w:sz w:val="20"/>
                <w:szCs w:val="20"/>
              </w:rPr>
            </w:pPr>
            <w:r w:rsidRPr="00C276F0">
              <w:rPr>
                <w:color w:val="000000"/>
                <w:sz w:val="20"/>
                <w:szCs w:val="20"/>
              </w:rPr>
              <w:t>Likely Pathogenic</w:t>
            </w:r>
          </w:p>
        </w:tc>
      </w:tr>
      <w:tr w:rsidR="008130A1" w:rsidRPr="00C276F0" w:rsidTr="00E12A12">
        <w:trPr>
          <w:trHeight w:val="280"/>
        </w:trPr>
        <w:tc>
          <w:tcPr>
            <w:tcW w:w="985" w:type="dxa"/>
            <w:tcBorders>
              <w:top w:val="nil"/>
              <w:left w:val="single" w:sz="6" w:space="0" w:color="auto"/>
              <w:right w:val="nil"/>
            </w:tcBorders>
          </w:tcPr>
          <w:p w:rsidR="008130A1" w:rsidRPr="00C276F0" w:rsidRDefault="008130A1" w:rsidP="009C69DC">
            <w:pPr>
              <w:autoSpaceDE w:val="0"/>
              <w:autoSpaceDN w:val="0"/>
              <w:adjustRightInd w:val="0"/>
              <w:rPr>
                <w:i/>
                <w:color w:val="000000"/>
                <w:sz w:val="20"/>
                <w:szCs w:val="20"/>
              </w:rPr>
            </w:pPr>
            <w:r w:rsidRPr="00C276F0">
              <w:rPr>
                <w:i/>
                <w:color w:val="000000"/>
                <w:sz w:val="20"/>
                <w:szCs w:val="20"/>
              </w:rPr>
              <w:t>NOTCH3</w:t>
            </w:r>
          </w:p>
        </w:tc>
        <w:tc>
          <w:tcPr>
            <w:tcW w:w="2268" w:type="dxa"/>
            <w:tcBorders>
              <w:top w:val="nil"/>
              <w:left w:val="nil"/>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c.2203C&gt;T p.Arg735Ter</w:t>
            </w:r>
          </w:p>
        </w:tc>
        <w:tc>
          <w:tcPr>
            <w:tcW w:w="1134" w:type="dxa"/>
            <w:tcBorders>
              <w:top w:val="nil"/>
              <w:left w:val="nil"/>
              <w:right w:val="nil"/>
            </w:tcBorders>
          </w:tcPr>
          <w:p w:rsidR="008130A1" w:rsidRPr="00C276F0" w:rsidRDefault="00731E26" w:rsidP="00E12A12">
            <w:pPr>
              <w:rPr>
                <w:sz w:val="20"/>
                <w:szCs w:val="20"/>
              </w:rPr>
            </w:pPr>
            <w:r w:rsidRPr="00C276F0">
              <w:rPr>
                <w:color w:val="000000"/>
                <w:sz w:val="20"/>
                <w:szCs w:val="20"/>
                <w:lang w:val="en-US"/>
              </w:rPr>
              <w:t>2/245670</w:t>
            </w:r>
          </w:p>
        </w:tc>
        <w:tc>
          <w:tcPr>
            <w:tcW w:w="1843" w:type="dxa"/>
            <w:tcBorders>
              <w:top w:val="nil"/>
              <w:left w:val="nil"/>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NA</w:t>
            </w:r>
          </w:p>
        </w:tc>
        <w:tc>
          <w:tcPr>
            <w:tcW w:w="1842" w:type="dxa"/>
            <w:tcBorders>
              <w:top w:val="nil"/>
              <w:left w:val="nil"/>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NA</w:t>
            </w:r>
          </w:p>
        </w:tc>
        <w:tc>
          <w:tcPr>
            <w:tcW w:w="851" w:type="dxa"/>
            <w:tcBorders>
              <w:top w:val="nil"/>
              <w:left w:val="nil"/>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34</w:t>
            </w:r>
          </w:p>
        </w:tc>
        <w:tc>
          <w:tcPr>
            <w:tcW w:w="2086" w:type="dxa"/>
            <w:tcBorders>
              <w:top w:val="nil"/>
              <w:left w:val="nil"/>
              <w:right w:val="single" w:sz="4" w:space="0" w:color="auto"/>
            </w:tcBorders>
          </w:tcPr>
          <w:p w:rsidR="008130A1" w:rsidRPr="00C276F0" w:rsidRDefault="00D501C7" w:rsidP="009C69DC">
            <w:pPr>
              <w:autoSpaceDE w:val="0"/>
              <w:autoSpaceDN w:val="0"/>
              <w:adjustRightInd w:val="0"/>
              <w:rPr>
                <w:color w:val="000000"/>
                <w:sz w:val="20"/>
                <w:szCs w:val="20"/>
                <w:lang w:val="en-US"/>
              </w:rPr>
            </w:pPr>
            <w:r w:rsidRPr="00C276F0">
              <w:rPr>
                <w:color w:val="000000"/>
                <w:sz w:val="20"/>
                <w:szCs w:val="20"/>
                <w:lang w:val="en-US"/>
              </w:rPr>
              <w:t>Likely Pathogenic</w:t>
            </w:r>
          </w:p>
        </w:tc>
      </w:tr>
      <w:tr w:rsidR="008130A1" w:rsidRPr="00C276F0" w:rsidTr="00E12A12">
        <w:trPr>
          <w:trHeight w:val="280"/>
        </w:trPr>
        <w:tc>
          <w:tcPr>
            <w:tcW w:w="985" w:type="dxa"/>
            <w:tcBorders>
              <w:top w:val="nil"/>
              <w:left w:val="single" w:sz="6" w:space="0" w:color="auto"/>
              <w:bottom w:val="single" w:sz="4" w:space="0" w:color="auto"/>
              <w:right w:val="nil"/>
            </w:tcBorders>
          </w:tcPr>
          <w:p w:rsidR="008130A1" w:rsidRPr="00C276F0" w:rsidRDefault="008130A1" w:rsidP="009C69DC">
            <w:pPr>
              <w:autoSpaceDE w:val="0"/>
              <w:autoSpaceDN w:val="0"/>
              <w:adjustRightInd w:val="0"/>
              <w:rPr>
                <w:i/>
                <w:color w:val="000000"/>
                <w:sz w:val="20"/>
                <w:szCs w:val="20"/>
                <w:lang w:val="en-US"/>
              </w:rPr>
            </w:pPr>
          </w:p>
        </w:tc>
        <w:tc>
          <w:tcPr>
            <w:tcW w:w="2268" w:type="dxa"/>
            <w:tcBorders>
              <w:top w:val="nil"/>
              <w:left w:val="nil"/>
              <w:bottom w:val="single" w:sz="4" w:space="0" w:color="auto"/>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c.2618G&gt;A p.Cys873Tyr</w:t>
            </w:r>
          </w:p>
        </w:tc>
        <w:tc>
          <w:tcPr>
            <w:tcW w:w="1134" w:type="dxa"/>
            <w:tcBorders>
              <w:top w:val="nil"/>
              <w:left w:val="nil"/>
              <w:bottom w:val="single" w:sz="4" w:space="0" w:color="auto"/>
              <w:right w:val="nil"/>
            </w:tcBorders>
          </w:tcPr>
          <w:p w:rsidR="008130A1"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 xml:space="preserve"> -</w:t>
            </w:r>
          </w:p>
        </w:tc>
        <w:tc>
          <w:tcPr>
            <w:tcW w:w="1843" w:type="dxa"/>
            <w:tcBorders>
              <w:top w:val="nil"/>
              <w:left w:val="nil"/>
              <w:bottom w:val="single" w:sz="4" w:space="0" w:color="auto"/>
              <w:right w:val="nil"/>
            </w:tcBorders>
          </w:tcPr>
          <w:p w:rsidR="008130A1" w:rsidRPr="00C276F0" w:rsidRDefault="008130A1" w:rsidP="009C69DC">
            <w:pPr>
              <w:autoSpaceDE w:val="0"/>
              <w:autoSpaceDN w:val="0"/>
              <w:adjustRightInd w:val="0"/>
              <w:rPr>
                <w:color w:val="000000"/>
                <w:sz w:val="20"/>
                <w:szCs w:val="20"/>
                <w:lang w:val="en-US"/>
              </w:rPr>
            </w:pPr>
            <w:r w:rsidRPr="00C276F0">
              <w:rPr>
                <w:color w:val="000000"/>
                <w:sz w:val="20"/>
                <w:szCs w:val="20"/>
                <w:lang w:val="en-US"/>
              </w:rPr>
              <w:t>Probably Damaging</w:t>
            </w:r>
          </w:p>
        </w:tc>
        <w:tc>
          <w:tcPr>
            <w:tcW w:w="1842" w:type="dxa"/>
            <w:tcBorders>
              <w:top w:val="nil"/>
              <w:left w:val="nil"/>
              <w:bottom w:val="single" w:sz="4" w:space="0" w:color="auto"/>
              <w:right w:val="nil"/>
            </w:tcBorders>
          </w:tcPr>
          <w:p w:rsidR="008130A1"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top w:val="nil"/>
              <w:left w:val="nil"/>
              <w:bottom w:val="single" w:sz="4" w:space="0" w:color="auto"/>
              <w:right w:val="nil"/>
            </w:tcBorders>
          </w:tcPr>
          <w:p w:rsidR="008130A1"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27.9</w:t>
            </w:r>
          </w:p>
        </w:tc>
        <w:tc>
          <w:tcPr>
            <w:tcW w:w="2086" w:type="dxa"/>
            <w:tcBorders>
              <w:top w:val="nil"/>
              <w:left w:val="nil"/>
              <w:bottom w:val="single" w:sz="4" w:space="0" w:color="auto"/>
              <w:right w:val="single" w:sz="4" w:space="0" w:color="auto"/>
            </w:tcBorders>
          </w:tcPr>
          <w:p w:rsidR="008130A1"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Likely Pathogenic</w:t>
            </w:r>
          </w:p>
        </w:tc>
      </w:tr>
      <w:tr w:rsidR="00731E26" w:rsidRPr="00C276F0" w:rsidTr="008130A1">
        <w:trPr>
          <w:trHeight w:val="280"/>
        </w:trPr>
        <w:tc>
          <w:tcPr>
            <w:tcW w:w="985" w:type="dxa"/>
            <w:tcBorders>
              <w:top w:val="single" w:sz="4" w:space="0" w:color="auto"/>
              <w:left w:val="single" w:sz="6" w:space="0" w:color="auto"/>
              <w:bottom w:val="nil"/>
              <w:right w:val="nil"/>
            </w:tcBorders>
          </w:tcPr>
          <w:p w:rsidR="00731E26" w:rsidRPr="00C276F0" w:rsidRDefault="00731E26" w:rsidP="009C69DC">
            <w:pPr>
              <w:autoSpaceDE w:val="0"/>
              <w:autoSpaceDN w:val="0"/>
              <w:adjustRightInd w:val="0"/>
              <w:rPr>
                <w:i/>
                <w:color w:val="000000"/>
                <w:sz w:val="20"/>
                <w:szCs w:val="20"/>
              </w:rPr>
            </w:pPr>
            <w:r w:rsidRPr="00C276F0">
              <w:rPr>
                <w:i/>
                <w:color w:val="000000"/>
                <w:sz w:val="20"/>
                <w:szCs w:val="20"/>
              </w:rPr>
              <w:t>OPTN</w:t>
            </w:r>
          </w:p>
        </w:tc>
        <w:tc>
          <w:tcPr>
            <w:tcW w:w="2268" w:type="dxa"/>
            <w:tcBorders>
              <w:top w:val="single" w:sz="4" w:space="0" w:color="auto"/>
              <w:left w:val="nil"/>
              <w:bottom w:val="nil"/>
              <w:right w:val="nil"/>
            </w:tcBorders>
          </w:tcPr>
          <w:p w:rsidR="00731E26"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c.235C&gt;T p.Gln79Ter</w:t>
            </w:r>
          </w:p>
        </w:tc>
        <w:tc>
          <w:tcPr>
            <w:tcW w:w="1134" w:type="dxa"/>
            <w:tcBorders>
              <w:top w:val="single" w:sz="4" w:space="0" w:color="auto"/>
              <w:left w:val="nil"/>
              <w:bottom w:val="nil"/>
              <w:right w:val="nil"/>
            </w:tcBorders>
          </w:tcPr>
          <w:p w:rsidR="00731E26"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3/251268</w:t>
            </w:r>
          </w:p>
        </w:tc>
        <w:tc>
          <w:tcPr>
            <w:tcW w:w="1843" w:type="dxa"/>
            <w:tcBorders>
              <w:top w:val="single" w:sz="4" w:space="0" w:color="auto"/>
              <w:left w:val="nil"/>
              <w:bottom w:val="nil"/>
              <w:right w:val="nil"/>
            </w:tcBorders>
          </w:tcPr>
          <w:p w:rsidR="00731E26"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NA</w:t>
            </w:r>
          </w:p>
        </w:tc>
        <w:tc>
          <w:tcPr>
            <w:tcW w:w="1842" w:type="dxa"/>
            <w:tcBorders>
              <w:top w:val="single" w:sz="4" w:space="0" w:color="auto"/>
              <w:left w:val="nil"/>
              <w:bottom w:val="nil"/>
              <w:right w:val="nil"/>
            </w:tcBorders>
          </w:tcPr>
          <w:p w:rsidR="00731E26" w:rsidRPr="00C276F0" w:rsidRDefault="00D501C7" w:rsidP="009C69DC">
            <w:pPr>
              <w:autoSpaceDE w:val="0"/>
              <w:autoSpaceDN w:val="0"/>
              <w:adjustRightInd w:val="0"/>
              <w:rPr>
                <w:color w:val="000000"/>
                <w:sz w:val="20"/>
                <w:szCs w:val="20"/>
                <w:lang w:val="en-US"/>
              </w:rPr>
            </w:pPr>
            <w:r w:rsidRPr="00C276F0">
              <w:rPr>
                <w:color w:val="000000"/>
                <w:sz w:val="20"/>
                <w:szCs w:val="20"/>
                <w:lang w:val="en-US"/>
              </w:rPr>
              <w:t>NA</w:t>
            </w:r>
          </w:p>
        </w:tc>
        <w:tc>
          <w:tcPr>
            <w:tcW w:w="851" w:type="dxa"/>
            <w:tcBorders>
              <w:top w:val="single" w:sz="4" w:space="0" w:color="auto"/>
              <w:left w:val="nil"/>
              <w:bottom w:val="nil"/>
              <w:right w:val="nil"/>
            </w:tcBorders>
          </w:tcPr>
          <w:p w:rsidR="00731E26" w:rsidRPr="00C276F0" w:rsidRDefault="00D501C7" w:rsidP="009C69DC">
            <w:pPr>
              <w:autoSpaceDE w:val="0"/>
              <w:autoSpaceDN w:val="0"/>
              <w:adjustRightInd w:val="0"/>
              <w:rPr>
                <w:color w:val="000000"/>
                <w:sz w:val="20"/>
                <w:szCs w:val="20"/>
                <w:lang w:val="en-US"/>
              </w:rPr>
            </w:pPr>
            <w:r w:rsidRPr="00C276F0">
              <w:rPr>
                <w:color w:val="000000"/>
                <w:sz w:val="20"/>
                <w:szCs w:val="20"/>
                <w:lang w:val="en-US"/>
              </w:rPr>
              <w:t>39</w:t>
            </w:r>
          </w:p>
        </w:tc>
        <w:tc>
          <w:tcPr>
            <w:tcW w:w="2086" w:type="dxa"/>
            <w:tcBorders>
              <w:top w:val="single" w:sz="4" w:space="0" w:color="auto"/>
              <w:left w:val="nil"/>
              <w:bottom w:val="nil"/>
              <w:right w:val="single" w:sz="4" w:space="0" w:color="auto"/>
            </w:tcBorders>
          </w:tcPr>
          <w:p w:rsidR="00731E26" w:rsidRPr="00C276F0" w:rsidRDefault="00731E26" w:rsidP="009C69DC">
            <w:pPr>
              <w:autoSpaceDE w:val="0"/>
              <w:autoSpaceDN w:val="0"/>
              <w:adjustRightInd w:val="0"/>
              <w:rPr>
                <w:color w:val="000000"/>
                <w:sz w:val="20"/>
                <w:szCs w:val="20"/>
                <w:lang w:val="en-US"/>
              </w:rPr>
            </w:pPr>
            <w:r w:rsidRPr="00C276F0">
              <w:rPr>
                <w:color w:val="000000"/>
                <w:sz w:val="20"/>
                <w:szCs w:val="20"/>
                <w:lang w:val="en-US"/>
              </w:rPr>
              <w:t>Likely Pathogenic</w:t>
            </w:r>
          </w:p>
        </w:tc>
      </w:tr>
      <w:tr w:rsidR="00D501C7" w:rsidRPr="00C276F0" w:rsidTr="00E12A12">
        <w:trPr>
          <w:trHeight w:val="280"/>
        </w:trPr>
        <w:tc>
          <w:tcPr>
            <w:tcW w:w="985" w:type="dxa"/>
            <w:tcBorders>
              <w:top w:val="single" w:sz="4" w:space="0" w:color="auto"/>
              <w:left w:val="single" w:sz="6" w:space="0" w:color="auto"/>
              <w:bottom w:val="single" w:sz="4" w:space="0" w:color="auto"/>
              <w:right w:val="nil"/>
            </w:tcBorders>
          </w:tcPr>
          <w:p w:rsidR="00D501C7" w:rsidRPr="00C276F0" w:rsidRDefault="00D501C7" w:rsidP="009C69DC">
            <w:pPr>
              <w:autoSpaceDE w:val="0"/>
              <w:autoSpaceDN w:val="0"/>
              <w:adjustRightInd w:val="0"/>
              <w:rPr>
                <w:i/>
                <w:color w:val="000000"/>
                <w:sz w:val="20"/>
                <w:szCs w:val="20"/>
              </w:rPr>
            </w:pPr>
            <w:r w:rsidRPr="00C276F0">
              <w:rPr>
                <w:i/>
                <w:color w:val="000000"/>
                <w:sz w:val="20"/>
                <w:szCs w:val="20"/>
              </w:rPr>
              <w:t>PSEN1</w:t>
            </w:r>
          </w:p>
        </w:tc>
        <w:tc>
          <w:tcPr>
            <w:tcW w:w="2268" w:type="dxa"/>
            <w:tcBorders>
              <w:top w:val="single" w:sz="4" w:space="0" w:color="auto"/>
              <w:left w:val="nil"/>
              <w:bottom w:val="single" w:sz="4" w:space="0" w:color="auto"/>
              <w:right w:val="nil"/>
            </w:tcBorders>
          </w:tcPr>
          <w:p w:rsidR="00D501C7" w:rsidRPr="00C276F0" w:rsidRDefault="00D501C7" w:rsidP="009C69DC">
            <w:pPr>
              <w:autoSpaceDE w:val="0"/>
              <w:autoSpaceDN w:val="0"/>
              <w:adjustRightInd w:val="0"/>
              <w:rPr>
                <w:color w:val="000000"/>
                <w:sz w:val="20"/>
                <w:szCs w:val="20"/>
                <w:lang w:val="en-US"/>
              </w:rPr>
            </w:pPr>
            <w:r w:rsidRPr="00C276F0">
              <w:rPr>
                <w:color w:val="000000"/>
                <w:sz w:val="20"/>
                <w:szCs w:val="20"/>
                <w:lang w:val="en-US"/>
              </w:rPr>
              <w:t>c.130C&gt;T p.Leu44Phe</w:t>
            </w:r>
          </w:p>
        </w:tc>
        <w:tc>
          <w:tcPr>
            <w:tcW w:w="1134" w:type="dxa"/>
            <w:tcBorders>
              <w:top w:val="single" w:sz="4" w:space="0" w:color="auto"/>
              <w:left w:val="nil"/>
              <w:bottom w:val="single" w:sz="4" w:space="0" w:color="auto"/>
              <w:right w:val="nil"/>
            </w:tcBorders>
          </w:tcPr>
          <w:p w:rsidR="00D501C7"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 xml:space="preserve"> -</w:t>
            </w:r>
          </w:p>
        </w:tc>
        <w:tc>
          <w:tcPr>
            <w:tcW w:w="1843" w:type="dxa"/>
            <w:tcBorders>
              <w:top w:val="single" w:sz="4" w:space="0" w:color="auto"/>
              <w:left w:val="nil"/>
              <w:bottom w:val="single" w:sz="4" w:space="0" w:color="auto"/>
              <w:right w:val="nil"/>
            </w:tcBorders>
          </w:tcPr>
          <w:p w:rsidR="00D501C7"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Benign</w:t>
            </w:r>
          </w:p>
        </w:tc>
        <w:tc>
          <w:tcPr>
            <w:tcW w:w="1842" w:type="dxa"/>
            <w:tcBorders>
              <w:top w:val="single" w:sz="4" w:space="0" w:color="auto"/>
              <w:left w:val="nil"/>
              <w:bottom w:val="single" w:sz="4" w:space="0" w:color="auto"/>
              <w:right w:val="nil"/>
            </w:tcBorders>
          </w:tcPr>
          <w:p w:rsidR="00D501C7"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top w:val="single" w:sz="4" w:space="0" w:color="auto"/>
              <w:left w:val="nil"/>
              <w:bottom w:val="single" w:sz="4" w:space="0" w:color="auto"/>
              <w:right w:val="nil"/>
            </w:tcBorders>
          </w:tcPr>
          <w:p w:rsidR="00D501C7"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7.22</w:t>
            </w:r>
          </w:p>
        </w:tc>
        <w:tc>
          <w:tcPr>
            <w:tcW w:w="2086" w:type="dxa"/>
            <w:tcBorders>
              <w:top w:val="single" w:sz="4" w:space="0" w:color="auto"/>
              <w:left w:val="nil"/>
              <w:bottom w:val="single" w:sz="4" w:space="0" w:color="auto"/>
              <w:right w:val="single" w:sz="4" w:space="0" w:color="auto"/>
            </w:tcBorders>
          </w:tcPr>
          <w:p w:rsidR="00D501C7"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Likely Benign</w:t>
            </w:r>
          </w:p>
        </w:tc>
      </w:tr>
      <w:tr w:rsidR="003A1C1B" w:rsidRPr="00C276F0" w:rsidTr="00E12A12">
        <w:trPr>
          <w:trHeight w:val="280"/>
        </w:trPr>
        <w:tc>
          <w:tcPr>
            <w:tcW w:w="985" w:type="dxa"/>
            <w:tcBorders>
              <w:top w:val="single" w:sz="4" w:space="0" w:color="auto"/>
              <w:left w:val="single" w:sz="4" w:space="0" w:color="auto"/>
              <w:bottom w:val="nil"/>
              <w:right w:val="nil"/>
            </w:tcBorders>
          </w:tcPr>
          <w:p w:rsidR="003A1C1B" w:rsidRPr="00C276F0" w:rsidRDefault="003A1C1B" w:rsidP="009C69DC">
            <w:pPr>
              <w:autoSpaceDE w:val="0"/>
              <w:autoSpaceDN w:val="0"/>
              <w:adjustRightInd w:val="0"/>
              <w:rPr>
                <w:i/>
                <w:color w:val="000000"/>
                <w:sz w:val="20"/>
                <w:szCs w:val="20"/>
              </w:rPr>
            </w:pPr>
            <w:r w:rsidRPr="00C276F0">
              <w:rPr>
                <w:i/>
                <w:color w:val="000000"/>
                <w:sz w:val="20"/>
                <w:szCs w:val="20"/>
              </w:rPr>
              <w:t>SETX</w:t>
            </w:r>
          </w:p>
        </w:tc>
        <w:tc>
          <w:tcPr>
            <w:tcW w:w="2268" w:type="dxa"/>
            <w:tcBorders>
              <w:top w:val="single" w:sz="4" w:space="0" w:color="auto"/>
              <w:left w:val="nil"/>
              <w:bottom w:val="nil"/>
              <w:right w:val="nil"/>
            </w:tcBorders>
          </w:tcPr>
          <w:p w:rsidR="003A1C1B" w:rsidRPr="00C276F0" w:rsidRDefault="003A1C1B" w:rsidP="009C69DC">
            <w:pPr>
              <w:autoSpaceDE w:val="0"/>
              <w:autoSpaceDN w:val="0"/>
              <w:adjustRightInd w:val="0"/>
              <w:rPr>
                <w:color w:val="000000"/>
                <w:sz w:val="20"/>
                <w:szCs w:val="20"/>
                <w:lang w:val="en-US"/>
              </w:rPr>
            </w:pPr>
            <w:r w:rsidRPr="00C276F0">
              <w:rPr>
                <w:color w:val="000000"/>
                <w:sz w:val="20"/>
                <w:szCs w:val="20"/>
                <w:lang w:val="en-US"/>
              </w:rPr>
              <w:t>c.430A&gt;G p.Asn144Asp</w:t>
            </w:r>
          </w:p>
        </w:tc>
        <w:tc>
          <w:tcPr>
            <w:tcW w:w="1134" w:type="dxa"/>
            <w:tcBorders>
              <w:top w:val="single" w:sz="4" w:space="0" w:color="auto"/>
              <w:left w:val="nil"/>
              <w:bottom w:val="nil"/>
              <w:right w:val="nil"/>
            </w:tcBorders>
          </w:tcPr>
          <w:p w:rsidR="003A1C1B" w:rsidRPr="00C276F0" w:rsidRDefault="006D51C0" w:rsidP="009C69DC">
            <w:pPr>
              <w:autoSpaceDE w:val="0"/>
              <w:autoSpaceDN w:val="0"/>
              <w:adjustRightInd w:val="0"/>
              <w:rPr>
                <w:color w:val="000000"/>
                <w:sz w:val="20"/>
                <w:szCs w:val="20"/>
                <w:lang w:val="en-US"/>
              </w:rPr>
            </w:pPr>
            <w:r w:rsidRPr="00C276F0">
              <w:rPr>
                <w:color w:val="000000"/>
                <w:sz w:val="20"/>
                <w:szCs w:val="20"/>
                <w:lang w:val="en-US"/>
              </w:rPr>
              <w:t xml:space="preserve"> -</w:t>
            </w:r>
          </w:p>
        </w:tc>
        <w:tc>
          <w:tcPr>
            <w:tcW w:w="1843" w:type="dxa"/>
            <w:tcBorders>
              <w:top w:val="single" w:sz="4" w:space="0" w:color="auto"/>
              <w:left w:val="nil"/>
              <w:bottom w:val="nil"/>
              <w:right w:val="nil"/>
            </w:tcBorders>
          </w:tcPr>
          <w:p w:rsidR="003A1C1B" w:rsidRPr="00C276F0" w:rsidRDefault="006D51C0" w:rsidP="009C69DC">
            <w:pPr>
              <w:autoSpaceDE w:val="0"/>
              <w:autoSpaceDN w:val="0"/>
              <w:adjustRightInd w:val="0"/>
              <w:rPr>
                <w:color w:val="000000"/>
                <w:sz w:val="20"/>
                <w:szCs w:val="20"/>
                <w:lang w:val="en-US"/>
              </w:rPr>
            </w:pPr>
            <w:r w:rsidRPr="00C276F0">
              <w:rPr>
                <w:color w:val="000000"/>
                <w:sz w:val="20"/>
                <w:szCs w:val="20"/>
                <w:lang w:val="en-US"/>
              </w:rPr>
              <w:t>Probably Damaging</w:t>
            </w:r>
          </w:p>
        </w:tc>
        <w:tc>
          <w:tcPr>
            <w:tcW w:w="1842" w:type="dxa"/>
            <w:tcBorders>
              <w:top w:val="single" w:sz="4" w:space="0" w:color="auto"/>
              <w:left w:val="nil"/>
              <w:bottom w:val="nil"/>
              <w:right w:val="nil"/>
            </w:tcBorders>
          </w:tcPr>
          <w:p w:rsidR="003A1C1B" w:rsidRPr="00C276F0" w:rsidRDefault="006D51C0" w:rsidP="009C69DC">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top w:val="single" w:sz="4" w:space="0" w:color="auto"/>
              <w:left w:val="nil"/>
              <w:bottom w:val="nil"/>
              <w:right w:val="nil"/>
            </w:tcBorders>
          </w:tcPr>
          <w:p w:rsidR="003A1C1B" w:rsidRPr="00C276F0" w:rsidRDefault="006D51C0" w:rsidP="009C69DC">
            <w:pPr>
              <w:autoSpaceDE w:val="0"/>
              <w:autoSpaceDN w:val="0"/>
              <w:adjustRightInd w:val="0"/>
              <w:rPr>
                <w:color w:val="000000"/>
                <w:sz w:val="20"/>
                <w:szCs w:val="20"/>
                <w:lang w:val="en-US"/>
              </w:rPr>
            </w:pPr>
            <w:r w:rsidRPr="00C276F0">
              <w:rPr>
                <w:color w:val="000000"/>
                <w:sz w:val="20"/>
                <w:szCs w:val="20"/>
                <w:lang w:val="en-US"/>
              </w:rPr>
              <w:t>25.1</w:t>
            </w:r>
          </w:p>
        </w:tc>
        <w:tc>
          <w:tcPr>
            <w:tcW w:w="2086" w:type="dxa"/>
            <w:tcBorders>
              <w:top w:val="single" w:sz="4" w:space="0" w:color="auto"/>
              <w:left w:val="nil"/>
              <w:bottom w:val="nil"/>
              <w:right w:val="single" w:sz="4" w:space="0" w:color="auto"/>
            </w:tcBorders>
          </w:tcPr>
          <w:p w:rsidR="003A1C1B" w:rsidRPr="00C276F0" w:rsidRDefault="006D51C0" w:rsidP="009C69DC">
            <w:pPr>
              <w:autoSpaceDE w:val="0"/>
              <w:autoSpaceDN w:val="0"/>
              <w:adjustRightInd w:val="0"/>
              <w:rPr>
                <w:color w:val="000000"/>
                <w:sz w:val="20"/>
                <w:szCs w:val="20"/>
                <w:lang w:val="en-US"/>
              </w:rPr>
            </w:pPr>
            <w:r w:rsidRPr="00C276F0">
              <w:rPr>
                <w:color w:val="000000"/>
                <w:sz w:val="20"/>
                <w:szCs w:val="20"/>
                <w:lang w:val="en-US"/>
              </w:rPr>
              <w:t>Likely Pathogenic</w:t>
            </w:r>
          </w:p>
        </w:tc>
      </w:tr>
      <w:tr w:rsidR="006D51C0" w:rsidRPr="00C276F0" w:rsidTr="00E12A12">
        <w:trPr>
          <w:trHeight w:val="280"/>
        </w:trPr>
        <w:tc>
          <w:tcPr>
            <w:tcW w:w="985" w:type="dxa"/>
            <w:tcBorders>
              <w:left w:val="single" w:sz="4" w:space="0" w:color="auto"/>
              <w:bottom w:val="single" w:sz="4" w:space="0" w:color="auto"/>
              <w:right w:val="nil"/>
            </w:tcBorders>
          </w:tcPr>
          <w:p w:rsidR="006D51C0" w:rsidRPr="00C276F0" w:rsidRDefault="006D51C0" w:rsidP="006D51C0">
            <w:pPr>
              <w:autoSpaceDE w:val="0"/>
              <w:autoSpaceDN w:val="0"/>
              <w:adjustRightInd w:val="0"/>
              <w:rPr>
                <w:i/>
                <w:color w:val="000000"/>
                <w:sz w:val="20"/>
                <w:szCs w:val="20"/>
                <w:lang w:val="en-US"/>
              </w:rPr>
            </w:pPr>
          </w:p>
        </w:tc>
        <w:tc>
          <w:tcPr>
            <w:tcW w:w="2268" w:type="dxa"/>
            <w:tcBorders>
              <w:left w:val="nil"/>
              <w:bottom w:val="single" w:sz="4" w:space="0" w:color="auto"/>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c.1255A&gt;G p.Met419Val</w:t>
            </w:r>
          </w:p>
        </w:tc>
        <w:tc>
          <w:tcPr>
            <w:tcW w:w="1134" w:type="dxa"/>
            <w:tcBorders>
              <w:left w:val="nil"/>
              <w:bottom w:val="single" w:sz="4" w:space="0" w:color="auto"/>
              <w:right w:val="nil"/>
            </w:tcBorders>
          </w:tcPr>
          <w:p w:rsidR="006D51C0" w:rsidRPr="00C276F0" w:rsidRDefault="006D51C0" w:rsidP="00E12A12">
            <w:pPr>
              <w:rPr>
                <w:sz w:val="20"/>
                <w:szCs w:val="20"/>
              </w:rPr>
            </w:pPr>
            <w:r w:rsidRPr="00C276F0">
              <w:rPr>
                <w:color w:val="000000"/>
                <w:sz w:val="20"/>
                <w:szCs w:val="20"/>
                <w:lang w:val="en-US"/>
              </w:rPr>
              <w:t>5/282584</w:t>
            </w:r>
          </w:p>
        </w:tc>
        <w:tc>
          <w:tcPr>
            <w:tcW w:w="1843" w:type="dxa"/>
            <w:tcBorders>
              <w:left w:val="nil"/>
              <w:bottom w:val="single" w:sz="4" w:space="0" w:color="auto"/>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Probably Damaging</w:t>
            </w:r>
          </w:p>
        </w:tc>
        <w:tc>
          <w:tcPr>
            <w:tcW w:w="1842" w:type="dxa"/>
            <w:tcBorders>
              <w:left w:val="nil"/>
              <w:bottom w:val="single" w:sz="4" w:space="0" w:color="auto"/>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Possibly Pathogenic</w:t>
            </w:r>
          </w:p>
        </w:tc>
        <w:tc>
          <w:tcPr>
            <w:tcW w:w="851" w:type="dxa"/>
            <w:tcBorders>
              <w:left w:val="nil"/>
              <w:bottom w:val="single" w:sz="4" w:space="0" w:color="auto"/>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24.8</w:t>
            </w:r>
          </w:p>
        </w:tc>
        <w:tc>
          <w:tcPr>
            <w:tcW w:w="2086" w:type="dxa"/>
            <w:tcBorders>
              <w:left w:val="nil"/>
              <w:bottom w:val="single" w:sz="4" w:space="0" w:color="auto"/>
              <w:right w:val="single" w:sz="4" w:space="0" w:color="auto"/>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Likely Pathogenic</w:t>
            </w:r>
          </w:p>
        </w:tc>
      </w:tr>
      <w:tr w:rsidR="006D51C0" w:rsidRPr="00C276F0" w:rsidTr="00E12A12">
        <w:trPr>
          <w:trHeight w:val="280"/>
        </w:trPr>
        <w:tc>
          <w:tcPr>
            <w:tcW w:w="985" w:type="dxa"/>
            <w:tcBorders>
              <w:top w:val="single" w:sz="4" w:space="0" w:color="auto"/>
              <w:left w:val="single" w:sz="6" w:space="0" w:color="auto"/>
              <w:bottom w:val="nil"/>
              <w:right w:val="nil"/>
            </w:tcBorders>
          </w:tcPr>
          <w:p w:rsidR="006D51C0" w:rsidRPr="00C276F0" w:rsidRDefault="006D51C0" w:rsidP="006D51C0">
            <w:pPr>
              <w:autoSpaceDE w:val="0"/>
              <w:autoSpaceDN w:val="0"/>
              <w:adjustRightInd w:val="0"/>
              <w:rPr>
                <w:i/>
                <w:color w:val="000000"/>
                <w:sz w:val="20"/>
                <w:szCs w:val="20"/>
              </w:rPr>
            </w:pPr>
            <w:r w:rsidRPr="00C276F0">
              <w:rPr>
                <w:i/>
                <w:color w:val="000000"/>
                <w:sz w:val="20"/>
                <w:szCs w:val="20"/>
              </w:rPr>
              <w:t>TBK1</w:t>
            </w:r>
          </w:p>
        </w:tc>
        <w:tc>
          <w:tcPr>
            <w:tcW w:w="2268" w:type="dxa"/>
            <w:tcBorders>
              <w:top w:val="single" w:sz="4" w:space="0" w:color="auto"/>
              <w:left w:val="nil"/>
              <w:bottom w:val="nil"/>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c.225G&gt;C p.Glu75Asp</w:t>
            </w:r>
          </w:p>
        </w:tc>
        <w:tc>
          <w:tcPr>
            <w:tcW w:w="1134" w:type="dxa"/>
            <w:tcBorders>
              <w:top w:val="single" w:sz="4" w:space="0" w:color="auto"/>
              <w:left w:val="nil"/>
              <w:bottom w:val="nil"/>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 xml:space="preserve">- </w:t>
            </w:r>
          </w:p>
        </w:tc>
        <w:tc>
          <w:tcPr>
            <w:tcW w:w="1843" w:type="dxa"/>
            <w:tcBorders>
              <w:top w:val="single" w:sz="4" w:space="0" w:color="auto"/>
              <w:left w:val="nil"/>
              <w:bottom w:val="nil"/>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Probably Damaging</w:t>
            </w:r>
          </w:p>
        </w:tc>
        <w:tc>
          <w:tcPr>
            <w:tcW w:w="1842" w:type="dxa"/>
            <w:tcBorders>
              <w:top w:val="single" w:sz="4" w:space="0" w:color="auto"/>
              <w:left w:val="nil"/>
              <w:bottom w:val="nil"/>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Possibly Pathogenic</w:t>
            </w:r>
          </w:p>
        </w:tc>
        <w:tc>
          <w:tcPr>
            <w:tcW w:w="851" w:type="dxa"/>
            <w:tcBorders>
              <w:top w:val="single" w:sz="4" w:space="0" w:color="auto"/>
              <w:left w:val="nil"/>
              <w:bottom w:val="nil"/>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7.9</w:t>
            </w:r>
          </w:p>
        </w:tc>
        <w:tc>
          <w:tcPr>
            <w:tcW w:w="2086" w:type="dxa"/>
            <w:tcBorders>
              <w:top w:val="single" w:sz="4" w:space="0" w:color="auto"/>
              <w:left w:val="nil"/>
              <w:bottom w:val="nil"/>
              <w:right w:val="single" w:sz="4" w:space="0" w:color="auto"/>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Likely Pathogenic</w:t>
            </w:r>
          </w:p>
        </w:tc>
      </w:tr>
      <w:tr w:rsidR="006D51C0" w:rsidRPr="00C276F0" w:rsidTr="00E12A12">
        <w:trPr>
          <w:trHeight w:val="280"/>
        </w:trPr>
        <w:tc>
          <w:tcPr>
            <w:tcW w:w="985" w:type="dxa"/>
            <w:tcBorders>
              <w:top w:val="nil"/>
              <w:left w:val="single" w:sz="6" w:space="0" w:color="auto"/>
              <w:bottom w:val="single" w:sz="6" w:space="0" w:color="auto"/>
              <w:right w:val="nil"/>
            </w:tcBorders>
          </w:tcPr>
          <w:p w:rsidR="006D51C0" w:rsidRPr="00C276F0" w:rsidRDefault="006D51C0" w:rsidP="006D51C0">
            <w:pPr>
              <w:autoSpaceDE w:val="0"/>
              <w:autoSpaceDN w:val="0"/>
              <w:adjustRightInd w:val="0"/>
              <w:rPr>
                <w:i/>
                <w:color w:val="000000"/>
                <w:sz w:val="20"/>
                <w:szCs w:val="20"/>
              </w:rPr>
            </w:pPr>
          </w:p>
        </w:tc>
        <w:tc>
          <w:tcPr>
            <w:tcW w:w="2268" w:type="dxa"/>
            <w:tcBorders>
              <w:top w:val="nil"/>
              <w:left w:val="nil"/>
              <w:bottom w:val="single" w:sz="6" w:space="0" w:color="auto"/>
              <w:right w:val="nil"/>
            </w:tcBorders>
          </w:tcPr>
          <w:p w:rsidR="006D51C0" w:rsidRPr="00C276F0" w:rsidRDefault="006D51C0" w:rsidP="006D51C0">
            <w:pPr>
              <w:autoSpaceDE w:val="0"/>
              <w:autoSpaceDN w:val="0"/>
              <w:adjustRightInd w:val="0"/>
              <w:rPr>
                <w:color w:val="000000"/>
                <w:sz w:val="20"/>
                <w:szCs w:val="20"/>
                <w:lang w:val="en-US"/>
              </w:rPr>
            </w:pPr>
            <w:r w:rsidRPr="00C276F0">
              <w:rPr>
                <w:color w:val="000000"/>
                <w:sz w:val="20"/>
                <w:szCs w:val="20"/>
                <w:lang w:val="en-US"/>
              </w:rPr>
              <w:t>c.802A&gt;G p.Ser268Gly</w:t>
            </w:r>
          </w:p>
        </w:tc>
        <w:tc>
          <w:tcPr>
            <w:tcW w:w="1134" w:type="dxa"/>
            <w:tcBorders>
              <w:top w:val="nil"/>
              <w:left w:val="nil"/>
              <w:bottom w:val="single" w:sz="6" w:space="0" w:color="auto"/>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4/249330</w:t>
            </w:r>
          </w:p>
        </w:tc>
        <w:tc>
          <w:tcPr>
            <w:tcW w:w="1843" w:type="dxa"/>
            <w:tcBorders>
              <w:top w:val="nil"/>
              <w:left w:val="nil"/>
              <w:bottom w:val="single" w:sz="6" w:space="0" w:color="auto"/>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Benign</w:t>
            </w:r>
          </w:p>
        </w:tc>
        <w:tc>
          <w:tcPr>
            <w:tcW w:w="1842" w:type="dxa"/>
            <w:tcBorders>
              <w:top w:val="nil"/>
              <w:left w:val="nil"/>
              <w:bottom w:val="single" w:sz="6" w:space="0" w:color="auto"/>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Possibly Pathogenic</w:t>
            </w:r>
          </w:p>
        </w:tc>
        <w:tc>
          <w:tcPr>
            <w:tcW w:w="851" w:type="dxa"/>
            <w:tcBorders>
              <w:top w:val="nil"/>
              <w:left w:val="nil"/>
              <w:bottom w:val="single" w:sz="6" w:space="0" w:color="auto"/>
              <w:right w:val="nil"/>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23.3</w:t>
            </w:r>
          </w:p>
        </w:tc>
        <w:tc>
          <w:tcPr>
            <w:tcW w:w="2086" w:type="dxa"/>
            <w:tcBorders>
              <w:top w:val="nil"/>
              <w:left w:val="nil"/>
              <w:bottom w:val="single" w:sz="6" w:space="0" w:color="auto"/>
              <w:right w:val="single" w:sz="4" w:space="0" w:color="auto"/>
            </w:tcBorders>
          </w:tcPr>
          <w:p w:rsidR="006D51C0" w:rsidRPr="00C276F0" w:rsidRDefault="006D51C0" w:rsidP="006D51C0">
            <w:pPr>
              <w:autoSpaceDE w:val="0"/>
              <w:autoSpaceDN w:val="0"/>
              <w:adjustRightInd w:val="0"/>
              <w:rPr>
                <w:color w:val="000000"/>
                <w:sz w:val="20"/>
                <w:szCs w:val="20"/>
              </w:rPr>
            </w:pPr>
            <w:r w:rsidRPr="00C276F0">
              <w:rPr>
                <w:color w:val="000000"/>
                <w:sz w:val="20"/>
                <w:szCs w:val="20"/>
              </w:rPr>
              <w:t>Likely Pathogenic</w:t>
            </w:r>
          </w:p>
        </w:tc>
      </w:tr>
    </w:tbl>
    <w:p w:rsidR="00DE227A" w:rsidRPr="00C276F0" w:rsidRDefault="00DE227A" w:rsidP="00DE227A">
      <w:pPr>
        <w:autoSpaceDE w:val="0"/>
        <w:autoSpaceDN w:val="0"/>
        <w:adjustRightInd w:val="0"/>
        <w:rPr>
          <w:color w:val="000000"/>
          <w:sz w:val="20"/>
          <w:szCs w:val="20"/>
        </w:rPr>
      </w:pPr>
    </w:p>
    <w:p w:rsidR="00DE227A" w:rsidRPr="00C276F0" w:rsidRDefault="00C95E36" w:rsidP="00C95E36">
      <w:pPr>
        <w:autoSpaceDE w:val="0"/>
        <w:autoSpaceDN w:val="0"/>
        <w:adjustRightInd w:val="0"/>
        <w:spacing w:line="480" w:lineRule="auto"/>
        <w:jc w:val="both"/>
        <w:rPr>
          <w:color w:val="000000"/>
          <w:sz w:val="20"/>
          <w:szCs w:val="20"/>
          <w:lang w:val="en-US"/>
        </w:rPr>
      </w:pPr>
      <w:r w:rsidRPr="00C276F0">
        <w:rPr>
          <w:color w:val="000000"/>
          <w:sz w:val="20"/>
          <w:szCs w:val="20"/>
          <w:lang w:val="en-US"/>
        </w:rPr>
        <w:t xml:space="preserve">Key: </w:t>
      </w:r>
      <w:r w:rsidR="00DE227A" w:rsidRPr="00C276F0">
        <w:rPr>
          <w:color w:val="000000"/>
          <w:sz w:val="20"/>
          <w:szCs w:val="20"/>
          <w:vertAlign w:val="superscript"/>
          <w:lang w:val="en-US"/>
        </w:rPr>
        <w:t>1</w:t>
      </w:r>
      <w:r w:rsidR="00DE227A" w:rsidRPr="00C276F0">
        <w:rPr>
          <w:color w:val="000000"/>
          <w:sz w:val="20"/>
          <w:szCs w:val="20"/>
          <w:lang w:val="en-US"/>
        </w:rPr>
        <w:t xml:space="preserve"> Variants have been classified</w:t>
      </w:r>
      <w:r w:rsidR="00750FF6" w:rsidRPr="00C276F0">
        <w:rPr>
          <w:color w:val="000000"/>
          <w:sz w:val="20"/>
          <w:szCs w:val="20"/>
          <w:lang w:val="en-US"/>
        </w:rPr>
        <w:t xml:space="preserve"> as “likely Pathogenic” if at least t</w:t>
      </w:r>
      <w:r w:rsidR="00DE227A" w:rsidRPr="00C276F0">
        <w:rPr>
          <w:color w:val="000000"/>
          <w:sz w:val="20"/>
          <w:szCs w:val="20"/>
          <w:lang w:val="en-US"/>
        </w:rPr>
        <w:t xml:space="preserve">wo tools out of the three used showed potentially pathogenic effects. </w:t>
      </w:r>
      <w:r w:rsidR="00BF635E" w:rsidRPr="00C276F0">
        <w:rPr>
          <w:color w:val="000000"/>
          <w:sz w:val="20"/>
          <w:szCs w:val="20"/>
          <w:vertAlign w:val="superscript"/>
          <w:lang w:val="en-US"/>
        </w:rPr>
        <w:t xml:space="preserve">2 </w:t>
      </w:r>
      <w:r w:rsidR="00BF635E" w:rsidRPr="00C276F0">
        <w:rPr>
          <w:color w:val="000000"/>
          <w:sz w:val="20"/>
          <w:szCs w:val="20"/>
          <w:lang w:val="en-US"/>
        </w:rPr>
        <w:t>Variant classified as VUS because not located in the exon 16 and 17</w:t>
      </w:r>
      <w:r w:rsidR="006A685C" w:rsidRPr="00C276F0">
        <w:rPr>
          <w:color w:val="000000"/>
          <w:sz w:val="20"/>
          <w:szCs w:val="20"/>
          <w:lang w:val="en-US"/>
        </w:rPr>
        <w:t xml:space="preserve"> [66]</w:t>
      </w:r>
      <w:r w:rsidR="00BF635E" w:rsidRPr="00C276F0">
        <w:rPr>
          <w:color w:val="000000"/>
          <w:sz w:val="20"/>
          <w:szCs w:val="20"/>
          <w:lang w:val="en-US"/>
        </w:rPr>
        <w:t>. *Clinical characteristics of patients with likely benign variants have been reported in the Table S7.</w:t>
      </w:r>
      <w:r w:rsidR="008130A1" w:rsidRPr="00C276F0">
        <w:rPr>
          <w:color w:val="000000"/>
          <w:sz w:val="20"/>
          <w:szCs w:val="20"/>
          <w:lang w:val="en-US"/>
        </w:rPr>
        <w:t xml:space="preserve"> NA, not available. </w:t>
      </w:r>
    </w:p>
    <w:p w:rsidR="00C276F0" w:rsidRDefault="00C276F0" w:rsidP="008825F7">
      <w:pPr>
        <w:autoSpaceDE w:val="0"/>
        <w:autoSpaceDN w:val="0"/>
        <w:adjustRightInd w:val="0"/>
        <w:rPr>
          <w:b/>
          <w:sz w:val="20"/>
          <w:szCs w:val="20"/>
          <w:lang w:val="en-US"/>
        </w:rPr>
      </w:pPr>
    </w:p>
    <w:p w:rsidR="00C276F0" w:rsidRDefault="00C276F0" w:rsidP="008825F7">
      <w:pPr>
        <w:autoSpaceDE w:val="0"/>
        <w:autoSpaceDN w:val="0"/>
        <w:adjustRightInd w:val="0"/>
        <w:rPr>
          <w:b/>
          <w:sz w:val="20"/>
          <w:szCs w:val="20"/>
          <w:lang w:val="en-US"/>
        </w:rPr>
      </w:pPr>
    </w:p>
    <w:p w:rsidR="00C276F0" w:rsidRDefault="00C276F0" w:rsidP="008825F7">
      <w:pPr>
        <w:autoSpaceDE w:val="0"/>
        <w:autoSpaceDN w:val="0"/>
        <w:adjustRightInd w:val="0"/>
        <w:rPr>
          <w:b/>
          <w:sz w:val="20"/>
          <w:szCs w:val="20"/>
          <w:lang w:val="en-US"/>
        </w:rPr>
      </w:pPr>
    </w:p>
    <w:p w:rsidR="00C276F0" w:rsidRDefault="00C276F0" w:rsidP="008825F7">
      <w:pPr>
        <w:autoSpaceDE w:val="0"/>
        <w:autoSpaceDN w:val="0"/>
        <w:adjustRightInd w:val="0"/>
        <w:rPr>
          <w:b/>
          <w:sz w:val="20"/>
          <w:szCs w:val="20"/>
          <w:lang w:val="en-US"/>
        </w:rPr>
      </w:pPr>
    </w:p>
    <w:p w:rsidR="00C276F0" w:rsidRDefault="00C276F0" w:rsidP="008825F7">
      <w:pPr>
        <w:autoSpaceDE w:val="0"/>
        <w:autoSpaceDN w:val="0"/>
        <w:adjustRightInd w:val="0"/>
        <w:rPr>
          <w:b/>
          <w:sz w:val="20"/>
          <w:szCs w:val="20"/>
          <w:lang w:val="en-US"/>
        </w:rPr>
      </w:pPr>
    </w:p>
    <w:p w:rsidR="0059624C" w:rsidRPr="00C276F0" w:rsidRDefault="008825F7" w:rsidP="008825F7">
      <w:pPr>
        <w:autoSpaceDE w:val="0"/>
        <w:autoSpaceDN w:val="0"/>
        <w:adjustRightInd w:val="0"/>
        <w:rPr>
          <w:sz w:val="20"/>
          <w:szCs w:val="20"/>
          <w:lang w:val="en-US"/>
        </w:rPr>
      </w:pPr>
      <w:r w:rsidRPr="00C276F0">
        <w:rPr>
          <w:b/>
          <w:sz w:val="20"/>
          <w:szCs w:val="20"/>
          <w:lang w:val="en-US"/>
        </w:rPr>
        <w:lastRenderedPageBreak/>
        <w:t>Table S6</w:t>
      </w:r>
      <w:r w:rsidR="00C25CAF" w:rsidRPr="00C276F0">
        <w:rPr>
          <w:b/>
          <w:sz w:val="20"/>
          <w:szCs w:val="20"/>
          <w:lang w:val="en-US"/>
        </w:rPr>
        <w:t xml:space="preserve">: </w:t>
      </w:r>
      <w:r w:rsidR="00C25CAF" w:rsidRPr="00C276F0">
        <w:rPr>
          <w:sz w:val="20"/>
          <w:szCs w:val="20"/>
          <w:lang w:val="en-US"/>
        </w:rPr>
        <w:t>Mean onset age and mean disease duration of ALS patients</w:t>
      </w:r>
      <w:r w:rsidR="0059624C" w:rsidRPr="00C276F0">
        <w:rPr>
          <w:sz w:val="20"/>
          <w:szCs w:val="20"/>
          <w:lang w:val="en-US"/>
        </w:rPr>
        <w:t xml:space="preserve"> carrying </w:t>
      </w:r>
      <w:r w:rsidR="0059624C" w:rsidRPr="00C276F0">
        <w:rPr>
          <w:i/>
          <w:sz w:val="20"/>
          <w:szCs w:val="20"/>
          <w:lang w:val="en-US"/>
        </w:rPr>
        <w:t xml:space="preserve">C9Orf72, SOD1, FUS, TARDBP, SQSTM1 </w:t>
      </w:r>
      <w:r w:rsidR="0071333A" w:rsidRPr="00C276F0">
        <w:rPr>
          <w:sz w:val="20"/>
          <w:szCs w:val="20"/>
          <w:lang w:val="en-US"/>
        </w:rPr>
        <w:t xml:space="preserve">and rare </w:t>
      </w:r>
      <w:r w:rsidR="00E111C5" w:rsidRPr="00C276F0">
        <w:rPr>
          <w:sz w:val="20"/>
          <w:szCs w:val="20"/>
          <w:lang w:val="en-US"/>
        </w:rPr>
        <w:t>ALS/FTD</w:t>
      </w:r>
      <w:r w:rsidR="0071333A" w:rsidRPr="00C276F0">
        <w:rPr>
          <w:sz w:val="20"/>
          <w:szCs w:val="20"/>
          <w:lang w:val="en-US"/>
        </w:rPr>
        <w:t xml:space="preserve"> genes mutations. </w:t>
      </w:r>
    </w:p>
    <w:p w:rsidR="008825F7" w:rsidRPr="00C276F0" w:rsidRDefault="008825F7" w:rsidP="008825F7">
      <w:pPr>
        <w:autoSpaceDE w:val="0"/>
        <w:autoSpaceDN w:val="0"/>
        <w:adjustRightInd w:val="0"/>
        <w:rPr>
          <w:color w:val="000000"/>
          <w:sz w:val="20"/>
          <w:szCs w:val="20"/>
          <w:lang w:val="en-US"/>
        </w:rPr>
      </w:pPr>
    </w:p>
    <w:p w:rsidR="008825F7" w:rsidRPr="00C276F0" w:rsidRDefault="008825F7" w:rsidP="008825F7">
      <w:pPr>
        <w:autoSpaceDE w:val="0"/>
        <w:autoSpaceDN w:val="0"/>
        <w:adjustRightInd w:val="0"/>
        <w:rPr>
          <w:color w:val="000000"/>
          <w:sz w:val="20"/>
          <w:szCs w:val="20"/>
          <w:lang w:val="en-US"/>
        </w:rPr>
      </w:pPr>
    </w:p>
    <w:tbl>
      <w:tblPr>
        <w:tblStyle w:val="Grigliatabella"/>
        <w:tblW w:w="0" w:type="auto"/>
        <w:tblLook w:val="04A0" w:firstRow="1" w:lastRow="0" w:firstColumn="1" w:lastColumn="0" w:noHBand="0" w:noVBand="1"/>
      </w:tblPr>
      <w:tblGrid>
        <w:gridCol w:w="1396"/>
        <w:gridCol w:w="1831"/>
        <w:gridCol w:w="963"/>
        <w:gridCol w:w="1397"/>
        <w:gridCol w:w="1397"/>
      </w:tblGrid>
      <w:tr w:rsidR="008825F7" w:rsidRPr="00C276F0" w:rsidTr="009C69DC">
        <w:tc>
          <w:tcPr>
            <w:tcW w:w="1396" w:type="dxa"/>
          </w:tcPr>
          <w:p w:rsidR="008825F7" w:rsidRPr="00C276F0" w:rsidRDefault="008825F7" w:rsidP="009C69DC">
            <w:pPr>
              <w:spacing w:line="480" w:lineRule="auto"/>
              <w:rPr>
                <w:b/>
                <w:sz w:val="20"/>
                <w:szCs w:val="20"/>
                <w:lang w:val="en-US"/>
              </w:rPr>
            </w:pPr>
            <w:r w:rsidRPr="00C276F0">
              <w:rPr>
                <w:b/>
                <w:sz w:val="20"/>
                <w:szCs w:val="20"/>
                <w:lang w:val="en-US"/>
              </w:rPr>
              <w:t>Gene</w:t>
            </w:r>
          </w:p>
        </w:tc>
        <w:tc>
          <w:tcPr>
            <w:tcW w:w="1831" w:type="dxa"/>
          </w:tcPr>
          <w:p w:rsidR="008825F7" w:rsidRPr="00C276F0" w:rsidRDefault="008825F7" w:rsidP="009C69DC">
            <w:pPr>
              <w:spacing w:line="480" w:lineRule="auto"/>
              <w:rPr>
                <w:b/>
                <w:sz w:val="20"/>
                <w:szCs w:val="20"/>
                <w:lang w:val="en-US"/>
              </w:rPr>
            </w:pPr>
            <w:r w:rsidRPr="00C276F0">
              <w:rPr>
                <w:b/>
                <w:sz w:val="20"/>
                <w:szCs w:val="20"/>
                <w:lang w:val="en-US"/>
              </w:rPr>
              <w:t>Mean Onset Age</w:t>
            </w:r>
          </w:p>
          <w:p w:rsidR="008825F7" w:rsidRPr="00C276F0" w:rsidRDefault="0059624C" w:rsidP="009C69DC">
            <w:pPr>
              <w:spacing w:line="480" w:lineRule="auto"/>
              <w:rPr>
                <w:b/>
                <w:sz w:val="20"/>
                <w:szCs w:val="20"/>
                <w:lang w:val="en-US"/>
              </w:rPr>
            </w:pPr>
            <w:r w:rsidRPr="00C276F0">
              <w:rPr>
                <w:b/>
                <w:sz w:val="20"/>
                <w:szCs w:val="20"/>
                <w:lang w:val="en-US"/>
              </w:rPr>
              <w:t>(y</w:t>
            </w:r>
            <w:r w:rsidR="008825F7" w:rsidRPr="00C276F0">
              <w:rPr>
                <w:b/>
                <w:sz w:val="20"/>
                <w:szCs w:val="20"/>
                <w:lang w:val="en-US"/>
              </w:rPr>
              <w:t>)</w:t>
            </w:r>
          </w:p>
        </w:tc>
        <w:tc>
          <w:tcPr>
            <w:tcW w:w="963" w:type="dxa"/>
          </w:tcPr>
          <w:p w:rsidR="008825F7" w:rsidRPr="00C276F0" w:rsidRDefault="008825F7" w:rsidP="009C69DC">
            <w:pPr>
              <w:spacing w:line="480" w:lineRule="auto"/>
              <w:rPr>
                <w:b/>
                <w:sz w:val="20"/>
                <w:szCs w:val="20"/>
                <w:lang w:val="en-US"/>
              </w:rPr>
            </w:pPr>
            <w:r w:rsidRPr="00C276F0">
              <w:rPr>
                <w:b/>
                <w:sz w:val="20"/>
                <w:szCs w:val="20"/>
                <w:lang w:val="en-US"/>
              </w:rPr>
              <w:t>Std. Dev</w:t>
            </w:r>
          </w:p>
        </w:tc>
        <w:tc>
          <w:tcPr>
            <w:tcW w:w="1397" w:type="dxa"/>
          </w:tcPr>
          <w:p w:rsidR="008825F7" w:rsidRPr="00C276F0" w:rsidRDefault="0059624C" w:rsidP="009C69DC">
            <w:pPr>
              <w:spacing w:line="480" w:lineRule="auto"/>
              <w:rPr>
                <w:b/>
                <w:sz w:val="20"/>
                <w:szCs w:val="20"/>
                <w:lang w:val="en-US"/>
              </w:rPr>
            </w:pPr>
            <w:r w:rsidRPr="00C276F0">
              <w:rPr>
                <w:b/>
                <w:sz w:val="20"/>
                <w:szCs w:val="20"/>
                <w:lang w:val="en-US"/>
              </w:rPr>
              <w:t>Mean Disease duration (m</w:t>
            </w:r>
            <w:r w:rsidR="008825F7" w:rsidRPr="00C276F0">
              <w:rPr>
                <w:b/>
                <w:sz w:val="20"/>
                <w:szCs w:val="20"/>
                <w:lang w:val="en-US"/>
              </w:rPr>
              <w:t>)</w:t>
            </w:r>
          </w:p>
        </w:tc>
        <w:tc>
          <w:tcPr>
            <w:tcW w:w="1397" w:type="dxa"/>
          </w:tcPr>
          <w:p w:rsidR="008825F7" w:rsidRPr="00C276F0" w:rsidRDefault="008825F7" w:rsidP="009C69DC">
            <w:pPr>
              <w:spacing w:line="480" w:lineRule="auto"/>
              <w:rPr>
                <w:b/>
                <w:sz w:val="20"/>
                <w:szCs w:val="20"/>
                <w:lang w:val="en-US"/>
              </w:rPr>
            </w:pPr>
            <w:r w:rsidRPr="00C276F0">
              <w:rPr>
                <w:b/>
                <w:sz w:val="20"/>
                <w:szCs w:val="20"/>
                <w:lang w:val="en-US"/>
              </w:rPr>
              <w:t>Std. Dev</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Wild-type</w:t>
            </w:r>
          </w:p>
        </w:tc>
        <w:tc>
          <w:tcPr>
            <w:tcW w:w="1831" w:type="dxa"/>
          </w:tcPr>
          <w:p w:rsidR="008825F7" w:rsidRPr="00C276F0" w:rsidRDefault="008825F7" w:rsidP="009C69DC">
            <w:pPr>
              <w:spacing w:line="480" w:lineRule="auto"/>
              <w:rPr>
                <w:sz w:val="20"/>
                <w:szCs w:val="20"/>
                <w:lang w:val="en-US"/>
              </w:rPr>
            </w:pPr>
            <w:r w:rsidRPr="00C276F0">
              <w:rPr>
                <w:sz w:val="20"/>
                <w:szCs w:val="20"/>
              </w:rPr>
              <w:t>59.94</w:t>
            </w:r>
          </w:p>
        </w:tc>
        <w:tc>
          <w:tcPr>
            <w:tcW w:w="963" w:type="dxa"/>
          </w:tcPr>
          <w:p w:rsidR="008825F7" w:rsidRPr="00C276F0" w:rsidRDefault="008825F7" w:rsidP="009C69DC">
            <w:pPr>
              <w:spacing w:line="480" w:lineRule="auto"/>
              <w:rPr>
                <w:sz w:val="20"/>
                <w:szCs w:val="20"/>
                <w:lang w:val="en-US"/>
              </w:rPr>
            </w:pPr>
            <w:r w:rsidRPr="00C276F0">
              <w:rPr>
                <w:sz w:val="20"/>
                <w:szCs w:val="20"/>
              </w:rPr>
              <w:t>11.964</w:t>
            </w:r>
          </w:p>
        </w:tc>
        <w:tc>
          <w:tcPr>
            <w:tcW w:w="1397" w:type="dxa"/>
          </w:tcPr>
          <w:p w:rsidR="008825F7" w:rsidRPr="00C276F0" w:rsidRDefault="008825F7" w:rsidP="009C69DC">
            <w:pPr>
              <w:spacing w:line="480" w:lineRule="auto"/>
              <w:rPr>
                <w:sz w:val="20"/>
                <w:szCs w:val="20"/>
              </w:rPr>
            </w:pPr>
            <w:r w:rsidRPr="00C276F0">
              <w:rPr>
                <w:sz w:val="20"/>
                <w:szCs w:val="20"/>
              </w:rPr>
              <w:t>44.67</w:t>
            </w:r>
          </w:p>
        </w:tc>
        <w:tc>
          <w:tcPr>
            <w:tcW w:w="1397" w:type="dxa"/>
          </w:tcPr>
          <w:p w:rsidR="008825F7" w:rsidRPr="00C276F0" w:rsidRDefault="008825F7" w:rsidP="009C69DC">
            <w:pPr>
              <w:spacing w:line="480" w:lineRule="auto"/>
              <w:rPr>
                <w:sz w:val="20"/>
                <w:szCs w:val="20"/>
              </w:rPr>
            </w:pPr>
            <w:r w:rsidRPr="00C276F0">
              <w:rPr>
                <w:sz w:val="20"/>
                <w:szCs w:val="20"/>
              </w:rPr>
              <w:t>37.434</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C9orf72</w:t>
            </w:r>
          </w:p>
        </w:tc>
        <w:tc>
          <w:tcPr>
            <w:tcW w:w="1831" w:type="dxa"/>
          </w:tcPr>
          <w:p w:rsidR="008825F7" w:rsidRPr="00C276F0" w:rsidRDefault="008825F7" w:rsidP="009C69DC">
            <w:pPr>
              <w:spacing w:line="480" w:lineRule="auto"/>
              <w:rPr>
                <w:sz w:val="20"/>
                <w:szCs w:val="20"/>
                <w:lang w:val="en-US"/>
              </w:rPr>
            </w:pPr>
            <w:r w:rsidRPr="00C276F0">
              <w:rPr>
                <w:sz w:val="20"/>
                <w:szCs w:val="20"/>
              </w:rPr>
              <w:t>56.46</w:t>
            </w:r>
          </w:p>
        </w:tc>
        <w:tc>
          <w:tcPr>
            <w:tcW w:w="963" w:type="dxa"/>
          </w:tcPr>
          <w:p w:rsidR="008825F7" w:rsidRPr="00C276F0" w:rsidRDefault="008825F7" w:rsidP="009C69DC">
            <w:pPr>
              <w:spacing w:line="480" w:lineRule="auto"/>
              <w:rPr>
                <w:sz w:val="20"/>
                <w:szCs w:val="20"/>
                <w:lang w:val="en-US"/>
              </w:rPr>
            </w:pPr>
            <w:r w:rsidRPr="00C276F0">
              <w:rPr>
                <w:sz w:val="20"/>
                <w:szCs w:val="20"/>
              </w:rPr>
              <w:t>12.311</w:t>
            </w:r>
          </w:p>
        </w:tc>
        <w:tc>
          <w:tcPr>
            <w:tcW w:w="1397" w:type="dxa"/>
          </w:tcPr>
          <w:p w:rsidR="008825F7" w:rsidRPr="00C276F0" w:rsidRDefault="008825F7" w:rsidP="009C69DC">
            <w:pPr>
              <w:spacing w:line="480" w:lineRule="auto"/>
              <w:rPr>
                <w:sz w:val="20"/>
                <w:szCs w:val="20"/>
              </w:rPr>
            </w:pPr>
            <w:r w:rsidRPr="00C276F0">
              <w:rPr>
                <w:sz w:val="20"/>
                <w:szCs w:val="20"/>
              </w:rPr>
              <w:t>34.07</w:t>
            </w:r>
          </w:p>
        </w:tc>
        <w:tc>
          <w:tcPr>
            <w:tcW w:w="1397" w:type="dxa"/>
          </w:tcPr>
          <w:p w:rsidR="008825F7" w:rsidRPr="00C276F0" w:rsidRDefault="008825F7" w:rsidP="009C69DC">
            <w:pPr>
              <w:spacing w:line="480" w:lineRule="auto"/>
              <w:rPr>
                <w:sz w:val="20"/>
                <w:szCs w:val="20"/>
              </w:rPr>
            </w:pPr>
            <w:r w:rsidRPr="00C276F0">
              <w:rPr>
                <w:sz w:val="20"/>
                <w:szCs w:val="20"/>
              </w:rPr>
              <w:t>24.509</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SOD1</w:t>
            </w:r>
          </w:p>
        </w:tc>
        <w:tc>
          <w:tcPr>
            <w:tcW w:w="1831" w:type="dxa"/>
          </w:tcPr>
          <w:p w:rsidR="008825F7" w:rsidRPr="00C276F0" w:rsidRDefault="008825F7" w:rsidP="009C69DC">
            <w:pPr>
              <w:spacing w:line="480" w:lineRule="auto"/>
              <w:rPr>
                <w:sz w:val="20"/>
                <w:szCs w:val="20"/>
                <w:lang w:val="en-US"/>
              </w:rPr>
            </w:pPr>
            <w:r w:rsidRPr="00C276F0">
              <w:rPr>
                <w:sz w:val="20"/>
                <w:szCs w:val="20"/>
              </w:rPr>
              <w:t>56.18</w:t>
            </w:r>
          </w:p>
        </w:tc>
        <w:tc>
          <w:tcPr>
            <w:tcW w:w="963" w:type="dxa"/>
          </w:tcPr>
          <w:p w:rsidR="008825F7" w:rsidRPr="00C276F0" w:rsidRDefault="008825F7" w:rsidP="009C69DC">
            <w:pPr>
              <w:spacing w:line="480" w:lineRule="auto"/>
              <w:rPr>
                <w:sz w:val="20"/>
                <w:szCs w:val="20"/>
                <w:lang w:val="en-US"/>
              </w:rPr>
            </w:pPr>
            <w:r w:rsidRPr="00C276F0">
              <w:rPr>
                <w:sz w:val="20"/>
                <w:szCs w:val="20"/>
              </w:rPr>
              <w:t>12.526</w:t>
            </w:r>
          </w:p>
        </w:tc>
        <w:tc>
          <w:tcPr>
            <w:tcW w:w="1397" w:type="dxa"/>
          </w:tcPr>
          <w:p w:rsidR="008825F7" w:rsidRPr="00C276F0" w:rsidRDefault="008825F7" w:rsidP="009C69DC">
            <w:pPr>
              <w:spacing w:line="480" w:lineRule="auto"/>
              <w:rPr>
                <w:sz w:val="20"/>
                <w:szCs w:val="20"/>
              </w:rPr>
            </w:pPr>
            <w:r w:rsidRPr="00C276F0">
              <w:rPr>
                <w:sz w:val="20"/>
                <w:szCs w:val="20"/>
              </w:rPr>
              <w:t>60.33</w:t>
            </w:r>
          </w:p>
        </w:tc>
        <w:tc>
          <w:tcPr>
            <w:tcW w:w="1397" w:type="dxa"/>
          </w:tcPr>
          <w:p w:rsidR="008825F7" w:rsidRPr="00C276F0" w:rsidRDefault="008825F7" w:rsidP="009C69DC">
            <w:pPr>
              <w:spacing w:line="480" w:lineRule="auto"/>
              <w:rPr>
                <w:sz w:val="20"/>
                <w:szCs w:val="20"/>
              </w:rPr>
            </w:pPr>
            <w:r w:rsidRPr="00C276F0">
              <w:rPr>
                <w:sz w:val="20"/>
                <w:szCs w:val="20"/>
              </w:rPr>
              <w:t>40.863</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FUS</w:t>
            </w:r>
          </w:p>
        </w:tc>
        <w:tc>
          <w:tcPr>
            <w:tcW w:w="1831" w:type="dxa"/>
          </w:tcPr>
          <w:p w:rsidR="008825F7" w:rsidRPr="00C276F0" w:rsidRDefault="008825F7" w:rsidP="009C69DC">
            <w:pPr>
              <w:spacing w:line="480" w:lineRule="auto"/>
              <w:rPr>
                <w:sz w:val="20"/>
                <w:szCs w:val="20"/>
                <w:lang w:val="en-US"/>
              </w:rPr>
            </w:pPr>
            <w:r w:rsidRPr="00C276F0">
              <w:rPr>
                <w:sz w:val="20"/>
                <w:szCs w:val="20"/>
              </w:rPr>
              <w:t>54.71</w:t>
            </w:r>
          </w:p>
        </w:tc>
        <w:tc>
          <w:tcPr>
            <w:tcW w:w="963" w:type="dxa"/>
          </w:tcPr>
          <w:p w:rsidR="008825F7" w:rsidRPr="00C276F0" w:rsidRDefault="008825F7" w:rsidP="009C69DC">
            <w:pPr>
              <w:spacing w:line="480" w:lineRule="auto"/>
              <w:rPr>
                <w:sz w:val="20"/>
                <w:szCs w:val="20"/>
                <w:lang w:val="en-US"/>
              </w:rPr>
            </w:pPr>
            <w:r w:rsidRPr="00C276F0">
              <w:rPr>
                <w:sz w:val="20"/>
                <w:szCs w:val="20"/>
              </w:rPr>
              <w:t>17.462</w:t>
            </w:r>
          </w:p>
        </w:tc>
        <w:tc>
          <w:tcPr>
            <w:tcW w:w="1397" w:type="dxa"/>
          </w:tcPr>
          <w:p w:rsidR="008825F7" w:rsidRPr="00C276F0" w:rsidRDefault="008825F7" w:rsidP="009C69DC">
            <w:pPr>
              <w:spacing w:line="480" w:lineRule="auto"/>
              <w:rPr>
                <w:sz w:val="20"/>
                <w:szCs w:val="20"/>
              </w:rPr>
            </w:pPr>
            <w:r w:rsidRPr="00C276F0">
              <w:rPr>
                <w:sz w:val="20"/>
                <w:szCs w:val="20"/>
              </w:rPr>
              <w:t>42.20</w:t>
            </w:r>
          </w:p>
        </w:tc>
        <w:tc>
          <w:tcPr>
            <w:tcW w:w="1397" w:type="dxa"/>
          </w:tcPr>
          <w:p w:rsidR="008825F7" w:rsidRPr="00C276F0" w:rsidRDefault="008825F7" w:rsidP="009C69DC">
            <w:pPr>
              <w:spacing w:line="480" w:lineRule="auto"/>
              <w:rPr>
                <w:sz w:val="20"/>
                <w:szCs w:val="20"/>
              </w:rPr>
            </w:pPr>
            <w:r w:rsidRPr="00C276F0">
              <w:rPr>
                <w:sz w:val="20"/>
                <w:szCs w:val="20"/>
              </w:rPr>
              <w:t>31.839</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TARDBP</w:t>
            </w:r>
          </w:p>
        </w:tc>
        <w:tc>
          <w:tcPr>
            <w:tcW w:w="1831" w:type="dxa"/>
          </w:tcPr>
          <w:p w:rsidR="008825F7" w:rsidRPr="00C276F0" w:rsidRDefault="008825F7" w:rsidP="009C69DC">
            <w:pPr>
              <w:spacing w:line="480" w:lineRule="auto"/>
              <w:rPr>
                <w:sz w:val="20"/>
                <w:szCs w:val="20"/>
                <w:lang w:val="en-US"/>
              </w:rPr>
            </w:pPr>
            <w:r w:rsidRPr="00C276F0">
              <w:rPr>
                <w:sz w:val="20"/>
                <w:szCs w:val="20"/>
              </w:rPr>
              <w:t>56.63</w:t>
            </w:r>
          </w:p>
        </w:tc>
        <w:tc>
          <w:tcPr>
            <w:tcW w:w="963" w:type="dxa"/>
          </w:tcPr>
          <w:p w:rsidR="008825F7" w:rsidRPr="00C276F0" w:rsidRDefault="008825F7" w:rsidP="009C69DC">
            <w:pPr>
              <w:spacing w:line="480" w:lineRule="auto"/>
              <w:rPr>
                <w:sz w:val="20"/>
                <w:szCs w:val="20"/>
                <w:lang w:val="en-US"/>
              </w:rPr>
            </w:pPr>
            <w:r w:rsidRPr="00C276F0">
              <w:rPr>
                <w:sz w:val="20"/>
                <w:szCs w:val="20"/>
              </w:rPr>
              <w:t>9.985</w:t>
            </w:r>
          </w:p>
        </w:tc>
        <w:tc>
          <w:tcPr>
            <w:tcW w:w="1397" w:type="dxa"/>
          </w:tcPr>
          <w:p w:rsidR="008825F7" w:rsidRPr="00C276F0" w:rsidRDefault="008825F7" w:rsidP="009C69DC">
            <w:pPr>
              <w:spacing w:line="480" w:lineRule="auto"/>
              <w:rPr>
                <w:sz w:val="20"/>
                <w:szCs w:val="20"/>
              </w:rPr>
            </w:pPr>
            <w:r w:rsidRPr="00C276F0">
              <w:rPr>
                <w:sz w:val="20"/>
                <w:szCs w:val="20"/>
              </w:rPr>
              <w:t>25.50</w:t>
            </w:r>
          </w:p>
        </w:tc>
        <w:tc>
          <w:tcPr>
            <w:tcW w:w="1397" w:type="dxa"/>
          </w:tcPr>
          <w:p w:rsidR="008825F7" w:rsidRPr="00C276F0" w:rsidRDefault="008825F7" w:rsidP="009C69DC">
            <w:pPr>
              <w:spacing w:line="480" w:lineRule="auto"/>
              <w:rPr>
                <w:sz w:val="20"/>
                <w:szCs w:val="20"/>
              </w:rPr>
            </w:pPr>
            <w:r w:rsidRPr="00C276F0">
              <w:rPr>
                <w:sz w:val="20"/>
                <w:szCs w:val="20"/>
              </w:rPr>
              <w:t>5.802</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SQSTM1</w:t>
            </w:r>
          </w:p>
        </w:tc>
        <w:tc>
          <w:tcPr>
            <w:tcW w:w="1831" w:type="dxa"/>
          </w:tcPr>
          <w:p w:rsidR="008825F7" w:rsidRPr="00C276F0" w:rsidRDefault="008825F7" w:rsidP="009C69DC">
            <w:pPr>
              <w:spacing w:line="480" w:lineRule="auto"/>
              <w:rPr>
                <w:sz w:val="20"/>
                <w:szCs w:val="20"/>
              </w:rPr>
            </w:pPr>
            <w:r w:rsidRPr="00C276F0">
              <w:rPr>
                <w:sz w:val="20"/>
                <w:szCs w:val="20"/>
              </w:rPr>
              <w:t>56.86</w:t>
            </w:r>
          </w:p>
        </w:tc>
        <w:tc>
          <w:tcPr>
            <w:tcW w:w="963" w:type="dxa"/>
          </w:tcPr>
          <w:p w:rsidR="008825F7" w:rsidRPr="00C276F0" w:rsidRDefault="008825F7" w:rsidP="009C69DC">
            <w:pPr>
              <w:spacing w:line="480" w:lineRule="auto"/>
              <w:rPr>
                <w:sz w:val="20"/>
                <w:szCs w:val="20"/>
              </w:rPr>
            </w:pPr>
            <w:r w:rsidRPr="00C276F0">
              <w:rPr>
                <w:sz w:val="20"/>
                <w:szCs w:val="20"/>
              </w:rPr>
              <w:t>15.093</w:t>
            </w:r>
          </w:p>
        </w:tc>
        <w:tc>
          <w:tcPr>
            <w:tcW w:w="1397" w:type="dxa"/>
          </w:tcPr>
          <w:p w:rsidR="008825F7" w:rsidRPr="00C276F0" w:rsidRDefault="008825F7" w:rsidP="009C69DC">
            <w:pPr>
              <w:spacing w:line="480" w:lineRule="auto"/>
              <w:rPr>
                <w:sz w:val="20"/>
                <w:szCs w:val="20"/>
              </w:rPr>
            </w:pPr>
            <w:r w:rsidRPr="00C276F0">
              <w:rPr>
                <w:sz w:val="20"/>
                <w:szCs w:val="20"/>
              </w:rPr>
              <w:t>38.67</w:t>
            </w:r>
          </w:p>
        </w:tc>
        <w:tc>
          <w:tcPr>
            <w:tcW w:w="1397" w:type="dxa"/>
          </w:tcPr>
          <w:p w:rsidR="008825F7" w:rsidRPr="00C276F0" w:rsidRDefault="008825F7" w:rsidP="009C69DC">
            <w:pPr>
              <w:spacing w:line="480" w:lineRule="auto"/>
              <w:rPr>
                <w:sz w:val="20"/>
                <w:szCs w:val="20"/>
              </w:rPr>
            </w:pPr>
            <w:r w:rsidRPr="00C276F0">
              <w:rPr>
                <w:sz w:val="20"/>
                <w:szCs w:val="20"/>
              </w:rPr>
              <w:t>16.042</w:t>
            </w:r>
          </w:p>
        </w:tc>
      </w:tr>
      <w:tr w:rsidR="008825F7" w:rsidRPr="00C276F0" w:rsidTr="009C69DC">
        <w:tc>
          <w:tcPr>
            <w:tcW w:w="1396" w:type="dxa"/>
          </w:tcPr>
          <w:p w:rsidR="008825F7" w:rsidRPr="00C276F0" w:rsidRDefault="008825F7" w:rsidP="009C69DC">
            <w:pPr>
              <w:spacing w:line="480" w:lineRule="auto"/>
              <w:rPr>
                <w:sz w:val="20"/>
                <w:szCs w:val="20"/>
                <w:lang w:val="en-US"/>
              </w:rPr>
            </w:pPr>
            <w:r w:rsidRPr="00C276F0">
              <w:rPr>
                <w:sz w:val="20"/>
                <w:szCs w:val="20"/>
                <w:lang w:val="en-US"/>
              </w:rPr>
              <w:t>Rare Genes</w:t>
            </w:r>
          </w:p>
        </w:tc>
        <w:tc>
          <w:tcPr>
            <w:tcW w:w="1831" w:type="dxa"/>
          </w:tcPr>
          <w:p w:rsidR="008825F7" w:rsidRPr="00C276F0" w:rsidRDefault="008825F7" w:rsidP="009C69DC">
            <w:pPr>
              <w:spacing w:line="480" w:lineRule="auto"/>
              <w:rPr>
                <w:sz w:val="20"/>
                <w:szCs w:val="20"/>
              </w:rPr>
            </w:pPr>
            <w:r w:rsidRPr="00C276F0">
              <w:rPr>
                <w:sz w:val="20"/>
                <w:szCs w:val="20"/>
              </w:rPr>
              <w:t>60.52</w:t>
            </w:r>
          </w:p>
        </w:tc>
        <w:tc>
          <w:tcPr>
            <w:tcW w:w="963" w:type="dxa"/>
          </w:tcPr>
          <w:p w:rsidR="008825F7" w:rsidRPr="00C276F0" w:rsidRDefault="008825F7" w:rsidP="009C69DC">
            <w:pPr>
              <w:spacing w:line="480" w:lineRule="auto"/>
              <w:rPr>
                <w:sz w:val="20"/>
                <w:szCs w:val="20"/>
              </w:rPr>
            </w:pPr>
            <w:r w:rsidRPr="00C276F0">
              <w:rPr>
                <w:sz w:val="20"/>
                <w:szCs w:val="20"/>
              </w:rPr>
              <w:t>12.801</w:t>
            </w:r>
          </w:p>
        </w:tc>
        <w:tc>
          <w:tcPr>
            <w:tcW w:w="1397" w:type="dxa"/>
          </w:tcPr>
          <w:p w:rsidR="008825F7" w:rsidRPr="00C276F0" w:rsidRDefault="008825F7" w:rsidP="009C69DC">
            <w:pPr>
              <w:spacing w:line="480" w:lineRule="auto"/>
              <w:rPr>
                <w:sz w:val="20"/>
                <w:szCs w:val="20"/>
              </w:rPr>
            </w:pPr>
            <w:r w:rsidRPr="00C276F0">
              <w:rPr>
                <w:sz w:val="20"/>
                <w:szCs w:val="20"/>
              </w:rPr>
              <w:t>44.22</w:t>
            </w:r>
          </w:p>
        </w:tc>
        <w:tc>
          <w:tcPr>
            <w:tcW w:w="1397" w:type="dxa"/>
          </w:tcPr>
          <w:p w:rsidR="008825F7" w:rsidRPr="00C276F0" w:rsidRDefault="008825F7" w:rsidP="009C69DC">
            <w:pPr>
              <w:spacing w:line="480" w:lineRule="auto"/>
              <w:rPr>
                <w:sz w:val="20"/>
                <w:szCs w:val="20"/>
              </w:rPr>
            </w:pPr>
            <w:r w:rsidRPr="00C276F0">
              <w:rPr>
                <w:sz w:val="20"/>
                <w:szCs w:val="20"/>
              </w:rPr>
              <w:t>38.457</w:t>
            </w:r>
          </w:p>
        </w:tc>
      </w:tr>
    </w:tbl>
    <w:p w:rsidR="0059624C" w:rsidRPr="00C276F0" w:rsidRDefault="0059624C" w:rsidP="008825F7">
      <w:pPr>
        <w:rPr>
          <w:sz w:val="20"/>
          <w:szCs w:val="20"/>
          <w:lang w:val="en-US"/>
        </w:rPr>
      </w:pPr>
    </w:p>
    <w:p w:rsidR="008825F7" w:rsidRPr="00C276F0" w:rsidRDefault="0059624C" w:rsidP="008825F7">
      <w:pPr>
        <w:rPr>
          <w:sz w:val="20"/>
          <w:szCs w:val="20"/>
          <w:lang w:val="en-US"/>
        </w:rPr>
      </w:pPr>
      <w:r w:rsidRPr="00C276F0">
        <w:rPr>
          <w:color w:val="000000"/>
          <w:sz w:val="20"/>
          <w:szCs w:val="20"/>
          <w:lang w:val="en-US"/>
        </w:rPr>
        <w:t xml:space="preserve">Key: m, months. Std. Dev, standard deviation. y, years. </w:t>
      </w:r>
      <w:r w:rsidR="008825F7" w:rsidRPr="00C276F0">
        <w:rPr>
          <w:sz w:val="20"/>
          <w:szCs w:val="20"/>
          <w:lang w:val="en-US"/>
        </w:rPr>
        <w:br w:type="page"/>
      </w:r>
    </w:p>
    <w:p w:rsidR="008825F7" w:rsidRPr="00C276F0" w:rsidRDefault="003D7379" w:rsidP="008825F7">
      <w:pPr>
        <w:rPr>
          <w:sz w:val="20"/>
          <w:szCs w:val="20"/>
          <w:lang w:val="en-US"/>
        </w:rPr>
      </w:pPr>
      <w:r w:rsidRPr="00C276F0">
        <w:rPr>
          <w:b/>
          <w:sz w:val="20"/>
          <w:szCs w:val="20"/>
          <w:lang w:val="en-US"/>
        </w:rPr>
        <w:lastRenderedPageBreak/>
        <w:t>Table S7</w:t>
      </w:r>
      <w:r w:rsidR="008825F7" w:rsidRPr="00C276F0">
        <w:rPr>
          <w:b/>
          <w:sz w:val="20"/>
          <w:szCs w:val="20"/>
          <w:lang w:val="en-US"/>
        </w:rPr>
        <w:t>:</w:t>
      </w:r>
      <w:r w:rsidR="008825F7" w:rsidRPr="00C276F0">
        <w:rPr>
          <w:sz w:val="20"/>
          <w:szCs w:val="20"/>
          <w:lang w:val="en-US"/>
        </w:rPr>
        <w:t xml:space="preserve"> Clinical characteristics of patients carried novel likely benign variants</w:t>
      </w:r>
    </w:p>
    <w:p w:rsidR="008825F7" w:rsidRPr="00C276F0" w:rsidRDefault="008825F7" w:rsidP="008825F7">
      <w:pPr>
        <w:rPr>
          <w:sz w:val="20"/>
          <w:szCs w:val="20"/>
          <w:lang w:val="en-US"/>
        </w:rPr>
      </w:pPr>
    </w:p>
    <w:tbl>
      <w:tblPr>
        <w:tblW w:w="11830" w:type="dxa"/>
        <w:tblLayout w:type="fixed"/>
        <w:tblCellMar>
          <w:left w:w="70" w:type="dxa"/>
          <w:right w:w="70" w:type="dxa"/>
        </w:tblCellMar>
        <w:tblLook w:val="0000" w:firstRow="0" w:lastRow="0" w:firstColumn="0" w:lastColumn="0" w:noHBand="0" w:noVBand="0"/>
      </w:tblPr>
      <w:tblGrid>
        <w:gridCol w:w="1260"/>
        <w:gridCol w:w="1020"/>
        <w:gridCol w:w="2107"/>
        <w:gridCol w:w="960"/>
        <w:gridCol w:w="1040"/>
        <w:gridCol w:w="900"/>
        <w:gridCol w:w="850"/>
        <w:gridCol w:w="1425"/>
        <w:gridCol w:w="1134"/>
        <w:gridCol w:w="1134"/>
      </w:tblGrid>
      <w:tr w:rsidR="002E5F07" w:rsidRPr="00C276F0" w:rsidTr="00E12A12">
        <w:trPr>
          <w:trHeight w:val="275"/>
        </w:trPr>
        <w:tc>
          <w:tcPr>
            <w:tcW w:w="1260" w:type="dxa"/>
            <w:tcBorders>
              <w:top w:val="single" w:sz="6" w:space="0" w:color="auto"/>
              <w:left w:val="single" w:sz="6" w:space="0" w:color="auto"/>
              <w:bottom w:val="single" w:sz="4" w:space="0" w:color="auto"/>
              <w:right w:val="nil"/>
            </w:tcBorders>
          </w:tcPr>
          <w:p w:rsidR="002E5F07" w:rsidRPr="00C276F0" w:rsidRDefault="002E5F07" w:rsidP="009C69DC">
            <w:pPr>
              <w:autoSpaceDE w:val="0"/>
              <w:autoSpaceDN w:val="0"/>
              <w:adjustRightInd w:val="0"/>
              <w:rPr>
                <w:rFonts w:eastAsiaTheme="minorHAnsi"/>
                <w:b/>
                <w:bCs/>
                <w:color w:val="000000"/>
                <w:sz w:val="20"/>
                <w:szCs w:val="20"/>
                <w:lang w:val="en-US" w:eastAsia="en-US"/>
              </w:rPr>
            </w:pPr>
            <w:r w:rsidRPr="00C276F0">
              <w:rPr>
                <w:rFonts w:eastAsiaTheme="minorHAnsi"/>
                <w:b/>
                <w:bCs/>
                <w:color w:val="000000"/>
                <w:sz w:val="20"/>
                <w:szCs w:val="20"/>
                <w:lang w:val="en-US" w:eastAsia="en-US"/>
              </w:rPr>
              <w:t>ID Patients</w:t>
            </w:r>
          </w:p>
        </w:tc>
        <w:tc>
          <w:tcPr>
            <w:tcW w:w="1020"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val="en-US" w:eastAsia="en-US"/>
              </w:rPr>
              <w:t>G</w:t>
            </w:r>
            <w:r w:rsidRPr="00C276F0">
              <w:rPr>
                <w:rFonts w:eastAsiaTheme="minorHAnsi"/>
                <w:b/>
                <w:bCs/>
                <w:color w:val="000000"/>
                <w:sz w:val="20"/>
                <w:szCs w:val="20"/>
                <w:lang w:eastAsia="en-US"/>
              </w:rPr>
              <w:t>ene</w:t>
            </w:r>
          </w:p>
        </w:tc>
        <w:tc>
          <w:tcPr>
            <w:tcW w:w="2107"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Variant</w:t>
            </w:r>
          </w:p>
        </w:tc>
        <w:tc>
          <w:tcPr>
            <w:tcW w:w="960"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Gender</w:t>
            </w:r>
          </w:p>
        </w:tc>
        <w:tc>
          <w:tcPr>
            <w:tcW w:w="1040" w:type="dxa"/>
            <w:tcBorders>
              <w:top w:val="single" w:sz="6" w:space="0" w:color="auto"/>
              <w:left w:val="nil"/>
              <w:bottom w:val="single" w:sz="4" w:space="0" w:color="auto"/>
              <w:right w:val="nil"/>
            </w:tcBorders>
          </w:tcPr>
          <w:p w:rsidR="002E5F07" w:rsidRPr="00C276F0" w:rsidRDefault="002E5F07" w:rsidP="002012F6">
            <w:pPr>
              <w:autoSpaceDE w:val="0"/>
              <w:autoSpaceDN w:val="0"/>
              <w:adjustRightInd w:val="0"/>
              <w:jc w:val="center"/>
              <w:rPr>
                <w:rFonts w:eastAsiaTheme="minorHAnsi"/>
                <w:b/>
                <w:bCs/>
                <w:color w:val="000000"/>
                <w:sz w:val="20"/>
                <w:szCs w:val="20"/>
                <w:lang w:eastAsia="en-US"/>
              </w:rPr>
            </w:pPr>
            <w:r w:rsidRPr="00C276F0">
              <w:rPr>
                <w:rFonts w:eastAsiaTheme="minorHAnsi"/>
                <w:b/>
                <w:bCs/>
                <w:color w:val="000000"/>
                <w:sz w:val="20"/>
                <w:szCs w:val="20"/>
                <w:lang w:eastAsia="en-US"/>
              </w:rPr>
              <w:t>Family History</w:t>
            </w:r>
          </w:p>
        </w:tc>
        <w:tc>
          <w:tcPr>
            <w:tcW w:w="900"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rFonts w:eastAsiaTheme="minorHAnsi"/>
                <w:b/>
                <w:bCs/>
                <w:color w:val="000000"/>
                <w:sz w:val="20"/>
                <w:szCs w:val="20"/>
                <w:lang w:eastAsia="en-US"/>
              </w:rPr>
            </w:pPr>
            <w:r w:rsidRPr="00C276F0">
              <w:rPr>
                <w:rFonts w:eastAsiaTheme="minorHAnsi"/>
                <w:b/>
                <w:bCs/>
                <w:color w:val="000000"/>
                <w:sz w:val="20"/>
                <w:szCs w:val="20"/>
                <w:lang w:eastAsia="en-US"/>
              </w:rPr>
              <w:t>AAO</w:t>
            </w:r>
          </w:p>
        </w:tc>
        <w:tc>
          <w:tcPr>
            <w:tcW w:w="850"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rFonts w:eastAsiaTheme="minorHAnsi"/>
                <w:b/>
                <w:bCs/>
                <w:color w:val="000000"/>
                <w:sz w:val="20"/>
                <w:szCs w:val="20"/>
                <w:lang w:eastAsia="en-US"/>
              </w:rPr>
            </w:pPr>
            <w:r w:rsidRPr="00C276F0">
              <w:rPr>
                <w:rFonts w:eastAsiaTheme="minorHAnsi"/>
                <w:b/>
                <w:bCs/>
                <w:color w:val="000000"/>
                <w:sz w:val="20"/>
                <w:szCs w:val="20"/>
                <w:lang w:eastAsia="en-US"/>
              </w:rPr>
              <w:t>Variant of ALS</w:t>
            </w:r>
          </w:p>
        </w:tc>
        <w:tc>
          <w:tcPr>
            <w:tcW w:w="1425"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rFonts w:eastAsiaTheme="minorHAnsi"/>
                <w:b/>
                <w:bCs/>
                <w:color w:val="000000"/>
                <w:sz w:val="20"/>
                <w:szCs w:val="20"/>
                <w:lang w:eastAsia="en-US"/>
              </w:rPr>
            </w:pPr>
            <w:r w:rsidRPr="00C276F0">
              <w:rPr>
                <w:rFonts w:eastAsiaTheme="minorHAnsi"/>
                <w:b/>
                <w:bCs/>
                <w:color w:val="000000"/>
                <w:sz w:val="20"/>
                <w:szCs w:val="20"/>
                <w:lang w:eastAsia="en-US"/>
              </w:rPr>
              <w:t>Additional clinical signs</w:t>
            </w:r>
          </w:p>
        </w:tc>
        <w:tc>
          <w:tcPr>
            <w:tcW w:w="1134" w:type="dxa"/>
            <w:tcBorders>
              <w:top w:val="single" w:sz="6" w:space="0" w:color="auto"/>
              <w:left w:val="nil"/>
              <w:bottom w:val="single" w:sz="4" w:space="0" w:color="auto"/>
              <w:right w:val="nil"/>
            </w:tcBorders>
          </w:tcPr>
          <w:p w:rsidR="002E5F07" w:rsidRPr="00C276F0" w:rsidRDefault="002E5F07" w:rsidP="009C69DC">
            <w:pPr>
              <w:autoSpaceDE w:val="0"/>
              <w:autoSpaceDN w:val="0"/>
              <w:adjustRightInd w:val="0"/>
              <w:jc w:val="center"/>
              <w:rPr>
                <w:rFonts w:eastAsiaTheme="minorHAnsi"/>
                <w:b/>
                <w:bCs/>
                <w:color w:val="000000"/>
                <w:sz w:val="20"/>
                <w:szCs w:val="20"/>
                <w:lang w:eastAsia="en-US"/>
              </w:rPr>
            </w:pPr>
            <w:r w:rsidRPr="00C276F0">
              <w:rPr>
                <w:rFonts w:eastAsiaTheme="minorHAnsi"/>
                <w:b/>
                <w:bCs/>
                <w:color w:val="000000"/>
                <w:sz w:val="20"/>
                <w:szCs w:val="20"/>
                <w:lang w:eastAsia="en-US"/>
              </w:rPr>
              <w:t>Disease duration (m)</w:t>
            </w:r>
          </w:p>
        </w:tc>
        <w:tc>
          <w:tcPr>
            <w:tcW w:w="1134" w:type="dxa"/>
            <w:tcBorders>
              <w:top w:val="single" w:sz="6" w:space="0" w:color="auto"/>
              <w:left w:val="nil"/>
              <w:bottom w:val="single" w:sz="4" w:space="0" w:color="auto"/>
              <w:right w:val="single" w:sz="6" w:space="0" w:color="auto"/>
            </w:tcBorders>
          </w:tcPr>
          <w:p w:rsidR="002E5F07" w:rsidRPr="00C276F0" w:rsidRDefault="002E5F07" w:rsidP="0059624C">
            <w:pPr>
              <w:autoSpaceDE w:val="0"/>
              <w:autoSpaceDN w:val="0"/>
              <w:adjustRightInd w:val="0"/>
              <w:rPr>
                <w:rFonts w:eastAsiaTheme="minorHAnsi"/>
                <w:b/>
                <w:bCs/>
                <w:color w:val="000000"/>
                <w:sz w:val="20"/>
                <w:szCs w:val="20"/>
                <w:lang w:eastAsia="en-US"/>
              </w:rPr>
            </w:pPr>
            <w:r w:rsidRPr="00C276F0">
              <w:rPr>
                <w:rFonts w:eastAsiaTheme="minorHAnsi"/>
                <w:b/>
                <w:bCs/>
                <w:color w:val="000000"/>
                <w:sz w:val="20"/>
                <w:szCs w:val="20"/>
                <w:lang w:eastAsia="en-US"/>
              </w:rPr>
              <w:t>Other mutations</w:t>
            </w:r>
          </w:p>
        </w:tc>
      </w:tr>
      <w:tr w:rsidR="002E5F07" w:rsidRPr="00C276F0" w:rsidTr="00E12A12">
        <w:trPr>
          <w:trHeight w:val="300"/>
        </w:trPr>
        <w:tc>
          <w:tcPr>
            <w:tcW w:w="1260" w:type="dxa"/>
            <w:tcBorders>
              <w:top w:val="single" w:sz="4" w:space="0" w:color="auto"/>
              <w:left w:val="single" w:sz="4" w:space="0" w:color="auto"/>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ALS#323</w:t>
            </w:r>
          </w:p>
        </w:tc>
        <w:tc>
          <w:tcPr>
            <w:tcW w:w="1020" w:type="dxa"/>
            <w:tcBorders>
              <w:top w:val="single" w:sz="4" w:space="0" w:color="auto"/>
              <w:left w:val="nil"/>
              <w:right w:val="nil"/>
            </w:tcBorders>
          </w:tcPr>
          <w:p w:rsidR="002E5F07" w:rsidRPr="00C276F0" w:rsidRDefault="002E5F07" w:rsidP="009C69DC">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SOD1</w:t>
            </w:r>
          </w:p>
        </w:tc>
        <w:tc>
          <w:tcPr>
            <w:tcW w:w="2107" w:type="dxa"/>
            <w:tcBorders>
              <w:top w:val="single" w:sz="4" w:space="0" w:color="auto"/>
              <w:left w:val="nil"/>
              <w:right w:val="nil"/>
            </w:tcBorders>
          </w:tcPr>
          <w:p w:rsidR="002E5F07" w:rsidRPr="00C276F0" w:rsidRDefault="00782F19" w:rsidP="009C69DC">
            <w:pPr>
              <w:autoSpaceDE w:val="0"/>
              <w:autoSpaceDN w:val="0"/>
              <w:adjustRightInd w:val="0"/>
              <w:rPr>
                <w:color w:val="000000"/>
                <w:sz w:val="20"/>
                <w:szCs w:val="20"/>
                <w:lang w:val="en-US"/>
              </w:rPr>
            </w:pPr>
            <w:r w:rsidRPr="00C276F0">
              <w:rPr>
                <w:color w:val="000000"/>
                <w:sz w:val="20"/>
                <w:szCs w:val="20"/>
              </w:rPr>
              <w:t>c.73-4A&gt;G</w:t>
            </w:r>
          </w:p>
        </w:tc>
        <w:tc>
          <w:tcPr>
            <w:tcW w:w="960" w:type="dxa"/>
            <w:tcBorders>
              <w:top w:val="single" w:sz="4" w:space="0" w:color="auto"/>
              <w:left w:val="nil"/>
              <w:right w:val="nil"/>
            </w:tcBorders>
          </w:tcPr>
          <w:p w:rsidR="002E5F07" w:rsidRPr="00C276F0" w:rsidRDefault="00782F19"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M</w:t>
            </w:r>
          </w:p>
        </w:tc>
        <w:tc>
          <w:tcPr>
            <w:tcW w:w="1040" w:type="dxa"/>
            <w:tcBorders>
              <w:top w:val="single" w:sz="4" w:space="0" w:color="auto"/>
              <w:left w:val="nil"/>
              <w:right w:val="nil"/>
            </w:tcBorders>
          </w:tcPr>
          <w:p w:rsidR="002E5F07" w:rsidRPr="00C276F0" w:rsidRDefault="00631132"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f</w:t>
            </w:r>
            <w:r w:rsidR="00782F19" w:rsidRPr="00C276F0">
              <w:rPr>
                <w:rFonts w:eastAsiaTheme="minorHAnsi"/>
                <w:color w:val="000000"/>
                <w:sz w:val="20"/>
                <w:szCs w:val="20"/>
                <w:lang w:eastAsia="en-US"/>
              </w:rPr>
              <w:t>ALS-ND</w:t>
            </w:r>
          </w:p>
        </w:tc>
        <w:tc>
          <w:tcPr>
            <w:tcW w:w="900" w:type="dxa"/>
            <w:tcBorders>
              <w:top w:val="single" w:sz="4" w:space="0" w:color="auto"/>
              <w:left w:val="nil"/>
              <w:right w:val="nil"/>
            </w:tcBorders>
          </w:tcPr>
          <w:p w:rsidR="002E5F07" w:rsidRPr="00C276F0" w:rsidRDefault="00631132"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40</w:t>
            </w:r>
          </w:p>
        </w:tc>
        <w:tc>
          <w:tcPr>
            <w:tcW w:w="850" w:type="dxa"/>
            <w:tcBorders>
              <w:top w:val="single" w:sz="4" w:space="0" w:color="auto"/>
              <w:left w:val="nil"/>
              <w:right w:val="nil"/>
            </w:tcBorders>
          </w:tcPr>
          <w:p w:rsidR="002E5F07" w:rsidRPr="00C276F0" w:rsidRDefault="00782F19"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PLMN</w:t>
            </w:r>
          </w:p>
        </w:tc>
        <w:tc>
          <w:tcPr>
            <w:tcW w:w="1425" w:type="dxa"/>
            <w:tcBorders>
              <w:top w:val="single" w:sz="4" w:space="0" w:color="auto"/>
              <w:left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p>
        </w:tc>
        <w:tc>
          <w:tcPr>
            <w:tcW w:w="1134" w:type="dxa"/>
            <w:tcBorders>
              <w:top w:val="single" w:sz="4" w:space="0" w:color="auto"/>
              <w:left w:val="nil"/>
              <w:right w:val="nil"/>
            </w:tcBorders>
          </w:tcPr>
          <w:p w:rsidR="002E5F07" w:rsidRPr="00C276F0" w:rsidRDefault="00782F19"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&gt; 65</w:t>
            </w:r>
          </w:p>
        </w:tc>
        <w:tc>
          <w:tcPr>
            <w:tcW w:w="1134" w:type="dxa"/>
            <w:tcBorders>
              <w:top w:val="single" w:sz="4" w:space="0" w:color="auto"/>
              <w:left w:val="nil"/>
              <w:right w:val="single" w:sz="4" w:space="0" w:color="auto"/>
            </w:tcBorders>
          </w:tcPr>
          <w:p w:rsidR="002E5F07" w:rsidRPr="00C276F0" w:rsidRDefault="002E5F07" w:rsidP="009C69DC">
            <w:pPr>
              <w:autoSpaceDE w:val="0"/>
              <w:autoSpaceDN w:val="0"/>
              <w:adjustRightInd w:val="0"/>
              <w:rPr>
                <w:rFonts w:eastAsiaTheme="minorHAnsi"/>
                <w:color w:val="000000"/>
                <w:sz w:val="20"/>
                <w:szCs w:val="20"/>
                <w:lang w:eastAsia="en-US"/>
              </w:rPr>
            </w:pPr>
          </w:p>
        </w:tc>
      </w:tr>
      <w:tr w:rsidR="002E5F07" w:rsidRPr="00C276F0" w:rsidTr="00E12A12">
        <w:trPr>
          <w:trHeight w:val="300"/>
        </w:trPr>
        <w:tc>
          <w:tcPr>
            <w:tcW w:w="1260" w:type="dxa"/>
            <w:tcBorders>
              <w:left w:val="single" w:sz="6" w:space="0" w:color="auto"/>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ALS#18</w:t>
            </w:r>
            <w:r w:rsidR="00FE6870" w:rsidRPr="00C276F0">
              <w:rPr>
                <w:rFonts w:eastAsiaTheme="minorHAnsi"/>
                <w:color w:val="000000"/>
                <w:sz w:val="20"/>
                <w:szCs w:val="20"/>
                <w:lang w:eastAsia="en-US"/>
              </w:rPr>
              <w:t>4</w:t>
            </w:r>
          </w:p>
        </w:tc>
        <w:tc>
          <w:tcPr>
            <w:tcW w:w="1020" w:type="dxa"/>
            <w:tcBorders>
              <w:left w:val="nil"/>
              <w:bottom w:val="nil"/>
              <w:right w:val="nil"/>
            </w:tcBorders>
          </w:tcPr>
          <w:p w:rsidR="002E5F07" w:rsidRPr="00C276F0" w:rsidRDefault="002E5F07" w:rsidP="009C69DC">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CCNF</w:t>
            </w:r>
          </w:p>
        </w:tc>
        <w:tc>
          <w:tcPr>
            <w:tcW w:w="2107"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val="en-US" w:eastAsia="en-US"/>
              </w:rPr>
            </w:pPr>
            <w:r w:rsidRPr="00C276F0">
              <w:rPr>
                <w:color w:val="000000"/>
                <w:sz w:val="20"/>
                <w:szCs w:val="20"/>
                <w:lang w:val="en-US"/>
              </w:rPr>
              <w:t>c.697G&gt;C p.Asp233His</w:t>
            </w:r>
          </w:p>
        </w:tc>
        <w:tc>
          <w:tcPr>
            <w:tcW w:w="960"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M</w:t>
            </w:r>
          </w:p>
        </w:tc>
        <w:tc>
          <w:tcPr>
            <w:tcW w:w="1040"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sALS</w:t>
            </w:r>
          </w:p>
        </w:tc>
        <w:tc>
          <w:tcPr>
            <w:tcW w:w="900"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65</w:t>
            </w:r>
          </w:p>
        </w:tc>
        <w:tc>
          <w:tcPr>
            <w:tcW w:w="850"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classic</w:t>
            </w:r>
          </w:p>
        </w:tc>
        <w:tc>
          <w:tcPr>
            <w:tcW w:w="1425"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schizophrenia</w:t>
            </w:r>
          </w:p>
        </w:tc>
        <w:tc>
          <w:tcPr>
            <w:tcW w:w="1134" w:type="dxa"/>
            <w:tcBorders>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&gt;</w:t>
            </w:r>
            <w:r w:rsidR="00631132" w:rsidRPr="00C276F0">
              <w:rPr>
                <w:rFonts w:eastAsiaTheme="minorHAnsi"/>
                <w:color w:val="000000"/>
                <w:sz w:val="20"/>
                <w:szCs w:val="20"/>
                <w:lang w:eastAsia="en-US"/>
              </w:rPr>
              <w:t xml:space="preserve"> </w:t>
            </w:r>
            <w:r w:rsidRPr="00C276F0">
              <w:rPr>
                <w:rFonts w:eastAsiaTheme="minorHAnsi"/>
                <w:color w:val="000000"/>
                <w:sz w:val="20"/>
                <w:szCs w:val="20"/>
                <w:lang w:eastAsia="en-US"/>
              </w:rPr>
              <w:t>57</w:t>
            </w:r>
          </w:p>
        </w:tc>
        <w:tc>
          <w:tcPr>
            <w:tcW w:w="1134" w:type="dxa"/>
            <w:tcBorders>
              <w:left w:val="nil"/>
              <w:bottom w:val="nil"/>
              <w:right w:val="single" w:sz="6" w:space="0" w:color="auto"/>
            </w:tcBorders>
          </w:tcPr>
          <w:p w:rsidR="002E5F07" w:rsidRPr="00C276F0" w:rsidRDefault="002E5F07" w:rsidP="009C69DC">
            <w:pPr>
              <w:autoSpaceDE w:val="0"/>
              <w:autoSpaceDN w:val="0"/>
              <w:adjustRightInd w:val="0"/>
              <w:rPr>
                <w:rFonts w:eastAsiaTheme="minorHAnsi"/>
                <w:color w:val="000000"/>
                <w:sz w:val="20"/>
                <w:szCs w:val="20"/>
                <w:lang w:eastAsia="en-US"/>
              </w:rPr>
            </w:pPr>
          </w:p>
        </w:tc>
      </w:tr>
      <w:tr w:rsidR="002E5F07" w:rsidRPr="00C276F0" w:rsidTr="00E12A12">
        <w:trPr>
          <w:trHeight w:val="300"/>
        </w:trPr>
        <w:tc>
          <w:tcPr>
            <w:tcW w:w="1260" w:type="dxa"/>
            <w:tcBorders>
              <w:top w:val="nil"/>
              <w:left w:val="single" w:sz="6" w:space="0" w:color="auto"/>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ALS#320</w:t>
            </w:r>
          </w:p>
        </w:tc>
        <w:tc>
          <w:tcPr>
            <w:tcW w:w="1020" w:type="dxa"/>
            <w:tcBorders>
              <w:top w:val="nil"/>
              <w:left w:val="nil"/>
              <w:bottom w:val="nil"/>
              <w:right w:val="nil"/>
            </w:tcBorders>
          </w:tcPr>
          <w:p w:rsidR="002E5F07" w:rsidRPr="00C276F0" w:rsidRDefault="002E5F07" w:rsidP="009C69DC">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CSF1R</w:t>
            </w:r>
          </w:p>
        </w:tc>
        <w:tc>
          <w:tcPr>
            <w:tcW w:w="2107"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val="en-US" w:eastAsia="en-US"/>
              </w:rPr>
            </w:pPr>
            <w:r w:rsidRPr="00C276F0">
              <w:rPr>
                <w:color w:val="000000"/>
                <w:sz w:val="20"/>
                <w:szCs w:val="20"/>
                <w:lang w:val="en-US"/>
              </w:rPr>
              <w:t>c.2878G&gt;A p.Ala960Thr</w:t>
            </w:r>
          </w:p>
        </w:tc>
        <w:tc>
          <w:tcPr>
            <w:tcW w:w="960"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F</w:t>
            </w:r>
          </w:p>
        </w:tc>
        <w:tc>
          <w:tcPr>
            <w:tcW w:w="1040"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sALS</w:t>
            </w:r>
          </w:p>
        </w:tc>
        <w:tc>
          <w:tcPr>
            <w:tcW w:w="900"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50</w:t>
            </w:r>
          </w:p>
        </w:tc>
        <w:tc>
          <w:tcPr>
            <w:tcW w:w="850"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classic</w:t>
            </w:r>
          </w:p>
        </w:tc>
        <w:tc>
          <w:tcPr>
            <w:tcW w:w="1425"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p>
        </w:tc>
        <w:tc>
          <w:tcPr>
            <w:tcW w:w="1134" w:type="dxa"/>
            <w:tcBorders>
              <w:top w:val="nil"/>
              <w:left w:val="nil"/>
              <w:bottom w:val="nil"/>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11</w:t>
            </w:r>
          </w:p>
        </w:tc>
        <w:tc>
          <w:tcPr>
            <w:tcW w:w="1134" w:type="dxa"/>
            <w:tcBorders>
              <w:top w:val="nil"/>
              <w:left w:val="nil"/>
              <w:bottom w:val="nil"/>
              <w:right w:val="single" w:sz="6" w:space="0" w:color="auto"/>
            </w:tcBorders>
          </w:tcPr>
          <w:p w:rsidR="002E5F07" w:rsidRPr="00C276F0" w:rsidRDefault="002E5F07" w:rsidP="009C69DC">
            <w:pPr>
              <w:autoSpaceDE w:val="0"/>
              <w:autoSpaceDN w:val="0"/>
              <w:adjustRightInd w:val="0"/>
              <w:rPr>
                <w:rFonts w:eastAsiaTheme="minorHAnsi"/>
                <w:color w:val="000000"/>
                <w:sz w:val="20"/>
                <w:szCs w:val="20"/>
                <w:lang w:eastAsia="en-US"/>
              </w:rPr>
            </w:pPr>
          </w:p>
        </w:tc>
      </w:tr>
      <w:tr w:rsidR="002E5F07" w:rsidRPr="00C276F0" w:rsidTr="00E12A12">
        <w:trPr>
          <w:trHeight w:val="300"/>
        </w:trPr>
        <w:tc>
          <w:tcPr>
            <w:tcW w:w="1260" w:type="dxa"/>
            <w:tcBorders>
              <w:top w:val="nil"/>
              <w:left w:val="single" w:sz="6" w:space="0" w:color="auto"/>
              <w:bottom w:val="single" w:sz="6" w:space="0" w:color="auto"/>
              <w:right w:val="nil"/>
            </w:tcBorders>
          </w:tcPr>
          <w:p w:rsidR="002E5F07" w:rsidRPr="00C276F0" w:rsidRDefault="002E5F07" w:rsidP="009C69DC">
            <w:pPr>
              <w:autoSpaceDE w:val="0"/>
              <w:autoSpaceDN w:val="0"/>
              <w:adjustRightInd w:val="0"/>
              <w:rPr>
                <w:rFonts w:eastAsiaTheme="minorHAnsi"/>
                <w:color w:val="000000"/>
                <w:sz w:val="20"/>
                <w:szCs w:val="20"/>
                <w:lang w:eastAsia="en-US"/>
              </w:rPr>
            </w:pPr>
            <w:r w:rsidRPr="00C276F0">
              <w:rPr>
                <w:rFonts w:eastAsiaTheme="minorHAnsi"/>
                <w:color w:val="000000"/>
                <w:sz w:val="20"/>
                <w:szCs w:val="20"/>
                <w:lang w:eastAsia="en-US"/>
              </w:rPr>
              <w:t>ALS#110</w:t>
            </w:r>
          </w:p>
        </w:tc>
        <w:tc>
          <w:tcPr>
            <w:tcW w:w="1020" w:type="dxa"/>
            <w:tcBorders>
              <w:top w:val="nil"/>
              <w:left w:val="nil"/>
              <w:bottom w:val="single" w:sz="6" w:space="0" w:color="auto"/>
              <w:right w:val="nil"/>
            </w:tcBorders>
          </w:tcPr>
          <w:p w:rsidR="002E5F07" w:rsidRPr="00C276F0" w:rsidRDefault="00FE6870" w:rsidP="009C69DC">
            <w:pPr>
              <w:autoSpaceDE w:val="0"/>
              <w:autoSpaceDN w:val="0"/>
              <w:adjustRightInd w:val="0"/>
              <w:rPr>
                <w:rFonts w:eastAsiaTheme="minorHAnsi"/>
                <w:i/>
                <w:color w:val="000000"/>
                <w:sz w:val="20"/>
                <w:szCs w:val="20"/>
                <w:lang w:eastAsia="en-US"/>
              </w:rPr>
            </w:pPr>
            <w:r w:rsidRPr="00C276F0">
              <w:rPr>
                <w:rFonts w:eastAsiaTheme="minorHAnsi"/>
                <w:i/>
                <w:color w:val="000000"/>
                <w:sz w:val="20"/>
                <w:szCs w:val="20"/>
                <w:lang w:eastAsia="en-US"/>
              </w:rPr>
              <w:t>PSEN1</w:t>
            </w:r>
          </w:p>
        </w:tc>
        <w:tc>
          <w:tcPr>
            <w:tcW w:w="2107" w:type="dxa"/>
            <w:tcBorders>
              <w:top w:val="nil"/>
              <w:left w:val="nil"/>
              <w:bottom w:val="single" w:sz="6" w:space="0" w:color="auto"/>
              <w:right w:val="nil"/>
            </w:tcBorders>
          </w:tcPr>
          <w:p w:rsidR="002E5F07" w:rsidRPr="00C276F0" w:rsidRDefault="00631132" w:rsidP="009C69DC">
            <w:pPr>
              <w:autoSpaceDE w:val="0"/>
              <w:autoSpaceDN w:val="0"/>
              <w:adjustRightInd w:val="0"/>
              <w:rPr>
                <w:color w:val="000000"/>
                <w:sz w:val="20"/>
                <w:szCs w:val="20"/>
                <w:lang w:val="en-US"/>
              </w:rPr>
            </w:pPr>
            <w:r w:rsidRPr="00C276F0">
              <w:rPr>
                <w:color w:val="000000"/>
                <w:sz w:val="20"/>
                <w:szCs w:val="20"/>
                <w:lang w:val="en-US"/>
              </w:rPr>
              <w:t>c.130C&gt;T p.Leu44Phe</w:t>
            </w:r>
          </w:p>
        </w:tc>
        <w:tc>
          <w:tcPr>
            <w:tcW w:w="960" w:type="dxa"/>
            <w:tcBorders>
              <w:top w:val="nil"/>
              <w:left w:val="nil"/>
              <w:bottom w:val="single" w:sz="6" w:space="0" w:color="auto"/>
              <w:right w:val="nil"/>
            </w:tcBorders>
          </w:tcPr>
          <w:p w:rsidR="002E5F07" w:rsidRPr="00C276F0" w:rsidRDefault="00631132" w:rsidP="009C69DC">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F</w:t>
            </w:r>
          </w:p>
        </w:tc>
        <w:tc>
          <w:tcPr>
            <w:tcW w:w="1040" w:type="dxa"/>
            <w:tcBorders>
              <w:top w:val="nil"/>
              <w:left w:val="nil"/>
              <w:bottom w:val="single" w:sz="6" w:space="0" w:color="auto"/>
              <w:right w:val="nil"/>
            </w:tcBorders>
          </w:tcPr>
          <w:p w:rsidR="002E5F07" w:rsidRPr="00C276F0" w:rsidRDefault="00631132" w:rsidP="009C69DC">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eastAsia="en-US"/>
              </w:rPr>
              <w:t>fALS-ND</w:t>
            </w:r>
          </w:p>
        </w:tc>
        <w:tc>
          <w:tcPr>
            <w:tcW w:w="900" w:type="dxa"/>
            <w:tcBorders>
              <w:top w:val="nil"/>
              <w:left w:val="nil"/>
              <w:bottom w:val="single" w:sz="6" w:space="0" w:color="auto"/>
              <w:right w:val="nil"/>
            </w:tcBorders>
          </w:tcPr>
          <w:p w:rsidR="002E5F07" w:rsidRPr="00C276F0" w:rsidRDefault="00631132" w:rsidP="009C69DC">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69</w:t>
            </w:r>
          </w:p>
        </w:tc>
        <w:tc>
          <w:tcPr>
            <w:tcW w:w="850" w:type="dxa"/>
            <w:tcBorders>
              <w:top w:val="nil"/>
              <w:left w:val="nil"/>
              <w:bottom w:val="single" w:sz="6" w:space="0" w:color="auto"/>
              <w:right w:val="nil"/>
            </w:tcBorders>
          </w:tcPr>
          <w:p w:rsidR="002E5F07" w:rsidRPr="00C276F0" w:rsidRDefault="00631132" w:rsidP="009C69DC">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classic</w:t>
            </w:r>
          </w:p>
        </w:tc>
        <w:tc>
          <w:tcPr>
            <w:tcW w:w="1425" w:type="dxa"/>
            <w:tcBorders>
              <w:top w:val="nil"/>
              <w:left w:val="nil"/>
              <w:bottom w:val="single" w:sz="6" w:space="0" w:color="auto"/>
              <w:right w:val="nil"/>
            </w:tcBorders>
          </w:tcPr>
          <w:p w:rsidR="002E5F07" w:rsidRPr="00C276F0" w:rsidRDefault="002E5F07" w:rsidP="009C69DC">
            <w:pPr>
              <w:autoSpaceDE w:val="0"/>
              <w:autoSpaceDN w:val="0"/>
              <w:adjustRightInd w:val="0"/>
              <w:rPr>
                <w:rFonts w:eastAsiaTheme="minorHAnsi"/>
                <w:color w:val="000000"/>
                <w:sz w:val="20"/>
                <w:szCs w:val="20"/>
                <w:lang w:val="en-US" w:eastAsia="en-US"/>
              </w:rPr>
            </w:pPr>
          </w:p>
        </w:tc>
        <w:tc>
          <w:tcPr>
            <w:tcW w:w="1134" w:type="dxa"/>
            <w:tcBorders>
              <w:top w:val="nil"/>
              <w:left w:val="nil"/>
              <w:bottom w:val="single" w:sz="6" w:space="0" w:color="auto"/>
              <w:right w:val="nil"/>
            </w:tcBorders>
          </w:tcPr>
          <w:p w:rsidR="002E5F07" w:rsidRPr="00C276F0" w:rsidRDefault="00631132" w:rsidP="009C69DC">
            <w:pPr>
              <w:autoSpaceDE w:val="0"/>
              <w:autoSpaceDN w:val="0"/>
              <w:adjustRightInd w:val="0"/>
              <w:rPr>
                <w:rFonts w:eastAsiaTheme="minorHAnsi"/>
                <w:color w:val="000000"/>
                <w:sz w:val="20"/>
                <w:szCs w:val="20"/>
                <w:lang w:val="en-US" w:eastAsia="en-US"/>
              </w:rPr>
            </w:pPr>
            <w:r w:rsidRPr="00C276F0">
              <w:rPr>
                <w:rFonts w:eastAsiaTheme="minorHAnsi"/>
                <w:color w:val="000000"/>
                <w:sz w:val="20"/>
                <w:szCs w:val="20"/>
                <w:lang w:val="en-US" w:eastAsia="en-US"/>
              </w:rPr>
              <w:t>&gt; 21</w:t>
            </w:r>
          </w:p>
        </w:tc>
        <w:tc>
          <w:tcPr>
            <w:tcW w:w="1134" w:type="dxa"/>
            <w:tcBorders>
              <w:top w:val="nil"/>
              <w:left w:val="nil"/>
              <w:bottom w:val="single" w:sz="6" w:space="0" w:color="auto"/>
              <w:right w:val="single" w:sz="6" w:space="0" w:color="auto"/>
            </w:tcBorders>
          </w:tcPr>
          <w:p w:rsidR="002E5F07" w:rsidRPr="00C276F0" w:rsidRDefault="002E5F07" w:rsidP="009C69DC">
            <w:pPr>
              <w:autoSpaceDE w:val="0"/>
              <w:autoSpaceDN w:val="0"/>
              <w:adjustRightInd w:val="0"/>
              <w:rPr>
                <w:rFonts w:eastAsiaTheme="minorHAnsi"/>
                <w:color w:val="000000"/>
                <w:sz w:val="20"/>
                <w:szCs w:val="20"/>
                <w:lang w:val="en-US" w:eastAsia="en-US"/>
              </w:rPr>
            </w:pPr>
          </w:p>
        </w:tc>
      </w:tr>
    </w:tbl>
    <w:p w:rsidR="008825F7" w:rsidRPr="00C276F0" w:rsidRDefault="008825F7" w:rsidP="008825F7">
      <w:pPr>
        <w:rPr>
          <w:sz w:val="20"/>
          <w:szCs w:val="20"/>
          <w:lang w:val="en-US"/>
        </w:rPr>
      </w:pPr>
    </w:p>
    <w:p w:rsidR="00DE227A" w:rsidRPr="00C276F0" w:rsidRDefault="0059624C" w:rsidP="00382A25">
      <w:pPr>
        <w:autoSpaceDE w:val="0"/>
        <w:autoSpaceDN w:val="0"/>
        <w:adjustRightInd w:val="0"/>
        <w:spacing w:line="480" w:lineRule="auto"/>
        <w:rPr>
          <w:sz w:val="20"/>
          <w:szCs w:val="20"/>
          <w:lang w:val="en-US"/>
        </w:rPr>
      </w:pPr>
      <w:r w:rsidRPr="00C276F0">
        <w:rPr>
          <w:sz w:val="20"/>
          <w:szCs w:val="20"/>
          <w:lang w:val="en-US"/>
        </w:rPr>
        <w:t>Key: F, female</w:t>
      </w:r>
      <w:r w:rsidR="000A202E" w:rsidRPr="00C276F0">
        <w:rPr>
          <w:sz w:val="20"/>
          <w:szCs w:val="20"/>
          <w:lang w:val="en-US"/>
        </w:rPr>
        <w:t>;</w:t>
      </w:r>
      <w:r w:rsidRPr="00C276F0">
        <w:rPr>
          <w:sz w:val="20"/>
          <w:szCs w:val="20"/>
          <w:lang w:val="en-US"/>
        </w:rPr>
        <w:t xml:space="preserve"> M, male</w:t>
      </w:r>
      <w:r w:rsidR="000A202E" w:rsidRPr="00C276F0">
        <w:rPr>
          <w:sz w:val="20"/>
          <w:szCs w:val="20"/>
          <w:lang w:val="en-US"/>
        </w:rPr>
        <w:t>;</w:t>
      </w:r>
      <w:r w:rsidRPr="00C276F0">
        <w:rPr>
          <w:sz w:val="20"/>
          <w:szCs w:val="20"/>
          <w:lang w:val="en-US"/>
        </w:rPr>
        <w:t xml:space="preserve"> m, months</w:t>
      </w:r>
      <w:r w:rsidR="000A202E" w:rsidRPr="00C276F0">
        <w:rPr>
          <w:sz w:val="20"/>
          <w:szCs w:val="20"/>
          <w:lang w:val="en-US"/>
        </w:rPr>
        <w:t>; PLMN: predominant lower motor neuron.</w:t>
      </w:r>
      <w:r w:rsidRPr="00C276F0">
        <w:rPr>
          <w:sz w:val="20"/>
          <w:szCs w:val="20"/>
          <w:lang w:val="en-US"/>
        </w:rPr>
        <w:t xml:space="preserve"> </w:t>
      </w:r>
    </w:p>
    <w:p w:rsidR="001103EF" w:rsidRPr="00C276F0" w:rsidRDefault="001103EF" w:rsidP="00382A25">
      <w:pPr>
        <w:autoSpaceDE w:val="0"/>
        <w:autoSpaceDN w:val="0"/>
        <w:adjustRightInd w:val="0"/>
        <w:spacing w:line="480" w:lineRule="auto"/>
        <w:rPr>
          <w:sz w:val="20"/>
          <w:szCs w:val="20"/>
          <w:lang w:val="en-US"/>
        </w:rPr>
        <w:sectPr w:rsidR="001103EF" w:rsidRPr="00C276F0" w:rsidSect="004427CE">
          <w:pgSz w:w="16840" w:h="11900" w:orient="landscape"/>
          <w:pgMar w:top="1134" w:right="1134" w:bottom="1134" w:left="1417" w:header="708" w:footer="708" w:gutter="0"/>
          <w:cols w:space="708"/>
          <w:docGrid w:linePitch="360"/>
        </w:sectPr>
      </w:pPr>
    </w:p>
    <w:p w:rsidR="001103EF" w:rsidRPr="00C276F0" w:rsidRDefault="001103EF" w:rsidP="001103EF">
      <w:pPr>
        <w:autoSpaceDE w:val="0"/>
        <w:autoSpaceDN w:val="0"/>
        <w:adjustRightInd w:val="0"/>
        <w:spacing w:line="480" w:lineRule="auto"/>
        <w:jc w:val="center"/>
        <w:rPr>
          <w:b/>
          <w:sz w:val="20"/>
          <w:szCs w:val="20"/>
          <w:lang w:val="en-US"/>
        </w:rPr>
      </w:pPr>
      <w:r w:rsidRPr="00C276F0">
        <w:rPr>
          <w:b/>
          <w:sz w:val="20"/>
          <w:szCs w:val="20"/>
          <w:lang w:val="en-US"/>
        </w:rPr>
        <w:lastRenderedPageBreak/>
        <w:t>Supplementary Figure S1</w:t>
      </w:r>
    </w:p>
    <w:p w:rsidR="001103EF" w:rsidRPr="00C276F0" w:rsidRDefault="001103EF" w:rsidP="001103EF">
      <w:pPr>
        <w:autoSpaceDE w:val="0"/>
        <w:autoSpaceDN w:val="0"/>
        <w:adjustRightInd w:val="0"/>
        <w:spacing w:line="480" w:lineRule="auto"/>
        <w:jc w:val="center"/>
        <w:rPr>
          <w:b/>
          <w:sz w:val="20"/>
          <w:szCs w:val="20"/>
          <w:lang w:val="en-US"/>
        </w:rPr>
      </w:pPr>
      <w:r w:rsidRPr="00C276F0">
        <w:rPr>
          <w:b/>
          <w:noProof/>
          <w:sz w:val="20"/>
          <w:szCs w:val="20"/>
          <w:lang w:eastAsia="zh-CN"/>
        </w:rPr>
        <w:drawing>
          <wp:inline distT="0" distB="0" distL="0" distR="0">
            <wp:extent cx="1924050" cy="2639695"/>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4050" cy="2639695"/>
                    </a:xfrm>
                    <a:prstGeom prst="rect">
                      <a:avLst/>
                    </a:prstGeom>
                    <a:noFill/>
                    <a:ln>
                      <a:noFill/>
                    </a:ln>
                  </pic:spPr>
                </pic:pic>
              </a:graphicData>
            </a:graphic>
          </wp:inline>
        </w:drawing>
      </w:r>
    </w:p>
    <w:p w:rsidR="001103EF" w:rsidRPr="00C276F0" w:rsidRDefault="001103EF" w:rsidP="001103EF">
      <w:pPr>
        <w:autoSpaceDE w:val="0"/>
        <w:autoSpaceDN w:val="0"/>
        <w:adjustRightInd w:val="0"/>
        <w:spacing w:line="480" w:lineRule="auto"/>
        <w:rPr>
          <w:sz w:val="20"/>
          <w:szCs w:val="20"/>
          <w:lang w:val="en-US"/>
        </w:rPr>
      </w:pPr>
      <w:r w:rsidRPr="00C276F0">
        <w:rPr>
          <w:b/>
          <w:sz w:val="20"/>
          <w:szCs w:val="20"/>
          <w:lang w:val="en-US"/>
        </w:rPr>
        <w:t xml:space="preserve">Figure S1. </w:t>
      </w:r>
      <w:r w:rsidR="001B501B" w:rsidRPr="00C276F0">
        <w:rPr>
          <w:sz w:val="20"/>
          <w:szCs w:val="20"/>
          <w:lang w:val="en-US"/>
        </w:rPr>
        <w:t>Age at o</w:t>
      </w:r>
      <w:r w:rsidRPr="00C276F0">
        <w:rPr>
          <w:sz w:val="20"/>
          <w:szCs w:val="20"/>
          <w:lang w:val="en-US"/>
        </w:rPr>
        <w:t xml:space="preserve">nset of ALS familial and sporadic patients </w:t>
      </w:r>
    </w:p>
    <w:p w:rsidR="001103EF" w:rsidRPr="00C276F0" w:rsidRDefault="001103EF" w:rsidP="001103EF">
      <w:pPr>
        <w:autoSpaceDE w:val="0"/>
        <w:autoSpaceDN w:val="0"/>
        <w:adjustRightInd w:val="0"/>
        <w:spacing w:line="480" w:lineRule="auto"/>
        <w:jc w:val="both"/>
        <w:rPr>
          <w:sz w:val="20"/>
          <w:szCs w:val="20"/>
          <w:lang w:val="en-US"/>
        </w:rPr>
      </w:pPr>
      <w:r w:rsidRPr="00C276F0">
        <w:rPr>
          <w:sz w:val="20"/>
          <w:szCs w:val="20"/>
          <w:lang w:val="en-US"/>
        </w:rPr>
        <w:t>The box plot shows the distribution of age at onset for sALS, fALS-ALS, and fALS-ND. The middle horizontal line represents the median age at onset, the upper and lower border of the box represent the value of the first quartile (25%) and the third quartile (75%) of the data, the whiskers represent the minimal and maximal AAO. A significant difference (*p&lt;0.05) in AAO was observed between sALS and fALS-ALS.</w:t>
      </w:r>
    </w:p>
    <w:p w:rsidR="001103EF" w:rsidRPr="00C276F0" w:rsidRDefault="001103EF" w:rsidP="001103EF">
      <w:pPr>
        <w:autoSpaceDE w:val="0"/>
        <w:autoSpaceDN w:val="0"/>
        <w:adjustRightInd w:val="0"/>
        <w:spacing w:line="480" w:lineRule="auto"/>
        <w:jc w:val="both"/>
        <w:rPr>
          <w:sz w:val="20"/>
          <w:szCs w:val="20"/>
          <w:lang w:val="en-US"/>
        </w:rPr>
      </w:pPr>
      <w:r w:rsidRPr="00C276F0">
        <w:rPr>
          <w:sz w:val="20"/>
          <w:szCs w:val="20"/>
          <w:lang w:val="en-US"/>
        </w:rPr>
        <w:t xml:space="preserve">Key: age at onset, </w:t>
      </w:r>
      <w:r w:rsidR="00910897" w:rsidRPr="00C276F0">
        <w:rPr>
          <w:sz w:val="20"/>
          <w:szCs w:val="20"/>
          <w:lang w:val="en-US"/>
        </w:rPr>
        <w:t>AAO;</w:t>
      </w:r>
      <w:r w:rsidR="002012F6" w:rsidRPr="00C276F0">
        <w:rPr>
          <w:sz w:val="20"/>
          <w:szCs w:val="20"/>
          <w:lang w:val="en-US"/>
        </w:rPr>
        <w:t xml:space="preserve"> </w:t>
      </w:r>
      <w:r w:rsidRPr="00C276F0">
        <w:rPr>
          <w:sz w:val="20"/>
          <w:szCs w:val="20"/>
          <w:lang w:val="en-US"/>
        </w:rPr>
        <w:t>ALS, amyotrophic lateral sclerosis</w:t>
      </w:r>
      <w:r w:rsidR="00910897" w:rsidRPr="00C276F0">
        <w:rPr>
          <w:sz w:val="20"/>
          <w:szCs w:val="20"/>
          <w:lang w:val="en-US"/>
        </w:rPr>
        <w:t>; fALS, familial ALS;</w:t>
      </w:r>
      <w:r w:rsidR="00E111C5" w:rsidRPr="00C276F0">
        <w:rPr>
          <w:sz w:val="20"/>
          <w:szCs w:val="20"/>
          <w:lang w:val="en-US"/>
        </w:rPr>
        <w:t xml:space="preserve"> </w:t>
      </w:r>
      <w:r w:rsidRPr="00C276F0">
        <w:rPr>
          <w:sz w:val="20"/>
          <w:szCs w:val="20"/>
          <w:lang w:val="en-US"/>
        </w:rPr>
        <w:t xml:space="preserve">fALS-ALS, familial ALS with </w:t>
      </w:r>
      <w:r w:rsidR="00910897" w:rsidRPr="00C276F0">
        <w:rPr>
          <w:sz w:val="20"/>
          <w:szCs w:val="20"/>
          <w:lang w:val="en-US"/>
        </w:rPr>
        <w:t>positive family history for ALS;</w:t>
      </w:r>
      <w:r w:rsidR="002012F6" w:rsidRPr="00C276F0">
        <w:rPr>
          <w:sz w:val="20"/>
          <w:szCs w:val="20"/>
          <w:lang w:val="en-US"/>
        </w:rPr>
        <w:t xml:space="preserve"> </w:t>
      </w:r>
      <w:r w:rsidRPr="00C276F0">
        <w:rPr>
          <w:sz w:val="20"/>
          <w:szCs w:val="20"/>
          <w:lang w:val="en-US"/>
        </w:rPr>
        <w:t>fALS-ND, familial ALS with positive family history for other neurodegenerative diseases.</w:t>
      </w:r>
    </w:p>
    <w:p w:rsidR="001103EF" w:rsidRPr="00C276F0" w:rsidRDefault="001103EF" w:rsidP="001103EF">
      <w:pPr>
        <w:autoSpaceDE w:val="0"/>
        <w:autoSpaceDN w:val="0"/>
        <w:adjustRightInd w:val="0"/>
        <w:spacing w:line="480" w:lineRule="auto"/>
        <w:jc w:val="center"/>
        <w:rPr>
          <w:b/>
          <w:sz w:val="20"/>
          <w:szCs w:val="20"/>
          <w:lang w:val="en-US"/>
        </w:rPr>
      </w:pPr>
    </w:p>
    <w:p w:rsidR="00DE227A" w:rsidRPr="00C276F0" w:rsidRDefault="009B5FFE" w:rsidP="00C95E36">
      <w:pPr>
        <w:autoSpaceDE w:val="0"/>
        <w:autoSpaceDN w:val="0"/>
        <w:adjustRightInd w:val="0"/>
        <w:spacing w:line="480" w:lineRule="auto"/>
        <w:jc w:val="center"/>
        <w:rPr>
          <w:b/>
          <w:sz w:val="20"/>
          <w:szCs w:val="20"/>
          <w:lang w:val="en-US"/>
        </w:rPr>
      </w:pPr>
      <w:r w:rsidRPr="00C276F0">
        <w:rPr>
          <w:b/>
          <w:sz w:val="20"/>
          <w:szCs w:val="20"/>
          <w:lang w:val="en-US"/>
        </w:rPr>
        <w:t>Supplementary References</w:t>
      </w:r>
    </w:p>
    <w:p w:rsidR="009B523A" w:rsidRPr="00C276F0" w:rsidRDefault="00B17C77" w:rsidP="009B523A">
      <w:pPr>
        <w:autoSpaceDE w:val="0"/>
        <w:autoSpaceDN w:val="0"/>
        <w:adjustRightInd w:val="0"/>
        <w:spacing w:line="480" w:lineRule="auto"/>
        <w:jc w:val="both"/>
        <w:rPr>
          <w:sz w:val="20"/>
          <w:szCs w:val="20"/>
          <w:lang w:val="en-US"/>
        </w:rPr>
      </w:pPr>
      <w:r w:rsidRPr="00C276F0">
        <w:rPr>
          <w:sz w:val="20"/>
          <w:szCs w:val="20"/>
          <w:lang w:val="en-US"/>
        </w:rPr>
        <w:t>54</w:t>
      </w:r>
      <w:r w:rsidR="009B523A" w:rsidRPr="00C276F0">
        <w:rPr>
          <w:sz w:val="20"/>
          <w:szCs w:val="20"/>
          <w:lang w:val="en-US"/>
        </w:rPr>
        <w:t>. Chen S, Zhou Y, Chen Y, Gu J. fastp: an ultra-fast all-in-one FASTQ preprocessor. </w:t>
      </w:r>
      <w:r w:rsidR="009B523A" w:rsidRPr="00C276F0">
        <w:rPr>
          <w:i/>
          <w:iCs/>
          <w:sz w:val="20"/>
          <w:szCs w:val="20"/>
          <w:lang w:val="en-US"/>
        </w:rPr>
        <w:t>Bioinformatics</w:t>
      </w:r>
      <w:r w:rsidR="009B523A" w:rsidRPr="00C276F0">
        <w:rPr>
          <w:sz w:val="20"/>
          <w:szCs w:val="20"/>
          <w:lang w:val="en-US"/>
        </w:rPr>
        <w:t>. 2018;34(17):i884-i890.</w:t>
      </w:r>
    </w:p>
    <w:p w:rsidR="009B523A" w:rsidRPr="00C276F0" w:rsidRDefault="009B523A" w:rsidP="009B523A">
      <w:pPr>
        <w:autoSpaceDE w:val="0"/>
        <w:autoSpaceDN w:val="0"/>
        <w:adjustRightInd w:val="0"/>
        <w:spacing w:line="480" w:lineRule="auto"/>
        <w:jc w:val="both"/>
        <w:rPr>
          <w:sz w:val="20"/>
          <w:szCs w:val="20"/>
          <w:lang w:val="en-US"/>
        </w:rPr>
      </w:pPr>
      <w:r w:rsidRPr="00C276F0">
        <w:rPr>
          <w:sz w:val="20"/>
          <w:szCs w:val="20"/>
          <w:lang w:val="en-US"/>
        </w:rPr>
        <w:t>5</w:t>
      </w:r>
      <w:r w:rsidR="00E111C5" w:rsidRPr="00C276F0">
        <w:rPr>
          <w:sz w:val="20"/>
          <w:szCs w:val="20"/>
          <w:lang w:val="en-US"/>
        </w:rPr>
        <w:t>5</w:t>
      </w:r>
      <w:r w:rsidRPr="00C276F0">
        <w:rPr>
          <w:sz w:val="20"/>
          <w:szCs w:val="20"/>
          <w:lang w:val="en-US"/>
        </w:rPr>
        <w:t>. Li H, Durbin R. Fast and accurate long-read alignment with Burrows-Wheeler transform. </w:t>
      </w:r>
      <w:r w:rsidRPr="00C276F0">
        <w:rPr>
          <w:i/>
          <w:iCs/>
          <w:sz w:val="20"/>
          <w:szCs w:val="20"/>
          <w:lang w:val="en-US"/>
        </w:rPr>
        <w:t>Bioinformatics</w:t>
      </w:r>
      <w:r w:rsidRPr="00C276F0">
        <w:rPr>
          <w:sz w:val="20"/>
          <w:szCs w:val="20"/>
          <w:lang w:val="en-US"/>
        </w:rPr>
        <w:t>. 2010;26(5):589-595.</w:t>
      </w:r>
    </w:p>
    <w:p w:rsidR="009B523A"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t>56</w:t>
      </w:r>
      <w:r w:rsidR="009B523A" w:rsidRPr="00C276F0">
        <w:rPr>
          <w:sz w:val="20"/>
          <w:szCs w:val="20"/>
          <w:lang w:val="en-US"/>
        </w:rPr>
        <w:t>. Kim S, Scheffler K, Halpern AL, et al. Strelka2: fast and accurate calling of germline and somatic variants. </w:t>
      </w:r>
      <w:r w:rsidR="009B523A" w:rsidRPr="00C276F0">
        <w:rPr>
          <w:i/>
          <w:iCs/>
          <w:sz w:val="20"/>
          <w:szCs w:val="20"/>
          <w:lang w:val="en-US"/>
        </w:rPr>
        <w:t>Nat Methods</w:t>
      </w:r>
      <w:r w:rsidR="009B523A" w:rsidRPr="00C276F0">
        <w:rPr>
          <w:sz w:val="20"/>
          <w:szCs w:val="20"/>
          <w:lang w:val="en-US"/>
        </w:rPr>
        <w:t>. 2018;15(8):591-594. </w:t>
      </w:r>
    </w:p>
    <w:p w:rsidR="009B523A" w:rsidRPr="00C276F0" w:rsidRDefault="00E111C5" w:rsidP="009B523A">
      <w:pPr>
        <w:autoSpaceDE w:val="0"/>
        <w:autoSpaceDN w:val="0"/>
        <w:adjustRightInd w:val="0"/>
        <w:spacing w:line="480" w:lineRule="auto"/>
        <w:jc w:val="both"/>
        <w:rPr>
          <w:sz w:val="20"/>
          <w:szCs w:val="20"/>
          <w:lang w:val="en-US"/>
        </w:rPr>
      </w:pPr>
      <w:r w:rsidRPr="00684AB7">
        <w:rPr>
          <w:sz w:val="20"/>
          <w:szCs w:val="20"/>
          <w:lang w:val="en-US"/>
          <w:rPrChange w:id="70" w:author="Anna Bartoletti Stella" w:date="2021-03-22T12:52:00Z">
            <w:rPr>
              <w:sz w:val="20"/>
              <w:szCs w:val="20"/>
            </w:rPr>
          </w:rPrChange>
        </w:rPr>
        <w:t>57</w:t>
      </w:r>
      <w:r w:rsidR="009B523A" w:rsidRPr="00684AB7">
        <w:rPr>
          <w:sz w:val="20"/>
          <w:szCs w:val="20"/>
          <w:lang w:val="en-US"/>
          <w:rPrChange w:id="71" w:author="Anna Bartoletti Stella" w:date="2021-03-22T12:52:00Z">
            <w:rPr>
              <w:sz w:val="20"/>
              <w:szCs w:val="20"/>
            </w:rPr>
          </w:rPrChange>
        </w:rPr>
        <w:t xml:space="preserve">. Van derAuwera GA, Carneiro MO, Hartl C, et al. </w:t>
      </w:r>
      <w:r w:rsidR="009B523A" w:rsidRPr="00C276F0">
        <w:rPr>
          <w:sz w:val="20"/>
          <w:szCs w:val="20"/>
          <w:lang w:val="en-US"/>
        </w:rPr>
        <w:t>From FastQ data to high confidence variant calls: the Genome Analysis Toolkit best practices pipeline. </w:t>
      </w:r>
      <w:r w:rsidR="009B523A" w:rsidRPr="00C276F0">
        <w:rPr>
          <w:i/>
          <w:iCs/>
          <w:sz w:val="20"/>
          <w:szCs w:val="20"/>
          <w:lang w:val="en-US"/>
        </w:rPr>
        <w:t>CurrProtoc Bioinformatics</w:t>
      </w:r>
      <w:r w:rsidR="009B523A" w:rsidRPr="00C276F0">
        <w:rPr>
          <w:sz w:val="20"/>
          <w:szCs w:val="20"/>
          <w:lang w:val="en-US"/>
        </w:rPr>
        <w:t>. 2013;43(1110):11.10.1-11.10.33.</w:t>
      </w:r>
    </w:p>
    <w:p w:rsidR="00CB6BAC"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t>58</w:t>
      </w:r>
      <w:r w:rsidR="00CB6BAC" w:rsidRPr="00C276F0">
        <w:rPr>
          <w:sz w:val="20"/>
          <w:szCs w:val="20"/>
          <w:lang w:val="en-US"/>
        </w:rPr>
        <w:t>. Adzhubei I, Jordan DM, Sunyaev SR. Predicting functional effect of human missense mutations using PolyPhen-2. </w:t>
      </w:r>
      <w:r w:rsidR="00CB6BAC" w:rsidRPr="00C276F0">
        <w:rPr>
          <w:i/>
          <w:iCs/>
          <w:sz w:val="20"/>
          <w:szCs w:val="20"/>
          <w:lang w:val="en-US"/>
        </w:rPr>
        <w:t>CurrProtoc Hum Genet</w:t>
      </w:r>
      <w:r w:rsidR="00CB6BAC" w:rsidRPr="00C276F0">
        <w:rPr>
          <w:sz w:val="20"/>
          <w:szCs w:val="20"/>
          <w:lang w:val="en-US"/>
        </w:rPr>
        <w:t>. 2013;Chapter 7:Unit7.20. </w:t>
      </w:r>
    </w:p>
    <w:p w:rsidR="00CB6BAC"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lastRenderedPageBreak/>
        <w:t>59</w:t>
      </w:r>
      <w:r w:rsidR="00CB6BAC" w:rsidRPr="00C276F0">
        <w:rPr>
          <w:sz w:val="20"/>
          <w:szCs w:val="20"/>
          <w:lang w:val="en-US"/>
        </w:rPr>
        <w:t>. Jagadeesh KA, Wenger AM, Berger MJ, et al. M-CAP eliminates a majority of variants of uncertain significance in clinical exomes at high sensitivity. </w:t>
      </w:r>
      <w:r w:rsidR="00CB6BAC" w:rsidRPr="00C276F0">
        <w:rPr>
          <w:i/>
          <w:iCs/>
          <w:sz w:val="20"/>
          <w:szCs w:val="20"/>
          <w:lang w:val="en-US"/>
        </w:rPr>
        <w:t>Nat Genet</w:t>
      </w:r>
      <w:r w:rsidR="00CB6BAC" w:rsidRPr="00C276F0">
        <w:rPr>
          <w:sz w:val="20"/>
          <w:szCs w:val="20"/>
          <w:lang w:val="en-US"/>
        </w:rPr>
        <w:t>. 2016;48(12):1581-1586. </w:t>
      </w:r>
    </w:p>
    <w:p w:rsidR="00CB6BAC"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t>60</w:t>
      </w:r>
      <w:r w:rsidR="00CB6BAC" w:rsidRPr="00C276F0">
        <w:rPr>
          <w:sz w:val="20"/>
          <w:szCs w:val="20"/>
          <w:lang w:val="en-US"/>
        </w:rPr>
        <w:t>. Rentzsch P, Witten D, Cooper GM, Shendure J, Kircher M. CADD: predicting the deleteriousness of variants throughout the human genome. </w:t>
      </w:r>
      <w:r w:rsidR="00CB6BAC" w:rsidRPr="00C276F0">
        <w:rPr>
          <w:i/>
          <w:iCs/>
          <w:sz w:val="20"/>
          <w:szCs w:val="20"/>
          <w:lang w:val="en-US"/>
        </w:rPr>
        <w:t>Nucleic Acids Res</w:t>
      </w:r>
      <w:r w:rsidR="00CB6BAC" w:rsidRPr="00C276F0">
        <w:rPr>
          <w:sz w:val="20"/>
          <w:szCs w:val="20"/>
          <w:lang w:val="en-US"/>
        </w:rPr>
        <w:t>. 2019;47(D1):D886-D894</w:t>
      </w:r>
    </w:p>
    <w:p w:rsidR="00A462FB"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t>61</w:t>
      </w:r>
      <w:r w:rsidR="00A462FB" w:rsidRPr="00C276F0">
        <w:rPr>
          <w:sz w:val="20"/>
          <w:szCs w:val="20"/>
          <w:lang w:val="en-US"/>
        </w:rPr>
        <w:t>. Hebsgaard SM, Korning PG, Tolstrup N, Engelbrecht J, Rouzé P, Brunak S. Splice site prediction in Arabidopsis thaliana pre-mRNA by combining local and global sequence information. </w:t>
      </w:r>
      <w:r w:rsidR="00A462FB" w:rsidRPr="00C276F0">
        <w:rPr>
          <w:i/>
          <w:iCs/>
          <w:sz w:val="20"/>
          <w:szCs w:val="20"/>
          <w:lang w:val="en-US"/>
        </w:rPr>
        <w:t>Nucleic Acids Res</w:t>
      </w:r>
      <w:r w:rsidR="00A462FB" w:rsidRPr="00C276F0">
        <w:rPr>
          <w:sz w:val="20"/>
          <w:szCs w:val="20"/>
          <w:lang w:val="en-US"/>
        </w:rPr>
        <w:t>. 1996;24(17):3439-3452. </w:t>
      </w:r>
    </w:p>
    <w:p w:rsidR="00A462FB" w:rsidRPr="00C276F0" w:rsidRDefault="00E111C5" w:rsidP="009B523A">
      <w:pPr>
        <w:autoSpaceDE w:val="0"/>
        <w:autoSpaceDN w:val="0"/>
        <w:adjustRightInd w:val="0"/>
        <w:spacing w:line="480" w:lineRule="auto"/>
        <w:jc w:val="both"/>
        <w:rPr>
          <w:sz w:val="20"/>
          <w:szCs w:val="20"/>
          <w:lang w:val="en-US"/>
        </w:rPr>
      </w:pPr>
      <w:r w:rsidRPr="00C276F0">
        <w:rPr>
          <w:sz w:val="20"/>
          <w:szCs w:val="20"/>
          <w:lang w:val="en-US"/>
        </w:rPr>
        <w:t>62</w:t>
      </w:r>
      <w:r w:rsidR="00A462FB" w:rsidRPr="00C276F0">
        <w:rPr>
          <w:sz w:val="20"/>
          <w:szCs w:val="20"/>
          <w:lang w:val="en-US"/>
        </w:rPr>
        <w:t>. Yeo G, Burge CB. Maximum entropy modeling of short sequence motifs with applications to RNA splicing signals. </w:t>
      </w:r>
      <w:r w:rsidR="00A462FB" w:rsidRPr="00C276F0">
        <w:rPr>
          <w:i/>
          <w:iCs/>
          <w:sz w:val="20"/>
          <w:szCs w:val="20"/>
          <w:lang w:val="en-US"/>
        </w:rPr>
        <w:t>J Comput Biol</w:t>
      </w:r>
      <w:r w:rsidR="00A462FB" w:rsidRPr="00C276F0">
        <w:rPr>
          <w:sz w:val="20"/>
          <w:szCs w:val="20"/>
          <w:lang w:val="en-US"/>
        </w:rPr>
        <w:t>. 2004;11(2-3):377-394. </w:t>
      </w:r>
    </w:p>
    <w:p w:rsidR="009B5FFE" w:rsidRPr="00C276F0" w:rsidRDefault="00E111C5" w:rsidP="00DE227A">
      <w:pPr>
        <w:autoSpaceDE w:val="0"/>
        <w:autoSpaceDN w:val="0"/>
        <w:adjustRightInd w:val="0"/>
        <w:spacing w:line="480" w:lineRule="auto"/>
        <w:rPr>
          <w:sz w:val="20"/>
          <w:szCs w:val="20"/>
          <w:lang w:val="en-US"/>
        </w:rPr>
      </w:pPr>
      <w:r w:rsidRPr="00C276F0">
        <w:rPr>
          <w:sz w:val="20"/>
          <w:szCs w:val="20"/>
          <w:lang w:val="en-US"/>
        </w:rPr>
        <w:t>63</w:t>
      </w:r>
      <w:r w:rsidR="009B5FFE" w:rsidRPr="00C276F0">
        <w:rPr>
          <w:sz w:val="20"/>
          <w:szCs w:val="20"/>
          <w:lang w:val="en-US"/>
        </w:rPr>
        <w:t>. Chia R, Chiò A, Traynor BJ. Novel genes associated with amyotrophic lateral sclerosis: diagnostic and clinical implications. Lancet Neurol. 2018;17(1):94-102</w:t>
      </w:r>
    </w:p>
    <w:p w:rsidR="00C15515" w:rsidRPr="00C276F0" w:rsidRDefault="00E111C5" w:rsidP="00DE227A">
      <w:pPr>
        <w:autoSpaceDE w:val="0"/>
        <w:autoSpaceDN w:val="0"/>
        <w:adjustRightInd w:val="0"/>
        <w:spacing w:line="480" w:lineRule="auto"/>
        <w:rPr>
          <w:sz w:val="20"/>
          <w:szCs w:val="20"/>
          <w:lang w:val="en-US"/>
        </w:rPr>
      </w:pPr>
      <w:r w:rsidRPr="00C276F0">
        <w:rPr>
          <w:sz w:val="20"/>
          <w:szCs w:val="20"/>
          <w:lang w:val="en-US"/>
        </w:rPr>
        <w:t>64</w:t>
      </w:r>
      <w:r w:rsidR="00C15515" w:rsidRPr="00C276F0">
        <w:rPr>
          <w:sz w:val="20"/>
          <w:szCs w:val="20"/>
          <w:lang w:val="en-US"/>
        </w:rPr>
        <w:t>. González-Pérez P, Lu Y, Chian RJ, et al. Association of UBQLN1 mutation with Brown-Vialetto-Van Laere syndrome but not typical ALS. NeurobiolDis. 2012;48(3):391-398. </w:t>
      </w:r>
    </w:p>
    <w:p w:rsidR="006A685C" w:rsidRPr="00C276F0" w:rsidRDefault="00E111C5" w:rsidP="00A462FB">
      <w:pPr>
        <w:autoSpaceDE w:val="0"/>
        <w:autoSpaceDN w:val="0"/>
        <w:adjustRightInd w:val="0"/>
        <w:spacing w:line="480" w:lineRule="auto"/>
        <w:rPr>
          <w:sz w:val="20"/>
          <w:szCs w:val="20"/>
          <w:lang w:val="en-US"/>
        </w:rPr>
      </w:pPr>
      <w:r w:rsidRPr="00684AB7">
        <w:rPr>
          <w:sz w:val="20"/>
          <w:szCs w:val="20"/>
          <w:lang w:val="en-US"/>
          <w:rPrChange w:id="72" w:author="Anna Bartoletti Stella" w:date="2021-03-22T12:52:00Z">
            <w:rPr>
              <w:sz w:val="20"/>
              <w:szCs w:val="20"/>
            </w:rPr>
          </w:rPrChange>
        </w:rPr>
        <w:t>65</w:t>
      </w:r>
      <w:r w:rsidR="00A462FB" w:rsidRPr="00684AB7">
        <w:rPr>
          <w:sz w:val="20"/>
          <w:szCs w:val="20"/>
          <w:lang w:val="en-US"/>
          <w:rPrChange w:id="73" w:author="Anna Bartoletti Stella" w:date="2021-03-22T12:52:00Z">
            <w:rPr>
              <w:sz w:val="20"/>
              <w:szCs w:val="20"/>
            </w:rPr>
          </w:rPrChange>
        </w:rPr>
        <w:t xml:space="preserve">. Martinelli I, Zucchi E, Gessani A, et al. </w:t>
      </w:r>
      <w:r w:rsidR="00A462FB" w:rsidRPr="00C276F0">
        <w:rPr>
          <w:sz w:val="20"/>
          <w:szCs w:val="20"/>
          <w:lang w:val="en-US"/>
        </w:rPr>
        <w:t>A novel p.N66T mutation in exon 3 of the SOD1 gene: report of two families of ALS patients with early cognitive impairment. Amyotroph Lateral Scler Frontotemporal Degener. 2020;21(3-4):296-300.</w:t>
      </w:r>
    </w:p>
    <w:p w:rsidR="006A685C" w:rsidRPr="00C276F0" w:rsidRDefault="006A685C" w:rsidP="00A462FB">
      <w:pPr>
        <w:autoSpaceDE w:val="0"/>
        <w:autoSpaceDN w:val="0"/>
        <w:adjustRightInd w:val="0"/>
        <w:spacing w:line="480" w:lineRule="auto"/>
        <w:rPr>
          <w:sz w:val="20"/>
          <w:szCs w:val="20"/>
          <w:lang w:val="en-US"/>
        </w:rPr>
      </w:pPr>
      <w:r w:rsidRPr="00C276F0">
        <w:rPr>
          <w:sz w:val="20"/>
          <w:szCs w:val="20"/>
          <w:lang w:val="en-US"/>
        </w:rPr>
        <w:t xml:space="preserve">66. Cacace R, Sleegers K, Van Broeckhoven C. Molecular genetics of early-onset Alzheimer's disease revisited. Alzheimers Dement. 2016 Jun;12(6):733-48. doi: 10.1016/j.jalz.2016.01.012. Epub 2016 Mar 24. </w:t>
      </w:r>
    </w:p>
    <w:p w:rsidR="00A462FB" w:rsidRDefault="00A462FB" w:rsidP="00DE227A">
      <w:pPr>
        <w:autoSpaceDE w:val="0"/>
        <w:autoSpaceDN w:val="0"/>
        <w:adjustRightInd w:val="0"/>
        <w:spacing w:line="480" w:lineRule="auto"/>
        <w:rPr>
          <w:lang w:val="en-US"/>
        </w:rPr>
      </w:pPr>
    </w:p>
    <w:sectPr w:rsidR="00A462FB" w:rsidSect="001103EF">
      <w:pgSz w:w="11900" w:h="16840"/>
      <w:pgMar w:top="1134" w:right="1134" w:bottom="1417"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6098DE" w16cid:durableId="236CFD6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E72" w:rsidRDefault="008C3E72" w:rsidP="007C2BE0">
      <w:r>
        <w:separator/>
      </w:r>
    </w:p>
  </w:endnote>
  <w:endnote w:type="continuationSeparator" w:id="0">
    <w:p w:rsidR="008C3E72" w:rsidRDefault="008C3E72" w:rsidP="007C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899726"/>
      <w:docPartObj>
        <w:docPartGallery w:val="Page Numbers (Bottom of Page)"/>
        <w:docPartUnique/>
      </w:docPartObj>
    </w:sdtPr>
    <w:sdtContent>
      <w:p w:rsidR="00684AB7" w:rsidRDefault="00684AB7">
        <w:pPr>
          <w:pStyle w:val="Pidipagina"/>
          <w:jc w:val="center"/>
        </w:pPr>
        <w:r>
          <w:fldChar w:fldCharType="begin"/>
        </w:r>
        <w:r>
          <w:instrText>PAGE   \* MERGEFORMAT</w:instrText>
        </w:r>
        <w:r>
          <w:fldChar w:fldCharType="separate"/>
        </w:r>
        <w:r w:rsidR="00021657">
          <w:rPr>
            <w:noProof/>
          </w:rPr>
          <w:t>5</w:t>
        </w:r>
        <w:r>
          <w:fldChar w:fldCharType="end"/>
        </w:r>
      </w:p>
    </w:sdtContent>
  </w:sdt>
  <w:p w:rsidR="00684AB7" w:rsidRDefault="00684AB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E72" w:rsidRDefault="008C3E72" w:rsidP="007C2BE0">
      <w:r>
        <w:separator/>
      </w:r>
    </w:p>
  </w:footnote>
  <w:footnote w:type="continuationSeparator" w:id="0">
    <w:p w:rsidR="008C3E72" w:rsidRDefault="008C3E72" w:rsidP="007C2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A5F5E"/>
    <w:multiLevelType w:val="hybridMultilevel"/>
    <w:tmpl w:val="4D7271EA"/>
    <w:lvl w:ilvl="0" w:tplc="9120E024">
      <w:start w:val="5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CB29C3"/>
    <w:multiLevelType w:val="hybridMultilevel"/>
    <w:tmpl w:val="484E430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5ED63A6"/>
    <w:multiLevelType w:val="hybridMultilevel"/>
    <w:tmpl w:val="6FBCDC58"/>
    <w:lvl w:ilvl="0" w:tplc="D820ED9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Bartoletti Stella">
    <w15:presenceInfo w15:providerId="AD" w15:userId="S-1-5-21-2162351890-1506888927-3107636301-8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C"/>
    <w:rsid w:val="00005936"/>
    <w:rsid w:val="00021657"/>
    <w:rsid w:val="00034ECE"/>
    <w:rsid w:val="000514BD"/>
    <w:rsid w:val="000600A6"/>
    <w:rsid w:val="00061284"/>
    <w:rsid w:val="00073F6D"/>
    <w:rsid w:val="00086041"/>
    <w:rsid w:val="0009256E"/>
    <w:rsid w:val="000A202E"/>
    <w:rsid w:val="000B1C6F"/>
    <w:rsid w:val="000C00EF"/>
    <w:rsid w:val="0010698C"/>
    <w:rsid w:val="001103EF"/>
    <w:rsid w:val="00121A81"/>
    <w:rsid w:val="00123A10"/>
    <w:rsid w:val="001469A2"/>
    <w:rsid w:val="00186D02"/>
    <w:rsid w:val="001B501B"/>
    <w:rsid w:val="001B6354"/>
    <w:rsid w:val="001F078B"/>
    <w:rsid w:val="002012F6"/>
    <w:rsid w:val="00266967"/>
    <w:rsid w:val="00285781"/>
    <w:rsid w:val="002B7E58"/>
    <w:rsid w:val="002E5F07"/>
    <w:rsid w:val="002F4890"/>
    <w:rsid w:val="00315F15"/>
    <w:rsid w:val="00345B62"/>
    <w:rsid w:val="00347028"/>
    <w:rsid w:val="003646D8"/>
    <w:rsid w:val="0037145D"/>
    <w:rsid w:val="00377DF0"/>
    <w:rsid w:val="00382A25"/>
    <w:rsid w:val="00394EB5"/>
    <w:rsid w:val="003A1C1B"/>
    <w:rsid w:val="003D7379"/>
    <w:rsid w:val="00412445"/>
    <w:rsid w:val="00430801"/>
    <w:rsid w:val="004427CE"/>
    <w:rsid w:val="00513F61"/>
    <w:rsid w:val="0052438B"/>
    <w:rsid w:val="00527B0A"/>
    <w:rsid w:val="0054142E"/>
    <w:rsid w:val="005656FF"/>
    <w:rsid w:val="0059236D"/>
    <w:rsid w:val="0059624C"/>
    <w:rsid w:val="005F365D"/>
    <w:rsid w:val="00627280"/>
    <w:rsid w:val="00631132"/>
    <w:rsid w:val="00660ADE"/>
    <w:rsid w:val="00666E7C"/>
    <w:rsid w:val="00684AB7"/>
    <w:rsid w:val="006A685C"/>
    <w:rsid w:val="006D51C0"/>
    <w:rsid w:val="006E5309"/>
    <w:rsid w:val="0071333A"/>
    <w:rsid w:val="00731E26"/>
    <w:rsid w:val="007417E6"/>
    <w:rsid w:val="00750FF6"/>
    <w:rsid w:val="00782F19"/>
    <w:rsid w:val="00797A3C"/>
    <w:rsid w:val="007A37EF"/>
    <w:rsid w:val="007C2BE0"/>
    <w:rsid w:val="007C78ED"/>
    <w:rsid w:val="00803B21"/>
    <w:rsid w:val="008130A1"/>
    <w:rsid w:val="008825F7"/>
    <w:rsid w:val="008C3E72"/>
    <w:rsid w:val="008E495B"/>
    <w:rsid w:val="00900F75"/>
    <w:rsid w:val="00910897"/>
    <w:rsid w:val="00917ACC"/>
    <w:rsid w:val="00991E44"/>
    <w:rsid w:val="009B523A"/>
    <w:rsid w:val="009B5FFE"/>
    <w:rsid w:val="009C69DC"/>
    <w:rsid w:val="00A462FB"/>
    <w:rsid w:val="00A65231"/>
    <w:rsid w:val="00A9651B"/>
    <w:rsid w:val="00A9718E"/>
    <w:rsid w:val="00AA15BC"/>
    <w:rsid w:val="00AC4071"/>
    <w:rsid w:val="00AE7042"/>
    <w:rsid w:val="00B0567E"/>
    <w:rsid w:val="00B17C77"/>
    <w:rsid w:val="00BF635E"/>
    <w:rsid w:val="00C10E7B"/>
    <w:rsid w:val="00C15515"/>
    <w:rsid w:val="00C16FB8"/>
    <w:rsid w:val="00C25CAF"/>
    <w:rsid w:val="00C276F0"/>
    <w:rsid w:val="00C36162"/>
    <w:rsid w:val="00C83E78"/>
    <w:rsid w:val="00C95E36"/>
    <w:rsid w:val="00CB2E51"/>
    <w:rsid w:val="00CB6BAC"/>
    <w:rsid w:val="00CD3E7E"/>
    <w:rsid w:val="00CF3AAC"/>
    <w:rsid w:val="00D05442"/>
    <w:rsid w:val="00D501C7"/>
    <w:rsid w:val="00D57523"/>
    <w:rsid w:val="00DD431F"/>
    <w:rsid w:val="00DE227A"/>
    <w:rsid w:val="00E111C5"/>
    <w:rsid w:val="00E12A12"/>
    <w:rsid w:val="00E42BAB"/>
    <w:rsid w:val="00E81E6C"/>
    <w:rsid w:val="00E87543"/>
    <w:rsid w:val="00E94D39"/>
    <w:rsid w:val="00E97703"/>
    <w:rsid w:val="00F57C9A"/>
    <w:rsid w:val="00F93FCA"/>
    <w:rsid w:val="00FD0350"/>
    <w:rsid w:val="00FE6870"/>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E0BF"/>
  <w15:docId w15:val="{E0E1B0B5-53EE-4722-B037-2E4DD741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31E2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10698C"/>
    <w:rPr>
      <w:sz w:val="16"/>
      <w:szCs w:val="16"/>
    </w:rPr>
  </w:style>
  <w:style w:type="paragraph" w:styleId="Testocommento">
    <w:name w:val="annotation text"/>
    <w:basedOn w:val="Normale"/>
    <w:link w:val="TestocommentoCarattere"/>
    <w:uiPriority w:val="99"/>
    <w:semiHidden/>
    <w:unhideWhenUsed/>
    <w:rsid w:val="0010698C"/>
    <w:rPr>
      <w:sz w:val="20"/>
      <w:szCs w:val="20"/>
    </w:rPr>
  </w:style>
  <w:style w:type="character" w:customStyle="1" w:styleId="TestocommentoCarattere">
    <w:name w:val="Testo commento Carattere"/>
    <w:basedOn w:val="Carpredefinitoparagrafo"/>
    <w:link w:val="Testocommento"/>
    <w:uiPriority w:val="99"/>
    <w:semiHidden/>
    <w:rsid w:val="0010698C"/>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10698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98C"/>
    <w:rPr>
      <w:rFonts w:ascii="Segoe UI" w:eastAsia="Times New Roman" w:hAnsi="Segoe UI" w:cs="Segoe UI"/>
      <w:sz w:val="18"/>
      <w:szCs w:val="18"/>
      <w:lang w:eastAsia="it-IT"/>
    </w:rPr>
  </w:style>
  <w:style w:type="character" w:styleId="Collegamentoipertestuale">
    <w:name w:val="Hyperlink"/>
    <w:basedOn w:val="Carpredefinitoparagrafo"/>
    <w:uiPriority w:val="99"/>
    <w:unhideWhenUsed/>
    <w:rsid w:val="00073F6D"/>
    <w:rPr>
      <w:color w:val="0563C1" w:themeColor="hyperlink"/>
      <w:u w:val="single"/>
    </w:rPr>
  </w:style>
  <w:style w:type="table" w:styleId="Grigliatabella">
    <w:name w:val="Table Grid"/>
    <w:basedOn w:val="Tabellanormale"/>
    <w:uiPriority w:val="59"/>
    <w:rsid w:val="008825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oggettocommento">
    <w:name w:val="annotation subject"/>
    <w:basedOn w:val="Testocommento"/>
    <w:next w:val="Testocommento"/>
    <w:link w:val="SoggettocommentoCarattere"/>
    <w:uiPriority w:val="99"/>
    <w:semiHidden/>
    <w:unhideWhenUsed/>
    <w:rsid w:val="009B5FFE"/>
    <w:rPr>
      <w:b/>
      <w:bCs/>
    </w:rPr>
  </w:style>
  <w:style w:type="character" w:customStyle="1" w:styleId="SoggettocommentoCarattere">
    <w:name w:val="Soggetto commento Carattere"/>
    <w:basedOn w:val="TestocommentoCarattere"/>
    <w:link w:val="Soggettocommento"/>
    <w:uiPriority w:val="99"/>
    <w:semiHidden/>
    <w:rsid w:val="009B5FFE"/>
    <w:rPr>
      <w:rFonts w:ascii="Times New Roman" w:eastAsia="Times New Roman" w:hAnsi="Times New Roman" w:cs="Times New Roman"/>
      <w:b/>
      <w:bCs/>
      <w:sz w:val="20"/>
      <w:szCs w:val="20"/>
      <w:lang w:eastAsia="it-IT"/>
    </w:rPr>
  </w:style>
  <w:style w:type="paragraph" w:styleId="Paragrafoelenco">
    <w:name w:val="List Paragraph"/>
    <w:basedOn w:val="Normale"/>
    <w:uiPriority w:val="34"/>
    <w:qFormat/>
    <w:rsid w:val="009B5FFE"/>
    <w:pPr>
      <w:spacing w:after="160" w:line="259" w:lineRule="auto"/>
      <w:ind w:left="720"/>
      <w:contextualSpacing/>
    </w:pPr>
    <w:rPr>
      <w:rFonts w:asciiTheme="minorHAnsi" w:eastAsiaTheme="minorHAnsi" w:hAnsiTheme="minorHAnsi" w:cstheme="minorBidi"/>
      <w:sz w:val="22"/>
      <w:szCs w:val="22"/>
      <w:lang w:eastAsia="en-US"/>
    </w:rPr>
  </w:style>
  <w:style w:type="paragraph" w:styleId="Intestazione">
    <w:name w:val="header"/>
    <w:basedOn w:val="Normale"/>
    <w:link w:val="IntestazioneCarattere"/>
    <w:uiPriority w:val="99"/>
    <w:unhideWhenUsed/>
    <w:rsid w:val="007C2BE0"/>
    <w:pPr>
      <w:tabs>
        <w:tab w:val="center" w:pos="4819"/>
        <w:tab w:val="right" w:pos="9638"/>
      </w:tabs>
    </w:pPr>
  </w:style>
  <w:style w:type="character" w:customStyle="1" w:styleId="IntestazioneCarattere">
    <w:name w:val="Intestazione Carattere"/>
    <w:basedOn w:val="Carpredefinitoparagrafo"/>
    <w:link w:val="Intestazione"/>
    <w:uiPriority w:val="99"/>
    <w:rsid w:val="007C2BE0"/>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7C2BE0"/>
    <w:pPr>
      <w:tabs>
        <w:tab w:val="center" w:pos="4819"/>
        <w:tab w:val="right" w:pos="9638"/>
      </w:tabs>
    </w:pPr>
  </w:style>
  <w:style w:type="character" w:customStyle="1" w:styleId="PidipaginaCarattere">
    <w:name w:val="Piè di pagina Carattere"/>
    <w:basedOn w:val="Carpredefinitoparagrafo"/>
    <w:link w:val="Pidipagina"/>
    <w:uiPriority w:val="99"/>
    <w:rsid w:val="007C2BE0"/>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125049">
      <w:bodyDiv w:val="1"/>
      <w:marLeft w:val="0"/>
      <w:marRight w:val="0"/>
      <w:marTop w:val="0"/>
      <w:marBottom w:val="0"/>
      <w:divBdr>
        <w:top w:val="none" w:sz="0" w:space="0" w:color="auto"/>
        <w:left w:val="none" w:sz="0" w:space="0" w:color="auto"/>
        <w:bottom w:val="none" w:sz="0" w:space="0" w:color="auto"/>
        <w:right w:val="none" w:sz="0" w:space="0" w:color="auto"/>
      </w:divBdr>
    </w:div>
    <w:div w:id="1391466586">
      <w:bodyDiv w:val="1"/>
      <w:marLeft w:val="0"/>
      <w:marRight w:val="0"/>
      <w:marTop w:val="0"/>
      <w:marBottom w:val="0"/>
      <w:divBdr>
        <w:top w:val="none" w:sz="0" w:space="0" w:color="auto"/>
        <w:left w:val="none" w:sz="0" w:space="0" w:color="auto"/>
        <w:bottom w:val="none" w:sz="0" w:space="0" w:color="auto"/>
        <w:right w:val="none" w:sz="0" w:space="0" w:color="auto"/>
      </w:divBdr>
    </w:div>
    <w:div w:id="1725252821">
      <w:bodyDiv w:val="1"/>
      <w:marLeft w:val="0"/>
      <w:marRight w:val="0"/>
      <w:marTop w:val="0"/>
      <w:marBottom w:val="0"/>
      <w:divBdr>
        <w:top w:val="none" w:sz="0" w:space="0" w:color="auto"/>
        <w:left w:val="none" w:sz="0" w:space="0" w:color="auto"/>
        <w:bottom w:val="none" w:sz="0" w:space="0" w:color="auto"/>
        <w:right w:val="none" w:sz="0" w:space="0" w:color="auto"/>
      </w:divBdr>
    </w:div>
    <w:div w:id="175377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4C9DF-75F4-45C7-844D-83D2814B7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2709</Words>
  <Characters>15444</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Bartoletti Stella</dc:creator>
  <cp:lastModifiedBy>Anna Bartoletti Stella</cp:lastModifiedBy>
  <cp:revision>2</cp:revision>
  <cp:lastPrinted>2020-11-28T16:32:00Z</cp:lastPrinted>
  <dcterms:created xsi:type="dcterms:W3CDTF">2021-03-22T12:05:00Z</dcterms:created>
  <dcterms:modified xsi:type="dcterms:W3CDTF">2021-03-22T12:05:00Z</dcterms:modified>
</cp:coreProperties>
</file>