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3737F" w14:textId="77777777" w:rsidR="00C87823" w:rsidRDefault="00C87823" w:rsidP="00C87823">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Quality of life, health-related quality of life, and associated factors in Huntington’s Disease: a systematic review</w:t>
      </w:r>
    </w:p>
    <w:p w14:paraId="4462737A" w14:textId="7568D05C" w:rsidR="00C87823" w:rsidRPr="00D67D41" w:rsidRDefault="00C87823" w:rsidP="00C87823">
      <w:pPr>
        <w:spacing w:line="360" w:lineRule="auto"/>
        <w:jc w:val="center"/>
        <w:rPr>
          <w:rFonts w:ascii="Times New Roman" w:hAnsi="Times New Roman" w:cs="Times New Roman"/>
          <w:sz w:val="20"/>
          <w:szCs w:val="20"/>
          <w:lang w:val="en-US"/>
        </w:rPr>
      </w:pPr>
      <w:r w:rsidRPr="00D67D41">
        <w:rPr>
          <w:rFonts w:ascii="Times New Roman" w:hAnsi="Times New Roman" w:cs="Times New Roman"/>
          <w:sz w:val="20"/>
          <w:szCs w:val="20"/>
          <w:lang w:val="en-US"/>
        </w:rPr>
        <w:t>Pearl J. C. van Lonkhuizen</w:t>
      </w:r>
      <w:r w:rsidRPr="00D67D41">
        <w:rPr>
          <w:rFonts w:ascii="Times New Roman" w:hAnsi="Times New Roman" w:cs="Times New Roman"/>
          <w:sz w:val="20"/>
          <w:szCs w:val="20"/>
          <w:vertAlign w:val="superscript"/>
          <w:lang w:val="en-US"/>
        </w:rPr>
        <w:t>1,2,3</w:t>
      </w:r>
      <w:r w:rsidRPr="00D67D41">
        <w:rPr>
          <w:rFonts w:ascii="Times New Roman" w:hAnsi="Times New Roman" w:cs="Times New Roman"/>
          <w:sz w:val="20"/>
          <w:szCs w:val="20"/>
          <w:lang w:val="en-US"/>
        </w:rPr>
        <w:t xml:space="preserve">, </w:t>
      </w:r>
      <w:proofErr w:type="spellStart"/>
      <w:r w:rsidRPr="00D67D41">
        <w:rPr>
          <w:rFonts w:ascii="Times New Roman" w:hAnsi="Times New Roman" w:cs="Times New Roman"/>
          <w:sz w:val="20"/>
          <w:szCs w:val="20"/>
          <w:lang w:val="en-US"/>
        </w:rPr>
        <w:t>Wiebke</w:t>
      </w:r>
      <w:proofErr w:type="spellEnd"/>
      <w:r w:rsidRPr="00D67D41">
        <w:rPr>
          <w:rFonts w:ascii="Times New Roman" w:hAnsi="Times New Roman" w:cs="Times New Roman"/>
          <w:sz w:val="20"/>
          <w:szCs w:val="20"/>
          <w:lang w:val="en-US"/>
        </w:rPr>
        <w:t xml:space="preserve"> Frank</w:t>
      </w:r>
      <w:r w:rsidRPr="00D67D41">
        <w:rPr>
          <w:rFonts w:ascii="Times New Roman" w:hAnsi="Times New Roman" w:cs="Times New Roman"/>
          <w:sz w:val="20"/>
          <w:szCs w:val="20"/>
          <w:vertAlign w:val="superscript"/>
          <w:lang w:val="en-US"/>
        </w:rPr>
        <w:t>4</w:t>
      </w:r>
      <w:r w:rsidRPr="00D67D41">
        <w:rPr>
          <w:rFonts w:ascii="Times New Roman" w:hAnsi="Times New Roman" w:cs="Times New Roman"/>
          <w:sz w:val="20"/>
          <w:szCs w:val="20"/>
          <w:lang w:val="en-US"/>
        </w:rPr>
        <w:t>, Anne-Wil Heemskerk</w:t>
      </w:r>
      <w:r w:rsidRPr="00D67D41">
        <w:rPr>
          <w:rFonts w:ascii="Times New Roman" w:hAnsi="Times New Roman" w:cs="Times New Roman"/>
          <w:sz w:val="20"/>
          <w:szCs w:val="20"/>
          <w:vertAlign w:val="superscript"/>
          <w:lang w:val="en-US"/>
        </w:rPr>
        <w:t>1,3</w:t>
      </w:r>
      <w:r>
        <w:rPr>
          <w:rFonts w:ascii="Times New Roman" w:hAnsi="Times New Roman" w:cs="Times New Roman"/>
          <w:sz w:val="20"/>
          <w:szCs w:val="20"/>
          <w:lang w:val="en-US"/>
        </w:rPr>
        <w:t xml:space="preserve">, </w:t>
      </w:r>
      <w:r w:rsidRPr="00D67D41">
        <w:rPr>
          <w:rFonts w:ascii="Times New Roman" w:hAnsi="Times New Roman" w:cs="Times New Roman"/>
          <w:sz w:val="20"/>
          <w:szCs w:val="20"/>
          <w:lang w:val="en-US"/>
        </w:rPr>
        <w:t>Erik van Duijn</w:t>
      </w:r>
      <w:r w:rsidRPr="00D67D41">
        <w:rPr>
          <w:rFonts w:ascii="Times New Roman" w:hAnsi="Times New Roman" w:cs="Times New Roman"/>
          <w:sz w:val="20"/>
          <w:szCs w:val="20"/>
          <w:vertAlign w:val="superscript"/>
          <w:lang w:val="en-US"/>
        </w:rPr>
        <w:t>3,5</w:t>
      </w:r>
      <w:r w:rsidRPr="00D67D41">
        <w:rPr>
          <w:rFonts w:ascii="Times New Roman" w:hAnsi="Times New Roman" w:cs="Times New Roman"/>
          <w:sz w:val="20"/>
          <w:szCs w:val="20"/>
          <w:lang w:val="en-US"/>
        </w:rPr>
        <w:t>, Susanne T. de Bot</w:t>
      </w:r>
      <w:r w:rsidRPr="00D67D41">
        <w:rPr>
          <w:rFonts w:ascii="Times New Roman" w:hAnsi="Times New Roman" w:cs="Times New Roman"/>
          <w:sz w:val="20"/>
          <w:szCs w:val="20"/>
          <w:vertAlign w:val="superscript"/>
          <w:lang w:val="en-US"/>
        </w:rPr>
        <w:t>6</w:t>
      </w:r>
      <w:r w:rsidRPr="00D67D41">
        <w:rPr>
          <w:rFonts w:ascii="Times New Roman" w:hAnsi="Times New Roman" w:cs="Times New Roman"/>
          <w:sz w:val="20"/>
          <w:szCs w:val="20"/>
          <w:lang w:val="en-US"/>
        </w:rPr>
        <w:t>, Alzbeta Mühlbäck</w:t>
      </w:r>
      <w:r w:rsidRPr="00D67D41">
        <w:rPr>
          <w:rFonts w:ascii="Times New Roman" w:hAnsi="Times New Roman" w:cs="Times New Roman"/>
          <w:sz w:val="20"/>
          <w:szCs w:val="20"/>
          <w:vertAlign w:val="superscript"/>
          <w:lang w:val="en-US"/>
        </w:rPr>
        <w:t>4</w:t>
      </w:r>
      <w:ins w:id="0" w:author="Lonkhuizen, P.J.C. van (PHEG)" w:date="2023-01-16T10:50:00Z">
        <w:r w:rsidR="00E33565">
          <w:rPr>
            <w:rFonts w:ascii="Times New Roman" w:hAnsi="Times New Roman" w:cs="Times New Roman"/>
            <w:sz w:val="20"/>
            <w:szCs w:val="20"/>
            <w:vertAlign w:val="superscript"/>
            <w:lang w:val="en-US"/>
          </w:rPr>
          <w:t>,7,8</w:t>
        </w:r>
      </w:ins>
      <w:r w:rsidRPr="00D67D41">
        <w:rPr>
          <w:rFonts w:ascii="Times New Roman" w:hAnsi="Times New Roman" w:cs="Times New Roman"/>
          <w:sz w:val="20"/>
          <w:szCs w:val="20"/>
          <w:lang w:val="en-US"/>
        </w:rPr>
        <w:t>, G. Bernhard Landwehrmeyer</w:t>
      </w:r>
      <w:r w:rsidRPr="00D67D41">
        <w:rPr>
          <w:rFonts w:ascii="Times New Roman" w:hAnsi="Times New Roman" w:cs="Times New Roman"/>
          <w:sz w:val="20"/>
          <w:szCs w:val="20"/>
          <w:vertAlign w:val="superscript"/>
          <w:lang w:val="en-US"/>
        </w:rPr>
        <w:t>4</w:t>
      </w:r>
      <w:r w:rsidRPr="00D67D41">
        <w:rPr>
          <w:rFonts w:ascii="Times New Roman" w:hAnsi="Times New Roman" w:cs="Times New Roman"/>
          <w:sz w:val="20"/>
          <w:szCs w:val="20"/>
          <w:lang w:val="en-US"/>
        </w:rPr>
        <w:t>, Niels H. Chavannes</w:t>
      </w:r>
      <w:r w:rsidRPr="00D67D41">
        <w:rPr>
          <w:rFonts w:ascii="Times New Roman" w:hAnsi="Times New Roman" w:cs="Times New Roman"/>
          <w:sz w:val="20"/>
          <w:szCs w:val="20"/>
          <w:vertAlign w:val="superscript"/>
          <w:lang w:val="en-US"/>
        </w:rPr>
        <w:t>1,2</w:t>
      </w:r>
      <w:r w:rsidRPr="00D67D41">
        <w:rPr>
          <w:rFonts w:ascii="Times New Roman" w:hAnsi="Times New Roman" w:cs="Times New Roman"/>
          <w:sz w:val="20"/>
          <w:szCs w:val="20"/>
          <w:lang w:val="en-US"/>
        </w:rPr>
        <w:t>, and Eline Meijer</w:t>
      </w:r>
      <w:r w:rsidRPr="00D67D41">
        <w:rPr>
          <w:rFonts w:ascii="Times New Roman" w:hAnsi="Times New Roman" w:cs="Times New Roman"/>
          <w:sz w:val="20"/>
          <w:szCs w:val="20"/>
          <w:vertAlign w:val="superscript"/>
          <w:lang w:val="en-US"/>
        </w:rPr>
        <w:t>1,2</w:t>
      </w:r>
      <w:r>
        <w:rPr>
          <w:rFonts w:ascii="Times New Roman" w:hAnsi="Times New Roman" w:cs="Times New Roman"/>
          <w:sz w:val="20"/>
          <w:szCs w:val="20"/>
          <w:lang w:val="en-US"/>
        </w:rPr>
        <w:t xml:space="preserve"> </w:t>
      </w:r>
      <w:r w:rsidRPr="00D67D41">
        <w:rPr>
          <w:rFonts w:ascii="Times New Roman" w:hAnsi="Times New Roman" w:cs="Times New Roman"/>
          <w:sz w:val="20"/>
          <w:szCs w:val="20"/>
          <w:lang w:val="en-US"/>
        </w:rPr>
        <w:t>on behalf of the</w:t>
      </w:r>
      <w:r>
        <w:rPr>
          <w:rFonts w:ascii="Times New Roman" w:hAnsi="Times New Roman" w:cs="Times New Roman"/>
          <w:sz w:val="20"/>
          <w:szCs w:val="20"/>
          <w:lang w:val="en-US"/>
        </w:rPr>
        <w:t xml:space="preserve"> HEALTHE-RND consortium</w:t>
      </w:r>
    </w:p>
    <w:p w14:paraId="0FF4ECD6" w14:textId="77777777" w:rsidR="00C87823" w:rsidRPr="00B204A3" w:rsidRDefault="00C87823" w:rsidP="00C87823">
      <w:pPr>
        <w:spacing w:line="360" w:lineRule="auto"/>
        <w:jc w:val="center"/>
        <w:rPr>
          <w:b/>
          <w:bCs/>
          <w:sz w:val="16"/>
          <w:szCs w:val="16"/>
          <w:lang w:val="en-US"/>
        </w:rPr>
      </w:pPr>
    </w:p>
    <w:p w14:paraId="422E753B" w14:textId="77777777" w:rsidR="00C87823" w:rsidRPr="0034380E" w:rsidRDefault="00C87823" w:rsidP="00C87823">
      <w:pPr>
        <w:spacing w:line="360" w:lineRule="auto"/>
        <w:jc w:val="center"/>
        <w:rPr>
          <w:rFonts w:ascii="Times New Roman" w:hAnsi="Times New Roman" w:cs="Times New Roman"/>
          <w:sz w:val="16"/>
          <w:szCs w:val="16"/>
          <w:lang w:val="en-US"/>
        </w:rPr>
      </w:pPr>
      <w:r w:rsidRPr="0034380E">
        <w:rPr>
          <w:rFonts w:ascii="Times New Roman" w:hAnsi="Times New Roman" w:cs="Times New Roman"/>
          <w:sz w:val="16"/>
          <w:szCs w:val="16"/>
          <w:vertAlign w:val="superscript"/>
          <w:lang w:val="en-US"/>
        </w:rPr>
        <w:t xml:space="preserve">1 </w:t>
      </w:r>
      <w:r w:rsidRPr="0034380E">
        <w:rPr>
          <w:rFonts w:ascii="Times New Roman" w:hAnsi="Times New Roman" w:cs="Times New Roman"/>
          <w:sz w:val="16"/>
          <w:szCs w:val="16"/>
          <w:lang w:val="en-US"/>
        </w:rPr>
        <w:t>Department of Public Health and Primary Care, Leiden University Medical Center, Leiden, the Netherlands</w:t>
      </w:r>
    </w:p>
    <w:p w14:paraId="0B5427B6" w14:textId="77777777" w:rsidR="00C87823" w:rsidRPr="0034380E" w:rsidRDefault="00C87823" w:rsidP="00C87823">
      <w:pPr>
        <w:spacing w:line="360" w:lineRule="auto"/>
        <w:jc w:val="center"/>
        <w:rPr>
          <w:rFonts w:ascii="Times New Roman" w:hAnsi="Times New Roman" w:cs="Times New Roman"/>
          <w:sz w:val="16"/>
          <w:szCs w:val="16"/>
          <w:lang w:val="en-US"/>
        </w:rPr>
      </w:pPr>
      <w:r w:rsidRPr="0034380E">
        <w:rPr>
          <w:rFonts w:ascii="Times New Roman" w:hAnsi="Times New Roman" w:cs="Times New Roman"/>
          <w:sz w:val="16"/>
          <w:szCs w:val="16"/>
          <w:vertAlign w:val="superscript"/>
          <w:lang w:val="en-US"/>
        </w:rPr>
        <w:t>2</w:t>
      </w:r>
      <w:r w:rsidRPr="0034380E">
        <w:rPr>
          <w:rFonts w:ascii="Times New Roman" w:hAnsi="Times New Roman" w:cs="Times New Roman"/>
          <w:sz w:val="16"/>
          <w:szCs w:val="16"/>
          <w:lang w:val="en-US"/>
        </w:rPr>
        <w:t xml:space="preserve"> National eHealth Living Lab, Leiden University Medical Center, Leiden, the Netherlands</w:t>
      </w:r>
    </w:p>
    <w:p w14:paraId="36842B56" w14:textId="77777777" w:rsidR="00C87823" w:rsidRPr="0034380E" w:rsidRDefault="00C87823" w:rsidP="00C87823">
      <w:pPr>
        <w:spacing w:line="360" w:lineRule="auto"/>
        <w:jc w:val="center"/>
        <w:rPr>
          <w:rFonts w:ascii="Times New Roman" w:hAnsi="Times New Roman" w:cs="Times New Roman"/>
          <w:sz w:val="16"/>
          <w:szCs w:val="16"/>
          <w:lang w:val="en-US"/>
        </w:rPr>
      </w:pPr>
      <w:r w:rsidRPr="0034380E">
        <w:rPr>
          <w:rFonts w:ascii="Times New Roman" w:hAnsi="Times New Roman" w:cs="Times New Roman"/>
          <w:sz w:val="16"/>
          <w:szCs w:val="16"/>
          <w:vertAlign w:val="superscript"/>
          <w:lang w:val="en-US"/>
        </w:rPr>
        <w:t>3</w:t>
      </w:r>
      <w:r w:rsidRPr="0034380E">
        <w:rPr>
          <w:rFonts w:ascii="Times New Roman" w:hAnsi="Times New Roman" w:cs="Times New Roman"/>
          <w:sz w:val="16"/>
          <w:szCs w:val="16"/>
          <w:lang w:val="en-US"/>
        </w:rPr>
        <w:t xml:space="preserve"> Huntington Center Topaz </w:t>
      </w:r>
      <w:proofErr w:type="spellStart"/>
      <w:r w:rsidRPr="0034380E">
        <w:rPr>
          <w:rFonts w:ascii="Times New Roman" w:hAnsi="Times New Roman" w:cs="Times New Roman"/>
          <w:sz w:val="16"/>
          <w:szCs w:val="16"/>
          <w:lang w:val="en-US"/>
        </w:rPr>
        <w:t>Overduin</w:t>
      </w:r>
      <w:proofErr w:type="spellEnd"/>
      <w:r w:rsidRPr="0034380E">
        <w:rPr>
          <w:rFonts w:ascii="Times New Roman" w:hAnsi="Times New Roman" w:cs="Times New Roman"/>
          <w:sz w:val="16"/>
          <w:szCs w:val="16"/>
          <w:lang w:val="en-US"/>
        </w:rPr>
        <w:t xml:space="preserve">, </w:t>
      </w:r>
      <w:proofErr w:type="spellStart"/>
      <w:r w:rsidRPr="0034380E">
        <w:rPr>
          <w:rFonts w:ascii="Times New Roman" w:hAnsi="Times New Roman" w:cs="Times New Roman"/>
          <w:sz w:val="16"/>
          <w:szCs w:val="16"/>
          <w:lang w:val="en-US"/>
        </w:rPr>
        <w:t>Katwijk</w:t>
      </w:r>
      <w:proofErr w:type="spellEnd"/>
      <w:r w:rsidRPr="0034380E">
        <w:rPr>
          <w:rFonts w:ascii="Times New Roman" w:hAnsi="Times New Roman" w:cs="Times New Roman"/>
          <w:sz w:val="16"/>
          <w:szCs w:val="16"/>
          <w:lang w:val="en-US"/>
        </w:rPr>
        <w:t>, the Netherlands</w:t>
      </w:r>
    </w:p>
    <w:p w14:paraId="077F6141" w14:textId="77777777" w:rsidR="00C87823" w:rsidRDefault="00C87823" w:rsidP="00C87823">
      <w:pPr>
        <w:spacing w:line="360" w:lineRule="auto"/>
        <w:jc w:val="center"/>
        <w:rPr>
          <w:rFonts w:ascii="Times New Roman" w:hAnsi="Times New Roman" w:cs="Times New Roman"/>
          <w:sz w:val="16"/>
          <w:szCs w:val="16"/>
          <w:lang w:val="en-US"/>
        </w:rPr>
      </w:pPr>
      <w:r w:rsidRPr="0034380E">
        <w:rPr>
          <w:rFonts w:ascii="Times New Roman" w:hAnsi="Times New Roman" w:cs="Times New Roman"/>
          <w:sz w:val="16"/>
          <w:szCs w:val="16"/>
          <w:vertAlign w:val="superscript"/>
          <w:lang w:val="en-US"/>
        </w:rPr>
        <w:t>4</w:t>
      </w:r>
      <w:r w:rsidRPr="0034380E">
        <w:rPr>
          <w:rFonts w:ascii="Times New Roman" w:hAnsi="Times New Roman" w:cs="Times New Roman"/>
          <w:sz w:val="16"/>
          <w:szCs w:val="16"/>
          <w:lang w:val="en-US"/>
        </w:rPr>
        <w:t xml:space="preserve"> </w:t>
      </w:r>
      <w:r>
        <w:rPr>
          <w:rFonts w:ascii="Times New Roman" w:hAnsi="Times New Roman" w:cs="Times New Roman"/>
          <w:sz w:val="16"/>
          <w:szCs w:val="16"/>
          <w:lang w:val="en-US"/>
        </w:rPr>
        <w:t>Department of Neurology, University Hospital Ulm, Ulm, Germany</w:t>
      </w:r>
    </w:p>
    <w:p w14:paraId="3CC2BA61" w14:textId="77777777" w:rsidR="00C87823" w:rsidRDefault="00C87823" w:rsidP="00C87823">
      <w:pPr>
        <w:spacing w:line="360" w:lineRule="auto"/>
        <w:jc w:val="center"/>
        <w:rPr>
          <w:rFonts w:ascii="Times New Roman" w:hAnsi="Times New Roman" w:cs="Times New Roman"/>
          <w:sz w:val="16"/>
          <w:szCs w:val="16"/>
          <w:lang w:val="en-US"/>
        </w:rPr>
      </w:pPr>
      <w:r>
        <w:rPr>
          <w:rFonts w:ascii="Times New Roman" w:hAnsi="Times New Roman" w:cs="Times New Roman"/>
          <w:sz w:val="16"/>
          <w:szCs w:val="16"/>
          <w:vertAlign w:val="superscript"/>
          <w:lang w:val="en-US"/>
        </w:rPr>
        <w:t>5</w:t>
      </w:r>
      <w:r>
        <w:rPr>
          <w:rFonts w:ascii="Times New Roman" w:hAnsi="Times New Roman" w:cs="Times New Roman"/>
          <w:sz w:val="16"/>
          <w:szCs w:val="16"/>
          <w:lang w:val="en-US"/>
        </w:rPr>
        <w:t xml:space="preserve"> Department of Psychiatry, Leiden University Medical Center, Leiden, the Netherlands</w:t>
      </w:r>
    </w:p>
    <w:p w14:paraId="1574E4D2" w14:textId="510E4A0A" w:rsidR="00C87823" w:rsidRDefault="00C87823" w:rsidP="00C87823">
      <w:pPr>
        <w:spacing w:line="360" w:lineRule="auto"/>
        <w:jc w:val="center"/>
        <w:rPr>
          <w:ins w:id="1" w:author="Lonkhuizen, P.J.C. van (PHEG)" w:date="2023-01-16T10:50:00Z"/>
          <w:rFonts w:ascii="Times New Roman" w:hAnsi="Times New Roman" w:cs="Times New Roman"/>
          <w:sz w:val="16"/>
          <w:szCs w:val="16"/>
          <w:lang w:val="en-US"/>
        </w:rPr>
      </w:pPr>
      <w:r>
        <w:rPr>
          <w:rFonts w:ascii="Times New Roman" w:hAnsi="Times New Roman" w:cs="Times New Roman"/>
          <w:sz w:val="16"/>
          <w:szCs w:val="16"/>
          <w:vertAlign w:val="superscript"/>
          <w:lang w:val="en-US"/>
        </w:rPr>
        <w:t>6</w:t>
      </w:r>
      <w:r>
        <w:rPr>
          <w:rFonts w:ascii="Times New Roman" w:hAnsi="Times New Roman" w:cs="Times New Roman"/>
          <w:sz w:val="16"/>
          <w:szCs w:val="16"/>
          <w:lang w:val="en-US"/>
        </w:rPr>
        <w:t xml:space="preserve"> Department of Neurology, Leiden University Medical Center, Leiden, the Netherlands</w:t>
      </w:r>
    </w:p>
    <w:p w14:paraId="2C3B3BC6" w14:textId="756C4417" w:rsidR="00E33565" w:rsidRDefault="00E33565" w:rsidP="00C87823">
      <w:pPr>
        <w:spacing w:line="360" w:lineRule="auto"/>
        <w:jc w:val="center"/>
        <w:rPr>
          <w:ins w:id="2" w:author="Pearl" w:date="2023-01-16T10:51:00Z"/>
          <w:rFonts w:ascii="Times New Roman" w:hAnsi="Times New Roman" w:cs="Times New Roman"/>
          <w:sz w:val="16"/>
          <w:szCs w:val="16"/>
          <w:lang w:val="en-US"/>
        </w:rPr>
      </w:pPr>
      <w:ins w:id="3" w:author="Lonkhuizen, P.J.C. van (PHEG)" w:date="2023-01-16T10:50:00Z">
        <w:r w:rsidRPr="00E33565">
          <w:rPr>
            <w:rFonts w:ascii="Times New Roman" w:hAnsi="Times New Roman" w:cs="Times New Roman"/>
            <w:sz w:val="16"/>
            <w:szCs w:val="16"/>
            <w:vertAlign w:val="superscript"/>
            <w:lang w:val="en-US"/>
          </w:rPr>
          <w:t>7</w:t>
        </w:r>
        <w:r>
          <w:rPr>
            <w:rFonts w:ascii="Times New Roman" w:hAnsi="Times New Roman" w:cs="Times New Roman"/>
            <w:sz w:val="16"/>
            <w:szCs w:val="16"/>
            <w:lang w:val="en-US"/>
          </w:rPr>
          <w:t xml:space="preserve"> De</w:t>
        </w:r>
      </w:ins>
      <w:ins w:id="4" w:author="Pearl" w:date="2023-01-16T10:50:00Z">
        <w:r>
          <w:rPr>
            <w:rFonts w:ascii="Times New Roman" w:hAnsi="Times New Roman" w:cs="Times New Roman"/>
            <w:sz w:val="16"/>
            <w:szCs w:val="16"/>
            <w:lang w:val="en-US"/>
          </w:rPr>
          <w:t xml:space="preserve">partment of Neuropsychiatry, </w:t>
        </w:r>
      </w:ins>
      <w:proofErr w:type="spellStart"/>
      <w:ins w:id="5" w:author="Pearl" w:date="2023-01-16T10:51:00Z">
        <w:r>
          <w:rPr>
            <w:rFonts w:ascii="Times New Roman" w:hAnsi="Times New Roman" w:cs="Times New Roman"/>
            <w:sz w:val="16"/>
            <w:szCs w:val="16"/>
            <w:lang w:val="en-US"/>
          </w:rPr>
          <w:t>kbo-Isar-Amper-Klinikum</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Taufkirchen</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Vils</w:t>
        </w:r>
        <w:proofErr w:type="spellEnd"/>
        <w:r>
          <w:rPr>
            <w:rFonts w:ascii="Times New Roman" w:hAnsi="Times New Roman" w:cs="Times New Roman"/>
            <w:sz w:val="16"/>
            <w:szCs w:val="16"/>
            <w:lang w:val="en-US"/>
          </w:rPr>
          <w:t>), Germany</w:t>
        </w:r>
      </w:ins>
    </w:p>
    <w:p w14:paraId="557D0C2F" w14:textId="6ECAEA04" w:rsidR="00E33565" w:rsidRPr="00B204A3" w:rsidRDefault="00E33565" w:rsidP="00C87823">
      <w:pPr>
        <w:spacing w:line="360" w:lineRule="auto"/>
        <w:jc w:val="center"/>
        <w:rPr>
          <w:rFonts w:ascii="Times New Roman" w:hAnsi="Times New Roman" w:cs="Times New Roman"/>
          <w:sz w:val="16"/>
          <w:szCs w:val="16"/>
          <w:lang w:val="en-US"/>
        </w:rPr>
      </w:pPr>
      <w:ins w:id="6" w:author="Pearl" w:date="2023-01-16T10:51:00Z">
        <w:r w:rsidRPr="00E33565">
          <w:rPr>
            <w:rFonts w:ascii="Times New Roman" w:hAnsi="Times New Roman" w:cs="Times New Roman"/>
            <w:sz w:val="16"/>
            <w:szCs w:val="16"/>
            <w:vertAlign w:val="superscript"/>
            <w:lang w:val="en-US"/>
          </w:rPr>
          <w:t>8</w:t>
        </w:r>
        <w:r>
          <w:rPr>
            <w:rFonts w:ascii="Times New Roman" w:hAnsi="Times New Roman" w:cs="Times New Roman"/>
            <w:sz w:val="16"/>
            <w:szCs w:val="16"/>
            <w:lang w:val="en-US"/>
          </w:rPr>
          <w:t xml:space="preserve"> Department of Neurology and Center of Clinical Neuroscience, 1</w:t>
        </w:r>
        <w:r w:rsidRPr="00E33565">
          <w:rPr>
            <w:rFonts w:ascii="Times New Roman" w:hAnsi="Times New Roman" w:cs="Times New Roman"/>
            <w:sz w:val="16"/>
            <w:szCs w:val="16"/>
            <w:vertAlign w:val="superscript"/>
            <w:lang w:val="en-US"/>
          </w:rPr>
          <w:t>st</w:t>
        </w:r>
        <w:r>
          <w:rPr>
            <w:rFonts w:ascii="Times New Roman" w:hAnsi="Times New Roman" w:cs="Times New Roman"/>
            <w:sz w:val="16"/>
            <w:szCs w:val="16"/>
            <w:lang w:val="en-US"/>
          </w:rPr>
          <w:t xml:space="preserve"> Faculty of Medicine, Charles University and General University Hospital, Prague, Czech Republic</w:t>
        </w:r>
      </w:ins>
    </w:p>
    <w:p w14:paraId="407B0E00" w14:textId="77777777" w:rsidR="00C87823" w:rsidRPr="0034380E" w:rsidRDefault="00C87823" w:rsidP="00C87823">
      <w:pPr>
        <w:spacing w:line="360" w:lineRule="auto"/>
        <w:jc w:val="both"/>
        <w:rPr>
          <w:b/>
          <w:bCs/>
          <w:sz w:val="18"/>
          <w:szCs w:val="18"/>
          <w:lang w:val="en-US"/>
        </w:rPr>
      </w:pPr>
    </w:p>
    <w:p w14:paraId="4BD4FB4D" w14:textId="77777777" w:rsidR="00C87823" w:rsidRPr="0034380E" w:rsidRDefault="00C87823" w:rsidP="00C87823">
      <w:pPr>
        <w:spacing w:line="360" w:lineRule="auto"/>
        <w:jc w:val="both"/>
        <w:rPr>
          <w:b/>
          <w:bCs/>
          <w:sz w:val="18"/>
          <w:szCs w:val="18"/>
          <w:lang w:val="en-US"/>
        </w:rPr>
      </w:pPr>
    </w:p>
    <w:p w14:paraId="44B9A8FE" w14:textId="77777777" w:rsidR="00C87823" w:rsidRPr="0034380E" w:rsidRDefault="00C87823" w:rsidP="00C87823">
      <w:pPr>
        <w:spacing w:line="360" w:lineRule="auto"/>
        <w:jc w:val="both"/>
        <w:rPr>
          <w:b/>
          <w:bCs/>
          <w:sz w:val="18"/>
          <w:szCs w:val="18"/>
          <w:lang w:val="en-US"/>
        </w:rPr>
      </w:pPr>
    </w:p>
    <w:p w14:paraId="2194E0F5" w14:textId="77777777" w:rsidR="00C87823" w:rsidRPr="0034380E" w:rsidRDefault="00C87823" w:rsidP="00C87823">
      <w:pPr>
        <w:spacing w:line="360" w:lineRule="auto"/>
        <w:jc w:val="both"/>
        <w:rPr>
          <w:b/>
          <w:bCs/>
          <w:sz w:val="18"/>
          <w:szCs w:val="18"/>
          <w:lang w:val="en-US"/>
        </w:rPr>
      </w:pPr>
      <w:r w:rsidRPr="0034380E">
        <w:rPr>
          <w:noProof/>
          <w:lang w:val="en-US"/>
        </w:rPr>
        <mc:AlternateContent>
          <mc:Choice Requires="wpg">
            <w:drawing>
              <wp:anchor distT="0" distB="0" distL="114300" distR="114300" simplePos="0" relativeHeight="251659264" behindDoc="0" locked="0" layoutInCell="1" allowOverlap="1" wp14:anchorId="1496FBE0" wp14:editId="7F498C46">
                <wp:simplePos x="0" y="0"/>
                <wp:positionH relativeFrom="column">
                  <wp:posOffset>69215</wp:posOffset>
                </wp:positionH>
                <wp:positionV relativeFrom="paragraph">
                  <wp:posOffset>28135</wp:posOffset>
                </wp:positionV>
                <wp:extent cx="2405121" cy="1047116"/>
                <wp:effectExtent l="0" t="0" r="0" b="635"/>
                <wp:wrapNone/>
                <wp:docPr id="3" name="Groep 6"/>
                <wp:cNvGraphicFramePr/>
                <a:graphic xmlns:a="http://schemas.openxmlformats.org/drawingml/2006/main">
                  <a:graphicData uri="http://schemas.microsoft.com/office/word/2010/wordprocessingGroup">
                    <wpg:wgp>
                      <wpg:cNvGrpSpPr/>
                      <wpg:grpSpPr>
                        <a:xfrm>
                          <a:off x="0" y="0"/>
                          <a:ext cx="2405121" cy="1047116"/>
                          <a:chOff x="-125030" y="0"/>
                          <a:chExt cx="1016031" cy="446961"/>
                        </a:xfrm>
                      </wpg:grpSpPr>
                      <wps:wsp>
                        <wps:cNvPr id="9" name="Tekstvak 9"/>
                        <wps:cNvSpPr txBox="1"/>
                        <wps:spPr>
                          <a:xfrm>
                            <a:off x="2817" y="0"/>
                            <a:ext cx="888184" cy="446961"/>
                          </a:xfrm>
                          <a:prstGeom prst="rect">
                            <a:avLst/>
                          </a:prstGeom>
                          <a:noFill/>
                          <a:ln w="6350">
                            <a:noFill/>
                          </a:ln>
                        </wps:spPr>
                        <wps:txbx>
                          <w:txbxContent>
                            <w:p w14:paraId="273ED155"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Pearl J. C. van Lonkhuizen, MSc</w:t>
                              </w:r>
                            </w:p>
                            <w:p w14:paraId="2FF16A65"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p.j.c.van_lonkhuizen@lumc.nl</w:t>
                              </w:r>
                            </w:p>
                            <w:p w14:paraId="5B8B673A" w14:textId="77777777" w:rsidR="00C87823" w:rsidRPr="00B204A3" w:rsidRDefault="00C87823" w:rsidP="00C87823">
                              <w:pPr>
                                <w:pStyle w:val="NoSpacing"/>
                                <w:spacing w:line="276" w:lineRule="auto"/>
                                <w:rPr>
                                  <w:rFonts w:ascii="Times New Roman" w:hAnsi="Times New Roman" w:cs="Times New Roman"/>
                                  <w:sz w:val="16"/>
                                  <w:szCs w:val="16"/>
                                  <w:lang w:val="en-US"/>
                                </w:rPr>
                              </w:pPr>
                              <w:r w:rsidRPr="00B204A3">
                                <w:rPr>
                                  <w:rFonts w:ascii="Times New Roman" w:hAnsi="Times New Roman" w:cs="Times New Roman"/>
                                  <w:sz w:val="16"/>
                                  <w:szCs w:val="16"/>
                                  <w:lang w:val="en-US"/>
                                </w:rPr>
                                <w:t>Department of Public Health and Primary Care</w:t>
                              </w:r>
                            </w:p>
                            <w:p w14:paraId="0E04014D"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 xml:space="preserve">Leiden University </w:t>
                              </w:r>
                              <w:proofErr w:type="spellStart"/>
                              <w:r w:rsidRPr="00B204A3">
                                <w:rPr>
                                  <w:rFonts w:ascii="Times New Roman" w:hAnsi="Times New Roman" w:cs="Times New Roman"/>
                                  <w:sz w:val="16"/>
                                  <w:szCs w:val="16"/>
                                </w:rPr>
                                <w:t>Medical</w:t>
                              </w:r>
                              <w:proofErr w:type="spellEnd"/>
                              <w:r w:rsidRPr="00B204A3">
                                <w:rPr>
                                  <w:rFonts w:ascii="Times New Roman" w:hAnsi="Times New Roman" w:cs="Times New Roman"/>
                                  <w:sz w:val="16"/>
                                  <w:szCs w:val="16"/>
                                </w:rPr>
                                <w:t xml:space="preserve"> Center</w:t>
                              </w:r>
                            </w:p>
                            <w:p w14:paraId="4AB2A9A9"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Postzone V0-P, PO Box 9600</w:t>
                              </w:r>
                            </w:p>
                            <w:p w14:paraId="43238532"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 xml:space="preserve">2300 RC Leiden, </w:t>
                              </w:r>
                              <w:proofErr w:type="spellStart"/>
                              <w:r w:rsidRPr="00B204A3">
                                <w:rPr>
                                  <w:rFonts w:ascii="Times New Roman" w:hAnsi="Times New Roman" w:cs="Times New Roman"/>
                                  <w:sz w:val="16"/>
                                  <w:szCs w:val="16"/>
                                </w:rPr>
                                <w:t>the</w:t>
                              </w:r>
                              <w:proofErr w:type="spellEnd"/>
                              <w:r w:rsidRPr="00B204A3">
                                <w:rPr>
                                  <w:rFonts w:ascii="Times New Roman" w:hAnsi="Times New Roman" w:cs="Times New Roman"/>
                                  <w:sz w:val="16"/>
                                  <w:szCs w:val="16"/>
                                </w:rPr>
                                <w:t xml:space="preserve"> Netherlands</w:t>
                              </w:r>
                            </w:p>
                            <w:p w14:paraId="44B9AFF9" w14:textId="77777777" w:rsidR="00C87823" w:rsidRPr="00B204A3" w:rsidRDefault="00C87823" w:rsidP="00C87823">
                              <w:pPr>
                                <w:pStyle w:val="NoSpacing"/>
                                <w:spacing w:line="276" w:lineRule="auto"/>
                                <w:rPr>
                                  <w:rFonts w:ascii="Times New Roman" w:hAnsi="Times New Roman" w:cs="Times New Roman"/>
                                  <w:sz w:val="16"/>
                                  <w:szCs w:val="16"/>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Afbeelding 10" descr="Afbeeldingsresultaat voor envelope symbol"/>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5030" y="21452"/>
                            <a:ext cx="99047" cy="6702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496FBE0" id="Groep 6" o:spid="_x0000_s1026" style="position:absolute;left:0;text-align:left;margin-left:5.45pt;margin-top:2.2pt;width:189.4pt;height:82.45pt;z-index:251659264;mso-width-relative:margin;mso-height-relative:margin" coordorigin="-1250" coordsize="10160,4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">
                <v:shapetype id="_x0000_t202" coordsize="21600,21600" o:spt="202" path="m,l,21600r21600,l21600,xe">
                  <v:stroke joinstyle="miter"/>
                  <v:path gradientshapeok="t" o:connecttype="rect"/>
                </v:shapetype>
                <v:shape id="Tekstvak 9" o:spid="_x0000_s1027" type="#_x0000_t202" style="position:absolute;left:28;width:8882;height:44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273ED155"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Pearl J. C. van Lonkhuizen, MSc</w:t>
                        </w:r>
                      </w:p>
                      <w:p w14:paraId="2FF16A65"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p.j.c.van_lonkhuizen@lumc.nl</w:t>
                        </w:r>
                      </w:p>
                      <w:p w14:paraId="5B8B673A" w14:textId="77777777" w:rsidR="00C87823" w:rsidRPr="00B204A3" w:rsidRDefault="00C87823" w:rsidP="00C87823">
                        <w:pPr>
                          <w:pStyle w:val="NoSpacing"/>
                          <w:spacing w:line="276" w:lineRule="auto"/>
                          <w:rPr>
                            <w:rFonts w:ascii="Times New Roman" w:hAnsi="Times New Roman" w:cs="Times New Roman"/>
                            <w:sz w:val="16"/>
                            <w:szCs w:val="16"/>
                            <w:lang w:val="en-US"/>
                          </w:rPr>
                        </w:pPr>
                        <w:r w:rsidRPr="00B204A3">
                          <w:rPr>
                            <w:rFonts w:ascii="Times New Roman" w:hAnsi="Times New Roman" w:cs="Times New Roman"/>
                            <w:sz w:val="16"/>
                            <w:szCs w:val="16"/>
                            <w:lang w:val="en-US"/>
                          </w:rPr>
                          <w:t>Department of Public Health and Primary Care</w:t>
                        </w:r>
                      </w:p>
                      <w:p w14:paraId="0E04014D"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 xml:space="preserve">Leiden University </w:t>
                        </w:r>
                        <w:proofErr w:type="spellStart"/>
                        <w:r w:rsidRPr="00B204A3">
                          <w:rPr>
                            <w:rFonts w:ascii="Times New Roman" w:hAnsi="Times New Roman" w:cs="Times New Roman"/>
                            <w:sz w:val="16"/>
                            <w:szCs w:val="16"/>
                          </w:rPr>
                          <w:t>Medical</w:t>
                        </w:r>
                        <w:proofErr w:type="spellEnd"/>
                        <w:r w:rsidRPr="00B204A3">
                          <w:rPr>
                            <w:rFonts w:ascii="Times New Roman" w:hAnsi="Times New Roman" w:cs="Times New Roman"/>
                            <w:sz w:val="16"/>
                            <w:szCs w:val="16"/>
                          </w:rPr>
                          <w:t xml:space="preserve"> Center</w:t>
                        </w:r>
                      </w:p>
                      <w:p w14:paraId="4AB2A9A9"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Postzone V0-P, PO Box 9600</w:t>
                        </w:r>
                      </w:p>
                      <w:p w14:paraId="43238532" w14:textId="77777777" w:rsidR="00C87823" w:rsidRPr="00B204A3" w:rsidRDefault="00C87823" w:rsidP="00C87823">
                        <w:pPr>
                          <w:pStyle w:val="NoSpacing"/>
                          <w:spacing w:line="276" w:lineRule="auto"/>
                          <w:rPr>
                            <w:rFonts w:ascii="Times New Roman" w:hAnsi="Times New Roman" w:cs="Times New Roman"/>
                            <w:sz w:val="16"/>
                            <w:szCs w:val="16"/>
                          </w:rPr>
                        </w:pPr>
                        <w:r w:rsidRPr="00B204A3">
                          <w:rPr>
                            <w:rFonts w:ascii="Times New Roman" w:hAnsi="Times New Roman" w:cs="Times New Roman"/>
                            <w:sz w:val="16"/>
                            <w:szCs w:val="16"/>
                          </w:rPr>
                          <w:t xml:space="preserve">2300 RC Leiden, </w:t>
                        </w:r>
                        <w:proofErr w:type="spellStart"/>
                        <w:r w:rsidRPr="00B204A3">
                          <w:rPr>
                            <w:rFonts w:ascii="Times New Roman" w:hAnsi="Times New Roman" w:cs="Times New Roman"/>
                            <w:sz w:val="16"/>
                            <w:szCs w:val="16"/>
                          </w:rPr>
                          <w:t>the</w:t>
                        </w:r>
                        <w:proofErr w:type="spellEnd"/>
                        <w:r w:rsidRPr="00B204A3">
                          <w:rPr>
                            <w:rFonts w:ascii="Times New Roman" w:hAnsi="Times New Roman" w:cs="Times New Roman"/>
                            <w:sz w:val="16"/>
                            <w:szCs w:val="16"/>
                          </w:rPr>
                          <w:t xml:space="preserve"> Netherlands</w:t>
                        </w:r>
                      </w:p>
                      <w:p w14:paraId="44B9AFF9" w14:textId="77777777" w:rsidR="00C87823" w:rsidRPr="00B204A3" w:rsidRDefault="00C87823" w:rsidP="00C87823">
                        <w:pPr>
                          <w:pStyle w:val="NoSpacing"/>
                          <w:spacing w:line="276" w:lineRule="auto"/>
                          <w:rPr>
                            <w:rFonts w:ascii="Times New Roman" w:hAnsi="Times New Roman" w:cs="Times New Roman"/>
                            <w:sz w:val="16"/>
                            <w:szCs w:val="16"/>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8" type="#_x0000_t75" alt="Afbeeldingsresultaat voor envelope symbol" style="position:absolute;left:-1250;top:214;width:991;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">
                  <v:imagedata r:id="rId9" o:title="Afbeeldingsresultaat voor envelope symbol"/>
                </v:shape>
              </v:group>
            </w:pict>
          </mc:Fallback>
        </mc:AlternateContent>
      </w:r>
    </w:p>
    <w:p w14:paraId="6786D1D2" w14:textId="77777777" w:rsidR="00C87823" w:rsidRPr="0034380E" w:rsidRDefault="00C87823" w:rsidP="00C87823">
      <w:pPr>
        <w:spacing w:line="360" w:lineRule="auto"/>
        <w:jc w:val="both"/>
        <w:rPr>
          <w:b/>
          <w:bCs/>
          <w:sz w:val="18"/>
          <w:szCs w:val="18"/>
          <w:lang w:val="en-US"/>
        </w:rPr>
      </w:pPr>
    </w:p>
    <w:p w14:paraId="3A2C55AF" w14:textId="77777777" w:rsidR="00C87823" w:rsidRDefault="00C87823" w:rsidP="00C87823">
      <w:pPr>
        <w:spacing w:line="360" w:lineRule="auto"/>
        <w:jc w:val="both"/>
        <w:rPr>
          <w:b/>
          <w:bCs/>
          <w:sz w:val="18"/>
          <w:szCs w:val="18"/>
          <w:lang w:val="en-US"/>
        </w:rPr>
      </w:pPr>
    </w:p>
    <w:p w14:paraId="51DFDFBB" w14:textId="77777777" w:rsidR="00C87823" w:rsidRDefault="00C87823" w:rsidP="00C87823">
      <w:pPr>
        <w:spacing w:line="360" w:lineRule="auto"/>
        <w:jc w:val="both"/>
        <w:rPr>
          <w:b/>
          <w:bCs/>
          <w:sz w:val="18"/>
          <w:szCs w:val="18"/>
          <w:lang w:val="en-US"/>
        </w:rPr>
      </w:pPr>
    </w:p>
    <w:p w14:paraId="684A42C6" w14:textId="77777777" w:rsidR="00205AA7" w:rsidRDefault="00205AA7" w:rsidP="00205AA7">
      <w:pPr>
        <w:rPr>
          <w:lang w:val="en-US"/>
        </w:rPr>
      </w:pPr>
    </w:p>
    <w:p w14:paraId="0E396FA4" w14:textId="77777777" w:rsidR="00C87823" w:rsidRDefault="00C87823" w:rsidP="00205AA7">
      <w:pPr>
        <w:rPr>
          <w:rFonts w:ascii="Times New Roman" w:hAnsi="Times New Roman" w:cs="Times New Roman"/>
          <w:b/>
          <w:bCs/>
          <w:lang w:val="en-US"/>
        </w:rPr>
      </w:pPr>
    </w:p>
    <w:p w14:paraId="661A3B22" w14:textId="77777777" w:rsidR="00C87823" w:rsidRDefault="00C87823" w:rsidP="00205AA7">
      <w:pPr>
        <w:rPr>
          <w:rFonts w:ascii="Times New Roman" w:hAnsi="Times New Roman" w:cs="Times New Roman"/>
          <w:b/>
          <w:bCs/>
          <w:lang w:val="en-US"/>
        </w:rPr>
      </w:pPr>
    </w:p>
    <w:p w14:paraId="2802A298" w14:textId="77777777" w:rsidR="00C87823" w:rsidRDefault="00C87823" w:rsidP="00205AA7">
      <w:pPr>
        <w:rPr>
          <w:rFonts w:ascii="Times New Roman" w:hAnsi="Times New Roman" w:cs="Times New Roman"/>
          <w:b/>
          <w:bCs/>
          <w:lang w:val="en-US"/>
        </w:rPr>
      </w:pPr>
    </w:p>
    <w:p w14:paraId="7938CFA3" w14:textId="77777777" w:rsidR="00C87823" w:rsidRDefault="00C87823" w:rsidP="00205AA7">
      <w:pPr>
        <w:rPr>
          <w:rFonts w:ascii="Times New Roman" w:hAnsi="Times New Roman" w:cs="Times New Roman"/>
          <w:b/>
          <w:bCs/>
          <w:lang w:val="en-US"/>
        </w:rPr>
      </w:pPr>
    </w:p>
    <w:p w14:paraId="149EC2A4" w14:textId="77777777" w:rsidR="00C87823" w:rsidRDefault="00C87823" w:rsidP="00205AA7">
      <w:pPr>
        <w:rPr>
          <w:rFonts w:ascii="Times New Roman" w:hAnsi="Times New Roman" w:cs="Times New Roman"/>
          <w:b/>
          <w:bCs/>
          <w:lang w:val="en-US"/>
        </w:rPr>
      </w:pPr>
    </w:p>
    <w:p w14:paraId="68F13A1A" w14:textId="77777777" w:rsidR="00C87823" w:rsidRDefault="00C87823" w:rsidP="00205AA7">
      <w:pPr>
        <w:rPr>
          <w:rFonts w:ascii="Times New Roman" w:hAnsi="Times New Roman" w:cs="Times New Roman"/>
          <w:b/>
          <w:bCs/>
          <w:lang w:val="en-US"/>
        </w:rPr>
      </w:pPr>
    </w:p>
    <w:p w14:paraId="3520913F" w14:textId="77777777" w:rsidR="00C87823" w:rsidRDefault="00C87823" w:rsidP="00205AA7">
      <w:pPr>
        <w:rPr>
          <w:rFonts w:ascii="Times New Roman" w:hAnsi="Times New Roman" w:cs="Times New Roman"/>
          <w:b/>
          <w:bCs/>
          <w:lang w:val="en-US"/>
        </w:rPr>
      </w:pPr>
    </w:p>
    <w:p w14:paraId="2F2D6B27" w14:textId="77777777" w:rsidR="00C87823" w:rsidRDefault="00C87823" w:rsidP="00205AA7">
      <w:pPr>
        <w:rPr>
          <w:rFonts w:ascii="Times New Roman" w:hAnsi="Times New Roman" w:cs="Times New Roman"/>
          <w:b/>
          <w:bCs/>
          <w:lang w:val="en-US"/>
        </w:rPr>
      </w:pPr>
    </w:p>
    <w:p w14:paraId="28161291" w14:textId="77777777" w:rsidR="00C87823" w:rsidRDefault="00C87823" w:rsidP="00205AA7">
      <w:pPr>
        <w:rPr>
          <w:rFonts w:ascii="Times New Roman" w:hAnsi="Times New Roman" w:cs="Times New Roman"/>
          <w:b/>
          <w:bCs/>
          <w:lang w:val="en-US"/>
        </w:rPr>
        <w:sectPr w:rsidR="00C87823" w:rsidSect="008D03CA">
          <w:footerReference w:type="even" r:id="rId10"/>
          <w:footerReference w:type="default" r:id="rId11"/>
          <w:type w:val="continuous"/>
          <w:pgSz w:w="11900" w:h="16840"/>
          <w:pgMar w:top="1417" w:right="1417" w:bottom="1417" w:left="1417" w:header="708" w:footer="708" w:gutter="0"/>
          <w:cols w:space="708"/>
          <w:docGrid w:linePitch="360"/>
        </w:sectPr>
      </w:pPr>
    </w:p>
    <w:p w14:paraId="45CE8019" w14:textId="2ADB152A" w:rsidR="00CF770A" w:rsidRPr="00205AA7" w:rsidRDefault="00CF770A" w:rsidP="00CF770A">
      <w:pPr>
        <w:spacing w:line="360" w:lineRule="auto"/>
        <w:rPr>
          <w:rFonts w:ascii="Times New Roman" w:hAnsi="Times New Roman" w:cs="Times New Roman"/>
          <w:b/>
          <w:bCs/>
          <w:color w:val="000000" w:themeColor="text1"/>
          <w:lang w:val="en-US"/>
        </w:rPr>
      </w:pPr>
      <w:r w:rsidRPr="00205AA7">
        <w:rPr>
          <w:rFonts w:ascii="Times New Roman" w:hAnsi="Times New Roman" w:cs="Times New Roman"/>
          <w:b/>
          <w:bCs/>
          <w:color w:val="000000" w:themeColor="text1"/>
          <w:lang w:val="en-US"/>
        </w:rPr>
        <w:lastRenderedPageBreak/>
        <w:t>S</w:t>
      </w:r>
      <w:r>
        <w:rPr>
          <w:rFonts w:ascii="Times New Roman" w:hAnsi="Times New Roman" w:cs="Times New Roman"/>
          <w:b/>
          <w:bCs/>
          <w:color w:val="000000" w:themeColor="text1"/>
          <w:lang w:val="en-US"/>
        </w:rPr>
        <w:t>1</w:t>
      </w:r>
      <w:r w:rsidRPr="00205AA7">
        <w:rPr>
          <w:rFonts w:ascii="Times New Roman" w:hAnsi="Times New Roman" w:cs="Times New Roman"/>
          <w:b/>
          <w:bCs/>
          <w:color w:val="000000" w:themeColor="text1"/>
          <w:lang w:val="en-US"/>
        </w:rPr>
        <w:t>. Search strings</w:t>
      </w:r>
    </w:p>
    <w:p w14:paraId="1E151A59" w14:textId="77777777" w:rsidR="00CF770A" w:rsidRPr="00205AA7" w:rsidRDefault="00CF770A" w:rsidP="00CF770A">
      <w:pPr>
        <w:spacing w:line="360" w:lineRule="auto"/>
        <w:rPr>
          <w:rFonts w:ascii="Times New Roman" w:hAnsi="Times New Roman" w:cs="Times New Roman"/>
          <w:b/>
          <w:bCs/>
          <w:color w:val="000000" w:themeColor="text1"/>
          <w:lang w:val="en-US"/>
        </w:rPr>
      </w:pPr>
      <w:r w:rsidRPr="00205AA7">
        <w:rPr>
          <w:rFonts w:ascii="Times New Roman" w:hAnsi="Times New Roman" w:cs="Times New Roman"/>
          <w:b/>
          <w:bCs/>
          <w:color w:val="000000" w:themeColor="text1"/>
          <w:lang w:val="en-US"/>
        </w:rPr>
        <w:t>Search string PubMed:</w:t>
      </w:r>
    </w:p>
    <w:p w14:paraId="2AA084F3" w14:textId="77777777" w:rsidR="00CF770A" w:rsidRPr="00205AA7" w:rsidRDefault="00CF770A" w:rsidP="00CF770A">
      <w:pPr>
        <w:spacing w:line="360" w:lineRule="auto"/>
        <w:rPr>
          <w:rFonts w:ascii="Times New Roman" w:hAnsi="Times New Roman" w:cs="Times New Roman"/>
          <w:color w:val="000000" w:themeColor="text1"/>
          <w:lang w:val="da-DK"/>
        </w:rPr>
      </w:pPr>
      <w:r w:rsidRPr="00205AA7">
        <w:rPr>
          <w:rFonts w:ascii="Times New Roman" w:hAnsi="Times New Roman" w:cs="Times New Roman"/>
          <w:color w:val="000000" w:themeColor="text1"/>
          <w:lang w:val="da-DK"/>
        </w:rPr>
        <w:t>("Huntington Disease"[Mesh] OR "Huntington"[tiab] OR "Huntington's"[tiab] OR "Huntingtons"[tiab]) AND ("Quality of Life"[Mesh] OR "Quality of Life"[tiab] OR "QoL"[tiab] OR "HRQOL"[tiab] OR "life quality"[tiab])</w:t>
      </w:r>
    </w:p>
    <w:p w14:paraId="6B193617" w14:textId="77777777" w:rsidR="00CF770A" w:rsidRPr="00205AA7" w:rsidRDefault="00CF770A" w:rsidP="00CF770A">
      <w:pPr>
        <w:spacing w:line="360" w:lineRule="auto"/>
        <w:rPr>
          <w:rFonts w:ascii="Times New Roman" w:hAnsi="Times New Roman" w:cs="Times New Roman"/>
          <w:color w:val="000000" w:themeColor="text1"/>
          <w:lang w:val="en-US"/>
        </w:rPr>
      </w:pPr>
    </w:p>
    <w:p w14:paraId="413D0C10" w14:textId="77777777" w:rsidR="00CF770A" w:rsidRPr="00205AA7" w:rsidRDefault="00CF770A" w:rsidP="00CF770A">
      <w:pPr>
        <w:spacing w:line="360" w:lineRule="auto"/>
        <w:rPr>
          <w:rFonts w:ascii="Times New Roman" w:hAnsi="Times New Roman" w:cs="Times New Roman"/>
          <w:b/>
          <w:bCs/>
          <w:color w:val="000000" w:themeColor="text1"/>
          <w:lang w:val="en-US"/>
        </w:rPr>
      </w:pPr>
      <w:r w:rsidRPr="00205AA7">
        <w:rPr>
          <w:rFonts w:ascii="Times New Roman" w:hAnsi="Times New Roman" w:cs="Times New Roman"/>
          <w:b/>
          <w:bCs/>
          <w:color w:val="000000" w:themeColor="text1"/>
          <w:lang w:val="en-US"/>
        </w:rPr>
        <w:t>Search string EMBASE:</w:t>
      </w:r>
    </w:p>
    <w:p w14:paraId="5E049774" w14:textId="77777777" w:rsidR="00CF770A" w:rsidRPr="00205AA7" w:rsidRDefault="00CF770A" w:rsidP="00CF770A">
      <w:pPr>
        <w:spacing w:line="360" w:lineRule="auto"/>
        <w:rPr>
          <w:rFonts w:ascii="Times New Roman" w:hAnsi="Times New Roman" w:cs="Times New Roman"/>
          <w:color w:val="000000" w:themeColor="text1"/>
          <w:lang w:val="da-DK"/>
        </w:rPr>
      </w:pPr>
      <w:r w:rsidRPr="00205AA7">
        <w:rPr>
          <w:rFonts w:ascii="Times New Roman" w:hAnsi="Times New Roman" w:cs="Times New Roman"/>
          <w:color w:val="000000" w:themeColor="text1"/>
          <w:lang w:val="da-DK"/>
        </w:rPr>
        <w:t>(Huntington chorea/ OR "Huntington".ti,ab. OR "Huntington's".ti,ab. OR "Huntingtons".ti,ab.) AND ("quality of life"/ OR "Quality of Life".ti,ab. OR "QoL".ti,ab. OR "HRQOL".ti,ab. OR "life quality".ti,ab.)</w:t>
      </w:r>
    </w:p>
    <w:p w14:paraId="71332E94" w14:textId="77777777" w:rsidR="00CF770A" w:rsidRPr="00205AA7" w:rsidRDefault="00CF770A" w:rsidP="00CF770A">
      <w:pPr>
        <w:spacing w:line="360" w:lineRule="auto"/>
        <w:rPr>
          <w:rFonts w:ascii="Times New Roman" w:hAnsi="Times New Roman" w:cs="Times New Roman"/>
          <w:color w:val="000000" w:themeColor="text1"/>
          <w:lang w:val="en-US"/>
        </w:rPr>
      </w:pPr>
    </w:p>
    <w:p w14:paraId="538EE41E" w14:textId="77777777" w:rsidR="00CF770A" w:rsidRPr="00205AA7" w:rsidRDefault="00CF770A" w:rsidP="00CF770A">
      <w:pPr>
        <w:spacing w:line="360" w:lineRule="auto"/>
        <w:rPr>
          <w:rFonts w:ascii="Times New Roman" w:hAnsi="Times New Roman" w:cs="Times New Roman"/>
          <w:b/>
          <w:bCs/>
          <w:color w:val="000000" w:themeColor="text1"/>
          <w:lang w:val="en-US"/>
        </w:rPr>
      </w:pPr>
      <w:r w:rsidRPr="00205AA7">
        <w:rPr>
          <w:rFonts w:ascii="Times New Roman" w:hAnsi="Times New Roman" w:cs="Times New Roman"/>
          <w:b/>
          <w:bCs/>
          <w:color w:val="000000" w:themeColor="text1"/>
          <w:lang w:val="en-US"/>
        </w:rPr>
        <w:t>Search string Web of Science:</w:t>
      </w:r>
    </w:p>
    <w:p w14:paraId="2BD23295" w14:textId="77777777" w:rsidR="00CF770A" w:rsidRPr="00205AA7" w:rsidRDefault="00CF770A" w:rsidP="00CF770A">
      <w:pPr>
        <w:spacing w:line="360" w:lineRule="auto"/>
        <w:rPr>
          <w:rFonts w:ascii="Times New Roman" w:hAnsi="Times New Roman" w:cs="Times New Roman"/>
          <w:color w:val="000000" w:themeColor="text1"/>
          <w:lang w:val="da-DK"/>
        </w:rPr>
      </w:pPr>
      <w:r w:rsidRPr="00205AA7">
        <w:rPr>
          <w:rFonts w:ascii="Times New Roman" w:hAnsi="Times New Roman" w:cs="Times New Roman"/>
          <w:color w:val="000000" w:themeColor="text1"/>
          <w:lang w:val="da-DK"/>
        </w:rPr>
        <w:t>TS=("Huntington" OR "Huntington's" OR "Huntingtons") AND TS=("Quality of Life" OR "QoL" OR "HRQOL" OR "life quality")</w:t>
      </w:r>
    </w:p>
    <w:p w14:paraId="39EB563F" w14:textId="77777777" w:rsidR="00CF770A" w:rsidRPr="00205AA7" w:rsidRDefault="00CF770A" w:rsidP="00CF770A">
      <w:pPr>
        <w:spacing w:line="360" w:lineRule="auto"/>
        <w:rPr>
          <w:rFonts w:ascii="Times New Roman" w:hAnsi="Times New Roman" w:cs="Times New Roman"/>
          <w:color w:val="000000" w:themeColor="text1"/>
          <w:lang w:val="en-US"/>
        </w:rPr>
      </w:pPr>
    </w:p>
    <w:p w14:paraId="145879BE" w14:textId="77777777" w:rsidR="00CF770A" w:rsidRPr="00205AA7" w:rsidRDefault="00CF770A" w:rsidP="00CF770A">
      <w:pPr>
        <w:spacing w:line="360" w:lineRule="auto"/>
        <w:rPr>
          <w:rFonts w:ascii="Times New Roman" w:hAnsi="Times New Roman" w:cs="Times New Roman"/>
          <w:b/>
          <w:bCs/>
          <w:color w:val="000000" w:themeColor="text1"/>
          <w:lang w:val="en-US"/>
        </w:rPr>
      </w:pPr>
      <w:r w:rsidRPr="00205AA7">
        <w:rPr>
          <w:rFonts w:ascii="Times New Roman" w:hAnsi="Times New Roman" w:cs="Times New Roman"/>
          <w:b/>
          <w:bCs/>
          <w:color w:val="000000" w:themeColor="text1"/>
          <w:lang w:val="en-US"/>
        </w:rPr>
        <w:t xml:space="preserve">Search string PsycINFO: </w:t>
      </w:r>
    </w:p>
    <w:p w14:paraId="2143331C" w14:textId="77777777" w:rsidR="00CF770A" w:rsidRPr="00205AA7" w:rsidRDefault="00CF770A" w:rsidP="00CF770A">
      <w:pPr>
        <w:spacing w:line="360" w:lineRule="auto"/>
        <w:rPr>
          <w:rFonts w:ascii="Times New Roman" w:hAnsi="Times New Roman" w:cs="Times New Roman"/>
          <w:color w:val="000000" w:themeColor="text1"/>
          <w:lang w:val="da-DK"/>
        </w:rPr>
      </w:pPr>
      <w:r w:rsidRPr="00205AA7">
        <w:rPr>
          <w:rFonts w:ascii="Times New Roman" w:hAnsi="Times New Roman" w:cs="Times New Roman"/>
          <w:color w:val="000000" w:themeColor="text1"/>
          <w:lang w:val="da-DK"/>
        </w:rPr>
        <w:t>(DE "Huntingtons Disease" OR TX ("Huntington's" OR "Huntingtons")) AND (DE "Quality of Life" OR DE "Health Related Quality of Life" OR DE "Quality of Life Measures" OR TX ("QoL" OR "HRQOL" OR "life quality"))</w:t>
      </w:r>
    </w:p>
    <w:p w14:paraId="123682C1" w14:textId="77777777" w:rsidR="00CF770A" w:rsidRDefault="00CF770A" w:rsidP="00205AA7">
      <w:pPr>
        <w:rPr>
          <w:rFonts w:ascii="Times New Roman" w:hAnsi="Times New Roman" w:cs="Times New Roman"/>
          <w:b/>
          <w:bCs/>
          <w:lang w:val="en-US"/>
        </w:rPr>
      </w:pPr>
    </w:p>
    <w:p w14:paraId="2FFB6385" w14:textId="77777777" w:rsidR="00CF770A" w:rsidRDefault="00CF770A" w:rsidP="00205AA7">
      <w:pPr>
        <w:rPr>
          <w:rFonts w:ascii="Times New Roman" w:hAnsi="Times New Roman" w:cs="Times New Roman"/>
          <w:b/>
          <w:bCs/>
          <w:lang w:val="en-US"/>
        </w:rPr>
      </w:pPr>
    </w:p>
    <w:p w14:paraId="732C29D5" w14:textId="77777777" w:rsidR="00CF770A" w:rsidRDefault="00CF770A" w:rsidP="00205AA7">
      <w:pPr>
        <w:rPr>
          <w:rFonts w:ascii="Times New Roman" w:hAnsi="Times New Roman" w:cs="Times New Roman"/>
          <w:b/>
          <w:bCs/>
          <w:lang w:val="en-US"/>
        </w:rPr>
      </w:pPr>
    </w:p>
    <w:p w14:paraId="430E640C" w14:textId="77777777" w:rsidR="00CF770A" w:rsidRDefault="00CF770A" w:rsidP="00205AA7">
      <w:pPr>
        <w:rPr>
          <w:rFonts w:ascii="Times New Roman" w:hAnsi="Times New Roman" w:cs="Times New Roman"/>
          <w:b/>
          <w:bCs/>
          <w:lang w:val="en-US"/>
        </w:rPr>
      </w:pPr>
    </w:p>
    <w:p w14:paraId="7E847293" w14:textId="77777777" w:rsidR="00CF770A" w:rsidRDefault="00CF770A" w:rsidP="00205AA7">
      <w:pPr>
        <w:rPr>
          <w:rFonts w:ascii="Times New Roman" w:hAnsi="Times New Roman" w:cs="Times New Roman"/>
          <w:b/>
          <w:bCs/>
          <w:lang w:val="en-US"/>
        </w:rPr>
      </w:pPr>
    </w:p>
    <w:p w14:paraId="536017E3" w14:textId="77777777" w:rsidR="00CF770A" w:rsidRDefault="00CF770A" w:rsidP="00205AA7">
      <w:pPr>
        <w:rPr>
          <w:rFonts w:ascii="Times New Roman" w:hAnsi="Times New Roman" w:cs="Times New Roman"/>
          <w:b/>
          <w:bCs/>
          <w:lang w:val="en-US"/>
        </w:rPr>
      </w:pPr>
    </w:p>
    <w:p w14:paraId="044EAB2C" w14:textId="77777777" w:rsidR="00CF770A" w:rsidRDefault="00CF770A" w:rsidP="00205AA7">
      <w:pPr>
        <w:rPr>
          <w:rFonts w:ascii="Times New Roman" w:hAnsi="Times New Roman" w:cs="Times New Roman"/>
          <w:b/>
          <w:bCs/>
          <w:lang w:val="en-US"/>
        </w:rPr>
      </w:pPr>
    </w:p>
    <w:p w14:paraId="56D07EDC" w14:textId="77777777" w:rsidR="00CF770A" w:rsidRDefault="00CF770A" w:rsidP="00205AA7">
      <w:pPr>
        <w:rPr>
          <w:rFonts w:ascii="Times New Roman" w:hAnsi="Times New Roman" w:cs="Times New Roman"/>
          <w:b/>
          <w:bCs/>
          <w:lang w:val="en-US"/>
        </w:rPr>
      </w:pPr>
    </w:p>
    <w:p w14:paraId="6381E37F" w14:textId="77777777" w:rsidR="00CF770A" w:rsidRDefault="00CF770A" w:rsidP="00205AA7">
      <w:pPr>
        <w:rPr>
          <w:rFonts w:ascii="Times New Roman" w:hAnsi="Times New Roman" w:cs="Times New Roman"/>
          <w:b/>
          <w:bCs/>
          <w:lang w:val="en-US"/>
        </w:rPr>
      </w:pPr>
    </w:p>
    <w:p w14:paraId="7A2764EC" w14:textId="77777777" w:rsidR="00CF770A" w:rsidRDefault="00CF770A" w:rsidP="00205AA7">
      <w:pPr>
        <w:rPr>
          <w:rFonts w:ascii="Times New Roman" w:hAnsi="Times New Roman" w:cs="Times New Roman"/>
          <w:b/>
          <w:bCs/>
          <w:lang w:val="en-US"/>
        </w:rPr>
      </w:pPr>
    </w:p>
    <w:p w14:paraId="03F08ACA" w14:textId="31C7BB02" w:rsidR="00205AA7" w:rsidRPr="003146A1" w:rsidRDefault="00205AA7" w:rsidP="00205AA7">
      <w:pPr>
        <w:rPr>
          <w:rFonts w:ascii="Times New Roman" w:hAnsi="Times New Roman" w:cs="Times New Roman"/>
          <w:b/>
          <w:bCs/>
          <w:lang w:val="en-US"/>
        </w:rPr>
      </w:pPr>
      <w:r w:rsidRPr="002529F2">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00CF770A">
        <w:rPr>
          <w:rFonts w:ascii="Times New Roman" w:hAnsi="Times New Roman" w:cs="Times New Roman"/>
          <w:b/>
          <w:bCs/>
          <w:lang w:val="en-US"/>
        </w:rPr>
        <w:t>2</w:t>
      </w:r>
      <w:r>
        <w:rPr>
          <w:rFonts w:ascii="Times New Roman" w:hAnsi="Times New Roman" w:cs="Times New Roman"/>
          <w:b/>
          <w:bCs/>
          <w:lang w:val="en-US"/>
        </w:rPr>
        <w:t xml:space="preserve">. MMAT </w:t>
      </w:r>
      <w:r w:rsidR="002C448D">
        <w:rPr>
          <w:rFonts w:ascii="Times New Roman" w:hAnsi="Times New Roman" w:cs="Times New Roman"/>
          <w:b/>
          <w:bCs/>
          <w:lang w:val="en-US"/>
        </w:rPr>
        <w:t>q</w:t>
      </w:r>
      <w:r>
        <w:rPr>
          <w:rFonts w:ascii="Times New Roman" w:hAnsi="Times New Roman" w:cs="Times New Roman"/>
          <w:b/>
          <w:bCs/>
          <w:lang w:val="en-US"/>
        </w:rPr>
        <w:t>uality assessment per study</w:t>
      </w:r>
    </w:p>
    <w:tbl>
      <w:tblPr>
        <w:tblStyle w:val="TableGrid"/>
        <w:tblpPr w:leftFromText="142" w:rightFromText="142" w:vertAnchor="text" w:horzAnchor="margin" w:tblpY="243"/>
        <w:tblW w:w="13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gridCol w:w="518"/>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519"/>
        <w:gridCol w:w="1318"/>
      </w:tblGrid>
      <w:tr w:rsidR="00205AA7" w:rsidRPr="00C6700C" w14:paraId="70E50F76" w14:textId="77777777" w:rsidTr="004B0D2E">
        <w:trPr>
          <w:trHeight w:val="552"/>
        </w:trPr>
        <w:tc>
          <w:tcPr>
            <w:tcW w:w="2021" w:type="dxa"/>
            <w:tcBorders>
              <w:top w:val="single" w:sz="4" w:space="0" w:color="000000"/>
              <w:bottom w:val="single" w:sz="4" w:space="0" w:color="000000"/>
            </w:tcBorders>
            <w:shd w:val="clear" w:color="auto" w:fill="A6A6A6" w:themeFill="background1" w:themeFillShade="A6"/>
            <w:vAlign w:val="center"/>
          </w:tcPr>
          <w:p w14:paraId="3E09073A" w14:textId="77777777" w:rsidR="00205AA7" w:rsidRPr="00952C72" w:rsidRDefault="00205AA7" w:rsidP="004B0D2E">
            <w:pPr>
              <w:rPr>
                <w:rFonts w:ascii="Times New Roman" w:hAnsi="Times New Roman" w:cs="Times New Roman"/>
                <w:b/>
                <w:bCs/>
                <w:sz w:val="18"/>
                <w:szCs w:val="18"/>
              </w:rPr>
            </w:pPr>
            <w:r w:rsidRPr="00952C72">
              <w:rPr>
                <w:rFonts w:ascii="Times New Roman" w:hAnsi="Times New Roman" w:cs="Times New Roman"/>
                <w:b/>
                <w:bCs/>
                <w:sz w:val="18"/>
                <w:szCs w:val="18"/>
              </w:rPr>
              <w:t xml:space="preserve">First </w:t>
            </w:r>
            <w:proofErr w:type="spellStart"/>
            <w:r w:rsidRPr="00952C72">
              <w:rPr>
                <w:rFonts w:ascii="Times New Roman" w:hAnsi="Times New Roman" w:cs="Times New Roman"/>
                <w:b/>
                <w:bCs/>
                <w:sz w:val="18"/>
                <w:szCs w:val="18"/>
              </w:rPr>
              <w:t>author</w:t>
            </w:r>
            <w:proofErr w:type="spellEnd"/>
            <w:r w:rsidRPr="00952C72">
              <w:rPr>
                <w:rFonts w:ascii="Times New Roman" w:hAnsi="Times New Roman" w:cs="Times New Roman"/>
                <w:b/>
                <w:bCs/>
                <w:sz w:val="18"/>
                <w:szCs w:val="18"/>
              </w:rPr>
              <w:t xml:space="preserve"> (</w:t>
            </w:r>
            <w:proofErr w:type="spellStart"/>
            <w:r w:rsidRPr="00952C72">
              <w:rPr>
                <w:rFonts w:ascii="Times New Roman" w:hAnsi="Times New Roman" w:cs="Times New Roman"/>
                <w:b/>
                <w:bCs/>
                <w:sz w:val="18"/>
                <w:szCs w:val="18"/>
              </w:rPr>
              <w:t>year</w:t>
            </w:r>
            <w:proofErr w:type="spellEnd"/>
            <w:r w:rsidRPr="00952C72">
              <w:rPr>
                <w:rFonts w:ascii="Times New Roman" w:hAnsi="Times New Roman" w:cs="Times New Roman"/>
                <w:b/>
                <w:bCs/>
                <w:sz w:val="18"/>
                <w:szCs w:val="18"/>
              </w:rPr>
              <w:t>)</w:t>
            </w:r>
          </w:p>
        </w:tc>
        <w:tc>
          <w:tcPr>
            <w:tcW w:w="2594" w:type="dxa"/>
            <w:gridSpan w:val="5"/>
            <w:tcBorders>
              <w:top w:val="single" w:sz="4" w:space="0" w:color="000000"/>
              <w:bottom w:val="single" w:sz="4" w:space="0" w:color="000000"/>
            </w:tcBorders>
            <w:shd w:val="clear" w:color="auto" w:fill="A6A6A6" w:themeFill="background1" w:themeFillShade="A6"/>
            <w:vAlign w:val="center"/>
          </w:tcPr>
          <w:p w14:paraId="7B671D79" w14:textId="77777777" w:rsidR="00205AA7" w:rsidRPr="00952C72" w:rsidRDefault="00205AA7" w:rsidP="004B0D2E">
            <w:pPr>
              <w:jc w:val="center"/>
              <w:rPr>
                <w:rFonts w:ascii="Times New Roman" w:hAnsi="Times New Roman" w:cs="Times New Roman"/>
                <w:b/>
                <w:bCs/>
                <w:sz w:val="18"/>
                <w:szCs w:val="18"/>
              </w:rPr>
            </w:pPr>
            <w:proofErr w:type="spellStart"/>
            <w:r w:rsidRPr="00952C72">
              <w:rPr>
                <w:rFonts w:ascii="Times New Roman" w:hAnsi="Times New Roman" w:cs="Times New Roman"/>
                <w:b/>
                <w:bCs/>
                <w:sz w:val="18"/>
                <w:szCs w:val="18"/>
              </w:rPr>
              <w:t>Qualitative</w:t>
            </w:r>
            <w:proofErr w:type="spellEnd"/>
            <w:r w:rsidRPr="00952C72">
              <w:rPr>
                <w:rFonts w:ascii="Times New Roman" w:hAnsi="Times New Roman" w:cs="Times New Roman"/>
                <w:b/>
                <w:bCs/>
                <w:sz w:val="18"/>
                <w:szCs w:val="18"/>
              </w:rPr>
              <w:t xml:space="preserve"> studies</w:t>
            </w:r>
          </w:p>
        </w:tc>
        <w:tc>
          <w:tcPr>
            <w:tcW w:w="2595" w:type="dxa"/>
            <w:gridSpan w:val="5"/>
            <w:tcBorders>
              <w:top w:val="single" w:sz="4" w:space="0" w:color="000000"/>
              <w:bottom w:val="single" w:sz="4" w:space="0" w:color="000000"/>
            </w:tcBorders>
            <w:shd w:val="clear" w:color="auto" w:fill="A6A6A6" w:themeFill="background1" w:themeFillShade="A6"/>
            <w:vAlign w:val="center"/>
          </w:tcPr>
          <w:p w14:paraId="3DE2B041" w14:textId="77777777" w:rsidR="00205AA7" w:rsidRPr="00952C72" w:rsidRDefault="00205AA7" w:rsidP="004B0D2E">
            <w:pPr>
              <w:jc w:val="center"/>
              <w:rPr>
                <w:rFonts w:ascii="Times New Roman" w:hAnsi="Times New Roman" w:cs="Times New Roman"/>
                <w:b/>
                <w:bCs/>
                <w:sz w:val="18"/>
                <w:szCs w:val="18"/>
              </w:rPr>
            </w:pPr>
            <w:proofErr w:type="spellStart"/>
            <w:r w:rsidRPr="00952C72">
              <w:rPr>
                <w:rFonts w:ascii="Times New Roman" w:hAnsi="Times New Roman" w:cs="Times New Roman"/>
                <w:b/>
                <w:bCs/>
                <w:sz w:val="18"/>
                <w:szCs w:val="18"/>
              </w:rPr>
              <w:t>Randomized</w:t>
            </w:r>
            <w:proofErr w:type="spellEnd"/>
            <w:r w:rsidRPr="00952C72">
              <w:rPr>
                <w:rFonts w:ascii="Times New Roman" w:hAnsi="Times New Roman" w:cs="Times New Roman"/>
                <w:b/>
                <w:bCs/>
                <w:sz w:val="18"/>
                <w:szCs w:val="18"/>
              </w:rPr>
              <w:t xml:space="preserve"> </w:t>
            </w:r>
            <w:proofErr w:type="spellStart"/>
            <w:r w:rsidRPr="00952C72">
              <w:rPr>
                <w:rFonts w:ascii="Times New Roman" w:hAnsi="Times New Roman" w:cs="Times New Roman"/>
                <w:b/>
                <w:bCs/>
                <w:sz w:val="18"/>
                <w:szCs w:val="18"/>
              </w:rPr>
              <w:t>controlled</w:t>
            </w:r>
            <w:proofErr w:type="spellEnd"/>
            <w:r w:rsidRPr="00952C72">
              <w:rPr>
                <w:rFonts w:ascii="Times New Roman" w:hAnsi="Times New Roman" w:cs="Times New Roman"/>
                <w:b/>
                <w:bCs/>
                <w:sz w:val="18"/>
                <w:szCs w:val="18"/>
              </w:rPr>
              <w:t xml:space="preserve"> trials</w:t>
            </w:r>
          </w:p>
        </w:tc>
        <w:tc>
          <w:tcPr>
            <w:tcW w:w="2595" w:type="dxa"/>
            <w:gridSpan w:val="5"/>
            <w:tcBorders>
              <w:top w:val="single" w:sz="4" w:space="0" w:color="000000"/>
              <w:bottom w:val="single" w:sz="4" w:space="0" w:color="000000"/>
            </w:tcBorders>
            <w:shd w:val="clear" w:color="auto" w:fill="A6A6A6" w:themeFill="background1" w:themeFillShade="A6"/>
            <w:vAlign w:val="center"/>
          </w:tcPr>
          <w:p w14:paraId="3C908CD9" w14:textId="77777777" w:rsidR="00205AA7" w:rsidRPr="00952C72" w:rsidRDefault="00205AA7" w:rsidP="004B0D2E">
            <w:pPr>
              <w:jc w:val="center"/>
              <w:rPr>
                <w:rFonts w:ascii="Times New Roman" w:hAnsi="Times New Roman" w:cs="Times New Roman"/>
                <w:b/>
                <w:bCs/>
                <w:sz w:val="18"/>
                <w:szCs w:val="18"/>
              </w:rPr>
            </w:pPr>
            <w:proofErr w:type="spellStart"/>
            <w:r>
              <w:rPr>
                <w:rFonts w:ascii="Times New Roman" w:hAnsi="Times New Roman" w:cs="Times New Roman"/>
                <w:b/>
                <w:bCs/>
                <w:sz w:val="18"/>
                <w:szCs w:val="18"/>
              </w:rPr>
              <w:t>Quantitative</w:t>
            </w:r>
            <w:proofErr w:type="spellEnd"/>
            <w:r>
              <w:rPr>
                <w:rFonts w:ascii="Times New Roman" w:hAnsi="Times New Roman" w:cs="Times New Roman"/>
                <w:b/>
                <w:bCs/>
                <w:sz w:val="18"/>
                <w:szCs w:val="18"/>
              </w:rPr>
              <w:t xml:space="preserve"> n</w:t>
            </w:r>
            <w:r w:rsidRPr="00952C72">
              <w:rPr>
                <w:rFonts w:ascii="Times New Roman" w:hAnsi="Times New Roman" w:cs="Times New Roman"/>
                <w:b/>
                <w:bCs/>
                <w:sz w:val="18"/>
                <w:szCs w:val="18"/>
              </w:rPr>
              <w:t>on-</w:t>
            </w:r>
            <w:proofErr w:type="spellStart"/>
            <w:r w:rsidRPr="00952C72">
              <w:rPr>
                <w:rFonts w:ascii="Times New Roman" w:hAnsi="Times New Roman" w:cs="Times New Roman"/>
                <w:b/>
                <w:bCs/>
                <w:sz w:val="18"/>
                <w:szCs w:val="18"/>
              </w:rPr>
              <w:t>randomized</w:t>
            </w:r>
            <w:proofErr w:type="spellEnd"/>
            <w:r w:rsidRPr="00952C72">
              <w:rPr>
                <w:rFonts w:ascii="Times New Roman" w:hAnsi="Times New Roman" w:cs="Times New Roman"/>
                <w:b/>
                <w:bCs/>
                <w:sz w:val="18"/>
                <w:szCs w:val="18"/>
              </w:rPr>
              <w:t xml:space="preserve"> studies</w:t>
            </w:r>
          </w:p>
        </w:tc>
        <w:tc>
          <w:tcPr>
            <w:tcW w:w="2595" w:type="dxa"/>
            <w:gridSpan w:val="5"/>
            <w:tcBorders>
              <w:top w:val="single" w:sz="4" w:space="0" w:color="000000"/>
              <w:bottom w:val="single" w:sz="4" w:space="0" w:color="000000"/>
            </w:tcBorders>
            <w:shd w:val="clear" w:color="auto" w:fill="A6A6A6" w:themeFill="background1" w:themeFillShade="A6"/>
            <w:vAlign w:val="center"/>
          </w:tcPr>
          <w:p w14:paraId="10783581" w14:textId="77777777" w:rsidR="00205AA7" w:rsidRPr="00952C72" w:rsidRDefault="00205AA7" w:rsidP="004B0D2E">
            <w:pPr>
              <w:jc w:val="center"/>
              <w:rPr>
                <w:rFonts w:ascii="Times New Roman" w:hAnsi="Times New Roman" w:cs="Times New Roman"/>
                <w:b/>
                <w:bCs/>
                <w:sz w:val="18"/>
                <w:szCs w:val="18"/>
              </w:rPr>
            </w:pPr>
            <w:proofErr w:type="spellStart"/>
            <w:r w:rsidRPr="00952C72">
              <w:rPr>
                <w:rFonts w:ascii="Times New Roman" w:hAnsi="Times New Roman" w:cs="Times New Roman"/>
                <w:b/>
                <w:bCs/>
                <w:sz w:val="18"/>
                <w:szCs w:val="18"/>
              </w:rPr>
              <w:t>Quantiative</w:t>
            </w:r>
            <w:proofErr w:type="spellEnd"/>
            <w:r w:rsidRPr="00952C72">
              <w:rPr>
                <w:rFonts w:ascii="Times New Roman" w:hAnsi="Times New Roman" w:cs="Times New Roman"/>
                <w:b/>
                <w:bCs/>
                <w:sz w:val="18"/>
                <w:szCs w:val="18"/>
              </w:rPr>
              <w:t xml:space="preserve"> </w:t>
            </w:r>
            <w:proofErr w:type="spellStart"/>
            <w:r w:rsidRPr="00952C72">
              <w:rPr>
                <w:rFonts w:ascii="Times New Roman" w:hAnsi="Times New Roman" w:cs="Times New Roman"/>
                <w:b/>
                <w:bCs/>
                <w:sz w:val="18"/>
                <w:szCs w:val="18"/>
              </w:rPr>
              <w:t>descriptive</w:t>
            </w:r>
            <w:proofErr w:type="spellEnd"/>
            <w:r w:rsidRPr="00952C72">
              <w:rPr>
                <w:rFonts w:ascii="Times New Roman" w:hAnsi="Times New Roman" w:cs="Times New Roman"/>
                <w:b/>
                <w:bCs/>
                <w:sz w:val="18"/>
                <w:szCs w:val="18"/>
              </w:rPr>
              <w:t xml:space="preserve"> studies</w:t>
            </w:r>
          </w:p>
        </w:tc>
        <w:tc>
          <w:tcPr>
            <w:tcW w:w="1318" w:type="dxa"/>
            <w:tcBorders>
              <w:top w:val="single" w:sz="4" w:space="0" w:color="000000"/>
              <w:bottom w:val="single" w:sz="4" w:space="0" w:color="000000"/>
            </w:tcBorders>
            <w:shd w:val="clear" w:color="auto" w:fill="A6A6A6" w:themeFill="background1" w:themeFillShade="A6"/>
            <w:vAlign w:val="center"/>
          </w:tcPr>
          <w:p w14:paraId="6EA95314" w14:textId="77777777" w:rsidR="00205AA7" w:rsidRPr="00952C72" w:rsidRDefault="00205AA7" w:rsidP="004B0D2E">
            <w:pPr>
              <w:jc w:val="center"/>
              <w:rPr>
                <w:rFonts w:ascii="Times New Roman" w:hAnsi="Times New Roman" w:cs="Times New Roman"/>
                <w:b/>
                <w:bCs/>
                <w:sz w:val="18"/>
                <w:szCs w:val="18"/>
              </w:rPr>
            </w:pPr>
            <w:proofErr w:type="spellStart"/>
            <w:r w:rsidRPr="00952C72">
              <w:rPr>
                <w:rFonts w:ascii="Times New Roman" w:hAnsi="Times New Roman" w:cs="Times New Roman"/>
                <w:b/>
                <w:bCs/>
                <w:sz w:val="18"/>
                <w:szCs w:val="18"/>
              </w:rPr>
              <w:t>Quality</w:t>
            </w:r>
            <w:proofErr w:type="spellEnd"/>
            <w:r w:rsidRPr="00952C72">
              <w:rPr>
                <w:rFonts w:ascii="Times New Roman" w:hAnsi="Times New Roman" w:cs="Times New Roman"/>
                <w:b/>
                <w:bCs/>
                <w:sz w:val="18"/>
                <w:szCs w:val="18"/>
              </w:rPr>
              <w:t xml:space="preserve"> score</w:t>
            </w:r>
            <w:r>
              <w:rPr>
                <w:rFonts w:ascii="Times New Roman" w:hAnsi="Times New Roman" w:cs="Times New Roman"/>
                <w:b/>
                <w:bCs/>
                <w:sz w:val="18"/>
                <w:szCs w:val="18"/>
              </w:rPr>
              <w:t xml:space="preserve"> </w:t>
            </w:r>
          </w:p>
        </w:tc>
      </w:tr>
      <w:tr w:rsidR="00205AA7" w:rsidRPr="00C6700C" w14:paraId="56828840" w14:textId="77777777" w:rsidTr="0019540D">
        <w:tc>
          <w:tcPr>
            <w:tcW w:w="2021" w:type="dxa"/>
            <w:tcBorders>
              <w:top w:val="single" w:sz="4" w:space="0" w:color="000000"/>
              <w:bottom w:val="single" w:sz="4" w:space="0" w:color="auto"/>
            </w:tcBorders>
            <w:shd w:val="clear" w:color="auto" w:fill="BFBFBF" w:themeFill="background1" w:themeFillShade="BF"/>
          </w:tcPr>
          <w:p w14:paraId="1E8F22F9" w14:textId="77777777" w:rsidR="00205AA7" w:rsidRPr="00C6700C" w:rsidRDefault="00205AA7" w:rsidP="004B0D2E">
            <w:pPr>
              <w:rPr>
                <w:rFonts w:ascii="Times New Roman" w:hAnsi="Times New Roman" w:cs="Times New Roman"/>
                <w:sz w:val="18"/>
                <w:szCs w:val="18"/>
              </w:rPr>
            </w:pPr>
          </w:p>
        </w:tc>
        <w:tc>
          <w:tcPr>
            <w:tcW w:w="518" w:type="dxa"/>
            <w:tcBorders>
              <w:top w:val="single" w:sz="4" w:space="0" w:color="000000"/>
              <w:bottom w:val="single" w:sz="4" w:space="0" w:color="000000"/>
            </w:tcBorders>
            <w:shd w:val="clear" w:color="auto" w:fill="BFBFBF" w:themeFill="background1" w:themeFillShade="BF"/>
            <w:vAlign w:val="center"/>
          </w:tcPr>
          <w:p w14:paraId="743D5CBB"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1.1</w:t>
            </w:r>
          </w:p>
        </w:tc>
        <w:tc>
          <w:tcPr>
            <w:tcW w:w="519" w:type="dxa"/>
            <w:tcBorders>
              <w:top w:val="single" w:sz="4" w:space="0" w:color="000000"/>
              <w:bottom w:val="single" w:sz="4" w:space="0" w:color="000000"/>
            </w:tcBorders>
            <w:shd w:val="clear" w:color="auto" w:fill="BFBFBF" w:themeFill="background1" w:themeFillShade="BF"/>
            <w:vAlign w:val="center"/>
          </w:tcPr>
          <w:p w14:paraId="711B6D90"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1.2</w:t>
            </w:r>
          </w:p>
        </w:tc>
        <w:tc>
          <w:tcPr>
            <w:tcW w:w="519" w:type="dxa"/>
            <w:tcBorders>
              <w:top w:val="single" w:sz="4" w:space="0" w:color="000000"/>
              <w:bottom w:val="single" w:sz="4" w:space="0" w:color="000000"/>
            </w:tcBorders>
            <w:shd w:val="clear" w:color="auto" w:fill="BFBFBF" w:themeFill="background1" w:themeFillShade="BF"/>
            <w:vAlign w:val="center"/>
          </w:tcPr>
          <w:p w14:paraId="4447226D"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1.3</w:t>
            </w:r>
          </w:p>
        </w:tc>
        <w:tc>
          <w:tcPr>
            <w:tcW w:w="519" w:type="dxa"/>
            <w:tcBorders>
              <w:top w:val="single" w:sz="4" w:space="0" w:color="000000"/>
              <w:bottom w:val="single" w:sz="4" w:space="0" w:color="000000"/>
            </w:tcBorders>
            <w:shd w:val="clear" w:color="auto" w:fill="BFBFBF" w:themeFill="background1" w:themeFillShade="BF"/>
            <w:vAlign w:val="center"/>
          </w:tcPr>
          <w:p w14:paraId="780085D6"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1.4</w:t>
            </w:r>
          </w:p>
        </w:tc>
        <w:tc>
          <w:tcPr>
            <w:tcW w:w="519" w:type="dxa"/>
            <w:tcBorders>
              <w:top w:val="single" w:sz="4" w:space="0" w:color="000000"/>
              <w:bottom w:val="single" w:sz="4" w:space="0" w:color="000000"/>
            </w:tcBorders>
            <w:shd w:val="clear" w:color="auto" w:fill="BFBFBF" w:themeFill="background1" w:themeFillShade="BF"/>
            <w:vAlign w:val="center"/>
          </w:tcPr>
          <w:p w14:paraId="471B6591"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1.5</w:t>
            </w:r>
          </w:p>
        </w:tc>
        <w:tc>
          <w:tcPr>
            <w:tcW w:w="519" w:type="dxa"/>
            <w:tcBorders>
              <w:top w:val="single" w:sz="4" w:space="0" w:color="000000"/>
              <w:bottom w:val="single" w:sz="4" w:space="0" w:color="000000"/>
            </w:tcBorders>
            <w:shd w:val="clear" w:color="auto" w:fill="BFBFBF" w:themeFill="background1" w:themeFillShade="BF"/>
            <w:vAlign w:val="center"/>
          </w:tcPr>
          <w:p w14:paraId="01144B37"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2.1</w:t>
            </w:r>
          </w:p>
        </w:tc>
        <w:tc>
          <w:tcPr>
            <w:tcW w:w="519" w:type="dxa"/>
            <w:tcBorders>
              <w:top w:val="single" w:sz="4" w:space="0" w:color="000000"/>
              <w:bottom w:val="single" w:sz="4" w:space="0" w:color="000000"/>
            </w:tcBorders>
            <w:shd w:val="clear" w:color="auto" w:fill="BFBFBF" w:themeFill="background1" w:themeFillShade="BF"/>
            <w:vAlign w:val="center"/>
          </w:tcPr>
          <w:p w14:paraId="029620CD"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2.2</w:t>
            </w:r>
          </w:p>
        </w:tc>
        <w:tc>
          <w:tcPr>
            <w:tcW w:w="519" w:type="dxa"/>
            <w:tcBorders>
              <w:top w:val="single" w:sz="4" w:space="0" w:color="000000"/>
              <w:bottom w:val="single" w:sz="4" w:space="0" w:color="000000"/>
            </w:tcBorders>
            <w:shd w:val="clear" w:color="auto" w:fill="BFBFBF" w:themeFill="background1" w:themeFillShade="BF"/>
            <w:vAlign w:val="center"/>
          </w:tcPr>
          <w:p w14:paraId="54750535"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2.3</w:t>
            </w:r>
          </w:p>
        </w:tc>
        <w:tc>
          <w:tcPr>
            <w:tcW w:w="519" w:type="dxa"/>
            <w:tcBorders>
              <w:top w:val="single" w:sz="4" w:space="0" w:color="000000"/>
              <w:bottom w:val="single" w:sz="4" w:space="0" w:color="000000"/>
            </w:tcBorders>
            <w:shd w:val="clear" w:color="auto" w:fill="BFBFBF" w:themeFill="background1" w:themeFillShade="BF"/>
            <w:vAlign w:val="center"/>
          </w:tcPr>
          <w:p w14:paraId="28559217"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2.4</w:t>
            </w:r>
          </w:p>
        </w:tc>
        <w:tc>
          <w:tcPr>
            <w:tcW w:w="519" w:type="dxa"/>
            <w:tcBorders>
              <w:top w:val="single" w:sz="4" w:space="0" w:color="000000"/>
              <w:bottom w:val="single" w:sz="4" w:space="0" w:color="000000"/>
            </w:tcBorders>
            <w:shd w:val="clear" w:color="auto" w:fill="BFBFBF" w:themeFill="background1" w:themeFillShade="BF"/>
            <w:vAlign w:val="center"/>
          </w:tcPr>
          <w:p w14:paraId="75D240B0"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2.5</w:t>
            </w:r>
          </w:p>
        </w:tc>
        <w:tc>
          <w:tcPr>
            <w:tcW w:w="519" w:type="dxa"/>
            <w:tcBorders>
              <w:top w:val="single" w:sz="4" w:space="0" w:color="000000"/>
              <w:bottom w:val="single" w:sz="4" w:space="0" w:color="000000"/>
            </w:tcBorders>
            <w:shd w:val="clear" w:color="auto" w:fill="BFBFBF" w:themeFill="background1" w:themeFillShade="BF"/>
            <w:vAlign w:val="center"/>
          </w:tcPr>
          <w:p w14:paraId="1E0892F4"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3.1</w:t>
            </w:r>
          </w:p>
        </w:tc>
        <w:tc>
          <w:tcPr>
            <w:tcW w:w="519" w:type="dxa"/>
            <w:tcBorders>
              <w:top w:val="single" w:sz="4" w:space="0" w:color="000000"/>
              <w:bottom w:val="single" w:sz="4" w:space="0" w:color="000000"/>
            </w:tcBorders>
            <w:shd w:val="clear" w:color="auto" w:fill="BFBFBF" w:themeFill="background1" w:themeFillShade="BF"/>
            <w:vAlign w:val="center"/>
          </w:tcPr>
          <w:p w14:paraId="49FA6D96"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3.2</w:t>
            </w:r>
          </w:p>
        </w:tc>
        <w:tc>
          <w:tcPr>
            <w:tcW w:w="519" w:type="dxa"/>
            <w:tcBorders>
              <w:top w:val="single" w:sz="4" w:space="0" w:color="000000"/>
              <w:bottom w:val="single" w:sz="4" w:space="0" w:color="000000"/>
            </w:tcBorders>
            <w:shd w:val="clear" w:color="auto" w:fill="BFBFBF" w:themeFill="background1" w:themeFillShade="BF"/>
            <w:vAlign w:val="center"/>
          </w:tcPr>
          <w:p w14:paraId="274AF041"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3.3</w:t>
            </w:r>
          </w:p>
        </w:tc>
        <w:tc>
          <w:tcPr>
            <w:tcW w:w="519" w:type="dxa"/>
            <w:tcBorders>
              <w:top w:val="single" w:sz="4" w:space="0" w:color="000000"/>
              <w:bottom w:val="single" w:sz="4" w:space="0" w:color="000000"/>
            </w:tcBorders>
            <w:shd w:val="clear" w:color="auto" w:fill="BFBFBF" w:themeFill="background1" w:themeFillShade="BF"/>
            <w:vAlign w:val="center"/>
          </w:tcPr>
          <w:p w14:paraId="00EFC283"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3.4</w:t>
            </w:r>
          </w:p>
        </w:tc>
        <w:tc>
          <w:tcPr>
            <w:tcW w:w="519" w:type="dxa"/>
            <w:tcBorders>
              <w:top w:val="single" w:sz="4" w:space="0" w:color="000000"/>
              <w:bottom w:val="single" w:sz="4" w:space="0" w:color="000000"/>
            </w:tcBorders>
            <w:shd w:val="clear" w:color="auto" w:fill="BFBFBF" w:themeFill="background1" w:themeFillShade="BF"/>
            <w:vAlign w:val="center"/>
          </w:tcPr>
          <w:p w14:paraId="0905C75A"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3.5</w:t>
            </w:r>
          </w:p>
        </w:tc>
        <w:tc>
          <w:tcPr>
            <w:tcW w:w="519" w:type="dxa"/>
            <w:tcBorders>
              <w:top w:val="single" w:sz="4" w:space="0" w:color="000000"/>
              <w:bottom w:val="single" w:sz="4" w:space="0" w:color="000000"/>
            </w:tcBorders>
            <w:shd w:val="clear" w:color="auto" w:fill="BFBFBF" w:themeFill="background1" w:themeFillShade="BF"/>
            <w:vAlign w:val="center"/>
          </w:tcPr>
          <w:p w14:paraId="3DBD7E2B"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4.1</w:t>
            </w:r>
          </w:p>
        </w:tc>
        <w:tc>
          <w:tcPr>
            <w:tcW w:w="519" w:type="dxa"/>
            <w:tcBorders>
              <w:top w:val="single" w:sz="4" w:space="0" w:color="000000"/>
              <w:bottom w:val="single" w:sz="4" w:space="0" w:color="000000"/>
            </w:tcBorders>
            <w:shd w:val="clear" w:color="auto" w:fill="BFBFBF" w:themeFill="background1" w:themeFillShade="BF"/>
            <w:vAlign w:val="center"/>
          </w:tcPr>
          <w:p w14:paraId="299E1EFD"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4.2</w:t>
            </w:r>
          </w:p>
        </w:tc>
        <w:tc>
          <w:tcPr>
            <w:tcW w:w="519" w:type="dxa"/>
            <w:tcBorders>
              <w:top w:val="single" w:sz="4" w:space="0" w:color="000000"/>
              <w:bottom w:val="single" w:sz="4" w:space="0" w:color="000000"/>
            </w:tcBorders>
            <w:shd w:val="clear" w:color="auto" w:fill="BFBFBF" w:themeFill="background1" w:themeFillShade="BF"/>
            <w:vAlign w:val="center"/>
          </w:tcPr>
          <w:p w14:paraId="32178629"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4.3</w:t>
            </w:r>
          </w:p>
        </w:tc>
        <w:tc>
          <w:tcPr>
            <w:tcW w:w="519" w:type="dxa"/>
            <w:tcBorders>
              <w:top w:val="single" w:sz="4" w:space="0" w:color="000000"/>
              <w:bottom w:val="single" w:sz="4" w:space="0" w:color="000000"/>
            </w:tcBorders>
            <w:shd w:val="clear" w:color="auto" w:fill="BFBFBF" w:themeFill="background1" w:themeFillShade="BF"/>
            <w:vAlign w:val="center"/>
          </w:tcPr>
          <w:p w14:paraId="4B8299DA"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4.4</w:t>
            </w:r>
          </w:p>
        </w:tc>
        <w:tc>
          <w:tcPr>
            <w:tcW w:w="519" w:type="dxa"/>
            <w:tcBorders>
              <w:top w:val="single" w:sz="4" w:space="0" w:color="000000"/>
              <w:bottom w:val="single" w:sz="4" w:space="0" w:color="000000"/>
            </w:tcBorders>
            <w:shd w:val="clear" w:color="auto" w:fill="BFBFBF" w:themeFill="background1" w:themeFillShade="BF"/>
            <w:vAlign w:val="center"/>
          </w:tcPr>
          <w:p w14:paraId="6C551A8E" w14:textId="77777777" w:rsidR="00205AA7" w:rsidRPr="00DD04DE" w:rsidRDefault="00205AA7" w:rsidP="004B0D2E">
            <w:pPr>
              <w:jc w:val="center"/>
              <w:rPr>
                <w:rFonts w:ascii="Times New Roman" w:hAnsi="Times New Roman" w:cs="Times New Roman"/>
                <w:b/>
                <w:bCs/>
                <w:sz w:val="18"/>
                <w:szCs w:val="18"/>
              </w:rPr>
            </w:pPr>
            <w:r w:rsidRPr="00DD04DE">
              <w:rPr>
                <w:rFonts w:ascii="Times New Roman" w:hAnsi="Times New Roman" w:cs="Times New Roman"/>
                <w:b/>
                <w:bCs/>
                <w:sz w:val="18"/>
                <w:szCs w:val="18"/>
              </w:rPr>
              <w:t>4.5</w:t>
            </w:r>
          </w:p>
        </w:tc>
        <w:tc>
          <w:tcPr>
            <w:tcW w:w="1318" w:type="dxa"/>
            <w:tcBorders>
              <w:top w:val="single" w:sz="4" w:space="0" w:color="000000"/>
              <w:bottom w:val="single" w:sz="4" w:space="0" w:color="auto"/>
            </w:tcBorders>
            <w:shd w:val="clear" w:color="auto" w:fill="BFBFBF" w:themeFill="background1" w:themeFillShade="BF"/>
            <w:vAlign w:val="center"/>
          </w:tcPr>
          <w:p w14:paraId="17E8BC0A" w14:textId="77777777" w:rsidR="00205AA7" w:rsidRPr="00C6700C" w:rsidRDefault="00205AA7" w:rsidP="004B0D2E">
            <w:pPr>
              <w:jc w:val="center"/>
              <w:rPr>
                <w:rFonts w:ascii="Times New Roman" w:hAnsi="Times New Roman" w:cs="Times New Roman"/>
                <w:sz w:val="18"/>
                <w:szCs w:val="18"/>
              </w:rPr>
            </w:pPr>
          </w:p>
        </w:tc>
      </w:tr>
      <w:tr w:rsidR="00205AA7" w:rsidRPr="00C6700C" w14:paraId="3838797D" w14:textId="77777777" w:rsidTr="0019540D">
        <w:tc>
          <w:tcPr>
            <w:tcW w:w="2021" w:type="dxa"/>
            <w:tcBorders>
              <w:top w:val="single" w:sz="4" w:space="0" w:color="auto"/>
            </w:tcBorders>
          </w:tcPr>
          <w:p w14:paraId="68B1D710"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Chapman</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(2002)</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&lt;EndNote&gt;&lt;Cite&gt;&lt;Author&gt;Chapman&lt;/Author&gt;&lt;Year&gt;2002&lt;/Year&gt;&lt;RecNum&gt;4&lt;/RecNum&gt;&lt;DisplayText&gt;[33]&lt;/DisplayText&gt;&lt;record&gt;&lt;rec-number&gt;4&lt;/rec-number&gt;&lt;foreign-keys&gt;&lt;key app="EN" db-id="5szpwxt0l2wwece99wuvfxzv9tf5vx9wrz59" timestamp="1634733309"&gt;4&lt;/key&gt;&lt;/foreign-keys&gt;&lt;ref-type name="Journal Article"&gt;17&lt;/ref-type&gt;&lt;contributors&gt;&lt;authors&gt;&lt;author&gt;Chapman, E.&lt;/author&gt;&lt;/authors&gt;&lt;/contributors&gt;&lt;auth-address&gt;Centre for Family Research, University of Cambridge, Free School Lane, Cambridge CB2 3RF, UK. ecc22@cam.ac.uk&lt;/auth-address&gt;&lt;titles&gt;&lt;title&gt;Difficult decisions: social and ethical implications of changing medical technology&lt;/title&gt;&lt;secondary-title&gt;Community Genet&lt;/secondary-title&gt;&lt;/titles&gt;&lt;periodical&gt;&lt;full-title&gt;Community Genet&lt;/full-title&gt;&lt;/periodical&gt;&lt;pages&gt;110-9&lt;/pages&gt;&lt;volume&gt;5&lt;/volume&gt;&lt;number&gt;2&lt;/number&gt;&lt;edition&gt;2003/05/10&lt;/edition&gt;&lt;keywords&gt;&lt;keyword&gt;Abortion, Eugenic&lt;/keyword&gt;&lt;keyword&gt;Age of Onset&lt;/keyword&gt;&lt;keyword&gt;*Attitude&lt;/keyword&gt;&lt;keyword&gt;Biomedical Technology/ethics&lt;/keyword&gt;&lt;keyword&gt;Cystic Fibrosis/*psychology&lt;/keyword&gt;&lt;keyword&gt;Female&lt;/keyword&gt;&lt;keyword&gt;Genetic Testing&lt;/keyword&gt;&lt;keyword&gt;Health&lt;/keyword&gt;&lt;keyword&gt;Humans&lt;/keyword&gt;&lt;keyword&gt;Huntington Disease/*psychology&lt;/keyword&gt;&lt;keyword&gt;Interviews as Topic&lt;/keyword&gt;&lt;keyword&gt;Pain&lt;/keyword&gt;&lt;keyword&gt;Pregnancy&lt;/keyword&gt;&lt;keyword&gt;Preimplantation Diagnosis/psychology&lt;/keyword&gt;&lt;keyword&gt;Prenatal Diagnosis/*psychology&lt;/keyword&gt;&lt;keyword&gt;Quality of Life/*psychology&lt;/keyword&gt;&lt;keyword&gt;Self Concept&lt;/keyword&gt;&lt;keyword&gt;United Kingdom&lt;/keyword&gt;&lt;keyword&gt;Empirical Approach&lt;/keyword&gt;&lt;keyword&gt;Genetics and Reproduction&lt;/keyword&gt;&lt;/keywords&gt;&lt;dates&gt;&lt;year&gt;2002&lt;/year&gt;&lt;/dates&gt;&lt;isbn&gt;1422-2795 (Print)&amp;#xD;1422-2795&lt;/isbn&gt;&lt;accession-num&gt;12737186&lt;/accession-num&gt;&lt;urls&gt;&lt;/urls&gt;&lt;electronic-resource-num&gt;10.1159/000065166&lt;/electronic-resource-num&gt;&lt;remote-database-provider&gt;KIE&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[33]</w:t>
            </w:r>
            <w:r w:rsidRPr="001B2D84">
              <w:rPr>
                <w:rFonts w:ascii="Times New Roman" w:eastAsia="Times New Roman" w:hAnsi="Times New Roman" w:cs="Times New Roman"/>
                <w:color w:val="000000"/>
                <w:sz w:val="18"/>
                <w:szCs w:val="18"/>
                <w:lang w:eastAsia="nl-NL"/>
              </w:rPr>
              <w:fldChar w:fldCharType="end"/>
            </w:r>
          </w:p>
        </w:tc>
        <w:tc>
          <w:tcPr>
            <w:tcW w:w="518" w:type="dxa"/>
            <w:tcBorders>
              <w:top w:val="single" w:sz="4" w:space="0" w:color="000000"/>
            </w:tcBorders>
            <w:vAlign w:val="center"/>
          </w:tcPr>
          <w:p w14:paraId="09947C8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top w:val="single" w:sz="4" w:space="0" w:color="000000"/>
            </w:tcBorders>
            <w:vAlign w:val="center"/>
          </w:tcPr>
          <w:p w14:paraId="2079CFE3"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top w:val="single" w:sz="4" w:space="0" w:color="000000"/>
            </w:tcBorders>
            <w:vAlign w:val="center"/>
          </w:tcPr>
          <w:p w14:paraId="7C28FB92"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top w:val="single" w:sz="4" w:space="0" w:color="000000"/>
            </w:tcBorders>
            <w:vAlign w:val="center"/>
          </w:tcPr>
          <w:p w14:paraId="4B48148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tcBorders>
              <w:top w:val="single" w:sz="4" w:space="0" w:color="000000"/>
            </w:tcBorders>
            <w:vAlign w:val="center"/>
          </w:tcPr>
          <w:p w14:paraId="2747C4D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tcBorders>
              <w:top w:val="single" w:sz="4" w:space="0" w:color="000000"/>
            </w:tcBorders>
            <w:vAlign w:val="center"/>
          </w:tcPr>
          <w:p w14:paraId="0756A753"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225DD85F"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0542775A"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61E96C12"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52E3C71A"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075A251D"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284E75E5"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650D9A0C"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55DB9F9E"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65874165"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10E4A718"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2EEB10AC"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0AEB5EDE"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02A32FF6" w14:textId="77777777" w:rsidR="00205AA7" w:rsidRPr="00C6700C" w:rsidRDefault="00205AA7" w:rsidP="004B0D2E">
            <w:pPr>
              <w:jc w:val="center"/>
              <w:rPr>
                <w:rFonts w:ascii="Times New Roman" w:hAnsi="Times New Roman" w:cs="Times New Roman"/>
                <w:sz w:val="18"/>
                <w:szCs w:val="18"/>
              </w:rPr>
            </w:pPr>
          </w:p>
        </w:tc>
        <w:tc>
          <w:tcPr>
            <w:tcW w:w="519" w:type="dxa"/>
            <w:tcBorders>
              <w:top w:val="single" w:sz="4" w:space="0" w:color="000000"/>
            </w:tcBorders>
            <w:vAlign w:val="center"/>
          </w:tcPr>
          <w:p w14:paraId="4973A484" w14:textId="77777777" w:rsidR="00205AA7" w:rsidRPr="00C6700C" w:rsidRDefault="00205AA7" w:rsidP="004B0D2E">
            <w:pPr>
              <w:jc w:val="center"/>
              <w:rPr>
                <w:rFonts w:ascii="Times New Roman" w:hAnsi="Times New Roman" w:cs="Times New Roman"/>
                <w:sz w:val="18"/>
                <w:szCs w:val="18"/>
              </w:rPr>
            </w:pPr>
          </w:p>
        </w:tc>
        <w:tc>
          <w:tcPr>
            <w:tcW w:w="1318" w:type="dxa"/>
            <w:tcBorders>
              <w:top w:val="single" w:sz="4" w:space="0" w:color="auto"/>
            </w:tcBorders>
            <w:vAlign w:val="center"/>
          </w:tcPr>
          <w:p w14:paraId="747B45FA"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60%</w:t>
            </w:r>
          </w:p>
        </w:tc>
      </w:tr>
      <w:tr w:rsidR="00205AA7" w:rsidRPr="00C6700C" w14:paraId="16A0484D" w14:textId="77777777" w:rsidTr="004B0D2E">
        <w:tc>
          <w:tcPr>
            <w:tcW w:w="2021" w:type="dxa"/>
            <w:shd w:val="clear" w:color="auto" w:fill="F2F2F2" w:themeFill="background1" w:themeFillShade="F2"/>
            <w:vAlign w:val="center"/>
          </w:tcPr>
          <w:p w14:paraId="69997903"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Ready</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(2011)</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&lt;EndNote&gt;&lt;Cite&gt;&lt;Author&gt;Ready&lt;/Author&gt;&lt;Year&gt;2011&lt;/Year&gt;&lt;RecNum&gt;15&lt;/RecNum&gt;&lt;DisplayText&gt;[32]&lt;/DisplayText&gt;&lt;record&gt;&lt;rec-number&gt;15&lt;/rec-number&gt;&lt;foreign-keys&gt;&lt;key app="EN" db-id="5szpwxt0l2wwece99wuvfxzv9tf5vx9wrz59" timestamp="1634733309"&gt;15&lt;/key&gt;&lt;/foreign-keys&gt;&lt;ref-type name="Journal Article"&gt;17&lt;/ref-type&gt;&lt;contributors&gt;&lt;authors&gt;&lt;author&gt;Ready, R. E.&lt;/author&gt;&lt;author&gt;O&amp;apos;Rourke, J. J.&lt;/author&gt;&lt;author&gt;Paulsen, J. S.&lt;/author&gt;&lt;/authors&gt;&lt;/contributors&gt;&lt;auth-address&gt;Department of Psychology, The University of Massachusetts, Tobin Hall, 135 Hicks Way, Amherst, MA 01003, USA.&lt;/auth-address&gt;&lt;titles&gt;&lt;title&gt;Quality of Life in Prodromal HD: Qualitative Analyses of Discourse from Participants and Companions&lt;/title&gt;&lt;secondary-title&gt;Neurol Res Int&lt;/secondary-title&gt;&lt;/titles&gt;&lt;periodical&gt;&lt;full-title&gt;Neurol Res Int&lt;/full-title&gt;&lt;/periodical&gt;&lt;pages&gt;958439&lt;/pages&gt;&lt;volume&gt;2011&lt;/volume&gt;&lt;edition&gt;2011/08/09&lt;/edition&gt;&lt;dates&gt;&lt;year&gt;2011&lt;/year&gt;&lt;/dates&gt;&lt;isbn&gt;2090-1860&lt;/isbn&gt;&lt;accession-num&gt;21822491&lt;/accession-num&gt;&lt;urls&gt;&lt;/urls&gt;&lt;custom2&gt;PMC3142873&lt;/custom2&gt;&lt;electronic-resource-num&gt;10.1155/2011/958439&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[32]</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3FC468A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CF0364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65EE03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0CC6E3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DAD9585"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74DB8C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BB588B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E4BEFE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23FA66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EDF47F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6D9597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B4A695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0B9495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F404554"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FB0B1D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8A31E3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4CAAB5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E1B615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B72772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1515175"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47AEC3F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80%</w:t>
            </w:r>
          </w:p>
        </w:tc>
      </w:tr>
      <w:tr w:rsidR="00205AA7" w:rsidRPr="00C6700C" w14:paraId="40EF5B89" w14:textId="77777777" w:rsidTr="004B0D2E">
        <w:tc>
          <w:tcPr>
            <w:tcW w:w="2021" w:type="dxa"/>
            <w:vAlign w:val="center"/>
          </w:tcPr>
          <w:p w14:paraId="1E027197"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Calvert</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(2013)</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&lt;EndNote&gt;&lt;Cite&gt;&lt;Author&gt;Calvert&lt;/Author&gt;&lt;Year&gt;2013&lt;/Year&gt;&lt;RecNum&gt;22&lt;/RecNum&gt;&lt;DisplayText&gt;[29]&lt;/DisplayText&gt;&lt;record&gt;&lt;rec-number&gt;22&lt;/rec-number&gt;&lt;foreign-keys&gt;&lt;key app="EN" db-id="5szpwxt0l2wwece99wuvfxzv9tf5vx9wrz59" timestamp="1634733309"&gt;22&lt;/key&gt;&lt;/foreign-keys&gt;&lt;ref-type name="Journal Article"&gt;17&lt;/ref-type&gt;&lt;contributors&gt;&lt;authors&gt;&lt;author&gt;Calvert, M.&lt;/author&gt;&lt;author&gt;Pall, H.&lt;/author&gt;&lt;author&gt;Hoppitt, T.&lt;/author&gt;&lt;author&gt;Eaton, B.&lt;/author&gt;&lt;author&gt;Savill, E.&lt;/author&gt;&lt;author&gt;Sackley, C.&lt;/author&gt;&lt;/authors&gt;&lt;/contributors&gt;&lt;auth-address&gt;School of Health and Population Sciences, University of Birmingham, Birmingham, UK. M.calvert@bham.ac.uk&lt;/auth-address&gt;&lt;titles&gt;&lt;title&gt;Health-related quality of life and supportive care in patients with rare long-term neurological conditions&lt;/title&gt;&lt;secondary-title&gt;Qual Life Res&lt;/secondary-title&gt;&lt;/titles&gt;&lt;periodical&gt;&lt;full-title&gt;Qual Life Res&lt;/full-title&gt;&lt;/periodical&gt;&lt;pages&gt;1231-8&lt;/pages&gt;&lt;volume&gt;22&lt;/volume&gt;&lt;number&gt;6&lt;/number&gt;&lt;edition&gt;2012/09/25&lt;/edition&gt;&lt;keywords&gt;&lt;keyword&gt;Adult&lt;/keyword&gt;&lt;keyword&gt;Aged&lt;/keyword&gt;&lt;keyword&gt;Aged, 80 and over&lt;/keyword&gt;&lt;keyword&gt;Anxiety/psychology&lt;/keyword&gt;&lt;keyword&gt;Cross-Sectional Studies&lt;/keyword&gt;&lt;keyword&gt;Female&lt;/keyword&gt;&lt;keyword&gt;Health Services Accessibility&lt;/keyword&gt;&lt;keyword&gt;*Health Status&lt;/keyword&gt;&lt;keyword&gt;Health Surveys&lt;/keyword&gt;&lt;keyword&gt;Humans&lt;/keyword&gt;&lt;keyword&gt;Long-Term Care&lt;/keyword&gt;&lt;keyword&gt;Male&lt;/keyword&gt;&lt;keyword&gt;Middle Aged&lt;/keyword&gt;&lt;keyword&gt;Nervous System Diseases/*psychology/therapy&lt;/keyword&gt;&lt;keyword&gt;*Quality of Life&lt;/keyword&gt;&lt;keyword&gt;Rare Diseases&lt;/keyword&gt;&lt;keyword&gt;Severity of Illness Index&lt;/keyword&gt;&lt;keyword&gt;Sickness Impact Profile&lt;/keyword&gt;&lt;keyword&gt;*Social Support&lt;/keyword&gt;&lt;keyword&gt;*Social Welfare&lt;/keyword&gt;&lt;/keywords&gt;&lt;dates&gt;&lt;year&gt;2013&lt;/year&gt;&lt;pub-dates&gt;&lt;date&gt;Aug&lt;/date&gt;&lt;/pub-dates&gt;&lt;/dates&gt;&lt;isbn&gt;0962-9343&lt;/isbn&gt;&lt;accession-num&gt;23001492&lt;/accession-num&gt;&lt;urls&gt;&lt;/urls&gt;&lt;electronic-resource-num&gt;10.1007/s11136-012-0269-5&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[29]</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5ECC697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2F81D7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38ECFB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8C2B05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FF4AB5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85CF97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1DC6A6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FEA04F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FCE8AD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1B1630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D2FCB71"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D9CA317"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D2978B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B0878F0"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3F149097"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12FBBF0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EDB748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41195B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1A8617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3AF2A74"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31FC8E6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40%</w:t>
            </w:r>
          </w:p>
        </w:tc>
      </w:tr>
      <w:tr w:rsidR="00205AA7" w:rsidRPr="00C6700C" w14:paraId="29AB1DB1" w14:textId="77777777" w:rsidTr="004B0D2E">
        <w:tc>
          <w:tcPr>
            <w:tcW w:w="2021" w:type="dxa"/>
            <w:shd w:val="clear" w:color="auto" w:fill="F2F2F2" w:themeFill="background1" w:themeFillShade="F2"/>
            <w:vAlign w:val="center"/>
          </w:tcPr>
          <w:p w14:paraId="39975C01"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Carlozzi</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(2013)</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&lt;EndNote&gt;&lt;Cite&gt;&lt;Author&gt;Carlozzi&lt;/Author&gt;&lt;Year&gt;2013&lt;/Year&gt;&lt;RecNum&gt;23&lt;/RecNum&gt;&lt;DisplayText&gt;[36]&lt;/DisplayText&gt;&lt;record&gt;&lt;rec-number&gt;23&lt;/rec-number&gt;&lt;foreign-keys&gt;&lt;key app="EN" db-id="5szpwxt0l2wwece99wuvfxzv9tf5vx9wrz59" timestamp="1634733309"&gt;23&lt;/key&gt;&lt;/foreign-keys&gt;&lt;ref-type name="Journal Article"&gt;17&lt;/ref-type&gt;&lt;contributors&gt;&lt;authors&gt;&lt;author&gt;Carlozzi, N. E.&lt;/author&gt;&lt;author&gt;Tulsky, D. S.&lt;/author&gt;&lt;/authors&gt;&lt;/contributors&gt;&lt;auth-address&gt;University of Michigan, Department of Physical Medicine &amp;amp; Rehabilitation, Ann Arbor, MI 48109-2800, USA. carlozzi@med.umich.edu&lt;/auth-address&gt;&lt;titles&gt;&lt;title&gt;Identification of health-related quality of life (HRQOL) issues relevant to individuals with Huntington disease&lt;/title&gt;&lt;secondary-title&gt;J Health Psychol&lt;/secondary-title&gt;&lt;/titles&gt;&lt;periodical&gt;&lt;full-title&gt;J Health Psychol&lt;/full-title&gt;&lt;/periodical&gt;&lt;pages&gt;212-25&lt;/pages&gt;&lt;volume&gt;18&lt;/volume&gt;&lt;number&gt;2&lt;/number&gt;&lt;edition&gt;2012/03/20&lt;/edition&gt;&lt;keywords&gt;&lt;keyword&gt;Adult&lt;/keyword&gt;&lt;keyword&gt;Aged&lt;/keyword&gt;&lt;keyword&gt;Caregivers/psychology&lt;/keyword&gt;&lt;keyword&gt;Female&lt;/keyword&gt;&lt;keyword&gt;Focus Groups&lt;/keyword&gt;&lt;keyword&gt;Humans&lt;/keyword&gt;&lt;keyword&gt;Huntington Disease/*psychology&lt;/keyword&gt;&lt;keyword&gt;Male&lt;/keyword&gt;&lt;keyword&gt;Middle Aged&lt;/keyword&gt;&lt;keyword&gt;Physicians/psychology&lt;/keyword&gt;&lt;keyword&gt;Qualitative Research&lt;/keyword&gt;&lt;keyword&gt;Quality of Life/*psychology&lt;/keyword&gt;&lt;/keywords&gt;&lt;dates&gt;&lt;year&gt;2013&lt;/year&gt;&lt;pub-dates&gt;&lt;date&gt;Feb&lt;/date&gt;&lt;/pub-dates&gt;&lt;/dates&gt;&lt;isbn&gt;1359-1053&lt;/isbn&gt;&lt;accession-num&gt;22427174&lt;/accession-num&gt;&lt;urls&gt;&lt;/urls&gt;&lt;custom2&gt;PMC3643297&lt;/custom2&gt;&lt;custom6&gt;NIHMS458732&lt;/custom6&gt;&lt;electronic-resource-num&gt;10.1177/1359105312438109&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[36]</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7EB165E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69F636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BB62709"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604676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1FF99CF"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5BC677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7D98B0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FB78D1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FACADB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E91BAD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7BAD20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519432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531B70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F47B0E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C59950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3B83AE4"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DB7F99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5EF21F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1F71A8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FC2B644"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1BD73223"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100%</w:t>
            </w:r>
          </w:p>
        </w:tc>
      </w:tr>
      <w:tr w:rsidR="00205AA7" w:rsidRPr="00C6700C" w14:paraId="4565EC51" w14:textId="77777777" w:rsidTr="004B0D2E">
        <w:tc>
          <w:tcPr>
            <w:tcW w:w="2021" w:type="dxa"/>
            <w:vAlign w:val="center"/>
          </w:tcPr>
          <w:p w14:paraId="249ED2E3"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Chisholm</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(2013)</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&lt;EndNote&gt;&lt;Cite&gt;&lt;Author&gt;Chisholm&lt;/Author&gt;&lt;Year&gt;2013&lt;/Year&gt;&lt;RecNum&gt;24&lt;/RecNum&gt;&lt;DisplayText&gt;[40]&lt;/DisplayText&gt;&lt;record&gt;&lt;rec-number&gt;24&lt;/rec-number&gt;&lt;foreign-keys&gt;&lt;key app="EN" db-id="5szpwxt0l2wwece99wuvfxzv9tf5vx9wrz59" timestamp="1634733309"&gt;24&lt;/key&gt;&lt;/foreign-keys&gt;&lt;ref-type name="Journal Article"&gt;17&lt;/ref-type&gt;&lt;contributors&gt;&lt;authors&gt;&lt;author&gt;Chisholm, L. Z.&lt;/author&gt;&lt;author&gt;Flavin, K. T.&lt;/author&gt;&lt;author&gt;Paulsen, J. S.&lt;/author&gt;&lt;author&gt;Ready, R.&lt;/author&gt;&lt;/authors&gt;&lt;/contributors&gt;&lt;auth-address&gt;University of Massachusetts, Amherst, MA 01003, USA.&lt;/auth-address&gt;&lt;titles&gt;&lt;title&gt;Psychological well-being in persons affected by Huntington&amp;apos;s disease: a comparison of at-risk, prodromal, and symptomatic groups&lt;/title&gt;&lt;secondary-title&gt;J Health Psychol&lt;/secondary-title&gt;&lt;/titles&gt;&lt;periodical&gt;&lt;full-title&gt;J Health Psychol&lt;/full-title&gt;&lt;/periodical&gt;&lt;pages&gt;408-18&lt;/pages&gt;&lt;volume&gt;18&lt;/volume&gt;&lt;number&gt;3&lt;/number&gt;&lt;edition&gt;2012/05/10&lt;/edition&gt;&lt;keywords&gt;&lt;keyword&gt;Adult&lt;/keyword&gt;&lt;keyword&gt;Depression/diagnosis&lt;/keyword&gt;&lt;keyword&gt;Female&lt;/keyword&gt;&lt;keyword&gt;Humans&lt;/keyword&gt;&lt;keyword&gt;Huntington Disease/*psychology&lt;/keyword&gt;&lt;keyword&gt;Male&lt;/keyword&gt;&lt;keyword&gt;Middle Aged&lt;/keyword&gt;&lt;keyword&gt;*Personal Satisfaction&lt;/keyword&gt;&lt;keyword&gt;*Prodromal Symptoms&lt;/keyword&gt;&lt;keyword&gt;Quality of Life&lt;/keyword&gt;&lt;keyword&gt;Risk Assessment&lt;/keyword&gt;&lt;keyword&gt;Sex Distribution&lt;/keyword&gt;&lt;keyword&gt;Surveys and Questionnaires&lt;/keyword&gt;&lt;/keywords&gt;&lt;dates&gt;&lt;year&gt;2013&lt;/year&gt;&lt;pub-dates&gt;&lt;date&gt;Mar&lt;/date&gt;&lt;/pub-dates&gt;&lt;/dates&gt;&lt;isbn&gt;1359-1053&lt;/isbn&gt;&lt;accession-num&gt;22569809&lt;/accession-num&gt;&lt;urls&gt;&lt;/urls&gt;&lt;electronic-resource-num&gt;10.1177/1359105312444646&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[40]</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7C0D222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EE4549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88EDD1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BC4447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3849C1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1661EE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5BBCB3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06F2A1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3AF520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7EBD3C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D285A53"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01E049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4AA3A21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028D7ECF"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09467EC1"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7079646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C0D3C96"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2DA498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B44277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0AC1058"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13FBFEA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40%</w:t>
            </w:r>
          </w:p>
        </w:tc>
      </w:tr>
      <w:tr w:rsidR="00205AA7" w:rsidRPr="00C6700C" w14:paraId="4FFB7598" w14:textId="77777777" w:rsidTr="004B0D2E">
        <w:tc>
          <w:tcPr>
            <w:tcW w:w="2021" w:type="dxa"/>
            <w:shd w:val="clear" w:color="auto" w:fill="F2F2F2" w:themeFill="background1" w:themeFillShade="F2"/>
            <w:vAlign w:val="center"/>
          </w:tcPr>
          <w:p w14:paraId="7227C57A"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Read</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(2013)</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[26]</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7ACFC24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F5DA38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656EAE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F7F562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317BCC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0B2E0A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96090E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8A2BC1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6177D1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E271CB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D869E1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06C6007"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8ACCDC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3860027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64B9CFE"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DD2AF9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6A6FC3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F27757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7D2571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B6490D6"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7C15160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8</w:t>
            </w:r>
            <w:r w:rsidRPr="00C6700C">
              <w:rPr>
                <w:rFonts w:ascii="Times New Roman" w:hAnsi="Times New Roman" w:cs="Times New Roman"/>
                <w:sz w:val="18"/>
                <w:szCs w:val="18"/>
              </w:rPr>
              <w:t>0%</w:t>
            </w:r>
          </w:p>
        </w:tc>
      </w:tr>
      <w:tr w:rsidR="00205AA7" w:rsidRPr="00C6700C" w14:paraId="70DB5DA9" w14:textId="77777777" w:rsidTr="004B0D2E">
        <w:tc>
          <w:tcPr>
            <w:tcW w:w="2021" w:type="dxa"/>
            <w:vAlign w:val="center"/>
          </w:tcPr>
          <w:p w14:paraId="7CDB1AB6"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Dorey</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(2016)</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&lt;EndNote&gt;&lt;Cite&gt;&lt;Author&gt;Dorey&lt;/Author&gt;&lt;Year&gt;2016&lt;/Year&gt;&lt;RecNum&gt;38&lt;/RecNum&gt;&lt;DisplayText&gt;[35]&lt;/DisplayText&gt;&lt;record&gt;&lt;rec-number&gt;38&lt;/rec-number&gt;&lt;foreign-keys&gt;&lt;key app="EN" db-id="5szpwxt0l2wwece99wuvfxzv9tf5vx9wrz59" timestamp="1634733309"&gt;38&lt;/key&gt;&lt;/foreign-keys&gt;&lt;ref-type name="Journal Article"&gt;17&lt;/ref-type&gt;&lt;contributors&gt;&lt;authors&gt;&lt;author&gt;Dorey, J.&lt;/author&gt;&lt;author&gt;Clay, E.&lt;/author&gt;&lt;author&gt;Khemiri, A.&lt;/author&gt;&lt;author&gt;Belhadj, A.&lt;/author&gt;&lt;author&gt;Cubillo, P. T.&lt;/author&gt;&lt;author&gt;Toumi, M.&lt;/author&gt;&lt;/authors&gt;&lt;/contributors&gt;&lt;auth-address&gt;Creativ-Ceutical, Paris, France.&amp;#xD;Creativ-Ceutical, Tunis, Tunisia.&amp;#xD;Neurology Department, Hospital Ramon y Cajal, Madrid, Spain.&amp;#xD;Faculte de Medecine, Laboratoire de Sante Publique, Aix-Marseille University, Marseille, France.&lt;/auth-address&gt;&lt;titles&gt;&lt;title&gt;The quality of life of Spanish patients with Huntington&amp;apos;s disease measured with H-QoL-I and EQ-5D&lt;/title&gt;&lt;secondary-title&gt;J Mark Access Health Policy&lt;/secondary-title&gt;&lt;/titles&gt;&lt;periodical&gt;&lt;full-title&gt;J Mark Access Health Policy&lt;/full-title&gt;&lt;/periodical&gt;&lt;volume&gt;4&lt;/volume&gt;&lt;edition&gt;2016/11/09&lt;/edition&gt;&lt;keywords&gt;&lt;keyword&gt;Eq-5d-3l&lt;/keyword&gt;&lt;keyword&gt;H-QoL-I&lt;/keyword&gt;&lt;keyword&gt;Huntington&amp;apos;s disease&lt;/keyword&gt;&lt;keyword&gt;UHDRS independence scale&lt;/keyword&gt;&lt;keyword&gt;health-related quality of life&lt;/keyword&gt;&lt;keyword&gt;instrument&lt;/keyword&gt;&lt;keyword&gt;self-reported outcomes&lt;/keyword&gt;&lt;/keywords&gt;&lt;dates&gt;&lt;year&gt;2016&lt;/year&gt;&lt;/dates&gt;&lt;isbn&gt;2001-6689 (Print)&amp;#xD;2001-6689&lt;/isbn&gt;&lt;accession-num&gt;27826381&lt;/accession-num&gt;&lt;urls&gt;&lt;/urls&gt;&lt;custom2&gt;PMC5065694&lt;/custom2&gt;&lt;electronic-resource-num&gt;10.3402/jmahp.v4.27356&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[35]</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7C9CB7C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343D45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C36EA1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1BF93A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D904E1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4110C8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D1A125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C3DC30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870E62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E3B0A0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9FC01B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3DB71A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4A4AE4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CBF792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8974AB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F1968CE"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CD66E04"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49477EB9"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6D54F01"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5044C45C"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1318" w:type="dxa"/>
            <w:vAlign w:val="center"/>
          </w:tcPr>
          <w:p w14:paraId="792DE5F2"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4</w:t>
            </w:r>
            <w:r w:rsidRPr="00C6700C">
              <w:rPr>
                <w:rFonts w:ascii="Times New Roman" w:hAnsi="Times New Roman" w:cs="Times New Roman"/>
                <w:sz w:val="18"/>
                <w:szCs w:val="18"/>
              </w:rPr>
              <w:t>0%</w:t>
            </w:r>
          </w:p>
        </w:tc>
      </w:tr>
      <w:tr w:rsidR="00205AA7" w:rsidRPr="00C6700C" w14:paraId="1C21408E" w14:textId="77777777" w:rsidTr="004B0D2E">
        <w:tc>
          <w:tcPr>
            <w:tcW w:w="2021" w:type="dxa"/>
            <w:shd w:val="clear" w:color="auto" w:fill="F2F2F2" w:themeFill="background1" w:themeFillShade="F2"/>
            <w:vAlign w:val="center"/>
          </w:tcPr>
          <w:p w14:paraId="2AA51A33"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Varda</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(2016)</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&lt;EndNote&gt;&lt;Cite&gt;&lt;Author&gt;Varda&lt;/Author&gt;&lt;Year&gt;2016&lt;/Year&gt;&lt;RecNum&gt;41&lt;/RecNum&gt;&lt;DisplayText&gt;[23]&lt;/DisplayText&gt;&lt;record&gt;&lt;rec-number&gt;41&lt;/rec-number&gt;&lt;foreign-keys&gt;&lt;key app="EN" db-id="5szpwxt0l2wwece99wuvfxzv9tf5vx9wrz59" timestamp="1634733309"&gt;41&lt;/key&gt;&lt;/foreign-keys&gt;&lt;ref-type name="Journal Article"&gt;17&lt;/ref-type&gt;&lt;contributors&gt;&lt;authors&gt;&lt;author&gt;Varda, E.&lt;/author&gt;&lt;author&gt;Demetriou, C. A.&lt;/author&gt;&lt;author&gt;Heraclides, A.&lt;/author&gt;&lt;author&gt;Christou, Y. P.&lt;/author&gt;&lt;author&gt;Zamba-Papanicolaou, E.&lt;/author&gt;&lt;/authors&gt;&lt;/contributors&gt;&lt;auth-address&gt;The Cyprus School of Molecular Medicine, The Cyprus Institute of Neurology and Genetics, Nicosia, Cyprus.&amp;#xD;The Cyprus School of Molecular Medicine, The Cyprus Institute of Neurology and Genetics, Nicosia, Cyprus; Neurology Clinic D, The Cyprus Institute of Neurology and Genetics, Nicosia, Cyprus.&amp;#xD;Department of Primary Care and Population Health, University of Nicosia Medical School, Nicosia, Cyprus.&amp;#xD;Neurology Clinic D, The Cyprus Institute of Neurology and Genetics, Nicosia, Cyprus.&lt;/auth-address&gt;&lt;titles&gt;&lt;title&gt;Quality of Life of Cypriot Patients Suffering with Huntington&amp;apos;s Disease&lt;/title&gt;&lt;secondary-title&gt;PLoS Curr&lt;/secondary-title&gt;&lt;/titles&gt;&lt;periodical&gt;&lt;full-title&gt;PLoS Curr&lt;/full-title&gt;&lt;/periodical&gt;&lt;volume&gt;8&lt;/volume&gt;&lt;edition&gt;2016/12/06&lt;/edition&gt;&lt;dates&gt;&lt;year&gt;2016&lt;/year&gt;&lt;pub-dates&gt;&lt;date&gt;Oct 25&lt;/date&gt;&lt;/pub-dates&gt;&lt;/dates&gt;&lt;isbn&gt;2157-3999&lt;/isbn&gt;&lt;accession-num&gt;27917304&lt;/accession-num&gt;&lt;urls&gt;&lt;/urls&gt;&lt;custom2&gt;PMC5104589&lt;/custom2&gt;&lt;electronic-resource-num&gt;10.1371/currents.hd.270776c4fdd7776499dd45bf47049a75&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[23]</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1AEAEF7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1F1995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C95B5F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6739B0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C0E450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A7A612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3EDDF9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7A6CC0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4EE79F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BC9ECD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C90EF5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F39DB21"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9985F9F"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599406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348DA55"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CECAEC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EFA794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A0ADF2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E20810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0031F66"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62D83976"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10</w:t>
            </w:r>
            <w:r w:rsidRPr="00C6700C">
              <w:rPr>
                <w:rFonts w:ascii="Times New Roman" w:hAnsi="Times New Roman" w:cs="Times New Roman"/>
                <w:sz w:val="18"/>
                <w:szCs w:val="18"/>
              </w:rPr>
              <w:t>0%</w:t>
            </w:r>
          </w:p>
        </w:tc>
      </w:tr>
      <w:tr w:rsidR="00205AA7" w:rsidRPr="00C6700C" w14:paraId="067EF1D4" w14:textId="77777777" w:rsidTr="004B0D2E">
        <w:tc>
          <w:tcPr>
            <w:tcW w:w="2021" w:type="dxa"/>
            <w:vAlign w:val="center"/>
          </w:tcPr>
          <w:p w14:paraId="42B65583"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Sherman</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(2019)</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&lt;EndNote&gt;&lt;Cite&gt;&lt;Author&gt;Sherman&lt;/Author&gt;&lt;Year&gt;2019&lt;/Year&gt;&lt;RecNum&gt;53&lt;/RecNum&gt;&lt;DisplayText&gt;[37]&lt;/DisplayText&gt;&lt;record&gt;&lt;rec-number&gt;53&lt;/rec-number&gt;&lt;foreign-keys&gt;&lt;key app="EN" db-id="5szpwxt0l2wwece99wuvfxzv9tf5vx9wrz59" timestamp="1634733310"&gt;53&lt;/key&gt;&lt;/foreign-keys&gt;&lt;ref-type name="Journal Article"&gt;17&lt;/ref-type&gt;&lt;contributors&gt;&lt;authors&gt;&lt;author&gt;Sherman, C. W.&lt;/author&gt;&lt;author&gt;Iyer, R.&lt;/author&gt;&lt;author&gt;Abler, V.&lt;/author&gt;&lt;author&gt;Antonelli, A.&lt;/author&gt;&lt;author&gt;Carlozzi, N. E.&lt;/author&gt;&lt;/authors&gt;&lt;/contributors&gt;&lt;auth-address&gt;a Family Care Strategies , LLC , Ann Arbor , MI , USA.&amp;#xD;b Teva Pharmaceutical Industries , Frazer , PA , USA.&amp;#xD;c Department of Psychology , University of Detroit - Mercy , Detroit , MI , USA.&amp;#xD;d Department of Physical Medicine &amp;amp; Rehabilitation , University of Michigan , Ann Arbor , MI , USA.&lt;/auth-address&gt;&lt;titles&gt;&lt;title&gt;Perceptions of the impact of chorea on health-related quality of life in Huntington disease (HD): A qualitative analysis of individuals across the HD spectrum, family members, and clinicians&lt;/title&gt;&lt;secondary-title&gt;Neuropsychol Rehabil&lt;/secondary-title&gt;&lt;/titles&gt;&lt;periodical&gt;&lt;full-title&gt;Neuropsychol Rehabil&lt;/full-title&gt;&lt;/periodical&gt;&lt;pages&gt;1-19&lt;/pages&gt;&lt;edition&gt;2019/03/09&lt;/edition&gt;&lt;keywords&gt;&lt;keyword&gt;Chorea&lt;/keyword&gt;&lt;keyword&gt;Huntington&amp;apos;s disease&lt;/keyword&gt;&lt;keyword&gt;focus groups&lt;/keyword&gt;&lt;keyword&gt;qualitative&lt;/keyword&gt;&lt;keyword&gt;quality of life&lt;/keyword&gt;&lt;/keywords&gt;&lt;dates&gt;&lt;year&gt;2019&lt;/year&gt;&lt;pub-dates&gt;&lt;date&gt;Mar 8&lt;/date&gt;&lt;/pub-dates&gt;&lt;/dates&gt;&lt;isbn&gt;0960-2011&lt;/isbn&gt;&lt;accession-num&gt;30849283&lt;/accession-num&gt;&lt;urls&gt;&lt;/urls&gt;&lt;electronic-resource-num&gt;10.1080/09602011.2018.1564675&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[37]</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67FB58D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308BBFD7"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C4B7A7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6A6F00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7D52A4C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6688C36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7BD478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36D91E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D82596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CAC972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42F07F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B503D1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0441FA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07E249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24EFBD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B21464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692927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00AF7A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FCC135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30DED1C"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184E14C1"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60%</w:t>
            </w:r>
          </w:p>
        </w:tc>
      </w:tr>
      <w:tr w:rsidR="00205AA7" w:rsidRPr="00C6700C" w14:paraId="0A5BF3E3" w14:textId="77777777" w:rsidTr="004B0D2E">
        <w:tc>
          <w:tcPr>
            <w:tcW w:w="2021" w:type="dxa"/>
            <w:shd w:val="clear" w:color="auto" w:fill="F2F2F2" w:themeFill="background1" w:themeFillShade="F2"/>
            <w:vAlign w:val="center"/>
          </w:tcPr>
          <w:p w14:paraId="4F1010F4"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Exuzides</w:t>
            </w:r>
            <w:proofErr w:type="spellEnd"/>
            <w:r w:rsidRPr="001B2D84">
              <w:rPr>
                <w:rFonts w:ascii="Times New Roman" w:eastAsia="Times New Roman" w:hAnsi="Times New Roman" w:cs="Times New Roman"/>
                <w:color w:val="000000"/>
                <w:sz w:val="18"/>
                <w:szCs w:val="18"/>
                <w:lang w:eastAsia="nl-NL"/>
              </w:rPr>
              <w:t xml:space="preserve"> (2022)</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PEVuZE5vdGU+PENpdGU+PEF1dGhvcj5FeHV6aWRlczwvQXV0aG9yPjxZZWFyPjIwMjI8L1llYXI+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PEVuZE5vdGU+PENpdGU+PEF1dGhvcj5FeHV6aWRlczwvQXV0aG9yPjxZZWFyPjIwMjI8L1llYXI+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[42]</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366750A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48E2C1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D3DB61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37F340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1FB8F5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AB6C92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150DBF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613DFB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37B07F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1EC577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2E3F21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DCBBE0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C46635F"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35EEFE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C265A32"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365EEB8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27DAEA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AA2CB2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258B33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FE13914"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4E5768CA"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100%</w:t>
            </w:r>
          </w:p>
        </w:tc>
      </w:tr>
      <w:tr w:rsidR="00205AA7" w:rsidRPr="00C6700C" w14:paraId="70B1DD0F" w14:textId="77777777" w:rsidTr="004B0D2E">
        <w:tc>
          <w:tcPr>
            <w:tcW w:w="2021" w:type="dxa"/>
          </w:tcPr>
          <w:p w14:paraId="04A81187" w14:textId="77777777" w:rsidR="00205AA7" w:rsidRPr="00C6700C" w:rsidRDefault="00205AA7" w:rsidP="004B0D2E">
            <w:pPr>
              <w:rPr>
                <w:rFonts w:ascii="Times New Roman" w:eastAsia="Times New Roman" w:hAnsi="Times New Roman" w:cs="Times New Roman"/>
                <w:color w:val="000000"/>
                <w:sz w:val="18"/>
                <w:szCs w:val="18"/>
                <w:lang w:val="en-US" w:eastAsia="nl-NL"/>
              </w:rPr>
            </w:pPr>
            <w:r w:rsidRPr="001B2D84">
              <w:rPr>
                <w:rFonts w:ascii="Times New Roman" w:eastAsia="Times New Roman" w:hAnsi="Times New Roman" w:cs="Times New Roman"/>
                <w:color w:val="000000"/>
                <w:sz w:val="18"/>
                <w:szCs w:val="18"/>
                <w:lang w:val="en-US" w:eastAsia="nl-NL"/>
              </w:rPr>
              <w:t>Engels (2022)</w:t>
            </w:r>
            <w:r>
              <w:rPr>
                <w:rFonts w:ascii="Times New Roman" w:eastAsia="Times New Roman" w:hAnsi="Times New Roman" w:cs="Times New Roman"/>
                <w:color w:val="000000"/>
                <w:sz w:val="18"/>
                <w:szCs w:val="18"/>
                <w:lang w:val="en-US" w:eastAsia="nl-NL"/>
              </w:rPr>
              <w:t xml:space="preserve"> </w:t>
            </w:r>
            <w:r w:rsidRPr="001B2D84">
              <w:rPr>
                <w:rFonts w:ascii="Times New Roman" w:eastAsia="Times New Roman" w:hAnsi="Times New Roman" w:cs="Times New Roman"/>
                <w:color w:val="000000"/>
                <w:sz w:val="18"/>
                <w:szCs w:val="18"/>
                <w:lang w:val="en-US" w:eastAsia="nl-NL"/>
              </w:rPr>
              <w:fldChar w:fldCharType="begin"/>
            </w:r>
            <w:r>
              <w:rPr>
                <w:rFonts w:ascii="Times New Roman" w:eastAsia="Times New Roman" w:hAnsi="Times New Roman" w:cs="Times New Roman"/>
                <w:color w:val="000000"/>
                <w:sz w:val="18"/>
                <w:szCs w:val="18"/>
                <w:lang w:val="en-US" w:eastAsia="nl-NL"/>
              </w:rPr>
              <w:instrText xml:space="preserve"> ADDIN EN.CITE &lt;EndNote&gt;&lt;Cite&gt;&lt;Author&gt;Engels&lt;/Author&gt;&lt;Year&gt;2022&lt;/Year&gt;&lt;RecNum&gt;91&lt;/RecNum&gt;&lt;DisplayText&gt;[38]&lt;/DisplayText&gt;&lt;record&gt;&lt;rec-number&gt;91&lt;/rec-number&gt;&lt;foreign-keys&gt;&lt;key app="EN" db-id="5szpwxt0l2wwece99wuvfxzv9tf5vx9wrz59" timestamp="1654758219"&gt;91&lt;/key&gt;&lt;/foreign-keys&gt;&lt;ref-type name="Journal Article"&gt;17&lt;/ref-type&gt;&lt;contributors&gt;&lt;authors&gt;&lt;author&gt;Engels, J.&lt;/author&gt;&lt;author&gt;van Duijn, E.&lt;/author&gt;&lt;/authors&gt;&lt;/contributors&gt;&lt;auth-address&gt;Huntington Center Topaz Overduin, Katwijk, The Netherlands.&amp;#xD;Department of Public Health and Primary Care, Leiden University Medical Center, Leiden, The Netherlands.&amp;#xD;Department of Psychiatry, Leiden University Medical Center, Leiden, The Netherlands.&lt;/auth-address&gt;&lt;titles&gt;&lt;title&gt;Nursing Approaches and Perceived Quality of Life in Advanced Stage Huntington&amp;apos;s Disease Patients&lt;/title&gt;&lt;secondary-title&gt;J Huntingtons Dis&lt;/secondary-title&gt;&lt;/titles&gt;&lt;periodical&gt;&lt;full-title&gt;J Huntingtons Dis&lt;/full-title&gt;&lt;/periodical&gt;&lt;edition&gt;2022/05/17&lt;/edition&gt;&lt;keywords&gt;&lt;keyword&gt;Behavioral changes&lt;/keyword&gt;&lt;keyword&gt;Huntington’s disease&lt;/keyword&gt;&lt;keyword&gt;caregivers&lt;/keyword&gt;&lt;keyword&gt;coping&lt;/keyword&gt;&lt;keyword&gt;family&lt;/keyword&gt;&lt;keyword&gt;identity&lt;/keyword&gt;&lt;keyword&gt;nursing approaches&lt;/keyword&gt;&lt;keyword&gt;nursing home&lt;/keyword&gt;&lt;keyword&gt;patients&lt;/keyword&gt;&lt;keyword&gt;perception&lt;/keyword&gt;&lt;keyword&gt;personalized care&lt;/keyword&gt;&lt;keyword&gt;qualitative research&lt;/keyword&gt;&lt;keyword&gt;quality of life&lt;/keyword&gt;&lt;keyword&gt;relationship&lt;/keyword&gt;&lt;/keywords&gt;&lt;dates&gt;&lt;year&gt;2022&lt;/year&gt;&lt;pub-dates&gt;&lt;date&gt;May 7&lt;/date&gt;&lt;/pub-dates&gt;&lt;/dates&gt;&lt;isbn&gt;1879-6397&lt;/isbn&gt;&lt;accession-num&gt;35570495&lt;/accession-num&gt;&lt;urls&gt;&lt;related-urls&gt;&lt;url&gt;https://content.iospress.com:443/articles/journal-of-huntingtons-disease/jhd210481&lt;/url&gt;&lt;/related-urls&gt;&lt;/urls&gt;&lt;electronic-resource-num&gt;10.3233/jhd-210481&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val="en-US" w:eastAsia="nl-NL"/>
              </w:rPr>
              <w:fldChar w:fldCharType="separate"/>
            </w:r>
            <w:r>
              <w:rPr>
                <w:rFonts w:ascii="Times New Roman" w:eastAsia="Times New Roman" w:hAnsi="Times New Roman" w:cs="Times New Roman"/>
                <w:noProof/>
                <w:color w:val="000000"/>
                <w:sz w:val="18"/>
                <w:szCs w:val="18"/>
                <w:lang w:val="en-US" w:eastAsia="nl-NL"/>
              </w:rPr>
              <w:t>[38]</w:t>
            </w:r>
            <w:r w:rsidRPr="001B2D84">
              <w:rPr>
                <w:rFonts w:ascii="Times New Roman" w:eastAsia="Times New Roman" w:hAnsi="Times New Roman" w:cs="Times New Roman"/>
                <w:color w:val="000000"/>
                <w:sz w:val="18"/>
                <w:szCs w:val="18"/>
                <w:lang w:val="en-US" w:eastAsia="nl-NL"/>
              </w:rPr>
              <w:fldChar w:fldCharType="end"/>
            </w:r>
          </w:p>
        </w:tc>
        <w:tc>
          <w:tcPr>
            <w:tcW w:w="518" w:type="dxa"/>
            <w:vAlign w:val="center"/>
          </w:tcPr>
          <w:p w14:paraId="3EB5152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43F939F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4B32309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F7F0BF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27FAC6E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AADE416"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C13FB1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5950FD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28DFE4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C5FD83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3F645D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9E31C9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8CD40A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536E2B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5A49DA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742318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1737BC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660A32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45F5CB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975B57F"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63C0A61F"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100%</w:t>
            </w:r>
          </w:p>
        </w:tc>
      </w:tr>
      <w:tr w:rsidR="00205AA7" w:rsidRPr="00C6700C" w14:paraId="757C7A50" w14:textId="77777777" w:rsidTr="004B0D2E">
        <w:tc>
          <w:tcPr>
            <w:tcW w:w="2021" w:type="dxa"/>
            <w:shd w:val="clear" w:color="auto" w:fill="F2F2F2" w:themeFill="background1" w:themeFillShade="F2"/>
            <w:vAlign w:val="center"/>
          </w:tcPr>
          <w:p w14:paraId="727A7491"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Ready (2008)</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&lt;EndNote&gt;&lt;Cite&gt;&lt;Author&gt;Ready&lt;/Author&gt;&lt;Year&gt;2008&lt;/Year&gt;&lt;RecNum&gt;11&lt;/RecNum&gt;&lt;DisplayText&gt;[39]&lt;/DisplayText&gt;&lt;record&gt;&lt;rec-number&gt;11&lt;/rec-number&gt;&lt;foreign-keys&gt;&lt;key app="EN" db-id="5szpwxt0l2wwece99wuvfxzv9tf5vx9wrz59" timestamp="1634733309"&gt;11&lt;/key&gt;&lt;/foreign-keys&gt;&lt;ref-type name="Journal Article"&gt;17&lt;/ref-type&gt;&lt;contributors&gt;&lt;authors&gt;&lt;author&gt;Ready, R. E.&lt;/author&gt;&lt;author&gt;Mathews, M.&lt;/author&gt;&lt;author&gt;Leserman, A.&lt;/author&gt;&lt;author&gt;Paulsen, J. S.&lt;/author&gt;&lt;/authors&gt;&lt;/contributors&gt;&lt;auth-address&gt;Department of Psychology, University of Massachusetts, Amherst, Massachusetts 01003, USA. ready@psych.umass.edu&lt;/auth-address&gt;&lt;titles&gt;&lt;title&gt;Patient and caregiver quality of life in Huntington&amp;apos;s disease&lt;/title&gt;&lt;secondary-title&gt;Mov Disord&lt;/secondary-title&gt;&lt;/titles&gt;&lt;periodical&gt;&lt;full-title&gt;Mov Disord&lt;/full-title&gt;&lt;/periodical&gt;&lt;pages&gt;721-6&lt;/pages&gt;&lt;volume&gt;23&lt;/volume&gt;&lt;number&gt;5&lt;/number&gt;&lt;edition&gt;2008/01/05&lt;/edition&gt;&lt;keywords&gt;&lt;keyword&gt;Adult&lt;/keyword&gt;&lt;keyword&gt;Aged&lt;/keyword&gt;&lt;keyword&gt;Caregivers/*psychology&lt;/keyword&gt;&lt;keyword&gt;Disease Progression&lt;/keyword&gt;&lt;keyword&gt;Female&lt;/keyword&gt;&lt;keyword&gt;Humans&lt;/keyword&gt;&lt;keyword&gt;Huntington Disease/diagnosis/*psychology&lt;/keyword&gt;&lt;keyword&gt;Male&lt;/keyword&gt;&lt;keyword&gt;Middle Aged&lt;/keyword&gt;&lt;keyword&gt;Psychological Tests&lt;/keyword&gt;&lt;keyword&gt;*Quality of Life&lt;/keyword&gt;&lt;keyword&gt;Severity of Illness Index&lt;/keyword&gt;&lt;keyword&gt;Time&lt;/keyword&gt;&lt;/keywords&gt;&lt;dates&gt;&lt;year&gt;2008&lt;/year&gt;&lt;pub-dates&gt;&lt;date&gt;Apr 15&lt;/date&gt;&lt;/pub-dates&gt;&lt;/dates&gt;&lt;isbn&gt;0885-3185&lt;/isbn&gt;&lt;accession-num&gt;18175350&lt;/accession-num&gt;&lt;urls&gt;&lt;/urls&gt;&lt;custom2&gt;PMC3789516&lt;/custom2&gt;&lt;custom6&gt;NIHMS515553&lt;/custom6&gt;&lt;electronic-resource-num&gt;10.1002/mds.21920&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[39]</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5ED6E31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4D2283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D5EB24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4EA536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C8DF7F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D6FD55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65947E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A28FB3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13ADFB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AA6900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2EF6C9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6261B8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EFBAE4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8592978"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F988E00"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A8C72A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91897D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F86CF8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1D44A9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83DF61E"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3C17BB62"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40%</w:t>
            </w:r>
          </w:p>
        </w:tc>
      </w:tr>
      <w:tr w:rsidR="00205AA7" w:rsidRPr="00C6700C" w14:paraId="3D035DF5" w14:textId="77777777" w:rsidTr="004B0D2E">
        <w:tc>
          <w:tcPr>
            <w:tcW w:w="2021" w:type="dxa"/>
            <w:vAlign w:val="center"/>
          </w:tcPr>
          <w:p w14:paraId="436D357D"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Ho (2009)</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&lt;EndNote&gt;&lt;Cite&gt;&lt;Author&gt;Ho&lt;/Author&gt;&lt;Year&gt;2009&lt;/Year&gt;&lt;RecNum&gt;12&lt;/RecNum&gt;&lt;DisplayText&gt;[45]&lt;/DisplayText&gt;&lt;record&gt;&lt;rec-number&gt;12&lt;/rec-number&gt;&lt;foreign-keys&gt;&lt;key app="EN" db-id="5szpwxt0l2wwece99wuvfxzv9tf5vx9wrz59" timestamp="1634733309"&gt;12&lt;/key&gt;&lt;/foreign-keys&gt;&lt;ref-type name="Journal Article"&gt;17&lt;/ref-type&gt;&lt;contributors&gt;&lt;authors&gt;&lt;author&gt;Ho, A. K.&lt;/author&gt;&lt;author&gt;Gilbert, A. S.&lt;/author&gt;&lt;author&gt;Mason, S. L.&lt;/author&gt;&lt;author&gt;Goodman, A. O.&lt;/author&gt;&lt;author&gt;Barker, R. A.&lt;/author&gt;&lt;/authors&gt;&lt;/contributors&gt;&lt;auth-address&gt;Department of Psychology, School of Psychology and Clinical Language Sciences, University of Reading, Reading RG6 6AL, United Kingdom. aileenkho@netscape.net&lt;/auth-address&gt;&lt;titles&gt;&lt;title&gt;Health-related quality of life in Huntington&amp;apos;s disease: Which factors matter most?&lt;/title&gt;&lt;secondary-title&gt;Mov Disord&lt;/secondary-title&gt;&lt;/titles&gt;&lt;periodical&gt;&lt;full-title&gt;Mov Disord&lt;/full-title&gt;&lt;/periodical&gt;&lt;pages&gt;574-8&lt;/pages&gt;&lt;volume&gt;24&lt;/volume&gt;&lt;number&gt;4&lt;/number&gt;&lt;edition&gt;2008/12/20&lt;/edition&gt;&lt;keywords&gt;&lt;keyword&gt;Adult&lt;/keyword&gt;&lt;keyword&gt;Cognition Disorders/etiology&lt;/keyword&gt;&lt;keyword&gt;Depression/etiology&lt;/keyword&gt;&lt;keyword&gt;Disability Evaluation&lt;/keyword&gt;&lt;keyword&gt;Female&lt;/keyword&gt;&lt;keyword&gt;*Health Status&lt;/keyword&gt;&lt;keyword&gt;Humans&lt;/keyword&gt;&lt;keyword&gt;Huntington Disease/*complications/*psychology&lt;/keyword&gt;&lt;keyword&gt;Male&lt;/keyword&gt;&lt;keyword&gt;Middle Aged&lt;/keyword&gt;&lt;keyword&gt;Motor Activity/physiology&lt;/keyword&gt;&lt;keyword&gt;Neuropsychological Tests&lt;/keyword&gt;&lt;keyword&gt;Quality of Life/*psychology&lt;/keyword&gt;&lt;keyword&gt;Regression Analysis&lt;/keyword&gt;&lt;keyword&gt;Severity of Illness Index&lt;/keyword&gt;&lt;/keywords&gt;&lt;dates&gt;&lt;year&gt;2009&lt;/year&gt;&lt;pub-dates&gt;&lt;date&gt;Mar 15&lt;/date&gt;&lt;/pub-dates&gt;&lt;/dates&gt;&lt;isbn&gt;0885-3185&lt;/isbn&gt;&lt;accession-num&gt;19097181&lt;/accession-num&gt;&lt;urls&gt;&lt;/urls&gt;&lt;electronic-resource-num&gt;10.1002/mds.22412&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[45]</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4FA9E1F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34D92B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2038C1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D214A7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133368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4BF13A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1620CB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98FA066"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6095EE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08B2C7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636D6C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0DA9DF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DEB9287"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516137E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19AAAAA8"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4361ADA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55073A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A70C0A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29BA65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849A2D1"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0BF7D06B"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6</w:t>
            </w:r>
            <w:r w:rsidRPr="00C6700C">
              <w:rPr>
                <w:rFonts w:ascii="Times New Roman" w:hAnsi="Times New Roman" w:cs="Times New Roman"/>
                <w:sz w:val="18"/>
                <w:szCs w:val="18"/>
              </w:rPr>
              <w:t>0%</w:t>
            </w:r>
          </w:p>
        </w:tc>
      </w:tr>
      <w:tr w:rsidR="00205AA7" w:rsidRPr="00C6700C" w14:paraId="0A449173" w14:textId="77777777" w:rsidTr="004B0D2E">
        <w:tc>
          <w:tcPr>
            <w:tcW w:w="2021" w:type="dxa"/>
            <w:shd w:val="clear" w:color="auto" w:fill="F2F2F2" w:themeFill="background1" w:themeFillShade="F2"/>
            <w:vAlign w:val="center"/>
          </w:tcPr>
          <w:p w14:paraId="4538459D"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McCabe</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(2009a)</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&lt;EndNote&gt;&lt;Cite&gt;&lt;Author&gt;McCabe&lt;/Author&gt;&lt;Year&gt;2009&lt;/Year&gt;&lt;RecNum&gt;14&lt;/RecNum&gt;&lt;DisplayText&gt;[34]&lt;/DisplayText&gt;&lt;record&gt;&lt;rec-number&gt;14&lt;/rec-number&gt;&lt;foreign-keys&gt;&lt;key app="EN" db-id="5szpwxt0l2wwece99wuvfxzv9tf5vx9wrz59" timestamp="1634733309"&gt;14&lt;/key&gt;&lt;/foreign-keys&gt;&lt;ref-type name="Journal Article"&gt;17&lt;/ref-type&gt;&lt;contributors&gt;&lt;authors&gt;&lt;author&gt;McCabe, M. P.&lt;/author&gt;&lt;author&gt;O&amp;apos;Connor, E. J.&lt;/author&gt;&lt;/authors&gt;&lt;/contributors&gt;&lt;auth-address&gt;School of Psychology, Deakin University, Melbourne, Australia. marita.mccabe@deakin.edu.au&lt;/auth-address&gt;&lt;titles&gt;&lt;title&gt;A longitudinal study of economic pressure among people living with a progressive neurological illness&lt;/title&gt;&lt;secondary-title&gt;Chronic Illn&lt;/secondary-title&gt;&lt;/titles&gt;&lt;periodical&gt;&lt;full-title&gt;Chronic Illn&lt;/full-title&gt;&lt;/periodical&gt;&lt;pages&gt;177-83&lt;/pages&gt;&lt;volume&gt;5&lt;/volume&gt;&lt;number&gt;3&lt;/number&gt;&lt;edition&gt;2009/08/07&lt;/edition&gt;&lt;keywords&gt;&lt;keyword&gt;Aged&lt;/keyword&gt;&lt;keyword&gt;*Cost of Illness&lt;/keyword&gt;&lt;keyword&gt;Disease Progression&lt;/keyword&gt;&lt;keyword&gt;Female&lt;/keyword&gt;&lt;keyword&gt;Humans&lt;/keyword&gt;&lt;keyword&gt;Longitudinal Studies&lt;/keyword&gt;&lt;keyword&gt;Male&lt;/keyword&gt;&lt;keyword&gt;Middle Aged&lt;/keyword&gt;&lt;keyword&gt;Nervous System Diseases/*economics/physiopathology&lt;/keyword&gt;&lt;keyword&gt;Quality of Life&lt;/keyword&gt;&lt;keyword&gt;Surveys and Questionnaires&lt;/keyword&gt;&lt;/keywords&gt;&lt;dates&gt;&lt;year&gt;2009&lt;/year&gt;&lt;pub-dates&gt;&lt;date&gt;Sep&lt;/date&gt;&lt;/pub-dates&gt;&lt;/dates&gt;&lt;isbn&gt;1742-3953&lt;/isbn&gt;&lt;accession-num&gt;19656811&lt;/accession-num&gt;&lt;urls&gt;&lt;/urls&gt;&lt;electronic-resource-num&gt;10.1177/1742395309339887&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[34]</w:t>
            </w:r>
            <w:r w:rsidRPr="001B2D84">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val="en-US" w:eastAsia="nl-NL"/>
              </w:rPr>
              <w:t xml:space="preserve"> </w:t>
            </w:r>
          </w:p>
        </w:tc>
        <w:tc>
          <w:tcPr>
            <w:tcW w:w="518" w:type="dxa"/>
            <w:shd w:val="clear" w:color="auto" w:fill="F2F2F2" w:themeFill="background1" w:themeFillShade="F2"/>
            <w:vAlign w:val="center"/>
          </w:tcPr>
          <w:p w14:paraId="1AD3681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B4BE0F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903261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8D86A6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177313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4A8A4A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4C0D2E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46727D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470CAC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6204CC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02E13FB"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2C16C09"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15A65A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3FB272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51957A2"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843CD9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C33480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66073B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D440E8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6EDD264"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2CAD2A82"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4</w:t>
            </w:r>
            <w:r w:rsidRPr="00C6700C">
              <w:rPr>
                <w:rFonts w:ascii="Times New Roman" w:hAnsi="Times New Roman" w:cs="Times New Roman"/>
                <w:sz w:val="18"/>
                <w:szCs w:val="18"/>
              </w:rPr>
              <w:t>0%</w:t>
            </w:r>
          </w:p>
        </w:tc>
      </w:tr>
      <w:tr w:rsidR="00205AA7" w:rsidRPr="00C6700C" w14:paraId="210E0419" w14:textId="77777777" w:rsidTr="004B0D2E">
        <w:tc>
          <w:tcPr>
            <w:tcW w:w="2021" w:type="dxa"/>
            <w:vAlign w:val="center"/>
          </w:tcPr>
          <w:p w14:paraId="038CA28D" w14:textId="77777777" w:rsidR="00205AA7" w:rsidRPr="00C6700C" w:rsidRDefault="00205AA7" w:rsidP="004B0D2E">
            <w:pPr>
              <w:rPr>
                <w:rFonts w:ascii="Times New Roman" w:hAnsi="Times New Roman" w:cs="Times New Roman"/>
                <w:sz w:val="18"/>
                <w:szCs w:val="18"/>
              </w:rPr>
            </w:pPr>
            <w:proofErr w:type="spellStart"/>
            <w:r w:rsidRPr="001B2D84">
              <w:rPr>
                <w:rFonts w:ascii="Times New Roman" w:eastAsia="Times New Roman" w:hAnsi="Times New Roman" w:cs="Times New Roman"/>
                <w:color w:val="000000"/>
                <w:sz w:val="18"/>
                <w:szCs w:val="18"/>
                <w:lang w:eastAsia="nl-NL"/>
              </w:rPr>
              <w:t>Banaszkiewicz</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(2012)</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PEVuZE5vdGU+PENpdGU+PEF1dGhvcj5CYW5hc3praWV3aWN6PC9BdXRob3I+PFllYXI+MjAxMjwv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==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PEVuZE5vdGU+PENpdGU+PEF1dGhvcj5CYW5hc3praWV3aWN6PC9BdXRob3I+PFllYXI+MjAxMjwv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==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[24]</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4544B06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730F7B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C9C61E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664B1C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0044D5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017279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355CB4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D64485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B37505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412492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C8D9A2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4F5F0E4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0CB474C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01F15AE7"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3390A84"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5E551F1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2962AC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5F4702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D7E9FA6"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DBF5EE0"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51A77A5C"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6</w:t>
            </w:r>
            <w:r w:rsidRPr="00C6700C">
              <w:rPr>
                <w:rFonts w:ascii="Times New Roman" w:hAnsi="Times New Roman" w:cs="Times New Roman"/>
                <w:sz w:val="18"/>
                <w:szCs w:val="18"/>
              </w:rPr>
              <w:t>0%</w:t>
            </w:r>
          </w:p>
        </w:tc>
      </w:tr>
      <w:tr w:rsidR="00205AA7" w:rsidRPr="00C6700C" w14:paraId="69F2DE35" w14:textId="77777777" w:rsidTr="004B0D2E">
        <w:tc>
          <w:tcPr>
            <w:tcW w:w="2021" w:type="dxa"/>
            <w:shd w:val="clear" w:color="auto" w:fill="F2F2F2" w:themeFill="background1" w:themeFillShade="F2"/>
            <w:vAlign w:val="center"/>
          </w:tcPr>
          <w:p w14:paraId="31C00368"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Eddy (2013)</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PEVuZE5vdGU+PENpdGU+PEF1dGhvcj5FZGR5PC9BdXRob3I+PFllYXI+MjAxMzwvWWVhcj48UmVj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PEVuZE5vdGU+PENpdGU+PEF1dGhvcj5FZGR5PC9BdXRob3I+PFllYXI+MjAxMzwvWWVhcj48UmVj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[19]</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2E4F7BD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A4E660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CAE127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D06F78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F520A5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964B7C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7EA276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CF66E6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4F6A3B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4F44B3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AF6A11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28E27C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3299AB68"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C5176A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C4164D1"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3C58DB4"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CD9FBE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1A1614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71E8A0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9A2448D"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412CACE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20%</w:t>
            </w:r>
          </w:p>
        </w:tc>
      </w:tr>
      <w:tr w:rsidR="00205AA7" w:rsidRPr="00C6700C" w14:paraId="0EC448D0" w14:textId="77777777" w:rsidTr="004B0D2E">
        <w:tc>
          <w:tcPr>
            <w:tcW w:w="2021" w:type="dxa"/>
            <w:vAlign w:val="center"/>
          </w:tcPr>
          <w:p w14:paraId="2543767D"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Eddy (2014)</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&lt;EndNote&gt;&lt;Cite&gt;&lt;Author&gt;Eddy&lt;/Author&gt;&lt;Year&gt;2014&lt;/Year&gt;&lt;RecNum&gt;31&lt;/RecNum&gt;&lt;DisplayText&gt;[20]&lt;/DisplayText&gt;&lt;record&gt;&lt;rec-number&gt;31&lt;/rec-number&gt;&lt;foreign-keys&gt;&lt;key app="EN" db-id="5szpwxt0l2wwece99wuvfxzv9tf5vx9wrz59" timestamp="1634733309"&gt;31&lt;/key&gt;&lt;/foreign-keys&gt;&lt;ref-type name="Journal Article"&gt;17&lt;/ref-type&gt;&lt;contributors&gt;&lt;authors&gt;&lt;author&gt;Eddy, C. M.&lt;/author&gt;&lt;author&gt;Sira Mahalingappa, S.&lt;/author&gt;&lt;author&gt;Rickards, H. E.&lt;/author&gt;&lt;/authors&gt;&lt;/contributors&gt;&lt;auth-address&gt;Department of Neuropsychiatry, BSMHFT, The Barberry National Centre for Mental Health, Edgbaston, Birmingham, UK, clare.eddy@bsmhft.nhs.uk.&lt;/auth-address&gt;&lt;titles&gt;&lt;title&gt;Putting things into perspective: the nature and impact of theory of mind impairment in Huntington&amp;apos;s disease&lt;/title&gt;&lt;secondary-title&gt;Eur Arch Psychiatry Clin Neurosci&lt;/secondary-title&gt;&lt;/titles&gt;&lt;periodical&gt;&lt;full-title&gt;Eur Arch Psychiatry Clin Neurosci&lt;/full-title&gt;&lt;/periodical&gt;&lt;pages&gt;697-705&lt;/pages&gt;&lt;volume&gt;264&lt;/volume&gt;&lt;number&gt;8&lt;/number&gt;&lt;edition&gt;2014/03/22&lt;/edition&gt;&lt;keywords&gt;&lt;keyword&gt;Adult&lt;/keyword&gt;&lt;keyword&gt;Aged&lt;/keyword&gt;&lt;keyword&gt;Executive Function/*physiology&lt;/keyword&gt;&lt;keyword&gt;Female&lt;/keyword&gt;&lt;keyword&gt;Humans&lt;/keyword&gt;&lt;keyword&gt;Huntington Disease/complications/*physiopathology&lt;/keyword&gt;&lt;keyword&gt;Male&lt;/keyword&gt;&lt;keyword&gt;Middle Aged&lt;/keyword&gt;&lt;keyword&gt;Space Perception/*physiology&lt;/keyword&gt;&lt;keyword&gt;Theory of Mind/*physiology&lt;/keyword&gt;&lt;/keywords&gt;&lt;dates&gt;&lt;year&gt;2014&lt;/year&gt;&lt;pub-dates&gt;&lt;date&gt;Dec&lt;/date&gt;&lt;/pub-dates&gt;&lt;/dates&gt;&lt;isbn&gt;0940-1334&lt;/isbn&gt;&lt;accession-num&gt;24647535&lt;/accession-num&gt;&lt;urls&gt;&lt;/urls&gt;&lt;electronic-resource-num&gt;10.1007/s00406-014-0498-4&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[20]</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28256E1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EFCD8D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517BFA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B20DDD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6EC197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A9A9ED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8CD3E9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4E699B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DA4F00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B992CD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E5AD87B"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4E2F910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11DB385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20D656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6F80DA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531062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4C5E67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726B34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2B87B0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A551D14"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6E495810"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4</w:t>
            </w:r>
            <w:r w:rsidRPr="00C6700C">
              <w:rPr>
                <w:rFonts w:ascii="Times New Roman" w:hAnsi="Times New Roman" w:cs="Times New Roman"/>
                <w:sz w:val="18"/>
                <w:szCs w:val="18"/>
              </w:rPr>
              <w:t>0%</w:t>
            </w:r>
          </w:p>
        </w:tc>
      </w:tr>
      <w:tr w:rsidR="00205AA7" w:rsidRPr="00C6700C" w14:paraId="00AB7B25" w14:textId="77777777" w:rsidTr="004B0D2E">
        <w:tc>
          <w:tcPr>
            <w:tcW w:w="2021" w:type="dxa"/>
            <w:shd w:val="clear" w:color="auto" w:fill="F2F2F2" w:themeFill="background1" w:themeFillShade="F2"/>
            <w:vAlign w:val="center"/>
          </w:tcPr>
          <w:p w14:paraId="1B2A15BA"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Brugger</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(2015)</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PEVuZE5vdGU+PENpdGU+PEF1dGhvcj5CcnVnZ2VyPC9BdXRob3I+PFllYXI+MjAxNTwvWWVhcj48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PEVuZE5vdGU+PENpdGU+PEF1dGhvcj5CcnVnZ2VyPC9BdXRob3I+PFllYXI+MjAxNTwvWWVhcj48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[43]</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389042F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165884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F2A968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FDDF83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1870B0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4BDD65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1D5A60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C4FE24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FA9191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535140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04EF822"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092202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0E80595"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302AEC5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9B881F7"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365ED6D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F63F3F4"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892C44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1810D0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EDE47BF"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207341AE"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6</w:t>
            </w:r>
            <w:r w:rsidRPr="00C6700C">
              <w:rPr>
                <w:rFonts w:ascii="Times New Roman" w:hAnsi="Times New Roman" w:cs="Times New Roman"/>
                <w:sz w:val="18"/>
                <w:szCs w:val="18"/>
              </w:rPr>
              <w:t>0%</w:t>
            </w:r>
          </w:p>
        </w:tc>
      </w:tr>
      <w:tr w:rsidR="00205AA7" w:rsidRPr="00C6700C" w14:paraId="0470DC10" w14:textId="77777777" w:rsidTr="004B0D2E">
        <w:tc>
          <w:tcPr>
            <w:tcW w:w="2021" w:type="dxa"/>
            <w:vAlign w:val="center"/>
          </w:tcPr>
          <w:p w14:paraId="4D9FE021"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 xml:space="preserve">van </w:t>
            </w:r>
            <w:proofErr w:type="spellStart"/>
            <w:r w:rsidRPr="001B2D84">
              <w:rPr>
                <w:rFonts w:ascii="Times New Roman" w:eastAsia="Times New Roman" w:hAnsi="Times New Roman" w:cs="Times New Roman"/>
                <w:color w:val="000000"/>
                <w:sz w:val="18"/>
                <w:szCs w:val="18"/>
                <w:lang w:eastAsia="nl-NL"/>
              </w:rPr>
              <w:t>Walsem</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(2016)</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PEVuZE5vdGU+PENpdGU+PEF1dGhvcj52YW4gV2Fsc2VtPC9BdXRob3I+PFllYXI+MjAxNjwvWWVh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PEVuZE5vdGU+PENpdGU+PEF1dGhvcj52YW4gV2Fsc2VtPC9BdXRob3I+PFllYXI+MjAxNjwvWWVh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[30]</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096639D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1C5C8F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BBBA01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7F995E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CF9A3C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00DCF3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CD3E9A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8B819C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9C23E1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BD5AF4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FB33C58"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5A1EE33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DFFC0B8"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079149D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BCA34F0"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475DBCB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21EB20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EA134D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975558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55FF192"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1CC31E5F"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8</w:t>
            </w:r>
            <w:r w:rsidRPr="00C6700C">
              <w:rPr>
                <w:rFonts w:ascii="Times New Roman" w:hAnsi="Times New Roman" w:cs="Times New Roman"/>
                <w:sz w:val="18"/>
                <w:szCs w:val="18"/>
              </w:rPr>
              <w:t>0%</w:t>
            </w:r>
          </w:p>
        </w:tc>
      </w:tr>
      <w:tr w:rsidR="00205AA7" w:rsidRPr="00C6700C" w14:paraId="608103C9" w14:textId="77777777" w:rsidTr="004B0D2E">
        <w:tc>
          <w:tcPr>
            <w:tcW w:w="2021" w:type="dxa"/>
            <w:shd w:val="clear" w:color="auto" w:fill="F2F2F2" w:themeFill="background1" w:themeFillShade="F2"/>
            <w:vAlign w:val="center"/>
          </w:tcPr>
          <w:p w14:paraId="78B6F21A"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Fritz</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(2018)</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PEVuZE5vdGU+PENpdGU+PEF1dGhvcj5Gcml0ejwvQXV0aG9yPjxZZWFyPjIwMTg8L1llYXI+PFJl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PEVuZE5vdGU+PENpdGU+PEF1dGhvcj5Gcml0ejwvQXV0aG9yPjxZZWFyPjIwMTg8L1llYXI+PFJl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[44]</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1D72DAA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A3B721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595B1E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AD5DB6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94FEAD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9F233A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BB50BF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B993C0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0A0B9F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10A7E3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A98BCC7"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08EEBFE"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60056F9"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615774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08DE36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E5A46A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8564DA4"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1ED4A8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75198A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05A1690"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3B20484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6</w:t>
            </w:r>
            <w:r w:rsidRPr="00C6700C">
              <w:rPr>
                <w:rFonts w:ascii="Times New Roman" w:hAnsi="Times New Roman" w:cs="Times New Roman"/>
                <w:sz w:val="18"/>
                <w:szCs w:val="18"/>
              </w:rPr>
              <w:t>0%</w:t>
            </w:r>
          </w:p>
        </w:tc>
      </w:tr>
      <w:tr w:rsidR="00205AA7" w:rsidRPr="00C6700C" w14:paraId="771576BA" w14:textId="77777777" w:rsidTr="004B0D2E">
        <w:tc>
          <w:tcPr>
            <w:tcW w:w="2021" w:type="dxa"/>
            <w:vAlign w:val="center"/>
          </w:tcPr>
          <w:p w14:paraId="507B20DE"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Zielonka</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(2018)</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PEVuZE5vdGU+PENpdGU+PEF1dGhvcj5aaWVsb25rYTwvQXV0aG9yPjxZZWFyPjIwMTg8L1llYXI+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PEVuZE5vdGU+PENpdGU+PEF1dGhvcj5aaWVsb25rYTwvQXV0aG9yPjxZZWFyPjIwMTg8L1llYXI+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[22]</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1EA8BF3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ABD51C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BF788E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24CBE1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524877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56CB7C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6D3B40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2AD21E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6FA030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0528C7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9E38D2C"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49AB7F97"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34A9CF2"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073C8A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24E4A4B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72903E1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2AC213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08277C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8399D0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549F4EE"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01460AB5"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10</w:t>
            </w:r>
            <w:r w:rsidRPr="00C6700C">
              <w:rPr>
                <w:rFonts w:ascii="Times New Roman" w:hAnsi="Times New Roman" w:cs="Times New Roman"/>
                <w:sz w:val="18"/>
                <w:szCs w:val="18"/>
              </w:rPr>
              <w:t>0%</w:t>
            </w:r>
          </w:p>
        </w:tc>
      </w:tr>
      <w:tr w:rsidR="00205AA7" w:rsidRPr="00C6700C" w14:paraId="354CEB30" w14:textId="77777777" w:rsidTr="004B0D2E">
        <w:tc>
          <w:tcPr>
            <w:tcW w:w="2021" w:type="dxa"/>
            <w:shd w:val="clear" w:color="auto" w:fill="F2F2F2" w:themeFill="background1" w:themeFillShade="F2"/>
          </w:tcPr>
          <w:p w14:paraId="0D78A786" w14:textId="77777777" w:rsidR="00205AA7" w:rsidRPr="00C6700C"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Ready (2019)</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PEVuZE5vdGU+PENpdGU+PEF1dGhvcj5SZWFkeTwvQXV0aG9yPjxZZWFyPjIwMTk8L1llYXI+PFJl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PEVuZE5vdGU+PENpdGU+PEF1dGhvcj5SZWFkeTwvQXV0aG9yPjxZZWFyPjIwMTk8L1llYXI+PFJl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[25]</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68BF788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4808DE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2D0476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B5049F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232FCE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91DC24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5B3D24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E969A2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2A4920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E82D17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BA986B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1A0CEF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13119C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3B6895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CBE92E0"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6155E2D"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CCAA86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5ABFEA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256275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E2F6FA2"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0CDA7F28"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8</w:t>
            </w:r>
            <w:r w:rsidRPr="00C6700C">
              <w:rPr>
                <w:rFonts w:ascii="Times New Roman" w:hAnsi="Times New Roman" w:cs="Times New Roman"/>
                <w:sz w:val="18"/>
                <w:szCs w:val="18"/>
              </w:rPr>
              <w:t>0%</w:t>
            </w:r>
          </w:p>
        </w:tc>
      </w:tr>
      <w:tr w:rsidR="00205AA7" w:rsidRPr="00C6700C" w14:paraId="4538F93C" w14:textId="77777777" w:rsidTr="004B0D2E">
        <w:tc>
          <w:tcPr>
            <w:tcW w:w="2021" w:type="dxa"/>
            <w:vAlign w:val="center"/>
          </w:tcPr>
          <w:p w14:paraId="62E7591E"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Licklederer</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(2008)</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&lt;EndNote&gt;&lt;Cite&gt;&lt;Author&gt;Licklederer&lt;/Author&gt;&lt;Year&gt;2008&lt;/Year&gt;&lt;RecNum&gt;10&lt;/RecNum&gt;&lt;DisplayText&gt;[21]&lt;/DisplayText&gt;&lt;record&gt;&lt;rec-number&gt;10&lt;/rec-number&gt;&lt;foreign-keys&gt;&lt;key app="EN" db-id="5szpwxt0l2wwece99wuvfxzv9tf5vx9wrz59" timestamp="1634733309"&gt;10&lt;/key&gt;&lt;/foreign-keys&gt;&lt;ref-type name="Journal Article"&gt;17&lt;/ref-type&gt;&lt;contributors&gt;&lt;authors&gt;&lt;author&gt;Licklederer, C.&lt;/author&gt;&lt;author&gt;Wolff, G.&lt;/author&gt;&lt;author&gt;Barth, J.&lt;/author&gt;&lt;/authors&gt;&lt;/contributors&gt;&lt;auth-address&gt;Department of Rehabilitation Psychology, University of Freiburg, Freiburg, Germany.&lt;/auth-address&gt;&lt;titles&gt;&lt;title&gt;Mental health and quality of life after genetic testing for Huntington disease: a long-term effect study in Germany&lt;/title&gt;&lt;secondary-title&gt;Am J Med Genet A&lt;/secondary-title&gt;&lt;/titles&gt;&lt;periodical&gt;&lt;full-title&gt;Am J Med Genet A&lt;/full-title&gt;&lt;/periodical&gt;&lt;pages&gt;2078-85&lt;/pages&gt;&lt;volume&gt;146a&lt;/volume&gt;&lt;number&gt;16&lt;/number&gt;&lt;edition&gt;2008/07/16&lt;/edition&gt;&lt;keywords&gt;&lt;keyword&gt;Adult&lt;/keyword&gt;&lt;keyword&gt;Aged&lt;/keyword&gt;&lt;keyword&gt;Aged, 80 and over&lt;/keyword&gt;&lt;keyword&gt;Analysis of Variance&lt;/keyword&gt;&lt;keyword&gt;Cross-Sectional Studies&lt;/keyword&gt;&lt;keyword&gt;Depression/psychology&lt;/keyword&gt;&lt;keyword&gt;Female&lt;/keyword&gt;&lt;keyword&gt;Genetic Predisposition to Disease/psychology&lt;/keyword&gt;&lt;keyword&gt;Genetic Testing/*psychology&lt;/keyword&gt;&lt;keyword&gt;Germany/epidemiology&lt;/keyword&gt;&lt;keyword&gt;Heterozygote&lt;/keyword&gt;&lt;keyword&gt;Humans&lt;/keyword&gt;&lt;keyword&gt;Huntington Disease/genetics/*psychology&lt;/keyword&gt;&lt;keyword&gt;Linear Models&lt;/keyword&gt;&lt;keyword&gt;Male&lt;/keyword&gt;&lt;keyword&gt;*Mental Health&lt;/keyword&gt;&lt;keyword&gt;Middle Aged&lt;/keyword&gt;&lt;keyword&gt;Quality of Life/*psychology&lt;/keyword&gt;&lt;keyword&gt;Reproductive Behavior/psychology&lt;/keyword&gt;&lt;keyword&gt;Social Support&lt;/keyword&gt;&lt;keyword&gt;*Surveys and Questionnaires&lt;/keyword&gt;&lt;/keywords&gt;&lt;dates&gt;&lt;year&gt;2008&lt;/year&gt;&lt;pub-dates&gt;&lt;date&gt;Aug 15&lt;/date&gt;&lt;/pub-dates&gt;&lt;/dates&gt;&lt;isbn&gt;1552-4825&lt;/isbn&gt;&lt;accession-num&gt;18627060&lt;/accession-num&gt;&lt;urls&gt;&lt;/urls&gt;&lt;electronic-resource-num&gt;10.1002/ajmg.a.32423&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[21]</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6052B51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FF9B0A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8FB088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183FC2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F6DA32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C1935D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E321ED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3D5F36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1E6787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1A8A88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E5706F6"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0BB2C7C3"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4A646C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9F5157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2A44FDF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33CF21F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2C565CD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8347DB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0C7DEF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EC1DC35"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1E29D0B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8</w:t>
            </w:r>
            <w:r w:rsidRPr="00C6700C">
              <w:rPr>
                <w:rFonts w:ascii="Times New Roman" w:hAnsi="Times New Roman" w:cs="Times New Roman"/>
                <w:sz w:val="18"/>
                <w:szCs w:val="18"/>
              </w:rPr>
              <w:t>0%</w:t>
            </w:r>
          </w:p>
        </w:tc>
      </w:tr>
      <w:tr w:rsidR="00205AA7" w:rsidRPr="00C6700C" w14:paraId="7D108C11" w14:textId="77777777" w:rsidTr="004B0D2E">
        <w:tc>
          <w:tcPr>
            <w:tcW w:w="2021" w:type="dxa"/>
            <w:shd w:val="clear" w:color="auto" w:fill="F2F2F2" w:themeFill="background1" w:themeFillShade="F2"/>
            <w:vAlign w:val="center"/>
          </w:tcPr>
          <w:p w14:paraId="35BE5D32"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McCabe</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(2009b)</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PEVuZE5vdGU+PENpdGU+PEF1dGhvcj5NY0NhYmU8L0F1dGhvcj48WWVhcj4yMDA5PC9ZZWFyPjxS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=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PEVuZE5vdGU+PENpdGU+PEF1dGhvcj5NY0NhYmU8L0F1dGhvcj48WWVhcj4yMDA5PC9ZZWFyPjxS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=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[41]</w:t>
            </w:r>
            <w:r w:rsidRPr="001B2D84">
              <w:rPr>
                <w:rFonts w:ascii="Times New Roman" w:eastAsia="Times New Roman" w:hAnsi="Times New Roman" w:cs="Times New Roman"/>
                <w:color w:val="000000"/>
                <w:sz w:val="18"/>
                <w:szCs w:val="18"/>
                <w:lang w:eastAsia="nl-NL"/>
              </w:rPr>
              <w:fldChar w:fldCharType="end"/>
            </w:r>
            <w:r w:rsidRPr="00C82A25">
              <w:rPr>
                <w:rFonts w:ascii="Times New Roman" w:eastAsia="Times New Roman" w:hAnsi="Times New Roman" w:cs="Times New Roman"/>
                <w:color w:val="000000"/>
                <w:sz w:val="18"/>
                <w:szCs w:val="18"/>
                <w:lang w:eastAsia="nl-NL"/>
              </w:rPr>
              <w:t xml:space="preserve">  </w:t>
            </w:r>
          </w:p>
        </w:tc>
        <w:tc>
          <w:tcPr>
            <w:tcW w:w="518" w:type="dxa"/>
            <w:shd w:val="clear" w:color="auto" w:fill="F2F2F2" w:themeFill="background1" w:themeFillShade="F2"/>
            <w:vAlign w:val="center"/>
          </w:tcPr>
          <w:p w14:paraId="630A1E4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63979B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5FE4F9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840615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8E25E3B"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F45D65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53DEBA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3864A4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1DD1D4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AB8F43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47D266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40377AD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B7044C7"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D0B4264"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3FE9D5F"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9E7EAF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12E4BC4"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81D7AF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7E032A9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A870E3F"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0A3A63B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6</w:t>
            </w:r>
            <w:r w:rsidRPr="00C6700C">
              <w:rPr>
                <w:rFonts w:ascii="Times New Roman" w:hAnsi="Times New Roman" w:cs="Times New Roman"/>
                <w:sz w:val="18"/>
                <w:szCs w:val="18"/>
              </w:rPr>
              <w:t>0%</w:t>
            </w:r>
          </w:p>
        </w:tc>
      </w:tr>
      <w:tr w:rsidR="00205AA7" w:rsidRPr="00C6700C" w14:paraId="0D8C4C4D" w14:textId="77777777" w:rsidTr="004B0D2E">
        <w:tc>
          <w:tcPr>
            <w:tcW w:w="2021" w:type="dxa"/>
            <w:vAlign w:val="center"/>
          </w:tcPr>
          <w:p w14:paraId="7EDA5C89" w14:textId="77777777" w:rsidR="00205AA7" w:rsidRPr="00B1710F" w:rsidRDefault="00205AA7" w:rsidP="004B0D2E">
            <w:pPr>
              <w:rPr>
                <w:rFonts w:ascii="Times New Roman" w:eastAsia="Times New Roman" w:hAnsi="Times New Roman" w:cs="Times New Roman"/>
                <w:color w:val="000000"/>
                <w:sz w:val="18"/>
                <w:szCs w:val="18"/>
                <w:lang w:eastAsia="nl-NL"/>
              </w:rPr>
            </w:pPr>
            <w:r w:rsidRPr="001B2D84">
              <w:rPr>
                <w:rFonts w:ascii="Times New Roman" w:eastAsia="Times New Roman" w:hAnsi="Times New Roman" w:cs="Times New Roman"/>
                <w:color w:val="000000"/>
                <w:sz w:val="18"/>
                <w:szCs w:val="18"/>
                <w:lang w:eastAsia="nl-NL"/>
              </w:rPr>
              <w:t xml:space="preserve">van </w:t>
            </w:r>
            <w:proofErr w:type="spellStart"/>
            <w:r w:rsidRPr="001B2D84">
              <w:rPr>
                <w:rFonts w:ascii="Times New Roman" w:eastAsia="Times New Roman" w:hAnsi="Times New Roman" w:cs="Times New Roman"/>
                <w:color w:val="000000"/>
                <w:sz w:val="18"/>
                <w:szCs w:val="18"/>
                <w:lang w:eastAsia="nl-NL"/>
              </w:rPr>
              <w:t>Walsem</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(2017)</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PEVuZE5vdGU+PENpdGU+PEF1dGhvcj52YW4gV2Fsc2VtPC9BdXRob3I+PFllYXI+MjAxNzwvWWVh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PEVuZE5vdGU+PENpdGU+PEF1dGhvcj52YW4gV2Fsc2VtPC9BdXRob3I+PFllYXI+MjAxNzwvWWVh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[31]</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1A1CF76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44CA34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B1FD73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F905AA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FF3AF3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2966B7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FA55F7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64C2AA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30D1B0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8D233D4"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31B4208"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17C0E39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DE87BB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3ADEDD1E"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12D5A63C"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957199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D7CE4B6"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B5ED876"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0A2DF2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3572B5E"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12276CF9"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sz w:val="18"/>
                <w:szCs w:val="18"/>
              </w:rPr>
              <w:t>8</w:t>
            </w:r>
            <w:r w:rsidRPr="00C6700C">
              <w:rPr>
                <w:rFonts w:ascii="Times New Roman" w:hAnsi="Times New Roman" w:cs="Times New Roman"/>
                <w:sz w:val="18"/>
                <w:szCs w:val="18"/>
              </w:rPr>
              <w:t>0%</w:t>
            </w:r>
          </w:p>
        </w:tc>
      </w:tr>
      <w:tr w:rsidR="00205AA7" w:rsidRPr="00C6700C" w14:paraId="7AE80F9A" w14:textId="77777777" w:rsidTr="004B0D2E">
        <w:tc>
          <w:tcPr>
            <w:tcW w:w="2021" w:type="dxa"/>
            <w:shd w:val="clear" w:color="auto" w:fill="F2F2F2" w:themeFill="background1" w:themeFillShade="F2"/>
            <w:vAlign w:val="center"/>
          </w:tcPr>
          <w:p w14:paraId="5A57D028"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A'Campo</w:t>
            </w:r>
            <w:proofErr w:type="spellEnd"/>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t>2012)</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&lt;EndNote&gt;&lt;Cite&gt;&lt;Author&gt;A&amp;apos;Campo&lt;/Author&gt;&lt;Year&gt;2012&lt;/Year&gt;&lt;RecNum&gt;18&lt;/RecNum&gt;&lt;DisplayText&gt;[18]&lt;/DisplayText&gt;&lt;record&gt;&lt;rec-number&gt;18&lt;/rec-number&gt;&lt;foreign-keys&gt;&lt;key app="EN" db-id="5szpwxt0l2wwece99wuvfxzv9tf5vx9wrz59" timestamp="1634733309"&gt;18&lt;/key&gt;&lt;/foreign-keys&gt;&lt;ref-type name="Journal Article"&gt;17&lt;/ref-type&gt;&lt;contributors&gt;&lt;authors&gt;&lt;author&gt;A&amp;apos;Campo, L. E.&lt;/author&gt;&lt;author&gt;Spliethoff-Kamminga, N. G.&lt;/author&gt;&lt;author&gt;Roos, R. A.&lt;/author&gt;&lt;/authors&gt;&lt;/contributors&gt;&lt;auth-address&gt;Department of Neurology, Leiden University Medical Center, Leiden, The Netherlands. L.E.I.A_campo@lumc.nl&amp;#xD;Department of Neurology, Leiden University Medical Center, Leiden, The Netherlands.&lt;/auth-address&gt;&lt;titles&gt;&lt;title&gt;The Patient Education Program for Huntington&amp;apos;s Disease (PEP-HD)&lt;/title&gt;&lt;secondary-title&gt;J Huntingtons Dis&lt;/secondary-title&gt;&lt;/titles&gt;&lt;periodical&gt;&lt;full-title&gt;J Huntingtons Dis&lt;/full-title&gt;&lt;/periodical&gt;&lt;pages&gt;47-56&lt;/pages&gt;&lt;volume&gt;1&lt;/volume&gt;&lt;number&gt;1&lt;/number&gt;&lt;edition&gt;2012/01/01&lt;/edition&gt;&lt;keywords&gt;&lt;keyword&gt;Adult&lt;/keyword&gt;&lt;keyword&gt;Aged&lt;/keyword&gt;&lt;keyword&gt;Caregivers/*education&lt;/keyword&gt;&lt;keyword&gt;Female&lt;/keyword&gt;&lt;keyword&gt;Humans&lt;/keyword&gt;&lt;keyword&gt;*Huntington Disease/epidemiology/psychology/therapy&lt;/keyword&gt;&lt;keyword&gt;Male&lt;/keyword&gt;&lt;keyword&gt;Middle Aged&lt;/keyword&gt;&lt;keyword&gt;Netherlands&lt;/keyword&gt;&lt;keyword&gt;*Patient Education as Topic&lt;/keyword&gt;&lt;keyword&gt;Surveys and Questionnaires&lt;/keyword&gt;&lt;keyword&gt;Huntington&amp;apos;s disease&lt;/keyword&gt;&lt;keyword&gt;caregivers&lt;/keyword&gt;&lt;keyword&gt;psychosocial aspects&lt;/keyword&gt;&lt;keyword&gt;training support&lt;/keyword&gt;&lt;/keywords&gt;&lt;dates&gt;&lt;year&gt;2012&lt;/year&gt;&lt;/dates&gt;&lt;isbn&gt;1879-6397&lt;/isbn&gt;&lt;accession-num&gt;25063190&lt;/accession-num&gt;&lt;urls&gt;&lt;/urls&gt;&lt;electronic-resource-num&gt;10.3233/jhd-2012-120002&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[18]</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75D9727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209E4B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09879C7"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484A8B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048B9F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112F18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EC895BF"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02581B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19EE7F0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D8C342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6BA1C6E"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CE17477"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103DBE2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BB52F4B"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60E42883"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BF3026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4AF267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E62A9C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A17D9E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00F967C"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510D00E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60%</w:t>
            </w:r>
          </w:p>
        </w:tc>
      </w:tr>
      <w:tr w:rsidR="00205AA7" w:rsidRPr="00C6700C" w14:paraId="69E27931" w14:textId="77777777" w:rsidTr="004B0D2E">
        <w:tc>
          <w:tcPr>
            <w:tcW w:w="2021" w:type="dxa"/>
            <w:vAlign w:val="center"/>
          </w:tcPr>
          <w:p w14:paraId="33AB92EA"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Piira</w:t>
            </w:r>
            <w:proofErr w:type="spellEnd"/>
            <w:r w:rsidRPr="001B2D84">
              <w:rPr>
                <w:rFonts w:ascii="Times New Roman" w:eastAsia="Times New Roman" w:hAnsi="Times New Roman" w:cs="Times New Roman"/>
                <w:color w:val="000000"/>
                <w:sz w:val="18"/>
                <w:szCs w:val="18"/>
                <w:lang w:eastAsia="nl-NL"/>
              </w:rPr>
              <w:t xml:space="preserve"> (2013)</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&lt;EndNote&gt;&lt;Cite&gt;&lt;Author&gt;Piira&lt;/Author&gt;&lt;Year&gt;2013&lt;/Year&gt;&lt;RecNum&gt;27&lt;/RecNum&gt;&lt;DisplayText&gt;[27]&lt;/DisplayText&gt;&lt;record&gt;&lt;rec-number&gt;27&lt;/rec-number&gt;&lt;foreign-keys&gt;&lt;key app="EN" db-id="5szpwxt0l2wwece99wuvfxzv9tf5vx9wrz59" timestamp="1634733309"&gt;27&lt;/key&gt;&lt;/foreign-keys&gt;&lt;ref-type name="Journal Article"&gt;17&lt;/ref-type&gt;&lt;contributors&gt;&lt;authors&gt;&lt;author&gt;Piira, A.&lt;/author&gt;&lt;author&gt;van Walsem, M. R.&lt;/author&gt;&lt;author&gt;Mikalsen, G.&lt;/author&gt;&lt;author&gt;Nilsen, K. H.&lt;/author&gt;&lt;author&gt;Knutsen, S.&lt;/author&gt;&lt;author&gt;Frich, J. C.&lt;/author&gt;&lt;/authors&gt;&lt;/contributors&gt;&lt;auth-address&gt;Department of Research and Development, North Norway Rehabilitation Center, Tromso, Norway.&amp;#xD;Department of Neurohabilitation, Division of Surgery and Clinical Neuroscience, Oslo University Hospital, Oslo, Norway.&amp;#xD;Vikersund Kurbad Rehabiltation Centre, Vikersund, Norway.&amp;#xD;Professor University of Oslo.&lt;/auth-address&gt;&lt;titles&gt;&lt;title&gt;Effects of a One Year Intensive Multidisciplinary Rehabilitation Program for Patients with Huntington&amp;apos;s Disease: a Prospective Intervention Study&lt;/title&gt;&lt;secondary-title&gt;PLoS Curr&lt;/secondary-title&gt;&lt;/titles&gt;&lt;periodical&gt;&lt;full-title&gt;PLoS Curr&lt;/full-title&gt;&lt;/periodical&gt;&lt;volume&gt;5&lt;/volume&gt;&lt;edition&gt;2014/01/25&lt;/edition&gt;&lt;dates&gt;&lt;year&gt;2013&lt;/year&gt;&lt;pub-dates&gt;&lt;date&gt;Sep 20&lt;/date&gt;&lt;/pub-dates&gt;&lt;/dates&gt;&lt;isbn&gt;2157-3999&lt;/isbn&gt;&lt;accession-num&gt;24459605&lt;/accession-num&gt;&lt;urls&gt;&lt;/urls&gt;&lt;custom2&gt;PMC3870917&lt;/custom2&gt;&lt;electronic-resource-num&gt;10.1371/currents.hd.9504af71e0d1f87830c25c394be47027&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[27]</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582FDA2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ED1A88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C3BBF2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B2203A7"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2F3038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FD9F34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756EA5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C682B7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3589912"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8F538C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28F2F8F"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A206CEB"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28FF69C2"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989110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4A5EA29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2B914AE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FF3995E"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F4FAB5A"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E6D6D7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70C6868"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320E4E6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60%</w:t>
            </w:r>
          </w:p>
        </w:tc>
      </w:tr>
      <w:tr w:rsidR="00205AA7" w:rsidRPr="00C6700C" w14:paraId="4C4FEDE1" w14:textId="77777777" w:rsidTr="004B0D2E">
        <w:tc>
          <w:tcPr>
            <w:tcW w:w="2021" w:type="dxa"/>
            <w:shd w:val="clear" w:color="auto" w:fill="F2F2F2" w:themeFill="background1" w:themeFillShade="F2"/>
            <w:vAlign w:val="center"/>
          </w:tcPr>
          <w:p w14:paraId="30503A59"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Piira</w:t>
            </w:r>
            <w:proofErr w:type="spellEnd"/>
            <w:r w:rsidRPr="001B2D84">
              <w:rPr>
                <w:rFonts w:ascii="Times New Roman" w:eastAsia="Times New Roman" w:hAnsi="Times New Roman" w:cs="Times New Roman"/>
                <w:color w:val="000000"/>
                <w:sz w:val="18"/>
                <w:szCs w:val="18"/>
                <w:lang w:eastAsia="nl-NL"/>
              </w:rPr>
              <w:t xml:space="preserve"> (2014)</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&lt;EndNote&gt;&lt;Cite&gt;&lt;Author&gt;Piira&lt;/Author&gt;&lt;Year&gt;2014&lt;/Year&gt;&lt;RecNum&gt;33&lt;/RecNum&gt;&lt;DisplayText&gt;[28]&lt;/DisplayText&gt;&lt;record&gt;&lt;rec-number&gt;33&lt;/rec-number&gt;&lt;foreign-keys&gt;&lt;key app="EN" db-id="5szpwxt0l2wwece99wuvfxzv9tf5vx9wrz59" timestamp="1634733309"&gt;33&lt;/key&gt;&lt;/foreign-keys&gt;&lt;ref-type name="Journal Article"&gt;17&lt;/ref-type&gt;&lt;contributors&gt;&lt;authors&gt;&lt;author&gt;Piira, A.&lt;/author&gt;&lt;author&gt;van Walsem, M. R.&lt;/author&gt;&lt;author&gt;Mikalsen, G.&lt;/author&gt;&lt;author&gt;Oie, L.&lt;/author&gt;&lt;author&gt;Frich, J. C.&lt;/author&gt;&lt;author&gt;Knutsen, S.&lt;/author&gt;&lt;/authors&gt;&lt;/contributors&gt;&lt;auth-address&gt;Department of Research and Development, North Norway Rehabilitation Center, Tromso, Norway North Norway Rehabilitation Center.&amp;#xD;Center for Habilitation and Rehabilitation Models and Services, Medical faculty, Dept. of Neurohabilitation, Oslo University Hospital, University of Oslo, Oslo, Norway.&amp;#xD;Department of Research and Development, North Norway Rehabilitation Center, Tromso, Norway.&amp;#xD;North Norway Rehabilitation Center, Department of Research and Development, Tromso, Norway.&amp;#xD;Department of Neurology, Oslo University Hospital, and Institute of Health and Society, University of Oslo, Norway.&lt;/auth-address&gt;&lt;titles&gt;&lt;title&gt;Effects of a Two-Year Intensive Multidisciplinary Rehabilitation Program for Patients with Huntington&amp;apos;s Disease: a Prospective Intervention Study&lt;/title&gt;&lt;secondary-title&gt;PLoS Curr&lt;/secondary-title&gt;&lt;/titles&gt;&lt;periodical&gt;&lt;full-title&gt;PLoS Curr&lt;/full-title&gt;&lt;/periodical&gt;&lt;volume&gt;6&lt;/volume&gt;&lt;edition&gt;2015/02/03&lt;/edition&gt;&lt;dates&gt;&lt;year&gt;2014&lt;/year&gt;&lt;pub-dates&gt;&lt;date&gt;Nov 25&lt;/date&gt;&lt;/pub-dates&gt;&lt;/dates&gt;&lt;isbn&gt;2157-3999&lt;/isbn&gt;&lt;accession-num&gt;25642382&lt;/accession-num&gt;&lt;urls&gt;&lt;/urls&gt;&lt;custom2&gt;PMC4257876&lt;/custom2&gt;&lt;electronic-resource-num&gt;10.1371/currents.hd.2c56ceef7f9f8e239a59ecf2d94cddac&lt;/electronic-resource-num&gt;&lt;remote-database-provider&gt;NLM&lt;/remote-database-provider&gt;&lt;language&gt;eng&lt;/language&gt;&lt;/record&gt;&lt;/Cite&gt;&lt;/EndNote&gt;</w:instrText>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[28]</w:t>
            </w:r>
            <w:r w:rsidRPr="001B2D84">
              <w:rPr>
                <w:rFonts w:ascii="Times New Roman" w:eastAsia="Times New Roman" w:hAnsi="Times New Roman" w:cs="Times New Roman"/>
                <w:color w:val="000000"/>
                <w:sz w:val="18"/>
                <w:szCs w:val="18"/>
                <w:lang w:eastAsia="nl-NL"/>
              </w:rPr>
              <w:fldChar w:fldCharType="end"/>
            </w:r>
          </w:p>
        </w:tc>
        <w:tc>
          <w:tcPr>
            <w:tcW w:w="518" w:type="dxa"/>
            <w:shd w:val="clear" w:color="auto" w:fill="F2F2F2" w:themeFill="background1" w:themeFillShade="F2"/>
            <w:vAlign w:val="center"/>
          </w:tcPr>
          <w:p w14:paraId="10DB313E"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3FCC0E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2808221"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70D18A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C76E73A"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89176E2"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F8A9BA3"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43818665"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B0DA3C9"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355140B8"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092C9F8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0FEF9E03"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768D8884"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2EBB2F5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5E13A1A0"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shd w:val="clear" w:color="auto" w:fill="F2F2F2" w:themeFill="background1" w:themeFillShade="F2"/>
            <w:vAlign w:val="center"/>
          </w:tcPr>
          <w:p w14:paraId="322C577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A24FA26"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279D764C"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5ED00A10" w14:textId="77777777" w:rsidR="00205AA7" w:rsidRPr="00C6700C" w:rsidRDefault="00205AA7" w:rsidP="004B0D2E">
            <w:pPr>
              <w:jc w:val="center"/>
              <w:rPr>
                <w:rFonts w:ascii="Times New Roman" w:hAnsi="Times New Roman" w:cs="Times New Roman"/>
                <w:sz w:val="18"/>
                <w:szCs w:val="18"/>
              </w:rPr>
            </w:pPr>
          </w:p>
        </w:tc>
        <w:tc>
          <w:tcPr>
            <w:tcW w:w="519" w:type="dxa"/>
            <w:shd w:val="clear" w:color="auto" w:fill="F2F2F2" w:themeFill="background1" w:themeFillShade="F2"/>
            <w:vAlign w:val="center"/>
          </w:tcPr>
          <w:p w14:paraId="6E1EFA73" w14:textId="77777777" w:rsidR="00205AA7" w:rsidRPr="00C6700C" w:rsidRDefault="00205AA7" w:rsidP="004B0D2E">
            <w:pPr>
              <w:jc w:val="center"/>
              <w:rPr>
                <w:rFonts w:ascii="Times New Roman" w:hAnsi="Times New Roman" w:cs="Times New Roman"/>
                <w:sz w:val="18"/>
                <w:szCs w:val="18"/>
              </w:rPr>
            </w:pPr>
          </w:p>
        </w:tc>
        <w:tc>
          <w:tcPr>
            <w:tcW w:w="1318" w:type="dxa"/>
            <w:shd w:val="clear" w:color="auto" w:fill="F2F2F2" w:themeFill="background1" w:themeFillShade="F2"/>
            <w:vAlign w:val="center"/>
          </w:tcPr>
          <w:p w14:paraId="357B0A89"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40%</w:t>
            </w:r>
          </w:p>
        </w:tc>
      </w:tr>
      <w:tr w:rsidR="00205AA7" w:rsidRPr="00C6700C" w14:paraId="7CC9BE88" w14:textId="77777777" w:rsidTr="004B0D2E">
        <w:tc>
          <w:tcPr>
            <w:tcW w:w="2021" w:type="dxa"/>
            <w:vAlign w:val="center"/>
          </w:tcPr>
          <w:p w14:paraId="3165AED9"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Reyes</w:t>
            </w:r>
            <w:proofErr w:type="spellEnd"/>
            <w:r w:rsidRPr="001B2D84">
              <w:rPr>
                <w:rFonts w:ascii="Times New Roman" w:eastAsia="Times New Roman" w:hAnsi="Times New Roman" w:cs="Times New Roman"/>
                <w:color w:val="000000"/>
                <w:sz w:val="18"/>
                <w:szCs w:val="18"/>
                <w:lang w:eastAsia="nl-NL"/>
              </w:rPr>
              <w:t xml:space="preserve"> (2015)</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PEVuZE5vdGU+PENpdGU+PEF1dGhvcj5SZXllczwvQXV0aG9yPjxZZWFyPjIwMTU8L1llYXI+PFJl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PEVuZE5vdGU+PENpdGU+PEF1dGhvcj5SZXllczwvQXV0aG9yPjxZZWFyPjIwMTU8L1llYXI+PFJl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[46]</w:t>
            </w:r>
            <w:r w:rsidRPr="001B2D84">
              <w:rPr>
                <w:rFonts w:ascii="Times New Roman" w:eastAsia="Times New Roman" w:hAnsi="Times New Roman" w:cs="Times New Roman"/>
                <w:color w:val="000000"/>
                <w:sz w:val="18"/>
                <w:szCs w:val="18"/>
                <w:lang w:eastAsia="nl-NL"/>
              </w:rPr>
              <w:fldChar w:fldCharType="end"/>
            </w:r>
          </w:p>
        </w:tc>
        <w:tc>
          <w:tcPr>
            <w:tcW w:w="518" w:type="dxa"/>
            <w:vAlign w:val="center"/>
          </w:tcPr>
          <w:p w14:paraId="24F19A11"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3B052D8"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7E670C0C"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246118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51C75AF"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FDBB982"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7B685829"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6D0B15FA"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5D57060A" w14:textId="77777777" w:rsidR="00205AA7" w:rsidRPr="00C6700C"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w:t>
            </w:r>
          </w:p>
        </w:tc>
        <w:tc>
          <w:tcPr>
            <w:tcW w:w="519" w:type="dxa"/>
            <w:vAlign w:val="center"/>
          </w:tcPr>
          <w:p w14:paraId="6E8F8EF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vAlign w:val="center"/>
          </w:tcPr>
          <w:p w14:paraId="146C71B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F529D19"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F617CF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1A048C2B"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B81FF13"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05235140"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36F0B37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4B21539D"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58918C25" w14:textId="77777777" w:rsidR="00205AA7" w:rsidRPr="00C6700C" w:rsidRDefault="00205AA7" w:rsidP="004B0D2E">
            <w:pPr>
              <w:jc w:val="center"/>
              <w:rPr>
                <w:rFonts w:ascii="Times New Roman" w:hAnsi="Times New Roman" w:cs="Times New Roman"/>
                <w:sz w:val="18"/>
                <w:szCs w:val="18"/>
              </w:rPr>
            </w:pPr>
          </w:p>
        </w:tc>
        <w:tc>
          <w:tcPr>
            <w:tcW w:w="519" w:type="dxa"/>
            <w:vAlign w:val="center"/>
          </w:tcPr>
          <w:p w14:paraId="62BA46AC" w14:textId="77777777" w:rsidR="00205AA7" w:rsidRPr="00C6700C" w:rsidRDefault="00205AA7" w:rsidP="004B0D2E">
            <w:pPr>
              <w:jc w:val="center"/>
              <w:rPr>
                <w:rFonts w:ascii="Times New Roman" w:hAnsi="Times New Roman" w:cs="Times New Roman"/>
                <w:sz w:val="18"/>
                <w:szCs w:val="18"/>
              </w:rPr>
            </w:pPr>
          </w:p>
        </w:tc>
        <w:tc>
          <w:tcPr>
            <w:tcW w:w="1318" w:type="dxa"/>
            <w:vAlign w:val="center"/>
          </w:tcPr>
          <w:p w14:paraId="1F362F85"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80%</w:t>
            </w:r>
          </w:p>
        </w:tc>
      </w:tr>
      <w:tr w:rsidR="00205AA7" w:rsidRPr="00C6700C" w14:paraId="6FE8FD51" w14:textId="77777777" w:rsidTr="004B0D2E">
        <w:tc>
          <w:tcPr>
            <w:tcW w:w="2021" w:type="dxa"/>
            <w:tcBorders>
              <w:bottom w:val="single" w:sz="4" w:space="0" w:color="000000"/>
            </w:tcBorders>
            <w:shd w:val="clear" w:color="auto" w:fill="F2F2F2" w:themeFill="background1" w:themeFillShade="F2"/>
            <w:vAlign w:val="center"/>
          </w:tcPr>
          <w:p w14:paraId="629F509B" w14:textId="77777777" w:rsidR="00205AA7" w:rsidRPr="00C6700C" w:rsidRDefault="00205AA7" w:rsidP="004B0D2E">
            <w:pPr>
              <w:rPr>
                <w:rFonts w:ascii="Times New Roman" w:eastAsia="Times New Roman" w:hAnsi="Times New Roman" w:cs="Times New Roman"/>
                <w:color w:val="000000"/>
                <w:sz w:val="18"/>
                <w:szCs w:val="18"/>
                <w:lang w:eastAsia="nl-NL"/>
              </w:rPr>
            </w:pPr>
            <w:proofErr w:type="spellStart"/>
            <w:r w:rsidRPr="001B2D84">
              <w:rPr>
                <w:rFonts w:ascii="Times New Roman" w:eastAsia="Times New Roman" w:hAnsi="Times New Roman" w:cs="Times New Roman"/>
                <w:color w:val="000000"/>
                <w:sz w:val="18"/>
                <w:szCs w:val="18"/>
                <w:lang w:eastAsia="nl-NL"/>
              </w:rPr>
              <w:t>Ringqvist</w:t>
            </w:r>
            <w:proofErr w:type="spellEnd"/>
            <w:r w:rsidRPr="001B2D84">
              <w:rPr>
                <w:rFonts w:ascii="Times New Roman" w:eastAsia="Times New Roman" w:hAnsi="Times New Roman" w:cs="Times New Roman"/>
                <w:color w:val="000000"/>
                <w:sz w:val="18"/>
                <w:szCs w:val="18"/>
                <w:lang w:eastAsia="nl-NL"/>
              </w:rPr>
              <w:t xml:space="preserve"> (2021)</w:t>
            </w:r>
            <w:r>
              <w:rPr>
                <w:rFonts w:ascii="Times New Roman" w:eastAsia="Times New Roman" w:hAnsi="Times New Roman" w:cs="Times New Roman"/>
                <w:color w:val="000000"/>
                <w:sz w:val="18"/>
                <w:szCs w:val="18"/>
                <w:lang w:eastAsia="nl-NL"/>
              </w:rPr>
              <w:t xml:space="preserve"> </w:t>
            </w:r>
            <w:r w:rsidRPr="001B2D84">
              <w:rPr>
                <w:rFonts w:ascii="Times New Roman" w:eastAsia="Times New Roman" w:hAnsi="Times New Roman" w:cs="Times New Roman"/>
                <w:color w:val="000000"/>
                <w:sz w:val="18"/>
                <w:szCs w:val="18"/>
                <w:lang w:eastAsia="nl-NL"/>
              </w:rPr>
              <w:fldChar w:fldCharType="begin">
                <w:fldData xml:space="preserve">PEVuZE5vdGU+PENpdGU+PEF1dGhvcj5SaW5ncXZpc3Q8L0F1dGhvcj48WWVhcj4yMDIxPC9ZZWFy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PEVuZE5vdGU+PENpdGU+PEF1dGhvcj5SaW5ncXZpc3Q8L0F1dGhvcj48WWVhcj4yMDIxPC9ZZWFy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1B2D84">
              <w:rPr>
                <w:rFonts w:ascii="Times New Roman" w:eastAsia="Times New Roman" w:hAnsi="Times New Roman" w:cs="Times New Roman"/>
                <w:color w:val="000000"/>
                <w:sz w:val="18"/>
                <w:szCs w:val="18"/>
                <w:lang w:eastAsia="nl-NL"/>
              </w:rPr>
            </w:r>
            <w:r w:rsidRPr="001B2D84">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[47]</w:t>
            </w:r>
            <w:r w:rsidRPr="001B2D84">
              <w:rPr>
                <w:rFonts w:ascii="Times New Roman" w:eastAsia="Times New Roman" w:hAnsi="Times New Roman" w:cs="Times New Roman"/>
                <w:color w:val="000000"/>
                <w:sz w:val="18"/>
                <w:szCs w:val="18"/>
                <w:lang w:eastAsia="nl-NL"/>
              </w:rPr>
              <w:fldChar w:fldCharType="end"/>
            </w:r>
          </w:p>
        </w:tc>
        <w:tc>
          <w:tcPr>
            <w:tcW w:w="518" w:type="dxa"/>
            <w:tcBorders>
              <w:bottom w:val="single" w:sz="4" w:space="0" w:color="000000"/>
            </w:tcBorders>
            <w:shd w:val="clear" w:color="auto" w:fill="F2F2F2" w:themeFill="background1" w:themeFillShade="F2"/>
            <w:vAlign w:val="center"/>
          </w:tcPr>
          <w:p w14:paraId="14E4250D"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0F6E15EE"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0D4BF367"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35C562C7"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706B3426"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5BBC770F"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683071F5"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2590B958"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3C2329AE"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2C02C158"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00C00B3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bottom w:val="single" w:sz="4" w:space="0" w:color="000000"/>
            </w:tcBorders>
            <w:shd w:val="clear" w:color="auto" w:fill="F2F2F2" w:themeFill="background1" w:themeFillShade="F2"/>
            <w:vAlign w:val="center"/>
          </w:tcPr>
          <w:p w14:paraId="627BD476"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bottom w:val="single" w:sz="4" w:space="0" w:color="000000"/>
            </w:tcBorders>
            <w:shd w:val="clear" w:color="auto" w:fill="F2F2F2" w:themeFill="background1" w:themeFillShade="F2"/>
            <w:vAlign w:val="center"/>
          </w:tcPr>
          <w:p w14:paraId="4392A0A3"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bottom w:val="single" w:sz="4" w:space="0" w:color="000000"/>
            </w:tcBorders>
            <w:shd w:val="clear" w:color="auto" w:fill="F2F2F2" w:themeFill="background1" w:themeFillShade="F2"/>
            <w:vAlign w:val="center"/>
          </w:tcPr>
          <w:p w14:paraId="6B29767D"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bottom w:val="single" w:sz="4" w:space="0" w:color="000000"/>
            </w:tcBorders>
            <w:shd w:val="clear" w:color="auto" w:fill="F2F2F2" w:themeFill="background1" w:themeFillShade="F2"/>
            <w:vAlign w:val="center"/>
          </w:tcPr>
          <w:p w14:paraId="30B37B1E"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color w:val="000000"/>
                <w:sz w:val="18"/>
                <w:szCs w:val="18"/>
              </w:rPr>
              <w:t>+</w:t>
            </w:r>
          </w:p>
        </w:tc>
        <w:tc>
          <w:tcPr>
            <w:tcW w:w="519" w:type="dxa"/>
            <w:tcBorders>
              <w:bottom w:val="single" w:sz="4" w:space="0" w:color="000000"/>
            </w:tcBorders>
            <w:shd w:val="clear" w:color="auto" w:fill="F2F2F2" w:themeFill="background1" w:themeFillShade="F2"/>
            <w:vAlign w:val="center"/>
          </w:tcPr>
          <w:p w14:paraId="70870257"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0671B8A6"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53C5614A"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56323B6F" w14:textId="77777777" w:rsidR="00205AA7" w:rsidRPr="00C6700C" w:rsidRDefault="00205AA7" w:rsidP="004B0D2E">
            <w:pPr>
              <w:jc w:val="center"/>
              <w:rPr>
                <w:rFonts w:ascii="Times New Roman" w:hAnsi="Times New Roman" w:cs="Times New Roman"/>
                <w:sz w:val="18"/>
                <w:szCs w:val="18"/>
              </w:rPr>
            </w:pPr>
          </w:p>
        </w:tc>
        <w:tc>
          <w:tcPr>
            <w:tcW w:w="519" w:type="dxa"/>
            <w:tcBorders>
              <w:bottom w:val="single" w:sz="4" w:space="0" w:color="000000"/>
            </w:tcBorders>
            <w:shd w:val="clear" w:color="auto" w:fill="F2F2F2" w:themeFill="background1" w:themeFillShade="F2"/>
            <w:vAlign w:val="center"/>
          </w:tcPr>
          <w:p w14:paraId="601EEC36" w14:textId="77777777" w:rsidR="00205AA7" w:rsidRPr="00C6700C" w:rsidRDefault="00205AA7" w:rsidP="004B0D2E">
            <w:pPr>
              <w:jc w:val="center"/>
              <w:rPr>
                <w:rFonts w:ascii="Times New Roman" w:hAnsi="Times New Roman" w:cs="Times New Roman"/>
                <w:sz w:val="18"/>
                <w:szCs w:val="18"/>
              </w:rPr>
            </w:pPr>
          </w:p>
        </w:tc>
        <w:tc>
          <w:tcPr>
            <w:tcW w:w="1318" w:type="dxa"/>
            <w:tcBorders>
              <w:bottom w:val="single" w:sz="4" w:space="0" w:color="000000"/>
            </w:tcBorders>
            <w:shd w:val="clear" w:color="auto" w:fill="F2F2F2" w:themeFill="background1" w:themeFillShade="F2"/>
            <w:vAlign w:val="center"/>
          </w:tcPr>
          <w:p w14:paraId="1D58BA1F" w14:textId="77777777" w:rsidR="00205AA7" w:rsidRPr="00C6700C" w:rsidRDefault="00205AA7" w:rsidP="004B0D2E">
            <w:pPr>
              <w:jc w:val="center"/>
              <w:rPr>
                <w:rFonts w:ascii="Times New Roman" w:hAnsi="Times New Roman" w:cs="Times New Roman"/>
                <w:sz w:val="18"/>
                <w:szCs w:val="18"/>
              </w:rPr>
            </w:pPr>
            <w:r w:rsidRPr="00C6700C">
              <w:rPr>
                <w:rFonts w:ascii="Times New Roman" w:hAnsi="Times New Roman" w:cs="Times New Roman"/>
                <w:sz w:val="18"/>
                <w:szCs w:val="18"/>
              </w:rPr>
              <w:t>100%</w:t>
            </w:r>
          </w:p>
        </w:tc>
      </w:tr>
    </w:tbl>
    <w:p w14:paraId="584B0642" w14:textId="77777777" w:rsidR="00205AA7" w:rsidRDefault="00205AA7" w:rsidP="00205AA7">
      <w:pPr>
        <w:rPr>
          <w:rFonts w:ascii="Times New Roman" w:hAnsi="Times New Roman" w:cs="Times New Roman"/>
          <w:sz w:val="18"/>
          <w:szCs w:val="18"/>
          <w:lang w:val="en-US"/>
        </w:rPr>
      </w:pPr>
    </w:p>
    <w:p w14:paraId="513BF94D" w14:textId="4A12FCF2" w:rsidR="00205AA7" w:rsidRDefault="00205AA7" w:rsidP="00205AA7">
      <w:pPr>
        <w:rPr>
          <w:rFonts w:ascii="Times New Roman" w:hAnsi="Times New Roman" w:cs="Times New Roman"/>
          <w:sz w:val="18"/>
          <w:szCs w:val="18"/>
          <w:lang w:val="en-US"/>
        </w:rPr>
      </w:pPr>
      <w:r w:rsidRPr="002D12A5">
        <w:rPr>
          <w:rFonts w:ascii="Times New Roman" w:hAnsi="Times New Roman" w:cs="Times New Roman"/>
          <w:sz w:val="18"/>
          <w:szCs w:val="18"/>
          <w:lang w:val="en-US"/>
        </w:rPr>
        <w:t>Note. MMAT criteria: 1.1</w:t>
      </w:r>
      <w:r>
        <w:rPr>
          <w:rFonts w:ascii="Times New Roman" w:hAnsi="Times New Roman" w:cs="Times New Roman"/>
          <w:sz w:val="18"/>
          <w:szCs w:val="18"/>
          <w:lang w:val="en-US"/>
        </w:rPr>
        <w:t xml:space="preserve">: Qualitative approach is appropriate to address the aim; 1.2: Qualitative data collection methods is adequate to address the aim; 1.3: Findings are adequately derived from the data; 1.4: Interpretation of results is sufficiently substantiated by the data; 1.5: There is coherence between the data sources, collection, analyses and interpretation; 2.1: Randomization is appropriately performed; 2.2: Groups are comparable at baseline; 2.3: There is complete outcome data; 2.4: The outcome assessors are blinded to the intervention provided; 2.5: Participants adhered to the assigned intervention; 3.1: Participants are representative of the target population; 3.2: Measurements used are appropriate with regard to both the outcome and intervention (or exposure); 3.3: There is complete outcome data; 3.4: There is accounted for confounders in the design and analyses; 3.5: Statistical analysis is appropriate to address the aim (note that the authors substituted the original item 3.5 ‘Intervention is administered (or exposure occurred) as intended’ with the current criterion as this was considered more appropriate for the </w:t>
      </w:r>
      <w:r w:rsidRPr="00E6677A">
        <w:rPr>
          <w:rFonts w:ascii="Times New Roman" w:hAnsi="Times New Roman" w:cs="Times New Roman"/>
          <w:sz w:val="18"/>
          <w:szCs w:val="18"/>
          <w:lang w:val="en-US"/>
        </w:rPr>
        <w:t xml:space="preserve">quantitative </w:t>
      </w:r>
      <w:r w:rsidRPr="00E6677A">
        <w:rPr>
          <w:rFonts w:ascii="Times New Roman" w:hAnsi="Times New Roman" w:cs="Times New Roman"/>
          <w:sz w:val="18"/>
          <w:szCs w:val="18"/>
          <w:lang w:val="en-US"/>
        </w:rPr>
        <w:lastRenderedPageBreak/>
        <w:t>non-randomized and non-intervention studies</w:t>
      </w:r>
      <w:r>
        <w:rPr>
          <w:rFonts w:ascii="Times New Roman" w:hAnsi="Times New Roman" w:cs="Times New Roman"/>
          <w:sz w:val="18"/>
          <w:szCs w:val="18"/>
          <w:lang w:val="en-US"/>
        </w:rPr>
        <w:t xml:space="preserve"> included in this review</w:t>
      </w:r>
      <w:ins w:id="7" w:author="Lonkhuizen, P.J.C. van (PHEG)" w:date="2023-01-16T10:41:00Z">
        <w:r w:rsidR="0019540D">
          <w:rPr>
            <w:rFonts w:ascii="Times New Roman" w:hAnsi="Times New Roman" w:cs="Times New Roman"/>
            <w:sz w:val="18"/>
            <w:szCs w:val="18"/>
            <w:lang w:val="en-US"/>
          </w:rPr>
          <w:t>)</w:t>
        </w:r>
      </w:ins>
      <w:r>
        <w:rPr>
          <w:rFonts w:ascii="Times New Roman" w:hAnsi="Times New Roman" w:cs="Times New Roman"/>
          <w:sz w:val="18"/>
          <w:szCs w:val="18"/>
          <w:lang w:val="en-US"/>
        </w:rPr>
        <w:t xml:space="preserve">; 4.1: Sampling strategy is relevant to address the aim; 4.2: Sample is representative of the target population; 4.3: Measurements used are appropriate; 4.4: Risk of non-response bias is low; 4.5: Statistical analysis is appropriate to address the aim. </w:t>
      </w:r>
    </w:p>
    <w:p w14:paraId="04D7EB53" w14:textId="77777777" w:rsidR="00205AA7" w:rsidRDefault="00205AA7" w:rsidP="00205AA7">
      <w:pPr>
        <w:rPr>
          <w:rFonts w:ascii="Times New Roman" w:hAnsi="Times New Roman" w:cs="Times New Roman"/>
          <w:sz w:val="18"/>
          <w:szCs w:val="18"/>
          <w:lang w:val="en-US"/>
        </w:rPr>
      </w:pPr>
      <w:r>
        <w:rPr>
          <w:rFonts w:ascii="Times New Roman" w:hAnsi="Times New Roman" w:cs="Times New Roman"/>
          <w:sz w:val="18"/>
          <w:szCs w:val="18"/>
          <w:lang w:val="en-US"/>
        </w:rPr>
        <w:t xml:space="preserve">+ Article met the criterion. </w:t>
      </w:r>
    </w:p>
    <w:p w14:paraId="6A6B754A" w14:textId="77777777" w:rsidR="00205AA7" w:rsidRDefault="00205AA7" w:rsidP="00205AA7">
      <w:pPr>
        <w:rPr>
          <w:rFonts w:ascii="Times New Roman" w:hAnsi="Times New Roman" w:cs="Times New Roman"/>
          <w:sz w:val="18"/>
          <w:szCs w:val="18"/>
          <w:lang w:val="en-US"/>
        </w:rPr>
      </w:pPr>
      <w:r>
        <w:rPr>
          <w:rFonts w:ascii="Times New Roman" w:hAnsi="Times New Roman" w:cs="Times New Roman"/>
          <w:sz w:val="18"/>
          <w:szCs w:val="18"/>
          <w:lang w:val="en-US"/>
        </w:rPr>
        <w:t xml:space="preserve">- Article did not meet the criterion. In case no appropriate or clear information was reported to appraise the criterion (e.g., ‘can’t tell’), the article was rated as not meeting that criterion. </w:t>
      </w:r>
    </w:p>
    <w:p w14:paraId="377F832E" w14:textId="77777777" w:rsidR="00205AA7" w:rsidRPr="00483435" w:rsidRDefault="00205AA7" w:rsidP="00205AA7">
      <w:pPr>
        <w:rPr>
          <w:rFonts w:ascii="Times New Roman" w:hAnsi="Times New Roman" w:cs="Times New Roman"/>
          <w:sz w:val="18"/>
          <w:szCs w:val="18"/>
          <w:lang w:val="en-US"/>
        </w:rPr>
      </w:pPr>
    </w:p>
    <w:p w14:paraId="31D859BF" w14:textId="77777777" w:rsidR="00205AA7" w:rsidRDefault="00205AA7" w:rsidP="00205AA7">
      <w:pPr>
        <w:rPr>
          <w:rFonts w:ascii="Times New Roman" w:hAnsi="Times New Roman" w:cs="Times New Roman"/>
          <w:sz w:val="18"/>
          <w:szCs w:val="18"/>
          <w:lang w:val="en-US"/>
        </w:rPr>
      </w:pPr>
    </w:p>
    <w:p w14:paraId="53F7CCA7" w14:textId="77777777" w:rsidR="00205AA7" w:rsidRDefault="00205AA7" w:rsidP="00205AA7">
      <w:pPr>
        <w:rPr>
          <w:rFonts w:ascii="Times New Roman" w:hAnsi="Times New Roman" w:cs="Times New Roman"/>
          <w:sz w:val="18"/>
          <w:szCs w:val="18"/>
          <w:lang w:val="en-US"/>
        </w:rPr>
      </w:pPr>
    </w:p>
    <w:p w14:paraId="6472FB75" w14:textId="77777777" w:rsidR="00205AA7" w:rsidRDefault="00205AA7" w:rsidP="00205AA7">
      <w:pPr>
        <w:rPr>
          <w:rFonts w:ascii="Times New Roman" w:hAnsi="Times New Roman" w:cs="Times New Roman"/>
          <w:sz w:val="18"/>
          <w:szCs w:val="18"/>
          <w:lang w:val="en-US"/>
        </w:rPr>
      </w:pPr>
    </w:p>
    <w:p w14:paraId="2A259AB6" w14:textId="77777777" w:rsidR="00205AA7" w:rsidRDefault="00205AA7" w:rsidP="00205AA7">
      <w:pPr>
        <w:rPr>
          <w:rFonts w:ascii="Times New Roman" w:hAnsi="Times New Roman" w:cs="Times New Roman"/>
          <w:sz w:val="18"/>
          <w:szCs w:val="18"/>
          <w:lang w:val="en-US"/>
        </w:rPr>
      </w:pPr>
    </w:p>
    <w:p w14:paraId="7FACFE79" w14:textId="77777777" w:rsidR="00205AA7" w:rsidRDefault="00205AA7" w:rsidP="00205AA7">
      <w:pPr>
        <w:rPr>
          <w:rFonts w:ascii="Times New Roman" w:hAnsi="Times New Roman" w:cs="Times New Roman"/>
          <w:sz w:val="18"/>
          <w:szCs w:val="18"/>
          <w:lang w:val="en-US"/>
        </w:rPr>
      </w:pPr>
    </w:p>
    <w:p w14:paraId="2AAB574D" w14:textId="77777777" w:rsidR="00205AA7" w:rsidRDefault="00205AA7" w:rsidP="00205AA7">
      <w:pPr>
        <w:rPr>
          <w:rFonts w:ascii="Times New Roman" w:hAnsi="Times New Roman" w:cs="Times New Roman"/>
          <w:sz w:val="18"/>
          <w:szCs w:val="18"/>
          <w:lang w:val="en-US"/>
        </w:rPr>
      </w:pPr>
    </w:p>
    <w:p w14:paraId="0A40FBD1" w14:textId="77777777" w:rsidR="00205AA7" w:rsidRDefault="00205AA7" w:rsidP="00205AA7">
      <w:pPr>
        <w:rPr>
          <w:rFonts w:ascii="Times New Roman" w:hAnsi="Times New Roman" w:cs="Times New Roman"/>
          <w:sz w:val="18"/>
          <w:szCs w:val="18"/>
          <w:lang w:val="en-US"/>
        </w:rPr>
      </w:pPr>
    </w:p>
    <w:p w14:paraId="7A094867" w14:textId="77777777" w:rsidR="00205AA7" w:rsidRDefault="00205AA7" w:rsidP="00205AA7">
      <w:pPr>
        <w:rPr>
          <w:rFonts w:ascii="Times New Roman" w:hAnsi="Times New Roman" w:cs="Times New Roman"/>
          <w:sz w:val="18"/>
          <w:szCs w:val="18"/>
          <w:lang w:val="en-US"/>
        </w:rPr>
      </w:pPr>
    </w:p>
    <w:p w14:paraId="512BA28F" w14:textId="77777777" w:rsidR="00205AA7" w:rsidRDefault="00205AA7" w:rsidP="00205AA7">
      <w:pPr>
        <w:rPr>
          <w:rFonts w:ascii="Times New Roman" w:hAnsi="Times New Roman" w:cs="Times New Roman"/>
          <w:sz w:val="18"/>
          <w:szCs w:val="18"/>
          <w:lang w:val="en-US"/>
        </w:rPr>
      </w:pPr>
    </w:p>
    <w:p w14:paraId="12082DA1" w14:textId="77777777" w:rsidR="00205AA7" w:rsidRDefault="00205AA7" w:rsidP="00205AA7">
      <w:pPr>
        <w:rPr>
          <w:rFonts w:ascii="Times New Roman" w:hAnsi="Times New Roman" w:cs="Times New Roman"/>
          <w:sz w:val="18"/>
          <w:szCs w:val="18"/>
          <w:lang w:val="en-US"/>
        </w:rPr>
      </w:pPr>
    </w:p>
    <w:p w14:paraId="5ECB3F9F" w14:textId="77777777" w:rsidR="00205AA7" w:rsidRDefault="00205AA7" w:rsidP="00205AA7">
      <w:pPr>
        <w:rPr>
          <w:rFonts w:ascii="Times New Roman" w:hAnsi="Times New Roman" w:cs="Times New Roman"/>
          <w:sz w:val="18"/>
          <w:szCs w:val="18"/>
          <w:lang w:val="en-US"/>
        </w:rPr>
      </w:pPr>
    </w:p>
    <w:p w14:paraId="36549133" w14:textId="77777777" w:rsidR="00205AA7" w:rsidRDefault="00205AA7" w:rsidP="00205AA7">
      <w:pPr>
        <w:rPr>
          <w:rFonts w:ascii="Times New Roman" w:hAnsi="Times New Roman" w:cs="Times New Roman"/>
          <w:sz w:val="18"/>
          <w:szCs w:val="18"/>
          <w:lang w:val="en-US"/>
        </w:rPr>
      </w:pPr>
    </w:p>
    <w:p w14:paraId="65533495" w14:textId="77777777" w:rsidR="00205AA7" w:rsidRDefault="00205AA7" w:rsidP="00205AA7">
      <w:pPr>
        <w:rPr>
          <w:rFonts w:ascii="Times New Roman" w:hAnsi="Times New Roman" w:cs="Times New Roman"/>
          <w:sz w:val="18"/>
          <w:szCs w:val="18"/>
          <w:lang w:val="en-US"/>
        </w:rPr>
      </w:pPr>
    </w:p>
    <w:p w14:paraId="441516EA" w14:textId="77777777" w:rsidR="00205AA7" w:rsidRDefault="00205AA7" w:rsidP="00205AA7">
      <w:pPr>
        <w:rPr>
          <w:rFonts w:ascii="Times New Roman" w:hAnsi="Times New Roman" w:cs="Times New Roman"/>
          <w:sz w:val="18"/>
          <w:szCs w:val="18"/>
          <w:lang w:val="en-US"/>
        </w:rPr>
      </w:pPr>
    </w:p>
    <w:p w14:paraId="781CE03A" w14:textId="77777777" w:rsidR="00205AA7" w:rsidRDefault="00205AA7" w:rsidP="00205AA7">
      <w:pPr>
        <w:rPr>
          <w:rFonts w:ascii="Times New Roman" w:hAnsi="Times New Roman" w:cs="Times New Roman"/>
          <w:sz w:val="18"/>
          <w:szCs w:val="18"/>
          <w:lang w:val="en-US"/>
        </w:rPr>
      </w:pPr>
    </w:p>
    <w:p w14:paraId="06D30D61" w14:textId="77777777" w:rsidR="00205AA7" w:rsidRDefault="00205AA7" w:rsidP="00205AA7">
      <w:pPr>
        <w:rPr>
          <w:rFonts w:ascii="Times New Roman" w:hAnsi="Times New Roman" w:cs="Times New Roman"/>
          <w:sz w:val="18"/>
          <w:szCs w:val="18"/>
          <w:lang w:val="en-US"/>
        </w:rPr>
      </w:pPr>
    </w:p>
    <w:p w14:paraId="69B502E6" w14:textId="77777777" w:rsidR="00205AA7" w:rsidRDefault="00205AA7" w:rsidP="00205AA7">
      <w:pPr>
        <w:rPr>
          <w:rFonts w:ascii="Times New Roman" w:hAnsi="Times New Roman" w:cs="Times New Roman"/>
          <w:sz w:val="18"/>
          <w:szCs w:val="18"/>
          <w:lang w:val="en-US"/>
        </w:rPr>
      </w:pPr>
    </w:p>
    <w:p w14:paraId="603D2864" w14:textId="77777777" w:rsidR="00205AA7" w:rsidRDefault="00205AA7" w:rsidP="00205AA7">
      <w:pPr>
        <w:rPr>
          <w:rFonts w:ascii="Times New Roman" w:hAnsi="Times New Roman" w:cs="Times New Roman"/>
          <w:sz w:val="18"/>
          <w:szCs w:val="18"/>
          <w:lang w:val="en-US"/>
        </w:rPr>
      </w:pPr>
    </w:p>
    <w:p w14:paraId="25436151" w14:textId="77777777" w:rsidR="00205AA7" w:rsidRDefault="00205AA7" w:rsidP="00205AA7">
      <w:pPr>
        <w:rPr>
          <w:rFonts w:ascii="Times New Roman" w:hAnsi="Times New Roman" w:cs="Times New Roman"/>
          <w:sz w:val="18"/>
          <w:szCs w:val="18"/>
          <w:lang w:val="en-US"/>
        </w:rPr>
      </w:pPr>
    </w:p>
    <w:p w14:paraId="24F923DD" w14:textId="77777777" w:rsidR="00205AA7" w:rsidRDefault="00205AA7" w:rsidP="00205AA7">
      <w:pPr>
        <w:rPr>
          <w:rFonts w:ascii="Times New Roman" w:hAnsi="Times New Roman" w:cs="Times New Roman"/>
          <w:sz w:val="18"/>
          <w:szCs w:val="18"/>
          <w:lang w:val="en-US"/>
        </w:rPr>
      </w:pPr>
    </w:p>
    <w:p w14:paraId="04E19B0C" w14:textId="77777777" w:rsidR="00205AA7" w:rsidRDefault="00205AA7" w:rsidP="00205AA7">
      <w:pPr>
        <w:rPr>
          <w:rFonts w:ascii="Times New Roman" w:hAnsi="Times New Roman" w:cs="Times New Roman"/>
          <w:sz w:val="18"/>
          <w:szCs w:val="18"/>
          <w:lang w:val="en-US"/>
        </w:rPr>
      </w:pPr>
    </w:p>
    <w:p w14:paraId="5E05D2F4" w14:textId="77777777" w:rsidR="00205AA7" w:rsidRDefault="00205AA7" w:rsidP="00205AA7">
      <w:pPr>
        <w:rPr>
          <w:rFonts w:ascii="Times New Roman" w:hAnsi="Times New Roman" w:cs="Times New Roman"/>
          <w:sz w:val="18"/>
          <w:szCs w:val="18"/>
          <w:lang w:val="en-US"/>
        </w:rPr>
      </w:pPr>
    </w:p>
    <w:p w14:paraId="207AD24E" w14:textId="77777777" w:rsidR="00205AA7" w:rsidRDefault="00205AA7" w:rsidP="00205AA7">
      <w:pPr>
        <w:rPr>
          <w:rFonts w:ascii="Times New Roman" w:hAnsi="Times New Roman" w:cs="Times New Roman"/>
          <w:sz w:val="18"/>
          <w:szCs w:val="18"/>
          <w:lang w:val="en-US"/>
        </w:rPr>
      </w:pPr>
    </w:p>
    <w:p w14:paraId="22E2B0E3" w14:textId="77777777" w:rsidR="00205AA7" w:rsidRDefault="00205AA7" w:rsidP="00205AA7">
      <w:pPr>
        <w:rPr>
          <w:rFonts w:ascii="Times New Roman" w:hAnsi="Times New Roman" w:cs="Times New Roman"/>
          <w:sz w:val="18"/>
          <w:szCs w:val="18"/>
          <w:lang w:val="en-US"/>
        </w:rPr>
      </w:pPr>
    </w:p>
    <w:p w14:paraId="6DA8B0EE" w14:textId="77777777" w:rsidR="00205AA7" w:rsidRDefault="00205AA7" w:rsidP="00205AA7">
      <w:pPr>
        <w:rPr>
          <w:rFonts w:ascii="Times New Roman" w:hAnsi="Times New Roman" w:cs="Times New Roman"/>
          <w:sz w:val="18"/>
          <w:szCs w:val="18"/>
          <w:lang w:val="en-US"/>
        </w:rPr>
      </w:pPr>
    </w:p>
    <w:p w14:paraId="7B988AB3" w14:textId="77777777" w:rsidR="00205AA7" w:rsidRDefault="00205AA7" w:rsidP="00205AA7">
      <w:pPr>
        <w:rPr>
          <w:rFonts w:ascii="Times New Roman" w:hAnsi="Times New Roman" w:cs="Times New Roman"/>
          <w:sz w:val="18"/>
          <w:szCs w:val="18"/>
          <w:lang w:val="en-US"/>
        </w:rPr>
      </w:pPr>
    </w:p>
    <w:p w14:paraId="260DF921" w14:textId="77777777" w:rsidR="00205AA7" w:rsidRDefault="00205AA7" w:rsidP="00205AA7">
      <w:pPr>
        <w:rPr>
          <w:rFonts w:ascii="Times New Roman" w:hAnsi="Times New Roman" w:cs="Times New Roman"/>
          <w:sz w:val="18"/>
          <w:szCs w:val="18"/>
          <w:lang w:val="en-US"/>
        </w:rPr>
      </w:pPr>
    </w:p>
    <w:p w14:paraId="011B2376" w14:textId="77777777" w:rsidR="00205AA7" w:rsidRDefault="00205AA7" w:rsidP="00205AA7">
      <w:pPr>
        <w:rPr>
          <w:rFonts w:ascii="Times New Roman" w:hAnsi="Times New Roman" w:cs="Times New Roman"/>
          <w:sz w:val="18"/>
          <w:szCs w:val="18"/>
          <w:lang w:val="en-US"/>
        </w:rPr>
      </w:pPr>
    </w:p>
    <w:p w14:paraId="092C0963" w14:textId="77777777" w:rsidR="00205AA7" w:rsidRDefault="00205AA7" w:rsidP="00205AA7">
      <w:pPr>
        <w:rPr>
          <w:rFonts w:ascii="Times New Roman" w:hAnsi="Times New Roman" w:cs="Times New Roman"/>
          <w:sz w:val="18"/>
          <w:szCs w:val="18"/>
          <w:lang w:val="en-US"/>
        </w:rPr>
      </w:pPr>
    </w:p>
    <w:p w14:paraId="7970D22F" w14:textId="77777777" w:rsidR="00205AA7" w:rsidRDefault="00205AA7" w:rsidP="00205AA7">
      <w:pPr>
        <w:rPr>
          <w:rFonts w:ascii="Times New Roman" w:hAnsi="Times New Roman" w:cs="Times New Roman"/>
          <w:sz w:val="18"/>
          <w:szCs w:val="18"/>
          <w:lang w:val="en-US"/>
        </w:rPr>
      </w:pPr>
    </w:p>
    <w:p w14:paraId="783C5BC1" w14:textId="77777777" w:rsidR="00205AA7" w:rsidRDefault="00205AA7" w:rsidP="00205AA7">
      <w:pPr>
        <w:rPr>
          <w:rFonts w:ascii="Times New Roman" w:hAnsi="Times New Roman" w:cs="Times New Roman"/>
          <w:sz w:val="18"/>
          <w:szCs w:val="18"/>
          <w:lang w:val="en-US"/>
        </w:rPr>
      </w:pPr>
    </w:p>
    <w:p w14:paraId="3E98FB51" w14:textId="61FADBF7" w:rsidR="00205AA7" w:rsidRDefault="00205AA7" w:rsidP="00205AA7">
      <w:pPr>
        <w:rPr>
          <w:rFonts w:ascii="Times New Roman" w:hAnsi="Times New Roman" w:cs="Times New Roman"/>
          <w:sz w:val="18"/>
          <w:szCs w:val="18"/>
          <w:lang w:val="en-US"/>
        </w:rPr>
      </w:pPr>
    </w:p>
    <w:p w14:paraId="6FD58152" w14:textId="77777777" w:rsidR="00C87823" w:rsidRDefault="00C87823" w:rsidP="00205AA7">
      <w:pPr>
        <w:rPr>
          <w:rFonts w:ascii="Times New Roman" w:hAnsi="Times New Roman" w:cs="Times New Roman"/>
          <w:sz w:val="18"/>
          <w:szCs w:val="18"/>
          <w:lang w:val="en-US"/>
        </w:rPr>
      </w:pPr>
    </w:p>
    <w:p w14:paraId="0DEE242D" w14:textId="77777777" w:rsidR="00205AA7" w:rsidRDefault="00205AA7" w:rsidP="00205AA7">
      <w:pPr>
        <w:rPr>
          <w:rFonts w:ascii="Times New Roman" w:hAnsi="Times New Roman" w:cs="Times New Roman"/>
          <w:sz w:val="18"/>
          <w:szCs w:val="18"/>
          <w:lang w:val="en-US"/>
        </w:rPr>
      </w:pPr>
    </w:p>
    <w:p w14:paraId="03EE8C59" w14:textId="77777777" w:rsidR="00205AA7" w:rsidRDefault="00205AA7" w:rsidP="00205AA7">
      <w:pPr>
        <w:rPr>
          <w:rFonts w:ascii="Times New Roman" w:hAnsi="Times New Roman" w:cs="Times New Roman"/>
          <w:sz w:val="18"/>
          <w:szCs w:val="18"/>
          <w:lang w:val="en-US"/>
        </w:rPr>
      </w:pPr>
    </w:p>
    <w:p w14:paraId="718AD612" w14:textId="77777777" w:rsidR="00205AA7" w:rsidRDefault="00205AA7" w:rsidP="00205AA7">
      <w:pPr>
        <w:rPr>
          <w:rFonts w:ascii="Times New Roman" w:hAnsi="Times New Roman" w:cs="Times New Roman"/>
          <w:sz w:val="18"/>
          <w:szCs w:val="18"/>
          <w:lang w:val="en-US"/>
        </w:rPr>
      </w:pPr>
    </w:p>
    <w:p w14:paraId="76436307" w14:textId="77777777" w:rsidR="00205AA7" w:rsidRDefault="00205AA7" w:rsidP="00205AA7">
      <w:pPr>
        <w:rPr>
          <w:rFonts w:ascii="Times New Roman" w:hAnsi="Times New Roman" w:cs="Times New Roman"/>
          <w:sz w:val="18"/>
          <w:szCs w:val="18"/>
          <w:lang w:val="en-US"/>
        </w:rPr>
      </w:pPr>
    </w:p>
    <w:p w14:paraId="123AF25D" w14:textId="77777777" w:rsidR="00205AA7" w:rsidRPr="002D12A5" w:rsidRDefault="00205AA7" w:rsidP="00205AA7">
      <w:pPr>
        <w:rPr>
          <w:rFonts w:ascii="Times New Roman" w:hAnsi="Times New Roman" w:cs="Times New Roman"/>
          <w:sz w:val="18"/>
          <w:szCs w:val="18"/>
          <w:lang w:val="en-US"/>
        </w:rPr>
      </w:pPr>
    </w:p>
    <w:p w14:paraId="7A70A622" w14:textId="565E11E5" w:rsidR="00205AA7" w:rsidRPr="003146A1" w:rsidRDefault="00205AA7" w:rsidP="00205AA7">
      <w:pPr>
        <w:rPr>
          <w:rFonts w:ascii="Times New Roman" w:hAnsi="Times New Roman" w:cs="Times New Roman"/>
          <w:b/>
          <w:bCs/>
          <w:lang w:val="en-US"/>
        </w:rPr>
      </w:pPr>
      <w:r w:rsidRPr="002529F2">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00CF770A">
        <w:rPr>
          <w:rFonts w:ascii="Times New Roman" w:hAnsi="Times New Roman" w:cs="Times New Roman"/>
          <w:b/>
          <w:bCs/>
          <w:lang w:val="en-US"/>
        </w:rPr>
        <w:t>3</w:t>
      </w:r>
      <w:r>
        <w:rPr>
          <w:rFonts w:ascii="Times New Roman" w:hAnsi="Times New Roman" w:cs="Times New Roman"/>
          <w:b/>
          <w:bCs/>
          <w:lang w:val="en-US"/>
        </w:rPr>
        <w:t>. Conceptual and methodolog</w:t>
      </w:r>
      <w:r w:rsidR="005A75CB">
        <w:rPr>
          <w:rFonts w:ascii="Times New Roman" w:hAnsi="Times New Roman" w:cs="Times New Roman"/>
          <w:b/>
          <w:bCs/>
          <w:lang w:val="en-US"/>
        </w:rPr>
        <w:t>ical</w:t>
      </w:r>
      <w:r>
        <w:rPr>
          <w:rFonts w:ascii="Times New Roman" w:hAnsi="Times New Roman" w:cs="Times New Roman"/>
          <w:b/>
          <w:bCs/>
          <w:lang w:val="en-US"/>
        </w:rPr>
        <w:t xml:space="preserve"> clarity of (HR)QoL studies</w:t>
      </w:r>
    </w:p>
    <w:tbl>
      <w:tblPr>
        <w:tblStyle w:val="TableGrid"/>
        <w:tblpPr w:leftFromText="142" w:rightFromText="142" w:vertAnchor="text" w:horzAnchor="page" w:tblpX="223" w:tblpY="85"/>
        <w:tblW w:w="16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1097"/>
        <w:gridCol w:w="1081"/>
        <w:gridCol w:w="1066"/>
        <w:gridCol w:w="1334"/>
        <w:gridCol w:w="1228"/>
        <w:gridCol w:w="1243"/>
        <w:gridCol w:w="1347"/>
        <w:gridCol w:w="1634"/>
        <w:gridCol w:w="1490"/>
        <w:gridCol w:w="1508"/>
        <w:gridCol w:w="1205"/>
      </w:tblGrid>
      <w:tr w:rsidR="00205AA7" w:rsidRPr="00C67B16" w14:paraId="1D38B9C9" w14:textId="77777777" w:rsidTr="004B0D2E">
        <w:tc>
          <w:tcPr>
            <w:tcW w:w="2074" w:type="dxa"/>
            <w:tcBorders>
              <w:top w:val="single" w:sz="4" w:space="0" w:color="000000"/>
              <w:bottom w:val="single" w:sz="4" w:space="0" w:color="000000"/>
            </w:tcBorders>
            <w:shd w:val="clear" w:color="auto" w:fill="A6A6A6" w:themeFill="background1" w:themeFillShade="A6"/>
            <w:vAlign w:val="center"/>
          </w:tcPr>
          <w:p w14:paraId="4EA26A13" w14:textId="77777777" w:rsidR="00205AA7" w:rsidRPr="00DD04DE" w:rsidRDefault="00205AA7" w:rsidP="004B0D2E">
            <w:pPr>
              <w:rPr>
                <w:rFonts w:ascii="Times New Roman" w:hAnsi="Times New Roman" w:cs="Times New Roman"/>
                <w:b/>
                <w:bCs/>
                <w:sz w:val="18"/>
                <w:szCs w:val="18"/>
              </w:rPr>
            </w:pPr>
            <w:r w:rsidRPr="00DD04DE">
              <w:rPr>
                <w:rFonts w:ascii="Times New Roman" w:hAnsi="Times New Roman" w:cs="Times New Roman"/>
                <w:b/>
                <w:bCs/>
                <w:sz w:val="18"/>
                <w:szCs w:val="18"/>
              </w:rPr>
              <w:t xml:space="preserve">First </w:t>
            </w:r>
            <w:proofErr w:type="spellStart"/>
            <w:r w:rsidRPr="00DD04DE">
              <w:rPr>
                <w:rFonts w:ascii="Times New Roman" w:hAnsi="Times New Roman" w:cs="Times New Roman"/>
                <w:b/>
                <w:bCs/>
                <w:sz w:val="18"/>
                <w:szCs w:val="18"/>
              </w:rPr>
              <w:t>author</w:t>
            </w:r>
            <w:proofErr w:type="spellEnd"/>
            <w:r w:rsidRPr="00DD04DE">
              <w:rPr>
                <w:rFonts w:ascii="Times New Roman" w:hAnsi="Times New Roman" w:cs="Times New Roman"/>
                <w:b/>
                <w:bCs/>
                <w:sz w:val="18"/>
                <w:szCs w:val="18"/>
              </w:rPr>
              <w:t xml:space="preserve"> (</w:t>
            </w:r>
            <w:proofErr w:type="spellStart"/>
            <w:r w:rsidRPr="00DD04DE">
              <w:rPr>
                <w:rFonts w:ascii="Times New Roman" w:hAnsi="Times New Roman" w:cs="Times New Roman"/>
                <w:b/>
                <w:bCs/>
                <w:sz w:val="18"/>
                <w:szCs w:val="18"/>
              </w:rPr>
              <w:t>year</w:t>
            </w:r>
            <w:proofErr w:type="spellEnd"/>
            <w:r w:rsidRPr="00DD04DE">
              <w:rPr>
                <w:rFonts w:ascii="Times New Roman" w:hAnsi="Times New Roman" w:cs="Times New Roman"/>
                <w:b/>
                <w:bCs/>
                <w:sz w:val="18"/>
                <w:szCs w:val="18"/>
              </w:rPr>
              <w:t>)</w:t>
            </w:r>
          </w:p>
        </w:tc>
        <w:tc>
          <w:tcPr>
            <w:tcW w:w="1097" w:type="dxa"/>
            <w:tcBorders>
              <w:top w:val="single" w:sz="4" w:space="0" w:color="000000"/>
              <w:bottom w:val="single" w:sz="4" w:space="0" w:color="000000"/>
            </w:tcBorders>
            <w:shd w:val="clear" w:color="auto" w:fill="A6A6A6" w:themeFill="background1" w:themeFillShade="A6"/>
            <w:vAlign w:val="center"/>
          </w:tcPr>
          <w:p w14:paraId="47CC4154" w14:textId="77777777" w:rsidR="00205AA7" w:rsidRPr="00DD04DE" w:rsidRDefault="00205AA7" w:rsidP="004B0D2E">
            <w:pPr>
              <w:jc w:val="center"/>
              <w:rPr>
                <w:rFonts w:ascii="Times New Roman" w:hAnsi="Times New Roman" w:cs="Times New Roman"/>
                <w:b/>
                <w:bCs/>
                <w:sz w:val="18"/>
                <w:szCs w:val="18"/>
              </w:rPr>
            </w:pPr>
            <w:proofErr w:type="spellStart"/>
            <w:r w:rsidRPr="00DD04DE">
              <w:rPr>
                <w:rFonts w:ascii="Times New Roman" w:hAnsi="Times New Roman" w:cs="Times New Roman"/>
                <w:b/>
                <w:bCs/>
                <w:sz w:val="18"/>
                <w:szCs w:val="18"/>
              </w:rPr>
              <w:t>Conceptual</w:t>
            </w:r>
            <w:proofErr w:type="spellEnd"/>
            <w:r w:rsidRPr="00DD04DE">
              <w:rPr>
                <w:rFonts w:ascii="Times New Roman" w:hAnsi="Times New Roman" w:cs="Times New Roman"/>
                <w:b/>
                <w:bCs/>
                <w:sz w:val="18"/>
                <w:szCs w:val="18"/>
              </w:rPr>
              <w:t xml:space="preserve"> </w:t>
            </w:r>
            <w:proofErr w:type="spellStart"/>
            <w:r w:rsidRPr="00DD04DE">
              <w:rPr>
                <w:rFonts w:ascii="Times New Roman" w:hAnsi="Times New Roman" w:cs="Times New Roman"/>
                <w:b/>
                <w:bCs/>
                <w:sz w:val="18"/>
                <w:szCs w:val="18"/>
              </w:rPr>
              <w:t>definition</w:t>
            </w:r>
            <w:proofErr w:type="spellEnd"/>
            <w:r w:rsidRPr="00DD04DE">
              <w:rPr>
                <w:rFonts w:ascii="Times New Roman" w:hAnsi="Times New Roman" w:cs="Times New Roman"/>
                <w:b/>
                <w:bCs/>
                <w:sz w:val="18"/>
                <w:szCs w:val="18"/>
              </w:rPr>
              <w:t xml:space="preserve"> (HR)</w:t>
            </w:r>
            <w:proofErr w:type="spellStart"/>
            <w:r w:rsidRPr="00DD04DE">
              <w:rPr>
                <w:rFonts w:ascii="Times New Roman" w:hAnsi="Times New Roman" w:cs="Times New Roman"/>
                <w:b/>
                <w:bCs/>
                <w:sz w:val="18"/>
                <w:szCs w:val="18"/>
              </w:rPr>
              <w:t>QoL</w:t>
            </w:r>
            <w:proofErr w:type="spellEnd"/>
          </w:p>
        </w:tc>
        <w:tc>
          <w:tcPr>
            <w:tcW w:w="1081" w:type="dxa"/>
            <w:tcBorders>
              <w:top w:val="single" w:sz="4" w:space="0" w:color="000000"/>
              <w:bottom w:val="single" w:sz="4" w:space="0" w:color="000000"/>
            </w:tcBorders>
            <w:shd w:val="clear" w:color="auto" w:fill="A6A6A6" w:themeFill="background1" w:themeFillShade="A6"/>
            <w:vAlign w:val="center"/>
          </w:tcPr>
          <w:p w14:paraId="01F318F9" w14:textId="77777777" w:rsidR="00205AA7" w:rsidRPr="00DD04DE" w:rsidRDefault="00205AA7" w:rsidP="004B0D2E">
            <w:pPr>
              <w:jc w:val="center"/>
              <w:rPr>
                <w:rFonts w:ascii="Times New Roman" w:hAnsi="Times New Roman" w:cs="Times New Roman"/>
                <w:b/>
                <w:bCs/>
                <w:sz w:val="18"/>
                <w:szCs w:val="18"/>
              </w:rPr>
            </w:pPr>
            <w:proofErr w:type="spellStart"/>
            <w:r w:rsidRPr="00DD04DE">
              <w:rPr>
                <w:rFonts w:ascii="Times New Roman" w:hAnsi="Times New Roman" w:cs="Times New Roman"/>
                <w:b/>
                <w:bCs/>
                <w:sz w:val="18"/>
                <w:szCs w:val="18"/>
              </w:rPr>
              <w:t>Defi</w:t>
            </w:r>
            <w:r>
              <w:rPr>
                <w:rFonts w:ascii="Times New Roman" w:hAnsi="Times New Roman" w:cs="Times New Roman"/>
                <w:b/>
                <w:bCs/>
                <w:sz w:val="18"/>
                <w:szCs w:val="18"/>
              </w:rPr>
              <w:t>n</w:t>
            </w:r>
            <w:r w:rsidRPr="00DD04DE">
              <w:rPr>
                <w:rFonts w:ascii="Times New Roman" w:hAnsi="Times New Roman" w:cs="Times New Roman"/>
                <w:b/>
                <w:bCs/>
                <w:sz w:val="18"/>
                <w:szCs w:val="18"/>
              </w:rPr>
              <w:t>ed</w:t>
            </w:r>
            <w:proofErr w:type="spellEnd"/>
            <w:r w:rsidRPr="00DD04DE">
              <w:rPr>
                <w:rFonts w:ascii="Times New Roman" w:hAnsi="Times New Roman" w:cs="Times New Roman"/>
                <w:b/>
                <w:bCs/>
                <w:sz w:val="18"/>
                <w:szCs w:val="18"/>
              </w:rPr>
              <w:t xml:space="preserve"> </w:t>
            </w:r>
            <w:proofErr w:type="spellStart"/>
            <w:r w:rsidRPr="00DD04DE">
              <w:rPr>
                <w:rFonts w:ascii="Times New Roman" w:hAnsi="Times New Roman" w:cs="Times New Roman"/>
                <w:b/>
                <w:bCs/>
                <w:sz w:val="18"/>
                <w:szCs w:val="18"/>
              </w:rPr>
              <w:t>domains</w:t>
            </w:r>
            <w:proofErr w:type="spellEnd"/>
            <w:r w:rsidRPr="00DD04DE">
              <w:rPr>
                <w:rFonts w:ascii="Times New Roman" w:hAnsi="Times New Roman" w:cs="Times New Roman"/>
                <w:b/>
                <w:bCs/>
                <w:sz w:val="18"/>
                <w:szCs w:val="18"/>
              </w:rPr>
              <w:t xml:space="preserve"> (HR)</w:t>
            </w:r>
            <w:proofErr w:type="spellStart"/>
            <w:r w:rsidRPr="00DD04DE">
              <w:rPr>
                <w:rFonts w:ascii="Times New Roman" w:hAnsi="Times New Roman" w:cs="Times New Roman"/>
                <w:b/>
                <w:bCs/>
                <w:sz w:val="18"/>
                <w:szCs w:val="18"/>
              </w:rPr>
              <w:t>QoL</w:t>
            </w:r>
            <w:proofErr w:type="spellEnd"/>
          </w:p>
        </w:tc>
        <w:tc>
          <w:tcPr>
            <w:tcW w:w="1066" w:type="dxa"/>
            <w:tcBorders>
              <w:top w:val="single" w:sz="4" w:space="0" w:color="000000"/>
              <w:bottom w:val="single" w:sz="4" w:space="0" w:color="000000"/>
            </w:tcBorders>
            <w:shd w:val="clear" w:color="auto" w:fill="A6A6A6" w:themeFill="background1" w:themeFillShade="A6"/>
            <w:vAlign w:val="center"/>
          </w:tcPr>
          <w:p w14:paraId="6611B9AF" w14:textId="77777777" w:rsidR="00205AA7" w:rsidRPr="00DD04DE" w:rsidRDefault="00205AA7" w:rsidP="004B0D2E">
            <w:pPr>
              <w:jc w:val="center"/>
              <w:rPr>
                <w:rFonts w:ascii="Times New Roman" w:hAnsi="Times New Roman" w:cs="Times New Roman"/>
                <w:b/>
                <w:bCs/>
                <w:sz w:val="18"/>
                <w:szCs w:val="18"/>
              </w:rPr>
            </w:pPr>
            <w:proofErr w:type="spellStart"/>
            <w:r w:rsidRPr="00DD04DE">
              <w:rPr>
                <w:rFonts w:ascii="Times New Roman" w:hAnsi="Times New Roman" w:cs="Times New Roman"/>
                <w:b/>
                <w:bCs/>
                <w:sz w:val="18"/>
                <w:szCs w:val="18"/>
              </w:rPr>
              <w:t>Reason</w:t>
            </w:r>
            <w:proofErr w:type="spellEnd"/>
            <w:r w:rsidRPr="00DD04DE">
              <w:rPr>
                <w:rFonts w:ascii="Times New Roman" w:hAnsi="Times New Roman" w:cs="Times New Roman"/>
                <w:b/>
                <w:bCs/>
                <w:sz w:val="18"/>
                <w:szCs w:val="18"/>
              </w:rPr>
              <w:t xml:space="preserve"> </w:t>
            </w:r>
            <w:proofErr w:type="spellStart"/>
            <w:r w:rsidRPr="00DD04DE">
              <w:rPr>
                <w:rFonts w:ascii="Times New Roman" w:hAnsi="Times New Roman" w:cs="Times New Roman"/>
                <w:b/>
                <w:bCs/>
                <w:sz w:val="18"/>
                <w:szCs w:val="18"/>
              </w:rPr>
              <w:t>choice</w:t>
            </w:r>
            <w:proofErr w:type="spellEnd"/>
            <w:r w:rsidRPr="00DD04DE">
              <w:rPr>
                <w:rFonts w:ascii="Times New Roman" w:hAnsi="Times New Roman" w:cs="Times New Roman"/>
                <w:b/>
                <w:bCs/>
                <w:sz w:val="18"/>
                <w:szCs w:val="18"/>
              </w:rPr>
              <w:t xml:space="preserve"> instrument</w:t>
            </w:r>
          </w:p>
        </w:tc>
        <w:tc>
          <w:tcPr>
            <w:tcW w:w="1334" w:type="dxa"/>
            <w:tcBorders>
              <w:top w:val="single" w:sz="4" w:space="0" w:color="000000"/>
              <w:bottom w:val="single" w:sz="4" w:space="0" w:color="000000"/>
            </w:tcBorders>
            <w:shd w:val="clear" w:color="auto" w:fill="A6A6A6" w:themeFill="background1" w:themeFillShade="A6"/>
            <w:vAlign w:val="center"/>
          </w:tcPr>
          <w:p w14:paraId="510D5561" w14:textId="77777777" w:rsidR="00205AA7" w:rsidRPr="00DD04DE" w:rsidRDefault="00205AA7" w:rsidP="004B0D2E">
            <w:pPr>
              <w:jc w:val="center"/>
              <w:rPr>
                <w:rFonts w:ascii="Times New Roman" w:hAnsi="Times New Roman" w:cs="Times New Roman"/>
                <w:b/>
                <w:bCs/>
                <w:sz w:val="18"/>
                <w:szCs w:val="18"/>
              </w:rPr>
            </w:pPr>
            <w:proofErr w:type="spellStart"/>
            <w:r w:rsidRPr="00DD04DE">
              <w:rPr>
                <w:rFonts w:ascii="Times New Roman" w:hAnsi="Times New Roman" w:cs="Times New Roman"/>
                <w:b/>
                <w:bCs/>
                <w:sz w:val="18"/>
                <w:szCs w:val="18"/>
              </w:rPr>
              <w:t>Aggregation</w:t>
            </w:r>
            <w:proofErr w:type="spellEnd"/>
            <w:r w:rsidRPr="00DD04DE">
              <w:rPr>
                <w:rFonts w:ascii="Times New Roman" w:hAnsi="Times New Roman" w:cs="Times New Roman"/>
                <w:b/>
                <w:bCs/>
                <w:sz w:val="18"/>
                <w:szCs w:val="18"/>
              </w:rPr>
              <w:t xml:space="preserve"> </w:t>
            </w:r>
            <w:proofErr w:type="spellStart"/>
            <w:r w:rsidRPr="00DD04DE">
              <w:rPr>
                <w:rFonts w:ascii="Times New Roman" w:hAnsi="Times New Roman" w:cs="Times New Roman"/>
                <w:b/>
                <w:bCs/>
                <w:sz w:val="18"/>
                <w:szCs w:val="18"/>
              </w:rPr>
              <w:t>into</w:t>
            </w:r>
            <w:proofErr w:type="spellEnd"/>
            <w:r w:rsidRPr="00DD04DE">
              <w:rPr>
                <w:rFonts w:ascii="Times New Roman" w:hAnsi="Times New Roman" w:cs="Times New Roman"/>
                <w:b/>
                <w:bCs/>
                <w:sz w:val="18"/>
                <w:szCs w:val="18"/>
              </w:rPr>
              <w:t xml:space="preserve"> </w:t>
            </w:r>
            <w:proofErr w:type="spellStart"/>
            <w:r w:rsidRPr="00DD04DE">
              <w:rPr>
                <w:rFonts w:ascii="Times New Roman" w:hAnsi="Times New Roman" w:cs="Times New Roman"/>
                <w:b/>
                <w:bCs/>
                <w:sz w:val="18"/>
                <w:szCs w:val="18"/>
              </w:rPr>
              <w:t>composite</w:t>
            </w:r>
            <w:proofErr w:type="spellEnd"/>
            <w:r w:rsidRPr="00DD04DE">
              <w:rPr>
                <w:rFonts w:ascii="Times New Roman" w:hAnsi="Times New Roman" w:cs="Times New Roman"/>
                <w:b/>
                <w:bCs/>
                <w:sz w:val="18"/>
                <w:szCs w:val="18"/>
              </w:rPr>
              <w:t xml:space="preserve"> score</w:t>
            </w:r>
          </w:p>
        </w:tc>
        <w:tc>
          <w:tcPr>
            <w:tcW w:w="1228" w:type="dxa"/>
            <w:tcBorders>
              <w:top w:val="single" w:sz="4" w:space="0" w:color="000000"/>
              <w:bottom w:val="single" w:sz="4" w:space="0" w:color="000000"/>
            </w:tcBorders>
            <w:shd w:val="clear" w:color="auto" w:fill="A6A6A6" w:themeFill="background1" w:themeFillShade="A6"/>
            <w:vAlign w:val="center"/>
          </w:tcPr>
          <w:p w14:paraId="07913CD0"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Patient rating</w:t>
            </w:r>
            <w:r>
              <w:rPr>
                <w:rFonts w:ascii="Times New Roman" w:hAnsi="Times New Roman" w:cs="Times New Roman"/>
                <w:b/>
                <w:bCs/>
                <w:sz w:val="18"/>
                <w:szCs w:val="18"/>
                <w:lang w:val="en-US"/>
              </w:rPr>
              <w:t xml:space="preserve"> </w:t>
            </w:r>
            <w:r w:rsidRPr="00DD04DE">
              <w:rPr>
                <w:rFonts w:ascii="Times New Roman" w:hAnsi="Times New Roman" w:cs="Times New Roman"/>
                <w:b/>
                <w:bCs/>
                <w:sz w:val="18"/>
                <w:szCs w:val="18"/>
                <w:lang w:val="en-US"/>
              </w:rPr>
              <w:t>over</w:t>
            </w:r>
            <w:r>
              <w:rPr>
                <w:rFonts w:ascii="Times New Roman" w:hAnsi="Times New Roman" w:cs="Times New Roman"/>
                <w:b/>
                <w:bCs/>
                <w:sz w:val="18"/>
                <w:szCs w:val="18"/>
                <w:lang w:val="en-US"/>
              </w:rPr>
              <w:t>-</w:t>
            </w:r>
            <w:r w:rsidRPr="00DD04DE">
              <w:rPr>
                <w:rFonts w:ascii="Times New Roman" w:hAnsi="Times New Roman" w:cs="Times New Roman"/>
                <w:b/>
                <w:bCs/>
                <w:sz w:val="18"/>
                <w:szCs w:val="18"/>
                <w:lang w:val="en-US"/>
              </w:rPr>
              <w:t>all (HR)QoL</w:t>
            </w:r>
          </w:p>
        </w:tc>
        <w:tc>
          <w:tcPr>
            <w:tcW w:w="1243" w:type="dxa"/>
            <w:tcBorders>
              <w:top w:val="single" w:sz="4" w:space="0" w:color="000000"/>
              <w:bottom w:val="single" w:sz="4" w:space="0" w:color="000000"/>
            </w:tcBorders>
            <w:shd w:val="clear" w:color="auto" w:fill="A6A6A6" w:themeFill="background1" w:themeFillShade="A6"/>
            <w:vAlign w:val="center"/>
          </w:tcPr>
          <w:p w14:paraId="69D6B17B"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 xml:space="preserve">Distinction between QoL and </w:t>
            </w:r>
            <w:proofErr w:type="spellStart"/>
            <w:r w:rsidRPr="00DD04DE">
              <w:rPr>
                <w:rFonts w:ascii="Times New Roman" w:hAnsi="Times New Roman" w:cs="Times New Roman"/>
                <w:b/>
                <w:bCs/>
                <w:sz w:val="18"/>
                <w:szCs w:val="18"/>
                <w:lang w:val="en-US"/>
              </w:rPr>
              <w:t>HRQoL</w:t>
            </w:r>
            <w:proofErr w:type="spellEnd"/>
          </w:p>
        </w:tc>
        <w:tc>
          <w:tcPr>
            <w:tcW w:w="1347" w:type="dxa"/>
            <w:tcBorders>
              <w:top w:val="single" w:sz="4" w:space="0" w:color="000000"/>
              <w:bottom w:val="single" w:sz="4" w:space="0" w:color="000000"/>
            </w:tcBorders>
            <w:shd w:val="clear" w:color="auto" w:fill="A6A6A6" w:themeFill="background1" w:themeFillShade="A6"/>
            <w:vAlign w:val="center"/>
          </w:tcPr>
          <w:p w14:paraId="6C63A52E"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Possibility of supplementing items</w:t>
            </w:r>
          </w:p>
        </w:tc>
        <w:tc>
          <w:tcPr>
            <w:tcW w:w="1634" w:type="dxa"/>
            <w:tcBorders>
              <w:top w:val="single" w:sz="4" w:space="0" w:color="000000"/>
              <w:bottom w:val="single" w:sz="4" w:space="0" w:color="000000"/>
            </w:tcBorders>
            <w:shd w:val="clear" w:color="auto" w:fill="A6A6A6" w:themeFill="background1" w:themeFillShade="A6"/>
            <w:vAlign w:val="center"/>
          </w:tcPr>
          <w:p w14:paraId="45C4CC53"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If so, supplemental items incorporated</w:t>
            </w:r>
          </w:p>
        </w:tc>
        <w:tc>
          <w:tcPr>
            <w:tcW w:w="1490" w:type="dxa"/>
            <w:tcBorders>
              <w:top w:val="single" w:sz="4" w:space="0" w:color="000000"/>
              <w:bottom w:val="single" w:sz="4" w:space="0" w:color="000000"/>
            </w:tcBorders>
            <w:shd w:val="clear" w:color="auto" w:fill="A6A6A6" w:themeFill="background1" w:themeFillShade="A6"/>
            <w:vAlign w:val="center"/>
          </w:tcPr>
          <w:p w14:paraId="29DF544F"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Possibility of rating importance items</w:t>
            </w:r>
          </w:p>
        </w:tc>
        <w:tc>
          <w:tcPr>
            <w:tcW w:w="1508" w:type="dxa"/>
            <w:tcBorders>
              <w:top w:val="single" w:sz="4" w:space="0" w:color="000000"/>
              <w:bottom w:val="single" w:sz="4" w:space="0" w:color="000000"/>
            </w:tcBorders>
            <w:shd w:val="clear" w:color="auto" w:fill="A6A6A6" w:themeFill="background1" w:themeFillShade="A6"/>
            <w:vAlign w:val="center"/>
          </w:tcPr>
          <w:p w14:paraId="77B23177"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If so, importance ratings incorporated</w:t>
            </w:r>
          </w:p>
        </w:tc>
        <w:tc>
          <w:tcPr>
            <w:tcW w:w="1205" w:type="dxa"/>
            <w:tcBorders>
              <w:top w:val="single" w:sz="4" w:space="0" w:color="000000"/>
              <w:bottom w:val="single" w:sz="4" w:space="0" w:color="000000"/>
            </w:tcBorders>
            <w:shd w:val="clear" w:color="auto" w:fill="A6A6A6" w:themeFill="background1" w:themeFillShade="A6"/>
            <w:vAlign w:val="center"/>
          </w:tcPr>
          <w:p w14:paraId="0A20891C" w14:textId="77777777" w:rsidR="00205AA7" w:rsidRPr="00DD04DE" w:rsidRDefault="00205AA7" w:rsidP="004B0D2E">
            <w:pPr>
              <w:jc w:val="center"/>
              <w:rPr>
                <w:rFonts w:ascii="Times New Roman" w:hAnsi="Times New Roman" w:cs="Times New Roman"/>
                <w:b/>
                <w:bCs/>
                <w:sz w:val="18"/>
                <w:szCs w:val="18"/>
                <w:lang w:val="en-US"/>
              </w:rPr>
            </w:pPr>
            <w:r w:rsidRPr="00DD04DE">
              <w:rPr>
                <w:rFonts w:ascii="Times New Roman" w:hAnsi="Times New Roman" w:cs="Times New Roman"/>
                <w:b/>
                <w:bCs/>
                <w:sz w:val="18"/>
                <w:szCs w:val="18"/>
                <w:lang w:val="en-US"/>
              </w:rPr>
              <w:t>Quality score</w:t>
            </w:r>
            <w:r>
              <w:rPr>
                <w:rFonts w:ascii="Times New Roman" w:hAnsi="Times New Roman" w:cs="Times New Roman"/>
                <w:b/>
                <w:bCs/>
                <w:sz w:val="18"/>
                <w:szCs w:val="18"/>
                <w:lang w:val="en-US"/>
              </w:rPr>
              <w:t xml:space="preserve"> </w:t>
            </w:r>
            <w:r w:rsidRPr="002D12A5">
              <w:rPr>
                <w:rFonts w:ascii="Times New Roman" w:hAnsi="Times New Roman" w:cs="Times New Roman"/>
                <w:sz w:val="18"/>
                <w:szCs w:val="18"/>
                <w:lang w:val="en-US"/>
              </w:rPr>
              <w:t>(%)</w:t>
            </w:r>
          </w:p>
        </w:tc>
      </w:tr>
      <w:tr w:rsidR="00205AA7" w:rsidRPr="00F774C8" w14:paraId="145134AF" w14:textId="77777777" w:rsidTr="004B0D2E">
        <w:trPr>
          <w:trHeight w:val="207"/>
        </w:trPr>
        <w:tc>
          <w:tcPr>
            <w:tcW w:w="2074" w:type="dxa"/>
            <w:tcBorders>
              <w:top w:val="single" w:sz="4" w:space="0" w:color="000000"/>
            </w:tcBorders>
          </w:tcPr>
          <w:p w14:paraId="243C19DB"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Chapman</w:t>
            </w:r>
            <w:proofErr w:type="spellEnd"/>
            <w:r w:rsidRPr="00F774C8">
              <w:rPr>
                <w:rFonts w:ascii="Times New Roman" w:eastAsia="Times New Roman" w:hAnsi="Times New Roman" w:cs="Times New Roman"/>
                <w:color w:val="000000"/>
                <w:sz w:val="18"/>
                <w:szCs w:val="18"/>
                <w:lang w:eastAsia="nl-NL"/>
              </w:rPr>
              <w:t xml:space="preserve"> (2002)</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&lt;EndNote&gt;&lt;Cite&gt;&lt;Author&gt;Chapman&lt;/Author&gt;&lt;Year&gt;2002&lt;/Year&gt;&lt;RecNum&gt;4&lt;/RecNum&gt;&lt;DisplayText&gt;[33]&lt;/DisplayText&gt;&lt;record&gt;&lt;rec-number&gt;4&lt;/rec-number&gt;&lt;foreign-keys&gt;&lt;key app="EN" db-id="5szpwxt0l2wwece99wuvfxzv9tf5vx9wrz59" timestamp="1634733309"&gt;4&lt;/key&gt;&lt;/foreign-keys&gt;&lt;ref-type name="Journal Article"&gt;17&lt;/ref-type&gt;&lt;contributors&gt;&lt;authors&gt;&lt;author&gt;Chapman, E.&lt;/author&gt;&lt;/authors&gt;&lt;/contributors&gt;&lt;auth-address&gt;Centre for Family Research, University of Cambridge, Free School Lane, Cambridge CB2 3RF, UK. ecc22@cam.ac.uk&lt;/auth-address&gt;&lt;titles&gt;&lt;title&gt;Difficult decisions: social and ethical implications of changing medical technology&lt;/title&gt;&lt;secondary-title&gt;Community Genet&lt;/secondary-title&gt;&lt;/titles&gt;&lt;periodical&gt;&lt;full-title&gt;Community Genet&lt;/full-title&gt;&lt;/periodical&gt;&lt;pages&gt;110-9&lt;/pages&gt;&lt;volume&gt;5&lt;/volume&gt;&lt;number&gt;2&lt;/number&gt;&lt;edition&gt;2003/05/10&lt;/edition&gt;&lt;keywords&gt;&lt;keyword&gt;Abortion, Eugenic&lt;/keyword&gt;&lt;keyword&gt;Age of Onset&lt;/keyword&gt;&lt;keyword&gt;*Attitude&lt;/keyword&gt;&lt;keyword&gt;Biomedical Technology/ethics&lt;/keyword&gt;&lt;keyword&gt;Cystic Fibrosis/*psychology&lt;/keyword&gt;&lt;keyword&gt;Female&lt;/keyword&gt;&lt;keyword&gt;Genetic Testing&lt;/keyword&gt;&lt;keyword&gt;Health&lt;/keyword&gt;&lt;keyword&gt;Humans&lt;/keyword&gt;&lt;keyword&gt;Huntington Disease/*psychology&lt;/keyword&gt;&lt;keyword&gt;Interviews as Topic&lt;/keyword&gt;&lt;keyword&gt;Pain&lt;/keyword&gt;&lt;keyword&gt;Pregnancy&lt;/keyword&gt;&lt;keyword&gt;Preimplantation Diagnosis/psychology&lt;/keyword&gt;&lt;keyword&gt;Prenatal Diagnosis/*psychology&lt;/keyword&gt;&lt;keyword&gt;Quality of Life/*psychology&lt;/keyword&gt;&lt;keyword&gt;Self Concept&lt;/keyword&gt;&lt;keyword&gt;United Kingdom&lt;/keyword&gt;&lt;keyword&gt;Empirical Approach&lt;/keyword&gt;&lt;keyword&gt;Genetics and Reproduction&lt;/keyword&gt;&lt;/keywords&gt;&lt;dates&gt;&lt;year&gt;2002&lt;/year&gt;&lt;/dates&gt;&lt;isbn&gt;1422-2795 (Print)&amp;#xD;1422-2795&lt;/isbn&gt;&lt;accession-num&gt;12737186&lt;/accession-num&gt;&lt;urls&gt;&lt;/urls&gt;&lt;electronic-resource-num&gt;10.1159/000065166&lt;/electronic-resource-num&gt;&lt;remote-database-provider&gt;KIE&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[33]</w:t>
            </w:r>
            <w:r w:rsidRPr="00F774C8">
              <w:rPr>
                <w:rFonts w:ascii="Times New Roman" w:eastAsia="Times New Roman" w:hAnsi="Times New Roman" w:cs="Times New Roman"/>
                <w:color w:val="000000"/>
                <w:sz w:val="18"/>
                <w:szCs w:val="18"/>
                <w:lang w:eastAsia="nl-NL"/>
              </w:rPr>
              <w:fldChar w:fldCharType="end"/>
            </w:r>
          </w:p>
        </w:tc>
        <w:tc>
          <w:tcPr>
            <w:tcW w:w="1097" w:type="dxa"/>
            <w:tcBorders>
              <w:top w:val="single" w:sz="4" w:space="0" w:color="000000"/>
            </w:tcBorders>
            <w:vAlign w:val="center"/>
          </w:tcPr>
          <w:p w14:paraId="30B8A52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tcBorders>
              <w:top w:val="single" w:sz="4" w:space="0" w:color="000000"/>
            </w:tcBorders>
            <w:vAlign w:val="center"/>
          </w:tcPr>
          <w:p w14:paraId="36A389C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066" w:type="dxa"/>
            <w:tcBorders>
              <w:top w:val="single" w:sz="4" w:space="0" w:color="000000"/>
            </w:tcBorders>
            <w:vAlign w:val="center"/>
          </w:tcPr>
          <w:p w14:paraId="3AEA5AC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334" w:type="dxa"/>
            <w:tcBorders>
              <w:top w:val="single" w:sz="4" w:space="0" w:color="000000"/>
            </w:tcBorders>
            <w:vAlign w:val="center"/>
          </w:tcPr>
          <w:p w14:paraId="4BA8A3C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28" w:type="dxa"/>
            <w:tcBorders>
              <w:top w:val="single" w:sz="4" w:space="0" w:color="000000"/>
            </w:tcBorders>
            <w:vAlign w:val="center"/>
          </w:tcPr>
          <w:p w14:paraId="1FA031A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43" w:type="dxa"/>
            <w:tcBorders>
              <w:top w:val="single" w:sz="4" w:space="0" w:color="000000"/>
            </w:tcBorders>
            <w:vAlign w:val="center"/>
          </w:tcPr>
          <w:p w14:paraId="5F9DD97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tcBorders>
              <w:top w:val="single" w:sz="4" w:space="0" w:color="000000"/>
            </w:tcBorders>
            <w:vAlign w:val="center"/>
          </w:tcPr>
          <w:p w14:paraId="45AD79F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634" w:type="dxa"/>
            <w:tcBorders>
              <w:top w:val="single" w:sz="4" w:space="0" w:color="000000"/>
            </w:tcBorders>
            <w:vAlign w:val="center"/>
          </w:tcPr>
          <w:p w14:paraId="2B2D8FC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tcBorders>
              <w:top w:val="single" w:sz="4" w:space="0" w:color="000000"/>
            </w:tcBorders>
            <w:vAlign w:val="center"/>
          </w:tcPr>
          <w:p w14:paraId="0DF1162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508" w:type="dxa"/>
            <w:tcBorders>
              <w:top w:val="single" w:sz="4" w:space="0" w:color="000000"/>
            </w:tcBorders>
            <w:vAlign w:val="center"/>
          </w:tcPr>
          <w:p w14:paraId="74EC196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tcBorders>
              <w:top w:val="single" w:sz="4" w:space="0" w:color="000000"/>
            </w:tcBorders>
            <w:vAlign w:val="center"/>
          </w:tcPr>
          <w:p w14:paraId="2098787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0%</w:t>
            </w:r>
          </w:p>
        </w:tc>
      </w:tr>
      <w:tr w:rsidR="00205AA7" w:rsidRPr="00F774C8" w14:paraId="66870B66" w14:textId="77777777" w:rsidTr="004B0D2E">
        <w:trPr>
          <w:trHeight w:val="207"/>
        </w:trPr>
        <w:tc>
          <w:tcPr>
            <w:tcW w:w="2074" w:type="dxa"/>
            <w:shd w:val="clear" w:color="auto" w:fill="F2F2F2" w:themeFill="background1" w:themeFillShade="F2"/>
            <w:vAlign w:val="center"/>
          </w:tcPr>
          <w:p w14:paraId="0A5EE8CE"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Ready (2011)</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&lt;EndNote&gt;&lt;Cite&gt;&lt;Author&gt;Ready&lt;/Author&gt;&lt;Year&gt;2011&lt;/Year&gt;&lt;RecNum&gt;15&lt;/RecNum&gt;&lt;DisplayText&gt;[32]&lt;/DisplayText&gt;&lt;record&gt;&lt;rec-number&gt;15&lt;/rec-number&gt;&lt;foreign-keys&gt;&lt;key app="EN" db-id="5szpwxt0l2wwece99wuvfxzv9tf5vx9wrz59" timestamp="1634733309"&gt;15&lt;/key&gt;&lt;/foreign-keys&gt;&lt;ref-type name="Journal Article"&gt;17&lt;/ref-type&gt;&lt;contributors&gt;&lt;authors&gt;&lt;author&gt;Ready, R. E.&lt;/author&gt;&lt;author&gt;O&amp;apos;Rourke, J. J.&lt;/author&gt;&lt;author&gt;Paulsen, J. S.&lt;/author&gt;&lt;/authors&gt;&lt;/contributors&gt;&lt;auth-address&gt;Department of Psychology, The University of Massachusetts, Tobin Hall, 135 Hicks Way, Amherst, MA 01003, USA.&lt;/auth-address&gt;&lt;titles&gt;&lt;title&gt;Quality of Life in Prodromal HD: Qualitative Analyses of Discourse from Participants and Companions&lt;/title&gt;&lt;secondary-title&gt;Neurol Res Int&lt;/secondary-title&gt;&lt;/titles&gt;&lt;periodical&gt;&lt;full-title&gt;Neurol Res Int&lt;/full-title&gt;&lt;/periodical&gt;&lt;pages&gt;958439&lt;/pages&gt;&lt;volume&gt;2011&lt;/volume&gt;&lt;edition&gt;2011/08/09&lt;/edition&gt;&lt;dates&gt;&lt;year&gt;2011&lt;/year&gt;&lt;/dates&gt;&lt;isbn&gt;2090-1860&lt;/isbn&gt;&lt;accession-num&gt;21822491&lt;/accession-num&gt;&lt;urls&gt;&lt;/urls&gt;&lt;custom2&gt;PMC3142873&lt;/custom2&gt;&lt;electronic-resource-num&gt;10.1155/2011/958439&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[32]</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7615E86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4181686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066" w:type="dxa"/>
            <w:shd w:val="clear" w:color="auto" w:fill="F2F2F2" w:themeFill="background1" w:themeFillShade="F2"/>
            <w:vAlign w:val="center"/>
          </w:tcPr>
          <w:p w14:paraId="1C8FC94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334" w:type="dxa"/>
            <w:shd w:val="clear" w:color="auto" w:fill="F2F2F2" w:themeFill="background1" w:themeFillShade="F2"/>
            <w:vAlign w:val="center"/>
          </w:tcPr>
          <w:p w14:paraId="5329A50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28" w:type="dxa"/>
            <w:shd w:val="clear" w:color="auto" w:fill="F2F2F2" w:themeFill="background1" w:themeFillShade="F2"/>
            <w:vAlign w:val="center"/>
          </w:tcPr>
          <w:p w14:paraId="7FACB72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43" w:type="dxa"/>
            <w:shd w:val="clear" w:color="auto" w:fill="F2F2F2" w:themeFill="background1" w:themeFillShade="F2"/>
            <w:vAlign w:val="center"/>
          </w:tcPr>
          <w:p w14:paraId="1FFB93E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116525D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634" w:type="dxa"/>
            <w:shd w:val="clear" w:color="auto" w:fill="F2F2F2" w:themeFill="background1" w:themeFillShade="F2"/>
            <w:vAlign w:val="center"/>
          </w:tcPr>
          <w:p w14:paraId="7069495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122ED30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508" w:type="dxa"/>
            <w:shd w:val="clear" w:color="auto" w:fill="F2F2F2" w:themeFill="background1" w:themeFillShade="F2"/>
            <w:vAlign w:val="center"/>
          </w:tcPr>
          <w:p w14:paraId="2962F10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53C5CE4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0%</w:t>
            </w:r>
          </w:p>
        </w:tc>
      </w:tr>
      <w:tr w:rsidR="00205AA7" w:rsidRPr="00F774C8" w14:paraId="74D35266" w14:textId="77777777" w:rsidTr="004B0D2E">
        <w:trPr>
          <w:trHeight w:val="207"/>
        </w:trPr>
        <w:tc>
          <w:tcPr>
            <w:tcW w:w="2074" w:type="dxa"/>
            <w:vAlign w:val="center"/>
          </w:tcPr>
          <w:p w14:paraId="65CD3C31"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Calvert</w:t>
            </w:r>
            <w:proofErr w:type="spellEnd"/>
            <w:r w:rsidRPr="00F774C8">
              <w:rPr>
                <w:rFonts w:ascii="Times New Roman" w:eastAsia="Times New Roman" w:hAnsi="Times New Roman" w:cs="Times New Roman"/>
                <w:color w:val="000000"/>
                <w:sz w:val="18"/>
                <w:szCs w:val="18"/>
                <w:lang w:eastAsia="nl-NL"/>
              </w:rPr>
              <w:t xml:space="preserve"> (2013)</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&lt;EndNote&gt;&lt;Cite&gt;&lt;Author&gt;Calvert&lt;/Author&gt;&lt;Year&gt;2013&lt;/Year&gt;&lt;RecNum&gt;22&lt;/RecNum&gt;&lt;DisplayText&gt;[29]&lt;/DisplayText&gt;&lt;record&gt;&lt;rec-number&gt;22&lt;/rec-number&gt;&lt;foreign-keys&gt;&lt;key app="EN" db-id="5szpwxt0l2wwece99wuvfxzv9tf5vx9wrz59" timestamp="1634733309"&gt;22&lt;/key&gt;&lt;/foreign-keys&gt;&lt;ref-type name="Journal Article"&gt;17&lt;/ref-type&gt;&lt;contributors&gt;&lt;authors&gt;&lt;author&gt;Calvert, M.&lt;/author&gt;&lt;author&gt;Pall, H.&lt;/author&gt;&lt;author&gt;Hoppitt, T.&lt;/author&gt;&lt;author&gt;Eaton, B.&lt;/author&gt;&lt;author&gt;Savill, E.&lt;/author&gt;&lt;author&gt;Sackley, C.&lt;/author&gt;&lt;/authors&gt;&lt;/contributors&gt;&lt;auth-address&gt;School of Health and Population Sciences, University of Birmingham, Birmingham, UK. M.calvert@bham.ac.uk&lt;/auth-address&gt;&lt;titles&gt;&lt;title&gt;Health-related quality of life and supportive care in patients with rare long-term neurological conditions&lt;/title&gt;&lt;secondary-title&gt;Qual Life Res&lt;/secondary-title&gt;&lt;/titles&gt;&lt;periodical&gt;&lt;full-title&gt;Qual Life Res&lt;/full-title&gt;&lt;/periodical&gt;&lt;pages&gt;1231-8&lt;/pages&gt;&lt;volume&gt;22&lt;/volume&gt;&lt;number&gt;6&lt;/number&gt;&lt;edition&gt;2012/09/25&lt;/edition&gt;&lt;keywords&gt;&lt;keyword&gt;Adult&lt;/keyword&gt;&lt;keyword&gt;Aged&lt;/keyword&gt;&lt;keyword&gt;Aged, 80 and over&lt;/keyword&gt;&lt;keyword&gt;Anxiety/psychology&lt;/keyword&gt;&lt;keyword&gt;Cross-Sectional Studies&lt;/keyword&gt;&lt;keyword&gt;Female&lt;/keyword&gt;&lt;keyword&gt;Health Services Accessibility&lt;/keyword&gt;&lt;keyword&gt;*Health Status&lt;/keyword&gt;&lt;keyword&gt;Health Surveys&lt;/keyword&gt;&lt;keyword&gt;Humans&lt;/keyword&gt;&lt;keyword&gt;Long-Term Care&lt;/keyword&gt;&lt;keyword&gt;Male&lt;/keyword&gt;&lt;keyword&gt;Middle Aged&lt;/keyword&gt;&lt;keyword&gt;Nervous System Diseases/*psychology/therapy&lt;/keyword&gt;&lt;keyword&gt;*Quality of Life&lt;/keyword&gt;&lt;keyword&gt;Rare Diseases&lt;/keyword&gt;&lt;keyword&gt;Severity of Illness Index&lt;/keyword&gt;&lt;keyword&gt;Sickness Impact Profile&lt;/keyword&gt;&lt;keyword&gt;*Social Support&lt;/keyword&gt;&lt;keyword&gt;*Social Welfare&lt;/keyword&gt;&lt;/keywords&gt;&lt;dates&gt;&lt;year&gt;2013&lt;/year&gt;&lt;pub-dates&gt;&lt;date&gt;Aug&lt;/date&gt;&lt;/pub-dates&gt;&lt;/dates&gt;&lt;isbn&gt;0962-9343&lt;/isbn&gt;&lt;accession-num&gt;23001492&lt;/accession-num&gt;&lt;urls&gt;&lt;/urls&gt;&lt;electronic-resource-num&gt;10.1007/s11136-012-0269-5&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[29]</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0D8B127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2B506A4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470AC43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0317682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34043E2C" w14:textId="77777777" w:rsidR="00205AA7" w:rsidRPr="008D4398" w:rsidRDefault="00205AA7" w:rsidP="004B0D2E">
            <w:pPr>
              <w:jc w:val="center"/>
              <w:rPr>
                <w:rFonts w:ascii="Times New Roman" w:hAnsi="Times New Roman" w:cs="Times New Roman"/>
                <w:color w:val="000000"/>
                <w:sz w:val="18"/>
                <w:szCs w:val="18"/>
              </w:rPr>
            </w:pPr>
            <w:r w:rsidRPr="008D4398">
              <w:rPr>
                <w:rFonts w:ascii="Times New Roman" w:hAnsi="Times New Roman" w:cs="Times New Roman"/>
                <w:color w:val="000000"/>
                <w:sz w:val="18"/>
                <w:szCs w:val="18"/>
              </w:rPr>
              <w:t xml:space="preserve">+ </w:t>
            </w:r>
          </w:p>
        </w:tc>
        <w:tc>
          <w:tcPr>
            <w:tcW w:w="1243" w:type="dxa"/>
            <w:vAlign w:val="center"/>
          </w:tcPr>
          <w:p w14:paraId="21D1DDD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0B37CF3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7714D8C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75CD30C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5BD5C82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336CED2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365DC573" w14:textId="77777777" w:rsidTr="004B0D2E">
        <w:trPr>
          <w:trHeight w:val="207"/>
        </w:trPr>
        <w:tc>
          <w:tcPr>
            <w:tcW w:w="2074" w:type="dxa"/>
            <w:shd w:val="clear" w:color="auto" w:fill="F2F2F2" w:themeFill="background1" w:themeFillShade="F2"/>
            <w:vAlign w:val="center"/>
          </w:tcPr>
          <w:p w14:paraId="6A0D13B4"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Carlozzi</w:t>
            </w:r>
            <w:proofErr w:type="spellEnd"/>
            <w:r w:rsidRPr="00F774C8">
              <w:rPr>
                <w:rFonts w:ascii="Times New Roman" w:eastAsia="Times New Roman" w:hAnsi="Times New Roman" w:cs="Times New Roman"/>
                <w:color w:val="000000"/>
                <w:sz w:val="18"/>
                <w:szCs w:val="18"/>
                <w:lang w:eastAsia="nl-NL"/>
              </w:rPr>
              <w:t xml:space="preserve"> (2013)</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&lt;EndNote&gt;&lt;Cite&gt;&lt;Author&gt;Carlozzi&lt;/Author&gt;&lt;Year&gt;2013&lt;/Year&gt;&lt;RecNum&gt;23&lt;/RecNum&gt;&lt;DisplayText&gt;[36]&lt;/DisplayText&gt;&lt;record&gt;&lt;rec-number&gt;23&lt;/rec-number&gt;&lt;foreign-keys&gt;&lt;key app="EN" db-id="5szpwxt0l2wwece99wuvfxzv9tf5vx9wrz59" timestamp="1634733309"&gt;23&lt;/key&gt;&lt;/foreign-keys&gt;&lt;ref-type name="Journal Article"&gt;17&lt;/ref-type&gt;&lt;contributors&gt;&lt;authors&gt;&lt;author&gt;Carlozzi, N. E.&lt;/author&gt;&lt;author&gt;Tulsky, D. S.&lt;/author&gt;&lt;/authors&gt;&lt;/contributors&gt;&lt;auth-address&gt;University of Michigan, Department of Physical Medicine &amp;amp; Rehabilitation, Ann Arbor, MI 48109-2800, USA. carlozzi@med.umich.edu&lt;/auth-address&gt;&lt;titles&gt;&lt;title&gt;Identification of health-related quality of life (HRQOL) issues relevant to individuals with Huntington disease&lt;/title&gt;&lt;secondary-title&gt;J Health Psychol&lt;/secondary-title&gt;&lt;/titles&gt;&lt;periodical&gt;&lt;full-title&gt;J Health Psychol&lt;/full-title&gt;&lt;/periodical&gt;&lt;pages&gt;212-25&lt;/pages&gt;&lt;volume&gt;18&lt;/volume&gt;&lt;number&gt;2&lt;/number&gt;&lt;edition&gt;2012/03/20&lt;/edition&gt;&lt;keywords&gt;&lt;keyword&gt;Adult&lt;/keyword&gt;&lt;keyword&gt;Aged&lt;/keyword&gt;&lt;keyword&gt;Caregivers/psychology&lt;/keyword&gt;&lt;keyword&gt;Female&lt;/keyword&gt;&lt;keyword&gt;Focus Groups&lt;/keyword&gt;&lt;keyword&gt;Humans&lt;/keyword&gt;&lt;keyword&gt;Huntington Disease/*psychology&lt;/keyword&gt;&lt;keyword&gt;Male&lt;/keyword&gt;&lt;keyword&gt;Middle Aged&lt;/keyword&gt;&lt;keyword&gt;Physicians/psychology&lt;/keyword&gt;&lt;keyword&gt;Qualitative Research&lt;/keyword&gt;&lt;keyword&gt;Quality of Life/*psychology&lt;/keyword&gt;&lt;/keywords&gt;&lt;dates&gt;&lt;year&gt;2013&lt;/year&gt;&lt;pub-dates&gt;&lt;date&gt;Feb&lt;/date&gt;&lt;/pub-dates&gt;&lt;/dates&gt;&lt;isbn&gt;1359-1053&lt;/isbn&gt;&lt;accession-num&gt;22427174&lt;/accession-num&gt;&lt;urls&gt;&lt;/urls&gt;&lt;custom2&gt;PMC3643297&lt;/custom2&gt;&lt;custom6&gt;NIHMS458732&lt;/custom6&gt;&lt;electronic-resource-num&gt;10.1177/1359105312438109&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[36]</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12B9DBF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7F37C0E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066" w:type="dxa"/>
            <w:shd w:val="clear" w:color="auto" w:fill="F2F2F2" w:themeFill="background1" w:themeFillShade="F2"/>
            <w:vAlign w:val="center"/>
          </w:tcPr>
          <w:p w14:paraId="18F0770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334" w:type="dxa"/>
            <w:shd w:val="clear" w:color="auto" w:fill="F2F2F2" w:themeFill="background1" w:themeFillShade="F2"/>
            <w:vAlign w:val="center"/>
          </w:tcPr>
          <w:p w14:paraId="5C11F21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28" w:type="dxa"/>
            <w:shd w:val="clear" w:color="auto" w:fill="F2F2F2" w:themeFill="background1" w:themeFillShade="F2"/>
            <w:vAlign w:val="center"/>
          </w:tcPr>
          <w:p w14:paraId="378089C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43" w:type="dxa"/>
            <w:shd w:val="clear" w:color="auto" w:fill="F2F2F2" w:themeFill="background1" w:themeFillShade="F2"/>
            <w:vAlign w:val="center"/>
          </w:tcPr>
          <w:p w14:paraId="5932B76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09B33DB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634" w:type="dxa"/>
            <w:shd w:val="clear" w:color="auto" w:fill="F2F2F2" w:themeFill="background1" w:themeFillShade="F2"/>
            <w:vAlign w:val="center"/>
          </w:tcPr>
          <w:p w14:paraId="3C53780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692FDF7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508" w:type="dxa"/>
            <w:shd w:val="clear" w:color="auto" w:fill="F2F2F2" w:themeFill="background1" w:themeFillShade="F2"/>
            <w:vAlign w:val="center"/>
          </w:tcPr>
          <w:p w14:paraId="6C9C799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49F0CFB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100%</w:t>
            </w:r>
          </w:p>
        </w:tc>
      </w:tr>
      <w:tr w:rsidR="00205AA7" w:rsidRPr="00F774C8" w14:paraId="6484AE2E" w14:textId="77777777" w:rsidTr="004B0D2E">
        <w:trPr>
          <w:trHeight w:val="207"/>
        </w:trPr>
        <w:tc>
          <w:tcPr>
            <w:tcW w:w="2074" w:type="dxa"/>
            <w:vAlign w:val="center"/>
          </w:tcPr>
          <w:p w14:paraId="466C8D11"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Chisholm</w:t>
            </w:r>
            <w:proofErr w:type="spellEnd"/>
            <w:r w:rsidRPr="00F774C8">
              <w:rPr>
                <w:rFonts w:ascii="Times New Roman" w:eastAsia="Times New Roman" w:hAnsi="Times New Roman" w:cs="Times New Roman"/>
                <w:color w:val="000000"/>
                <w:sz w:val="18"/>
                <w:szCs w:val="18"/>
                <w:lang w:eastAsia="nl-NL"/>
              </w:rPr>
              <w:t xml:space="preserve"> (2013)</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&lt;EndNote&gt;&lt;Cite&gt;&lt;Author&gt;Chisholm&lt;/Author&gt;&lt;Year&gt;2013&lt;/Year&gt;&lt;RecNum&gt;24&lt;/RecNum&gt;&lt;DisplayText&gt;[40]&lt;/DisplayText&gt;&lt;record&gt;&lt;rec-number&gt;24&lt;/rec-number&gt;&lt;foreign-keys&gt;&lt;key app="EN" db-id="5szpwxt0l2wwece99wuvfxzv9tf5vx9wrz59" timestamp="1634733309"&gt;24&lt;/key&gt;&lt;/foreign-keys&gt;&lt;ref-type name="Journal Article"&gt;17&lt;/ref-type&gt;&lt;contributors&gt;&lt;authors&gt;&lt;author&gt;Chisholm, L. Z.&lt;/author&gt;&lt;author&gt;Flavin, K. T.&lt;/author&gt;&lt;author&gt;Paulsen, J. S.&lt;/author&gt;&lt;author&gt;Ready, R.&lt;/author&gt;&lt;/authors&gt;&lt;/contributors&gt;&lt;auth-address&gt;University of Massachusetts, Amherst, MA 01003, USA.&lt;/auth-address&gt;&lt;titles&gt;&lt;title&gt;Psychological well-being in persons affected by Huntington&amp;apos;s disease: a comparison of at-risk, prodromal, and symptomatic groups&lt;/title&gt;&lt;secondary-title&gt;J Health Psychol&lt;/secondary-title&gt;&lt;/titles&gt;&lt;periodical&gt;&lt;full-title&gt;J Health Psychol&lt;/full-title&gt;&lt;/periodical&gt;&lt;pages&gt;408-18&lt;/pages&gt;&lt;volume&gt;18&lt;/volume&gt;&lt;number&gt;3&lt;/number&gt;&lt;edition&gt;2012/05/10&lt;/edition&gt;&lt;keywords&gt;&lt;keyword&gt;Adult&lt;/keyword&gt;&lt;keyword&gt;Depression/diagnosis&lt;/keyword&gt;&lt;keyword&gt;Female&lt;/keyword&gt;&lt;keyword&gt;Humans&lt;/keyword&gt;&lt;keyword&gt;Huntington Disease/*psychology&lt;/keyword&gt;&lt;keyword&gt;Male&lt;/keyword&gt;&lt;keyword&gt;Middle Aged&lt;/keyword&gt;&lt;keyword&gt;*Personal Satisfaction&lt;/keyword&gt;&lt;keyword&gt;*Prodromal Symptoms&lt;/keyword&gt;&lt;keyword&gt;Quality of Life&lt;/keyword&gt;&lt;keyword&gt;Risk Assessment&lt;/keyword&gt;&lt;keyword&gt;Sex Distribution&lt;/keyword&gt;&lt;keyword&gt;Surveys and Questionnaires&lt;/keyword&gt;&lt;/keywords&gt;&lt;dates&gt;&lt;year&gt;2013&lt;/year&gt;&lt;pub-dates&gt;&lt;date&gt;Mar&lt;/date&gt;&lt;/pub-dates&gt;&lt;/dates&gt;&lt;isbn&gt;1359-1053&lt;/isbn&gt;&lt;accession-num&gt;22569809&lt;/accession-num&gt;&lt;urls&gt;&lt;/urls&gt;&lt;electronic-resource-num&gt;10.1177/1359105312444646&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[40]</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4D6C992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5A3CF83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700B178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749306D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477B1E5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594778D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25F2F73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7503CF0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2E2A20A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213369B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4C6BF43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3283260D" w14:textId="77777777" w:rsidTr="004B0D2E">
        <w:trPr>
          <w:trHeight w:val="207"/>
        </w:trPr>
        <w:tc>
          <w:tcPr>
            <w:tcW w:w="2074" w:type="dxa"/>
            <w:shd w:val="clear" w:color="auto" w:fill="F2F2F2" w:themeFill="background1" w:themeFillShade="F2"/>
            <w:vAlign w:val="center"/>
          </w:tcPr>
          <w:p w14:paraId="511B107F"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Read (2013)</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[26]</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1654C6A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4D55F1C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752A05F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68347D7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40BD63A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3CA473A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0BF4B44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45B55BB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598B62D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535C1EF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101C8E1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1E2557A8" w14:textId="77777777" w:rsidTr="004B0D2E">
        <w:trPr>
          <w:trHeight w:val="207"/>
        </w:trPr>
        <w:tc>
          <w:tcPr>
            <w:tcW w:w="2074" w:type="dxa"/>
            <w:vAlign w:val="center"/>
          </w:tcPr>
          <w:p w14:paraId="6C578E92"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Dorey</w:t>
            </w:r>
            <w:proofErr w:type="spellEnd"/>
            <w:r w:rsidRPr="00F774C8">
              <w:rPr>
                <w:rFonts w:ascii="Times New Roman" w:eastAsia="Times New Roman" w:hAnsi="Times New Roman" w:cs="Times New Roman"/>
                <w:color w:val="000000"/>
                <w:sz w:val="18"/>
                <w:szCs w:val="18"/>
                <w:lang w:eastAsia="nl-NL"/>
              </w:rPr>
              <w:t xml:space="preserve"> (2016)</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&lt;EndNote&gt;&lt;Cite&gt;&lt;Author&gt;Dorey&lt;/Author&gt;&lt;Year&gt;2016&lt;/Year&gt;&lt;RecNum&gt;38&lt;/RecNum&gt;&lt;DisplayText&gt;[35]&lt;/DisplayText&gt;&lt;record&gt;&lt;rec-number&gt;38&lt;/rec-number&gt;&lt;foreign-keys&gt;&lt;key app="EN" db-id="5szpwxt0l2wwece99wuvfxzv9tf5vx9wrz59" timestamp="1634733309"&gt;38&lt;/key&gt;&lt;/foreign-keys&gt;&lt;ref-type name="Journal Article"&gt;17&lt;/ref-type&gt;&lt;contributors&gt;&lt;authors&gt;&lt;author&gt;Dorey, J.&lt;/author&gt;&lt;author&gt;Clay, E.&lt;/author&gt;&lt;author&gt;Khemiri, A.&lt;/author&gt;&lt;author&gt;Belhadj, A.&lt;/author&gt;&lt;author&gt;Cubillo, P. T.&lt;/author&gt;&lt;author&gt;Toumi, M.&lt;/author&gt;&lt;/authors&gt;&lt;/contributors&gt;&lt;auth-address&gt;Creativ-Ceutical, Paris, France.&amp;#xD;Creativ-Ceutical, Tunis, Tunisia.&amp;#xD;Neurology Department, Hospital Ramon y Cajal, Madrid, Spain.&amp;#xD;Faculte de Medecine, Laboratoire de Sante Publique, Aix-Marseille University, Marseille, France.&lt;/auth-address&gt;&lt;titles&gt;&lt;title&gt;The quality of life of Spanish patients with Huntington&amp;apos;s disease measured with H-QoL-I and EQ-5D&lt;/title&gt;&lt;secondary-title&gt;J Mark Access Health Policy&lt;/secondary-title&gt;&lt;/titles&gt;&lt;periodical&gt;&lt;full-title&gt;J Mark Access Health Policy&lt;/full-title&gt;&lt;/periodical&gt;&lt;volume&gt;4&lt;/volume&gt;&lt;edition&gt;2016/11/09&lt;/edition&gt;&lt;keywords&gt;&lt;keyword&gt;Eq-5d-3l&lt;/keyword&gt;&lt;keyword&gt;H-QoL-I&lt;/keyword&gt;&lt;keyword&gt;Huntington&amp;apos;s disease&lt;/keyword&gt;&lt;keyword&gt;UHDRS independence scale&lt;/keyword&gt;&lt;keyword&gt;health-related quality of life&lt;/keyword&gt;&lt;keyword&gt;instrument&lt;/keyword&gt;&lt;keyword&gt;self-reported outcomes&lt;/keyword&gt;&lt;/keywords&gt;&lt;dates&gt;&lt;year&gt;2016&lt;/year&gt;&lt;/dates&gt;&lt;isbn&gt;2001-6689 (Print)&amp;#xD;2001-6689&lt;/isbn&gt;&lt;accession-num&gt;27826381&lt;/accession-num&gt;&lt;urls&gt;&lt;/urls&gt;&lt;custom2&gt;PMC5065694&lt;/custom2&gt;&lt;electronic-resource-num&gt;10.3402/jmahp.v4.27356&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[35]</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76056CA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4927099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79A75FC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251286E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52CD05B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1E61C64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2800687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32B53CF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6DF049A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3646BD4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52D7069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1EB7079B" w14:textId="77777777" w:rsidTr="004B0D2E">
        <w:trPr>
          <w:trHeight w:val="207"/>
        </w:trPr>
        <w:tc>
          <w:tcPr>
            <w:tcW w:w="2074" w:type="dxa"/>
            <w:shd w:val="clear" w:color="auto" w:fill="F2F2F2" w:themeFill="background1" w:themeFillShade="F2"/>
            <w:vAlign w:val="center"/>
          </w:tcPr>
          <w:p w14:paraId="19A0785D"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Varda (2016)</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&lt;EndNote&gt;&lt;Cite&gt;&lt;Author&gt;Varda&lt;/Author&gt;&lt;Year&gt;2016&lt;/Year&gt;&lt;RecNum&gt;41&lt;/RecNum&gt;&lt;DisplayText&gt;[23]&lt;/DisplayText&gt;&lt;record&gt;&lt;rec-number&gt;41&lt;/rec-number&gt;&lt;foreign-keys&gt;&lt;key app="EN" db-id="5szpwxt0l2wwece99wuvfxzv9tf5vx9wrz59" timestamp="1634733309"&gt;41&lt;/key&gt;&lt;/foreign-keys&gt;&lt;ref-type name="Journal Article"&gt;17&lt;/ref-type&gt;&lt;contributors&gt;&lt;authors&gt;&lt;author&gt;Varda, E.&lt;/author&gt;&lt;author&gt;Demetriou, C. A.&lt;/author&gt;&lt;author&gt;Heraclides, A.&lt;/author&gt;&lt;author&gt;Christou, Y. P.&lt;/author&gt;&lt;author&gt;Zamba-Papanicolaou, E.&lt;/author&gt;&lt;/authors&gt;&lt;/contributors&gt;&lt;auth-address&gt;The Cyprus School of Molecular Medicine, The Cyprus Institute of Neurology and Genetics, Nicosia, Cyprus.&amp;#xD;The Cyprus School of Molecular Medicine, The Cyprus Institute of Neurology and Genetics, Nicosia, Cyprus; Neurology Clinic D, The Cyprus Institute of Neurology and Genetics, Nicosia, Cyprus.&amp;#xD;Department of Primary Care and Population Health, University of Nicosia Medical School, Nicosia, Cyprus.&amp;#xD;Neurology Clinic D, The Cyprus Institute of Neurology and Genetics, Nicosia, Cyprus.&lt;/auth-address&gt;&lt;titles&gt;&lt;title&gt;Quality of Life of Cypriot Patients Suffering with Huntington&amp;apos;s Disease&lt;/title&gt;&lt;secondary-title&gt;PLoS Curr&lt;/secondary-title&gt;&lt;/titles&gt;&lt;periodical&gt;&lt;full-title&gt;PLoS Curr&lt;/full-title&gt;&lt;/periodical&gt;&lt;volume&gt;8&lt;/volume&gt;&lt;edition&gt;2016/12/06&lt;/edition&gt;&lt;dates&gt;&lt;year&gt;2016&lt;/year&gt;&lt;pub-dates&gt;&lt;date&gt;Oct 25&lt;/date&gt;&lt;/pub-dates&gt;&lt;/dates&gt;&lt;isbn&gt;2157-3999&lt;/isbn&gt;&lt;accession-num&gt;27917304&lt;/accession-num&gt;&lt;urls&gt;&lt;/urls&gt;&lt;custom2&gt;PMC5104589&lt;/custom2&gt;&lt;electronic-resource-num&gt;10.1371/currents.hd.270776c4fdd7776499dd45bf47049a75&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[23]</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3C36415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0875208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106E0CA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68E71C5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0536CA4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 xml:space="preserve">+ </w:t>
            </w:r>
          </w:p>
        </w:tc>
        <w:tc>
          <w:tcPr>
            <w:tcW w:w="1243" w:type="dxa"/>
            <w:shd w:val="clear" w:color="auto" w:fill="F2F2F2" w:themeFill="background1" w:themeFillShade="F2"/>
            <w:vAlign w:val="center"/>
          </w:tcPr>
          <w:p w14:paraId="21FB317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3CA50E4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23226DA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7AD6472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0975BEE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05295BE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38%</w:t>
            </w:r>
          </w:p>
        </w:tc>
      </w:tr>
      <w:tr w:rsidR="00205AA7" w:rsidRPr="00F774C8" w14:paraId="50358960" w14:textId="77777777" w:rsidTr="004B0D2E">
        <w:trPr>
          <w:trHeight w:val="207"/>
        </w:trPr>
        <w:tc>
          <w:tcPr>
            <w:tcW w:w="2074" w:type="dxa"/>
            <w:vAlign w:val="center"/>
          </w:tcPr>
          <w:p w14:paraId="6EAB8D9D"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Sherman (2019)</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&lt;EndNote&gt;&lt;Cite&gt;&lt;Author&gt;Sherman&lt;/Author&gt;&lt;Year&gt;2019&lt;/Year&gt;&lt;RecNum&gt;53&lt;/RecNum&gt;&lt;DisplayText&gt;[37]&lt;/DisplayText&gt;&lt;record&gt;&lt;rec-number&gt;53&lt;/rec-number&gt;&lt;foreign-keys&gt;&lt;key app="EN" db-id="5szpwxt0l2wwece99wuvfxzv9tf5vx9wrz59" timestamp="1634733310"&gt;53&lt;/key&gt;&lt;/foreign-keys&gt;&lt;ref-type name="Journal Article"&gt;17&lt;/ref-type&gt;&lt;contributors&gt;&lt;authors&gt;&lt;author&gt;Sherman, C. W.&lt;/author&gt;&lt;author&gt;Iyer, R.&lt;/author&gt;&lt;author&gt;Abler, V.&lt;/author&gt;&lt;author&gt;Antonelli, A.&lt;/author&gt;&lt;author&gt;Carlozzi, N. E.&lt;/author&gt;&lt;/authors&gt;&lt;/contributors&gt;&lt;auth-address&gt;a Family Care Strategies , LLC , Ann Arbor , MI , USA.&amp;#xD;b Teva Pharmaceutical Industries , Frazer , PA , USA.&amp;#xD;c Department of Psychology , University of Detroit - Mercy , Detroit , MI , USA.&amp;#xD;d Department of Physical Medicine &amp;amp; Rehabilitation , University of Michigan , Ann Arbor , MI , USA.&lt;/auth-address&gt;&lt;titles&gt;&lt;title&gt;Perceptions of the impact of chorea on health-related quality of life in Huntington disease (HD): A qualitative analysis of individuals across the HD spectrum, family members, and clinicians&lt;/title&gt;&lt;secondary-title&gt;Neuropsychol Rehabil&lt;/secondary-title&gt;&lt;/titles&gt;&lt;periodical&gt;&lt;full-title&gt;Neuropsychol Rehabil&lt;/full-title&gt;&lt;/periodical&gt;&lt;pages&gt;1-19&lt;/pages&gt;&lt;edition&gt;2019/03/09&lt;/edition&gt;&lt;keywords&gt;&lt;keyword&gt;Chorea&lt;/keyword&gt;&lt;keyword&gt;Huntington&amp;apos;s disease&lt;/keyword&gt;&lt;keyword&gt;focus groups&lt;/keyword&gt;&lt;keyword&gt;qualitative&lt;/keyword&gt;&lt;keyword&gt;quality of life&lt;/keyword&gt;&lt;/keywords&gt;&lt;dates&gt;&lt;year&gt;2019&lt;/year&gt;&lt;pub-dates&gt;&lt;date&gt;Mar 8&lt;/date&gt;&lt;/pub-dates&gt;&lt;/dates&gt;&lt;isbn&gt;0960-2011&lt;/isbn&gt;&lt;accession-num&gt;30849283&lt;/accession-num&gt;&lt;urls&gt;&lt;/urls&gt;&lt;electronic-resource-num&gt;10.1080/09602011.2018.1564675&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[37]</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4664A4B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1E10C54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066" w:type="dxa"/>
            <w:vAlign w:val="center"/>
          </w:tcPr>
          <w:p w14:paraId="046DB7E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334" w:type="dxa"/>
            <w:vAlign w:val="center"/>
          </w:tcPr>
          <w:p w14:paraId="0034AA6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28" w:type="dxa"/>
            <w:vAlign w:val="center"/>
          </w:tcPr>
          <w:p w14:paraId="7F790B1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43" w:type="dxa"/>
            <w:vAlign w:val="center"/>
          </w:tcPr>
          <w:p w14:paraId="61AACED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70CCF3F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634" w:type="dxa"/>
            <w:vAlign w:val="center"/>
          </w:tcPr>
          <w:p w14:paraId="01B8A5A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23B8880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508" w:type="dxa"/>
            <w:vAlign w:val="center"/>
          </w:tcPr>
          <w:p w14:paraId="79477ED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46DABA9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0%</w:t>
            </w:r>
          </w:p>
        </w:tc>
      </w:tr>
      <w:tr w:rsidR="00205AA7" w:rsidRPr="00F774C8" w14:paraId="4AA1ADF0" w14:textId="77777777" w:rsidTr="004B0D2E">
        <w:trPr>
          <w:trHeight w:val="207"/>
        </w:trPr>
        <w:tc>
          <w:tcPr>
            <w:tcW w:w="2074" w:type="dxa"/>
            <w:shd w:val="clear" w:color="auto" w:fill="F2F2F2" w:themeFill="background1" w:themeFillShade="F2"/>
            <w:vAlign w:val="center"/>
          </w:tcPr>
          <w:p w14:paraId="30E40324"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Exuzides</w:t>
            </w:r>
            <w:proofErr w:type="spellEnd"/>
            <w:r w:rsidRPr="00F774C8">
              <w:rPr>
                <w:rFonts w:ascii="Times New Roman" w:eastAsia="Times New Roman" w:hAnsi="Times New Roman" w:cs="Times New Roman"/>
                <w:color w:val="000000"/>
                <w:sz w:val="18"/>
                <w:szCs w:val="18"/>
                <w:lang w:eastAsia="nl-NL"/>
              </w:rPr>
              <w:t xml:space="preserve"> (2022)</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PEVuZE5vdGU+PENpdGU+PEF1dGhvcj5FeHV6aWRlczwvQXV0aG9yPjxZZWFyPjIwMjI8L1llYXI+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PEVuZE5vdGU+PENpdGU+PEF1dGhvcj5FeHV6aWRlczwvQXV0aG9yPjxZZWFyPjIwMjI8L1llYXI+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[42]</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365938B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17E0DC7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2877300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7F7A521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12ACE6A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 xml:space="preserve">+ </w:t>
            </w:r>
          </w:p>
        </w:tc>
        <w:tc>
          <w:tcPr>
            <w:tcW w:w="1243" w:type="dxa"/>
            <w:shd w:val="clear" w:color="auto" w:fill="F2F2F2" w:themeFill="background1" w:themeFillShade="F2"/>
            <w:vAlign w:val="center"/>
          </w:tcPr>
          <w:p w14:paraId="0E19262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75D87FD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0DACB89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3631505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1CE4064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72D0AD9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478AD3C7" w14:textId="77777777" w:rsidTr="004B0D2E">
        <w:trPr>
          <w:trHeight w:val="207"/>
        </w:trPr>
        <w:tc>
          <w:tcPr>
            <w:tcW w:w="2074" w:type="dxa"/>
          </w:tcPr>
          <w:p w14:paraId="379AAFB9" w14:textId="77777777" w:rsidR="00205AA7" w:rsidRPr="00F774C8" w:rsidRDefault="00205AA7" w:rsidP="004B0D2E">
            <w:pPr>
              <w:rPr>
                <w:rFonts w:ascii="Times New Roman" w:eastAsia="Times New Roman" w:hAnsi="Times New Roman" w:cs="Times New Roman"/>
                <w:color w:val="000000"/>
                <w:sz w:val="18"/>
                <w:szCs w:val="18"/>
                <w:lang w:val="en-US" w:eastAsia="nl-NL"/>
              </w:rPr>
            </w:pPr>
            <w:r w:rsidRPr="00F774C8">
              <w:rPr>
                <w:rFonts w:ascii="Times New Roman" w:eastAsia="Times New Roman" w:hAnsi="Times New Roman" w:cs="Times New Roman"/>
                <w:color w:val="000000"/>
                <w:sz w:val="18"/>
                <w:szCs w:val="18"/>
                <w:lang w:val="en-US" w:eastAsia="nl-NL"/>
              </w:rPr>
              <w:t>Engels (2022)</w:t>
            </w:r>
            <w:r>
              <w:rPr>
                <w:rFonts w:ascii="Times New Roman" w:eastAsia="Times New Roman" w:hAnsi="Times New Roman" w:cs="Times New Roman"/>
                <w:color w:val="000000"/>
                <w:sz w:val="18"/>
                <w:szCs w:val="18"/>
                <w:lang w:val="en-US" w:eastAsia="nl-NL"/>
              </w:rPr>
              <w:t xml:space="preserve"> </w:t>
            </w:r>
            <w:r w:rsidRPr="00F774C8">
              <w:rPr>
                <w:rFonts w:ascii="Times New Roman" w:eastAsia="Times New Roman" w:hAnsi="Times New Roman" w:cs="Times New Roman"/>
                <w:color w:val="000000"/>
                <w:sz w:val="18"/>
                <w:szCs w:val="18"/>
                <w:lang w:val="en-US" w:eastAsia="nl-NL"/>
              </w:rPr>
              <w:fldChar w:fldCharType="begin"/>
            </w:r>
            <w:r>
              <w:rPr>
                <w:rFonts w:ascii="Times New Roman" w:eastAsia="Times New Roman" w:hAnsi="Times New Roman" w:cs="Times New Roman"/>
                <w:color w:val="000000"/>
                <w:sz w:val="18"/>
                <w:szCs w:val="18"/>
                <w:lang w:val="en-US" w:eastAsia="nl-NL"/>
              </w:rPr>
              <w:instrText xml:space="preserve"> ADDIN EN.CITE &lt;EndNote&gt;&lt;Cite&gt;&lt;Author&gt;Engels&lt;/Author&gt;&lt;Year&gt;2022&lt;/Year&gt;&lt;RecNum&gt;91&lt;/RecNum&gt;&lt;DisplayText&gt;[38]&lt;/DisplayText&gt;&lt;record&gt;&lt;rec-number&gt;91&lt;/rec-number&gt;&lt;foreign-keys&gt;&lt;key app="EN" db-id="5szpwxt0l2wwece99wuvfxzv9tf5vx9wrz59" timestamp="1654758219"&gt;91&lt;/key&gt;&lt;/foreign-keys&gt;&lt;ref-type name="Journal Article"&gt;17&lt;/ref-type&gt;&lt;contributors&gt;&lt;authors&gt;&lt;author&gt;Engels, J.&lt;/author&gt;&lt;author&gt;van Duijn, E.&lt;/author&gt;&lt;/authors&gt;&lt;/contributors&gt;&lt;auth-address&gt;Huntington Center Topaz Overduin, Katwijk, The Netherlands.&amp;#xD;Department of Public Health and Primary Care, Leiden University Medical Center, Leiden, The Netherlands.&amp;#xD;Department of Psychiatry, Leiden University Medical Center, Leiden, The Netherlands.&lt;/auth-address&gt;&lt;titles&gt;&lt;title&gt;Nursing Approaches and Perceived Quality of Life in Advanced Stage Huntington&amp;apos;s Disease Patients&lt;/title&gt;&lt;secondary-title&gt;J Huntingtons Dis&lt;/secondary-title&gt;&lt;/titles&gt;&lt;periodical&gt;&lt;full-title&gt;J Huntingtons Dis&lt;/full-title&gt;&lt;/periodical&gt;&lt;edition&gt;2022/05/17&lt;/edition&gt;&lt;keywords&gt;&lt;keyword&gt;Behavioral changes&lt;/keyword&gt;&lt;keyword&gt;Huntington’s disease&lt;/keyword&gt;&lt;keyword&gt;caregivers&lt;/keyword&gt;&lt;keyword&gt;coping&lt;/keyword&gt;&lt;keyword&gt;family&lt;/keyword&gt;&lt;keyword&gt;identity&lt;/keyword&gt;&lt;keyword&gt;nursing approaches&lt;/keyword&gt;&lt;keyword&gt;nursing home&lt;/keyword&gt;&lt;keyword&gt;patients&lt;/keyword&gt;&lt;keyword&gt;perception&lt;/keyword&gt;&lt;keyword&gt;personalized care&lt;/keyword&gt;&lt;keyword&gt;qualitative research&lt;/keyword&gt;&lt;keyword&gt;quality of life&lt;/keyword&gt;&lt;keyword&gt;relationship&lt;/keyword&gt;&lt;/keywords&gt;&lt;dates&gt;&lt;year&gt;2022&lt;/year&gt;&lt;pub-dates&gt;&lt;date&gt;May 7&lt;/date&gt;&lt;/pub-dates&gt;&lt;/dates&gt;&lt;isbn&gt;1879-6397&lt;/isbn&gt;&lt;accession-num&gt;35570495&lt;/accession-num&gt;&lt;urls&gt;&lt;related-urls&gt;&lt;url&gt;https://content.iospress.com:443/articles/journal-of-huntingtons-disease/jhd210481&lt;/url&gt;&lt;/related-urls&gt;&lt;/urls&gt;&lt;electronic-resource-num&gt;10.3233/jhd-210481&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val="en-US" w:eastAsia="nl-NL"/>
              </w:rPr>
              <w:fldChar w:fldCharType="separate"/>
            </w:r>
            <w:r>
              <w:rPr>
                <w:rFonts w:ascii="Times New Roman" w:eastAsia="Times New Roman" w:hAnsi="Times New Roman" w:cs="Times New Roman"/>
                <w:noProof/>
                <w:color w:val="000000"/>
                <w:sz w:val="18"/>
                <w:szCs w:val="18"/>
                <w:lang w:val="en-US" w:eastAsia="nl-NL"/>
              </w:rPr>
              <w:t>[38]</w:t>
            </w:r>
            <w:r w:rsidRPr="00F774C8">
              <w:rPr>
                <w:rFonts w:ascii="Times New Roman" w:eastAsia="Times New Roman" w:hAnsi="Times New Roman" w:cs="Times New Roman"/>
                <w:color w:val="000000"/>
                <w:sz w:val="18"/>
                <w:szCs w:val="18"/>
                <w:lang w:val="en-US" w:eastAsia="nl-NL"/>
              </w:rPr>
              <w:fldChar w:fldCharType="end"/>
            </w:r>
          </w:p>
        </w:tc>
        <w:tc>
          <w:tcPr>
            <w:tcW w:w="1097" w:type="dxa"/>
            <w:vAlign w:val="center"/>
          </w:tcPr>
          <w:p w14:paraId="44541663"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w:t>
            </w:r>
          </w:p>
        </w:tc>
        <w:tc>
          <w:tcPr>
            <w:tcW w:w="1081" w:type="dxa"/>
            <w:vAlign w:val="center"/>
          </w:tcPr>
          <w:p w14:paraId="68EBA70F"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066" w:type="dxa"/>
            <w:vAlign w:val="center"/>
          </w:tcPr>
          <w:p w14:paraId="3374D526"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334" w:type="dxa"/>
            <w:vAlign w:val="center"/>
          </w:tcPr>
          <w:p w14:paraId="2421DF75"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228" w:type="dxa"/>
            <w:vAlign w:val="center"/>
          </w:tcPr>
          <w:p w14:paraId="42865E60"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243" w:type="dxa"/>
            <w:vAlign w:val="center"/>
          </w:tcPr>
          <w:p w14:paraId="37DF5EAB"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w:t>
            </w:r>
          </w:p>
        </w:tc>
        <w:tc>
          <w:tcPr>
            <w:tcW w:w="1347" w:type="dxa"/>
            <w:vAlign w:val="center"/>
          </w:tcPr>
          <w:p w14:paraId="0F3F9F24"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634" w:type="dxa"/>
            <w:vAlign w:val="center"/>
          </w:tcPr>
          <w:p w14:paraId="16C8D377"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490" w:type="dxa"/>
            <w:vAlign w:val="center"/>
          </w:tcPr>
          <w:p w14:paraId="3165363A"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508" w:type="dxa"/>
            <w:vAlign w:val="center"/>
          </w:tcPr>
          <w:p w14:paraId="12DE192D"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NA</w:t>
            </w:r>
          </w:p>
        </w:tc>
        <w:tc>
          <w:tcPr>
            <w:tcW w:w="1205" w:type="dxa"/>
            <w:vAlign w:val="center"/>
          </w:tcPr>
          <w:p w14:paraId="6D789F79" w14:textId="77777777" w:rsidR="00205AA7" w:rsidRPr="008D4398" w:rsidRDefault="00205AA7" w:rsidP="004B0D2E">
            <w:pPr>
              <w:jc w:val="center"/>
              <w:rPr>
                <w:rFonts w:ascii="Times New Roman" w:eastAsia="Times New Roman" w:hAnsi="Times New Roman" w:cs="Times New Roman"/>
                <w:color w:val="000000"/>
                <w:sz w:val="18"/>
                <w:szCs w:val="18"/>
                <w:lang w:val="en-US" w:eastAsia="nl-NL"/>
              </w:rPr>
            </w:pPr>
            <w:r w:rsidRPr="008D4398">
              <w:rPr>
                <w:rFonts w:ascii="Times New Roman" w:hAnsi="Times New Roman" w:cs="Times New Roman"/>
                <w:color w:val="000000"/>
                <w:sz w:val="18"/>
                <w:szCs w:val="18"/>
              </w:rPr>
              <w:t>50%</w:t>
            </w:r>
          </w:p>
        </w:tc>
      </w:tr>
      <w:tr w:rsidR="00205AA7" w:rsidRPr="00F774C8" w14:paraId="2CC1DCFB" w14:textId="77777777" w:rsidTr="004B0D2E">
        <w:trPr>
          <w:trHeight w:val="207"/>
        </w:trPr>
        <w:tc>
          <w:tcPr>
            <w:tcW w:w="2074" w:type="dxa"/>
            <w:shd w:val="clear" w:color="auto" w:fill="F2F2F2" w:themeFill="background1" w:themeFillShade="F2"/>
            <w:vAlign w:val="center"/>
          </w:tcPr>
          <w:p w14:paraId="33EB45A5"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Ready (2008)</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&lt;EndNote&gt;&lt;Cite&gt;&lt;Author&gt;Ready&lt;/Author&gt;&lt;Year&gt;2008&lt;/Year&gt;&lt;RecNum&gt;11&lt;/RecNum&gt;&lt;DisplayText&gt;[39]&lt;/DisplayText&gt;&lt;record&gt;&lt;rec-number&gt;11&lt;/rec-number&gt;&lt;foreign-keys&gt;&lt;key app="EN" db-id="5szpwxt0l2wwece99wuvfxzv9tf5vx9wrz59" timestamp="1634733309"&gt;11&lt;/key&gt;&lt;/foreign-keys&gt;&lt;ref-type name="Journal Article"&gt;17&lt;/ref-type&gt;&lt;contributors&gt;&lt;authors&gt;&lt;author&gt;Ready, R. E.&lt;/author&gt;&lt;author&gt;Mathews, M.&lt;/author&gt;&lt;author&gt;Leserman, A.&lt;/author&gt;&lt;author&gt;Paulsen, J. S.&lt;/author&gt;&lt;/authors&gt;&lt;/contributors&gt;&lt;auth-address&gt;Department of Psychology, University of Massachusetts, Amherst, Massachusetts 01003, USA. ready@psych.umass.edu&lt;/auth-address&gt;&lt;titles&gt;&lt;title&gt;Patient and caregiver quality of life in Huntington&amp;apos;s disease&lt;/title&gt;&lt;secondary-title&gt;Mov Disord&lt;/secondary-title&gt;&lt;/titles&gt;&lt;periodical&gt;&lt;full-title&gt;Mov Disord&lt;/full-title&gt;&lt;/periodical&gt;&lt;pages&gt;721-6&lt;/pages&gt;&lt;volume&gt;23&lt;/volume&gt;&lt;number&gt;5&lt;/number&gt;&lt;edition&gt;2008/01/05&lt;/edition&gt;&lt;keywords&gt;&lt;keyword&gt;Adult&lt;/keyword&gt;&lt;keyword&gt;Aged&lt;/keyword&gt;&lt;keyword&gt;Caregivers/*psychology&lt;/keyword&gt;&lt;keyword&gt;Disease Progression&lt;/keyword&gt;&lt;keyword&gt;Female&lt;/keyword&gt;&lt;keyword&gt;Humans&lt;/keyword&gt;&lt;keyword&gt;Huntington Disease/diagnosis/*psychology&lt;/keyword&gt;&lt;keyword&gt;Male&lt;/keyword&gt;&lt;keyword&gt;Middle Aged&lt;/keyword&gt;&lt;keyword&gt;Psychological Tests&lt;/keyword&gt;&lt;keyword&gt;*Quality of Life&lt;/keyword&gt;&lt;keyword&gt;Severity of Illness Index&lt;/keyword&gt;&lt;keyword&gt;Time&lt;/keyword&gt;&lt;/keywords&gt;&lt;dates&gt;&lt;year&gt;2008&lt;/year&gt;&lt;pub-dates&gt;&lt;date&gt;Apr 15&lt;/date&gt;&lt;/pub-dates&gt;&lt;/dates&gt;&lt;isbn&gt;0885-3185&lt;/isbn&gt;&lt;accession-num&gt;18175350&lt;/accession-num&gt;&lt;urls&gt;&lt;/urls&gt;&lt;custom2&gt;PMC3789516&lt;/custom2&gt;&lt;custom6&gt;NIHMS515553&lt;/custom6&gt;&lt;electronic-resource-num&gt;10.1002/mds.21920&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[39]</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63DBA84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7CD4783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7E1606C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2E0E6D0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7A79D86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2F6F8AA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6526511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0A01392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6BFA01D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7125F7F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58A77F0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50%</w:t>
            </w:r>
          </w:p>
        </w:tc>
      </w:tr>
      <w:tr w:rsidR="00205AA7" w:rsidRPr="00F774C8" w14:paraId="016F8573" w14:textId="77777777" w:rsidTr="004B0D2E">
        <w:trPr>
          <w:trHeight w:val="207"/>
        </w:trPr>
        <w:tc>
          <w:tcPr>
            <w:tcW w:w="2074" w:type="dxa"/>
            <w:vAlign w:val="center"/>
          </w:tcPr>
          <w:p w14:paraId="2447590F"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Ho (2009)</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&lt;EndNote&gt;&lt;Cite&gt;&lt;Author&gt;Ho&lt;/Author&gt;&lt;Year&gt;2009&lt;/Year&gt;&lt;RecNum&gt;12&lt;/RecNum&gt;&lt;DisplayText&gt;[45]&lt;/DisplayText&gt;&lt;record&gt;&lt;rec-number&gt;12&lt;/rec-number&gt;&lt;foreign-keys&gt;&lt;key app="EN" db-id="5szpwxt0l2wwece99wuvfxzv9tf5vx9wrz59" timestamp="1634733309"&gt;12&lt;/key&gt;&lt;/foreign-keys&gt;&lt;ref-type name="Journal Article"&gt;17&lt;/ref-type&gt;&lt;contributors&gt;&lt;authors&gt;&lt;author&gt;Ho, A. K.&lt;/author&gt;&lt;author&gt;Gilbert, A. S.&lt;/author&gt;&lt;author&gt;Mason, S. L.&lt;/author&gt;&lt;author&gt;Goodman, A. O.&lt;/author&gt;&lt;author&gt;Barker, R. A.&lt;/author&gt;&lt;/authors&gt;&lt;/contributors&gt;&lt;auth-address&gt;Department of Psychology, School of Psychology and Clinical Language Sciences, University of Reading, Reading RG6 6AL, United Kingdom. aileenkho@netscape.net&lt;/auth-address&gt;&lt;titles&gt;&lt;title&gt;Health-related quality of life in Huntington&amp;apos;s disease: Which factors matter most?&lt;/title&gt;&lt;secondary-title&gt;Mov Disord&lt;/secondary-title&gt;&lt;/titles&gt;&lt;periodical&gt;&lt;full-title&gt;Mov Disord&lt;/full-title&gt;&lt;/periodical&gt;&lt;pages&gt;574-8&lt;/pages&gt;&lt;volume&gt;24&lt;/volume&gt;&lt;number&gt;4&lt;/number&gt;&lt;edition&gt;2008/12/20&lt;/edition&gt;&lt;keywords&gt;&lt;keyword&gt;Adult&lt;/keyword&gt;&lt;keyword&gt;Cognition Disorders/etiology&lt;/keyword&gt;&lt;keyword&gt;Depression/etiology&lt;/keyword&gt;&lt;keyword&gt;Disability Evaluation&lt;/keyword&gt;&lt;keyword&gt;Female&lt;/keyword&gt;&lt;keyword&gt;*Health Status&lt;/keyword&gt;&lt;keyword&gt;Humans&lt;/keyword&gt;&lt;keyword&gt;Huntington Disease/*complications/*psychology&lt;/keyword&gt;&lt;keyword&gt;Male&lt;/keyword&gt;&lt;keyword&gt;Middle Aged&lt;/keyword&gt;&lt;keyword&gt;Motor Activity/physiology&lt;/keyword&gt;&lt;keyword&gt;Neuropsychological Tests&lt;/keyword&gt;&lt;keyword&gt;Quality of Life/*psychology&lt;/keyword&gt;&lt;keyword&gt;Regression Analysis&lt;/keyword&gt;&lt;keyword&gt;Severity of Illness Index&lt;/keyword&gt;&lt;/keywords&gt;&lt;dates&gt;&lt;year&gt;2009&lt;/year&gt;&lt;pub-dates&gt;&lt;date&gt;Mar 15&lt;/date&gt;&lt;/pub-dates&gt;&lt;/dates&gt;&lt;isbn&gt;0885-3185&lt;/isbn&gt;&lt;accession-num&gt;19097181&lt;/accession-num&gt;&lt;urls&gt;&lt;/urls&gt;&lt;electronic-resource-num&gt;10.1002/mds.22412&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[45]</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6030600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3AE1B72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003B2FC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79A3AC8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171E470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7F96CDB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5760172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1C658CF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7EDE7A8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380EBAB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281D270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6B0F4A35" w14:textId="77777777" w:rsidTr="004B0D2E">
        <w:trPr>
          <w:trHeight w:val="207"/>
        </w:trPr>
        <w:tc>
          <w:tcPr>
            <w:tcW w:w="2074" w:type="dxa"/>
            <w:shd w:val="clear" w:color="auto" w:fill="F2F2F2" w:themeFill="background1" w:themeFillShade="F2"/>
            <w:vAlign w:val="center"/>
          </w:tcPr>
          <w:p w14:paraId="2E5F45F3"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McCabe</w:t>
            </w:r>
            <w:proofErr w:type="spellEnd"/>
            <w:r w:rsidRPr="00F774C8">
              <w:rPr>
                <w:rFonts w:ascii="Times New Roman" w:eastAsia="Times New Roman" w:hAnsi="Times New Roman" w:cs="Times New Roman"/>
                <w:color w:val="000000"/>
                <w:sz w:val="18"/>
                <w:szCs w:val="18"/>
                <w:lang w:eastAsia="nl-NL"/>
              </w:rPr>
              <w:t xml:space="preserve"> (2009a)</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&lt;EndNote&gt;&lt;Cite&gt;&lt;Author&gt;McCabe&lt;/Author&gt;&lt;Year&gt;2009&lt;/Year&gt;&lt;RecNum&gt;14&lt;/RecNum&gt;&lt;DisplayText&gt;[34]&lt;/DisplayText&gt;&lt;record&gt;&lt;rec-number&gt;14&lt;/rec-number&gt;&lt;foreign-keys&gt;&lt;key app="EN" db-id="5szpwxt0l2wwece99wuvfxzv9tf5vx9wrz59" timestamp="1634733309"&gt;14&lt;/key&gt;&lt;/foreign-keys&gt;&lt;ref-type name="Journal Article"&gt;17&lt;/ref-type&gt;&lt;contributors&gt;&lt;authors&gt;&lt;author&gt;McCabe, M. P.&lt;/author&gt;&lt;author&gt;O&amp;apos;Connor, E. J.&lt;/author&gt;&lt;/authors&gt;&lt;/contributors&gt;&lt;auth-address&gt;School of Psychology, Deakin University, Melbourne, Australia. marita.mccabe@deakin.edu.au&lt;/auth-address&gt;&lt;titles&gt;&lt;title&gt;A longitudinal study of economic pressure among people living with a progressive neurological illness&lt;/title&gt;&lt;secondary-title&gt;Chronic Illn&lt;/secondary-title&gt;&lt;/titles&gt;&lt;periodical&gt;&lt;full-title&gt;Chronic Illn&lt;/full-title&gt;&lt;/periodical&gt;&lt;pages&gt;177-83&lt;/pages&gt;&lt;volume&gt;5&lt;/volume&gt;&lt;number&gt;3&lt;/number&gt;&lt;edition&gt;2009/08/07&lt;/edition&gt;&lt;keywords&gt;&lt;keyword&gt;Aged&lt;/keyword&gt;&lt;keyword&gt;*Cost of Illness&lt;/keyword&gt;&lt;keyword&gt;Disease Progression&lt;/keyword&gt;&lt;keyword&gt;Female&lt;/keyword&gt;&lt;keyword&gt;Humans&lt;/keyword&gt;&lt;keyword&gt;Longitudinal Studies&lt;/keyword&gt;&lt;keyword&gt;Male&lt;/keyword&gt;&lt;keyword&gt;Middle Aged&lt;/keyword&gt;&lt;keyword&gt;Nervous System Diseases/*economics/physiopathology&lt;/keyword&gt;&lt;keyword&gt;Quality of Life&lt;/keyword&gt;&lt;keyword&gt;Surveys and Questionnaires&lt;/keyword&gt;&lt;/keywords&gt;&lt;dates&gt;&lt;year&gt;2009&lt;/year&gt;&lt;pub-dates&gt;&lt;date&gt;Sep&lt;/date&gt;&lt;/pub-dates&gt;&lt;/dates&gt;&lt;isbn&gt;1742-3953&lt;/isbn&gt;&lt;accession-num&gt;19656811&lt;/accession-num&gt;&lt;urls&gt;&lt;/urls&gt;&lt;electronic-resource-num&gt;10.1177/1742395309339887&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[34]</w:t>
            </w:r>
            <w:r w:rsidRPr="00F774C8">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val="en-US" w:eastAsia="nl-NL"/>
              </w:rPr>
              <w:t xml:space="preserve"> </w:t>
            </w:r>
          </w:p>
        </w:tc>
        <w:tc>
          <w:tcPr>
            <w:tcW w:w="1097" w:type="dxa"/>
            <w:shd w:val="clear" w:color="auto" w:fill="F2F2F2" w:themeFill="background1" w:themeFillShade="F2"/>
            <w:vAlign w:val="center"/>
          </w:tcPr>
          <w:p w14:paraId="180B457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0374781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2630506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268A590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2486213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48B44D7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480CF60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3447759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3477C04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711959F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749DF6B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0FA3337C" w14:textId="77777777" w:rsidTr="004B0D2E">
        <w:trPr>
          <w:trHeight w:val="207"/>
        </w:trPr>
        <w:tc>
          <w:tcPr>
            <w:tcW w:w="2074" w:type="dxa"/>
            <w:vAlign w:val="center"/>
          </w:tcPr>
          <w:p w14:paraId="449ED135" w14:textId="77777777" w:rsidR="00205AA7" w:rsidRPr="00F774C8" w:rsidRDefault="00205AA7" w:rsidP="004B0D2E">
            <w:pPr>
              <w:rPr>
                <w:rFonts w:ascii="Times New Roman" w:hAnsi="Times New Roman" w:cs="Times New Roman"/>
                <w:sz w:val="18"/>
                <w:szCs w:val="18"/>
              </w:rPr>
            </w:pPr>
            <w:proofErr w:type="spellStart"/>
            <w:r w:rsidRPr="00F774C8">
              <w:rPr>
                <w:rFonts w:ascii="Times New Roman" w:eastAsia="Times New Roman" w:hAnsi="Times New Roman" w:cs="Times New Roman"/>
                <w:color w:val="000000"/>
                <w:sz w:val="18"/>
                <w:szCs w:val="18"/>
                <w:lang w:eastAsia="nl-NL"/>
              </w:rPr>
              <w:t>Banaszkiewicz</w:t>
            </w:r>
            <w:proofErr w:type="spellEnd"/>
            <w:r w:rsidRPr="00F774C8">
              <w:rPr>
                <w:rFonts w:ascii="Times New Roman" w:eastAsia="Times New Roman" w:hAnsi="Times New Roman" w:cs="Times New Roman"/>
                <w:color w:val="000000"/>
                <w:sz w:val="18"/>
                <w:szCs w:val="18"/>
                <w:lang w:eastAsia="nl-NL"/>
              </w:rPr>
              <w:t xml:space="preserve"> (2012)</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PEVuZE5vdGU+PENpdGU+PEF1dGhvcj5CYW5hc3praWV3aWN6PC9BdXRob3I+PFllYXI+MjAxMjwv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==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PEVuZE5vdGU+PENpdGU+PEF1dGhvcj5CYW5hc3praWV3aWN6PC9BdXRob3I+PFllYXI+MjAxMjwv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==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[24]</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1BCCC52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19B36BE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133EC8B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6AA6175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00DAA48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5EE57CF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24F71D7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3732437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1E52C88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68E4BC6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2A1C02C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24418487" w14:textId="77777777" w:rsidTr="004B0D2E">
        <w:trPr>
          <w:trHeight w:val="207"/>
        </w:trPr>
        <w:tc>
          <w:tcPr>
            <w:tcW w:w="2074" w:type="dxa"/>
            <w:shd w:val="clear" w:color="auto" w:fill="F2F2F2" w:themeFill="background1" w:themeFillShade="F2"/>
            <w:vAlign w:val="center"/>
          </w:tcPr>
          <w:p w14:paraId="02FACF74"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Eddy (2013)</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PEVuZE5vdGU+PENpdGU+PEF1dGhvcj5FZGR5PC9BdXRob3I+PFllYXI+MjAxMzwvWWVhcj48UmVj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PEVuZE5vdGU+PENpdGU+PEF1dGhvcj5FZGR5PC9BdXRob3I+PFllYXI+MjAxMzwvWWVhcj48UmVj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[19]</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6AF5397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5CAB013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2759C01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392B25E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47599F7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5447EAA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6600FE2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4F21F11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642A9C3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51B74E1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003C4C2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4A466F1B" w14:textId="77777777" w:rsidTr="004B0D2E">
        <w:trPr>
          <w:trHeight w:val="207"/>
        </w:trPr>
        <w:tc>
          <w:tcPr>
            <w:tcW w:w="2074" w:type="dxa"/>
            <w:vAlign w:val="center"/>
          </w:tcPr>
          <w:p w14:paraId="0085F029"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Eddy (2014)</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&lt;EndNote&gt;&lt;Cite&gt;&lt;Author&gt;Eddy&lt;/Author&gt;&lt;Year&gt;2014&lt;/Year&gt;&lt;RecNum&gt;31&lt;/RecNum&gt;&lt;DisplayText&gt;[20]&lt;/DisplayText&gt;&lt;record&gt;&lt;rec-number&gt;31&lt;/rec-number&gt;&lt;foreign-keys&gt;&lt;key app="EN" db-id="5szpwxt0l2wwece99wuvfxzv9tf5vx9wrz59" timestamp="1634733309"&gt;31&lt;/key&gt;&lt;/foreign-keys&gt;&lt;ref-type name="Journal Article"&gt;17&lt;/ref-type&gt;&lt;contributors&gt;&lt;authors&gt;&lt;author&gt;Eddy, C. M.&lt;/author&gt;&lt;author&gt;Sira Mahalingappa, S.&lt;/author&gt;&lt;author&gt;Rickards, H. E.&lt;/author&gt;&lt;/authors&gt;&lt;/contributors&gt;&lt;auth-address&gt;Department of Neuropsychiatry, BSMHFT, The Barberry National Centre for Mental Health, Edgbaston, Birmingham, UK, clare.eddy@bsmhft.nhs.uk.&lt;/auth-address&gt;&lt;titles&gt;&lt;title&gt;Putting things into perspective: the nature and impact of theory of mind impairment in Huntington&amp;apos;s disease&lt;/title&gt;&lt;secondary-title&gt;Eur Arch Psychiatry Clin Neurosci&lt;/secondary-title&gt;&lt;/titles&gt;&lt;periodical&gt;&lt;full-title&gt;Eur Arch Psychiatry Clin Neurosci&lt;/full-title&gt;&lt;/periodical&gt;&lt;pages&gt;697-705&lt;/pages&gt;&lt;volume&gt;264&lt;/volume&gt;&lt;number&gt;8&lt;/number&gt;&lt;edition&gt;2014/03/22&lt;/edition&gt;&lt;keywords&gt;&lt;keyword&gt;Adult&lt;/keyword&gt;&lt;keyword&gt;Aged&lt;/keyword&gt;&lt;keyword&gt;Executive Function/*physiology&lt;/keyword&gt;&lt;keyword&gt;Female&lt;/keyword&gt;&lt;keyword&gt;Humans&lt;/keyword&gt;&lt;keyword&gt;Huntington Disease/complications/*physiopathology&lt;/keyword&gt;&lt;keyword&gt;Male&lt;/keyword&gt;&lt;keyword&gt;Middle Aged&lt;/keyword&gt;&lt;keyword&gt;Space Perception/*physiology&lt;/keyword&gt;&lt;keyword&gt;Theory of Mind/*physiology&lt;/keyword&gt;&lt;/keywords&gt;&lt;dates&gt;&lt;year&gt;2014&lt;/year&gt;&lt;pub-dates&gt;&lt;date&gt;Dec&lt;/date&gt;&lt;/pub-dates&gt;&lt;/dates&gt;&lt;isbn&gt;0940-1334&lt;/isbn&gt;&lt;accession-num&gt;24647535&lt;/accession-num&gt;&lt;urls&gt;&lt;/urls&gt;&lt;electronic-resource-num&gt;10.1007/s00406-014-0498-4&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[20]</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2D5B10D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19A1C79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6E720B9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2834408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779BEC4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33C4685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10E29D1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60B1D8B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21D2EDD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33FC493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7092C96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267F0C3E" w14:textId="77777777" w:rsidTr="004B0D2E">
        <w:trPr>
          <w:trHeight w:val="207"/>
        </w:trPr>
        <w:tc>
          <w:tcPr>
            <w:tcW w:w="2074" w:type="dxa"/>
            <w:shd w:val="clear" w:color="auto" w:fill="F2F2F2" w:themeFill="background1" w:themeFillShade="F2"/>
            <w:vAlign w:val="center"/>
          </w:tcPr>
          <w:p w14:paraId="0B213940"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Brugger (2015)</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PEVuZE5vdGU+PENpdGU+PEF1dGhvcj5CcnVnZ2VyPC9BdXRob3I+PFllYXI+MjAxNTwvWWVhcj48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PEVuZE5vdGU+PENpdGU+PEF1dGhvcj5CcnVnZ2VyPC9BdXRob3I+PFllYXI+MjAxNTwvWWVhcj48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[43]</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149E08F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0DC9E45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1549887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4105132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7ABD65E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4EFC71B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45A2747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045B831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45C05B6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7F80312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73EB573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45748539" w14:textId="77777777" w:rsidTr="004B0D2E">
        <w:trPr>
          <w:trHeight w:val="207"/>
        </w:trPr>
        <w:tc>
          <w:tcPr>
            <w:tcW w:w="2074" w:type="dxa"/>
            <w:vAlign w:val="center"/>
          </w:tcPr>
          <w:p w14:paraId="73055FD7"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 xml:space="preserve">van </w:t>
            </w:r>
            <w:proofErr w:type="spellStart"/>
            <w:r w:rsidRPr="00F774C8">
              <w:rPr>
                <w:rFonts w:ascii="Times New Roman" w:eastAsia="Times New Roman" w:hAnsi="Times New Roman" w:cs="Times New Roman"/>
                <w:color w:val="000000"/>
                <w:sz w:val="18"/>
                <w:szCs w:val="18"/>
                <w:lang w:eastAsia="nl-NL"/>
              </w:rPr>
              <w:t>Walsem</w:t>
            </w:r>
            <w:proofErr w:type="spellEnd"/>
            <w:r w:rsidRPr="00F774C8">
              <w:rPr>
                <w:rFonts w:ascii="Times New Roman" w:eastAsia="Times New Roman" w:hAnsi="Times New Roman" w:cs="Times New Roman"/>
                <w:color w:val="000000"/>
                <w:sz w:val="18"/>
                <w:szCs w:val="18"/>
                <w:lang w:eastAsia="nl-NL"/>
              </w:rPr>
              <w:t xml:space="preserve"> (2016)</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PEVuZE5vdGU+PENpdGU+PEF1dGhvcj52YW4gV2Fsc2VtPC9BdXRob3I+PFllYXI+MjAxNjwvWWVh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PEVuZE5vdGU+PENpdGU+PEF1dGhvcj52YW4gV2Fsc2VtPC9BdXRob3I+PFllYXI+MjAxNjwvWWVh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[30]</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303AB99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57EE7A5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72D86D6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73EA677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0290A9C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 xml:space="preserve">+ </w:t>
            </w:r>
          </w:p>
        </w:tc>
        <w:tc>
          <w:tcPr>
            <w:tcW w:w="1243" w:type="dxa"/>
            <w:vAlign w:val="center"/>
          </w:tcPr>
          <w:p w14:paraId="02CE3E3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3D36892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703933B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5D83059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067B798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49F1346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3F86A989" w14:textId="77777777" w:rsidTr="004B0D2E">
        <w:trPr>
          <w:trHeight w:val="207"/>
        </w:trPr>
        <w:tc>
          <w:tcPr>
            <w:tcW w:w="2074" w:type="dxa"/>
            <w:shd w:val="clear" w:color="auto" w:fill="F2F2F2" w:themeFill="background1" w:themeFillShade="F2"/>
            <w:vAlign w:val="center"/>
          </w:tcPr>
          <w:p w14:paraId="2227B6D2"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Fritz (2018)</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PEVuZE5vdGU+PENpdGU+PEF1dGhvcj5Gcml0ejwvQXV0aG9yPjxZZWFyPjIwMTg8L1llYXI+PFJl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PEVuZE5vdGU+PENpdGU+PEF1dGhvcj5Gcml0ejwvQXV0aG9yPjxZZWFyPjIwMTg8L1llYXI+PFJl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[44]</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689D6B5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7A2B7BE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713E7AC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04F9275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656728F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419B8F4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07D57BA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23F67B9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41F0C86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4D44916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5A8BC80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3E5E0632" w14:textId="77777777" w:rsidTr="004B0D2E">
        <w:trPr>
          <w:trHeight w:val="207"/>
        </w:trPr>
        <w:tc>
          <w:tcPr>
            <w:tcW w:w="2074" w:type="dxa"/>
            <w:vAlign w:val="center"/>
          </w:tcPr>
          <w:p w14:paraId="2C22CE8D"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Zielonka</w:t>
            </w:r>
            <w:proofErr w:type="spellEnd"/>
            <w:r w:rsidRPr="00F774C8">
              <w:rPr>
                <w:rFonts w:ascii="Times New Roman" w:eastAsia="Times New Roman" w:hAnsi="Times New Roman" w:cs="Times New Roman"/>
                <w:color w:val="000000"/>
                <w:sz w:val="18"/>
                <w:szCs w:val="18"/>
                <w:lang w:eastAsia="nl-NL"/>
              </w:rPr>
              <w:t xml:space="preserve"> (2018)</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PEVuZE5vdGU+PENpdGU+PEF1dGhvcj5aaWVsb25rYTwvQXV0aG9yPjxZZWFyPjIwMTg8L1llYXI+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PEVuZE5vdGU+PENpdGU+PEF1dGhvcj5aaWVsb25rYTwvQXV0aG9yPjxZZWFyPjIwMTg8L1llYXI+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[22]</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4E5AD2A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0D4F81C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3E32322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26BA652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57C8178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323ABDD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1292360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0E30731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73BC993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254FAF7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7D0B879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15681797" w14:textId="77777777" w:rsidTr="004B0D2E">
        <w:trPr>
          <w:trHeight w:val="207"/>
        </w:trPr>
        <w:tc>
          <w:tcPr>
            <w:tcW w:w="2074" w:type="dxa"/>
            <w:shd w:val="clear" w:color="auto" w:fill="F2F2F2" w:themeFill="background1" w:themeFillShade="F2"/>
          </w:tcPr>
          <w:p w14:paraId="382091B1" w14:textId="77777777" w:rsidR="00205AA7" w:rsidRPr="00F774C8" w:rsidRDefault="00205AA7" w:rsidP="004B0D2E">
            <w:pPr>
              <w:rPr>
                <w:rFonts w:ascii="Times New Roman" w:eastAsia="Times New Roman" w:hAnsi="Times New Roman" w:cs="Times New Roman"/>
                <w:color w:val="000000"/>
                <w:sz w:val="18"/>
                <w:szCs w:val="18"/>
                <w:lang w:eastAsia="nl-NL"/>
              </w:rPr>
            </w:pPr>
            <w:r w:rsidRPr="00F774C8">
              <w:rPr>
                <w:rFonts w:ascii="Times New Roman" w:eastAsia="Times New Roman" w:hAnsi="Times New Roman" w:cs="Times New Roman"/>
                <w:color w:val="000000"/>
                <w:sz w:val="18"/>
                <w:szCs w:val="18"/>
                <w:lang w:eastAsia="nl-NL"/>
              </w:rPr>
              <w:t>Ready (2019)</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PEVuZE5vdGU+PENpdGU+PEF1dGhvcj5SZWFkeTwvQXV0aG9yPjxZZWFyPjIwMTk8L1llYXI+PFJl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PEVuZE5vdGU+PENpdGU+PEF1dGhvcj5SZWFkeTwvQXV0aG9yPjxZZWFyPjIwMTk8L1llYXI+PFJl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[25]</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548211D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1CF4079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58D4814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6B6F5A1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29DF855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7F0B069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65089A3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1611BF7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41EA557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55DDF3B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3EDBE83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79F62518" w14:textId="77777777" w:rsidTr="004B0D2E">
        <w:trPr>
          <w:trHeight w:val="207"/>
        </w:trPr>
        <w:tc>
          <w:tcPr>
            <w:tcW w:w="2074" w:type="dxa"/>
            <w:vAlign w:val="center"/>
          </w:tcPr>
          <w:p w14:paraId="555DC9A1"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Licklederer</w:t>
            </w:r>
            <w:proofErr w:type="spellEnd"/>
            <w:r w:rsidRPr="00F774C8">
              <w:rPr>
                <w:rFonts w:ascii="Times New Roman" w:eastAsia="Times New Roman" w:hAnsi="Times New Roman" w:cs="Times New Roman"/>
                <w:color w:val="000000"/>
                <w:sz w:val="18"/>
                <w:szCs w:val="18"/>
                <w:lang w:eastAsia="nl-NL"/>
              </w:rPr>
              <w:t xml:space="preserve"> (2008)</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&lt;EndNote&gt;&lt;Cite&gt;&lt;Author&gt;Licklederer&lt;/Author&gt;&lt;Year&gt;2008&lt;/Year&gt;&lt;RecNum&gt;10&lt;/RecNum&gt;&lt;DisplayText&gt;[21]&lt;/DisplayText&gt;&lt;record&gt;&lt;rec-number&gt;10&lt;/rec-number&gt;&lt;foreign-keys&gt;&lt;key app="EN" db-id="5szpwxt0l2wwece99wuvfxzv9tf5vx9wrz59" timestamp="1634733309"&gt;10&lt;/key&gt;&lt;/foreign-keys&gt;&lt;ref-type name="Journal Article"&gt;17&lt;/ref-type&gt;&lt;contributors&gt;&lt;authors&gt;&lt;author&gt;Licklederer, C.&lt;/author&gt;&lt;author&gt;Wolff, G.&lt;/author&gt;&lt;author&gt;Barth, J.&lt;/author&gt;&lt;/authors&gt;&lt;/contributors&gt;&lt;auth-address&gt;Department of Rehabilitation Psychology, University of Freiburg, Freiburg, Germany.&lt;/auth-address&gt;&lt;titles&gt;&lt;title&gt;Mental health and quality of life after genetic testing for Huntington disease: a long-term effect study in Germany&lt;/title&gt;&lt;secondary-title&gt;Am J Med Genet A&lt;/secondary-title&gt;&lt;/titles&gt;&lt;periodical&gt;&lt;full-title&gt;Am J Med Genet A&lt;/full-title&gt;&lt;/periodical&gt;&lt;pages&gt;2078-85&lt;/pages&gt;&lt;volume&gt;146a&lt;/volume&gt;&lt;number&gt;16&lt;/number&gt;&lt;edition&gt;2008/07/16&lt;/edition&gt;&lt;keywords&gt;&lt;keyword&gt;Adult&lt;/keyword&gt;&lt;keyword&gt;Aged&lt;/keyword&gt;&lt;keyword&gt;Aged, 80 and over&lt;/keyword&gt;&lt;keyword&gt;Analysis of Variance&lt;/keyword&gt;&lt;keyword&gt;Cross-Sectional Studies&lt;/keyword&gt;&lt;keyword&gt;Depression/psychology&lt;/keyword&gt;&lt;keyword&gt;Female&lt;/keyword&gt;&lt;keyword&gt;Genetic Predisposition to Disease/psychology&lt;/keyword&gt;&lt;keyword&gt;Genetic Testing/*psychology&lt;/keyword&gt;&lt;keyword&gt;Germany/epidemiology&lt;/keyword&gt;&lt;keyword&gt;Heterozygote&lt;/keyword&gt;&lt;keyword&gt;Humans&lt;/keyword&gt;&lt;keyword&gt;Huntington Disease/genetics/*psychology&lt;/keyword&gt;&lt;keyword&gt;Linear Models&lt;/keyword&gt;&lt;keyword&gt;Male&lt;/keyword&gt;&lt;keyword&gt;*Mental Health&lt;/keyword&gt;&lt;keyword&gt;Middle Aged&lt;/keyword&gt;&lt;keyword&gt;Quality of Life/*psychology&lt;/keyword&gt;&lt;keyword&gt;Reproductive Behavior/psychology&lt;/keyword&gt;&lt;keyword&gt;Social Support&lt;/keyword&gt;&lt;keyword&gt;*Surveys and Questionnaires&lt;/keyword&gt;&lt;/keywords&gt;&lt;dates&gt;&lt;year&gt;2008&lt;/year&gt;&lt;pub-dates&gt;&lt;date&gt;Aug 15&lt;/date&gt;&lt;/pub-dates&gt;&lt;/dates&gt;&lt;isbn&gt;1552-4825&lt;/isbn&gt;&lt;accession-num&gt;18627060&lt;/accession-num&gt;&lt;urls&gt;&lt;/urls&gt;&lt;electronic-resource-num&gt;10.1002/ajmg.a.32423&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[21]</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0A0D142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32CB273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36AD076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2702F09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36D56ED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350AADC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75B8E26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50D1D3E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1CBBC43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6A62AC9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66843BC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7C39ABD1" w14:textId="77777777" w:rsidTr="004B0D2E">
        <w:trPr>
          <w:trHeight w:val="207"/>
        </w:trPr>
        <w:tc>
          <w:tcPr>
            <w:tcW w:w="2074" w:type="dxa"/>
            <w:shd w:val="clear" w:color="auto" w:fill="F2F2F2" w:themeFill="background1" w:themeFillShade="F2"/>
            <w:vAlign w:val="center"/>
          </w:tcPr>
          <w:p w14:paraId="72FA07D2"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McCabe</w:t>
            </w:r>
            <w:proofErr w:type="spellEnd"/>
            <w:r w:rsidRPr="00F774C8">
              <w:rPr>
                <w:rFonts w:ascii="Times New Roman" w:eastAsia="Times New Roman" w:hAnsi="Times New Roman" w:cs="Times New Roman"/>
                <w:color w:val="000000"/>
                <w:sz w:val="18"/>
                <w:szCs w:val="18"/>
                <w:lang w:eastAsia="nl-NL"/>
              </w:rPr>
              <w:t xml:space="preserve"> (2009b)</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PEVuZE5vdGU+PENpdGU+PEF1dGhvcj5NY0NhYmU8L0F1dGhvcj48WWVhcj4yMDA5PC9ZZWFyPjxS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=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PEVuZE5vdGU+PENpdGU+PEF1dGhvcj5NY0NhYmU8L0F1dGhvcj48WWVhcj4yMDA5PC9ZZWFyPjxS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=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[41]</w:t>
            </w:r>
            <w:r w:rsidRPr="00F774C8">
              <w:rPr>
                <w:rFonts w:ascii="Times New Roman" w:eastAsia="Times New Roman" w:hAnsi="Times New Roman" w:cs="Times New Roman"/>
                <w:color w:val="000000"/>
                <w:sz w:val="18"/>
                <w:szCs w:val="18"/>
                <w:lang w:eastAsia="nl-NL"/>
              </w:rPr>
              <w:fldChar w:fldCharType="end"/>
            </w:r>
            <w:r w:rsidRPr="00C82A25">
              <w:rPr>
                <w:rFonts w:ascii="Times New Roman" w:eastAsia="Times New Roman" w:hAnsi="Times New Roman" w:cs="Times New Roman"/>
                <w:color w:val="000000"/>
                <w:sz w:val="18"/>
                <w:szCs w:val="18"/>
                <w:lang w:eastAsia="nl-NL"/>
              </w:rPr>
              <w:t xml:space="preserve">  </w:t>
            </w:r>
          </w:p>
        </w:tc>
        <w:tc>
          <w:tcPr>
            <w:tcW w:w="1097" w:type="dxa"/>
            <w:shd w:val="clear" w:color="auto" w:fill="F2F2F2" w:themeFill="background1" w:themeFillShade="F2"/>
            <w:vAlign w:val="center"/>
          </w:tcPr>
          <w:p w14:paraId="7D0AF81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28DCDE2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3C44515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23F2680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258CB49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21F8267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47E7C25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2117AF7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24B4427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326703A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35042CD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18EEDC3B" w14:textId="77777777" w:rsidTr="004B0D2E">
        <w:trPr>
          <w:trHeight w:val="207"/>
        </w:trPr>
        <w:tc>
          <w:tcPr>
            <w:tcW w:w="2074" w:type="dxa"/>
            <w:vAlign w:val="center"/>
          </w:tcPr>
          <w:p w14:paraId="4B815E19" w14:textId="77777777" w:rsidR="00205AA7" w:rsidRPr="00F774C8" w:rsidRDefault="00205AA7" w:rsidP="004B0D2E">
            <w:pPr>
              <w:rPr>
                <w:rFonts w:ascii="Times New Roman" w:hAnsi="Times New Roman" w:cs="Times New Roman"/>
                <w:sz w:val="18"/>
                <w:szCs w:val="18"/>
              </w:rPr>
            </w:pPr>
            <w:r w:rsidRPr="00F774C8">
              <w:rPr>
                <w:rFonts w:ascii="Times New Roman" w:eastAsia="Times New Roman" w:hAnsi="Times New Roman" w:cs="Times New Roman"/>
                <w:color w:val="000000"/>
                <w:sz w:val="18"/>
                <w:szCs w:val="18"/>
                <w:lang w:eastAsia="nl-NL"/>
              </w:rPr>
              <w:t xml:space="preserve">van </w:t>
            </w:r>
            <w:proofErr w:type="spellStart"/>
            <w:r w:rsidRPr="00F774C8">
              <w:rPr>
                <w:rFonts w:ascii="Times New Roman" w:eastAsia="Times New Roman" w:hAnsi="Times New Roman" w:cs="Times New Roman"/>
                <w:color w:val="000000"/>
                <w:sz w:val="18"/>
                <w:szCs w:val="18"/>
                <w:lang w:eastAsia="nl-NL"/>
              </w:rPr>
              <w:t>Walsem</w:t>
            </w:r>
            <w:proofErr w:type="spellEnd"/>
            <w:r w:rsidRPr="00F774C8">
              <w:rPr>
                <w:rFonts w:ascii="Times New Roman" w:eastAsia="Times New Roman" w:hAnsi="Times New Roman" w:cs="Times New Roman"/>
                <w:color w:val="000000"/>
                <w:sz w:val="18"/>
                <w:szCs w:val="18"/>
                <w:lang w:eastAsia="nl-NL"/>
              </w:rPr>
              <w:t xml:space="preserve"> (2017)</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PEVuZE5vdGU+PENpdGU+PEF1dGhvcj52YW4gV2Fsc2VtPC9BdXRob3I+PFllYXI+MjAxNzwvWWVh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PEVuZE5vdGU+PENpdGU+PEF1dGhvcj52YW4gV2Fsc2VtPC9BdXRob3I+PFllYXI+MjAxNzwvWWVh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[31]</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3D03B196"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51C08C6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62D80FA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15DC921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49DE61B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 xml:space="preserve">+ </w:t>
            </w:r>
          </w:p>
        </w:tc>
        <w:tc>
          <w:tcPr>
            <w:tcW w:w="1243" w:type="dxa"/>
            <w:vAlign w:val="center"/>
          </w:tcPr>
          <w:p w14:paraId="7356802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587ED1C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14436E8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79F40EB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22E4EB2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431F0AD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38%</w:t>
            </w:r>
          </w:p>
        </w:tc>
      </w:tr>
      <w:tr w:rsidR="00205AA7" w:rsidRPr="00F774C8" w14:paraId="24DCF00F" w14:textId="77777777" w:rsidTr="004B0D2E">
        <w:trPr>
          <w:trHeight w:val="207"/>
        </w:trPr>
        <w:tc>
          <w:tcPr>
            <w:tcW w:w="2074" w:type="dxa"/>
            <w:shd w:val="clear" w:color="auto" w:fill="F2F2F2" w:themeFill="background1" w:themeFillShade="F2"/>
            <w:vAlign w:val="center"/>
          </w:tcPr>
          <w:p w14:paraId="1E8370EB"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A'Campo</w:t>
            </w:r>
            <w:proofErr w:type="spellEnd"/>
            <w:r w:rsidRPr="00F774C8">
              <w:rPr>
                <w:rFonts w:ascii="Times New Roman" w:eastAsia="Times New Roman" w:hAnsi="Times New Roman" w:cs="Times New Roman"/>
                <w:color w:val="000000"/>
                <w:sz w:val="18"/>
                <w:szCs w:val="18"/>
                <w:lang w:eastAsia="nl-NL"/>
              </w:rPr>
              <w:t xml:space="preserve"> (2012)</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&lt;EndNote&gt;&lt;Cite&gt;&lt;Author&gt;A&amp;apos;Campo&lt;/Author&gt;&lt;Year&gt;2012&lt;/Year&gt;&lt;RecNum&gt;18&lt;/RecNum&gt;&lt;DisplayText&gt;[18]&lt;/DisplayText&gt;&lt;record&gt;&lt;rec-number&gt;18&lt;/rec-number&gt;&lt;foreign-keys&gt;&lt;key app="EN" db-id="5szpwxt0l2wwece99wuvfxzv9tf5vx9wrz59" timestamp="1634733309"&gt;18&lt;/key&gt;&lt;/foreign-keys&gt;&lt;ref-type name="Journal Article"&gt;17&lt;/ref-type&gt;&lt;contributors&gt;&lt;authors&gt;&lt;author&gt;A&amp;apos;Campo, L. E.&lt;/author&gt;&lt;author&gt;Spliethoff-Kamminga, N. G.&lt;/author&gt;&lt;author&gt;Roos, R. A.&lt;/author&gt;&lt;/authors&gt;&lt;/contributors&gt;&lt;auth-address&gt;Department of Neurology, Leiden University Medical Center, Leiden, The Netherlands. L.E.I.A_campo@lumc.nl&amp;#xD;Department of Neurology, Leiden University Medical Center, Leiden, The Netherlands.&lt;/auth-address&gt;&lt;titles&gt;&lt;title&gt;The Patient Education Program for Huntington&amp;apos;s Disease (PEP-HD)&lt;/title&gt;&lt;secondary-title&gt;J Huntingtons Dis&lt;/secondary-title&gt;&lt;/titles&gt;&lt;periodical&gt;&lt;full-title&gt;J Huntingtons Dis&lt;/full-title&gt;&lt;/periodical&gt;&lt;pages&gt;47-56&lt;/pages&gt;&lt;volume&gt;1&lt;/volume&gt;&lt;number&gt;1&lt;/number&gt;&lt;edition&gt;2012/01/01&lt;/edition&gt;&lt;keywords&gt;&lt;keyword&gt;Adult&lt;/keyword&gt;&lt;keyword&gt;Aged&lt;/keyword&gt;&lt;keyword&gt;Caregivers/*education&lt;/keyword&gt;&lt;keyword&gt;Female&lt;/keyword&gt;&lt;keyword&gt;Humans&lt;/keyword&gt;&lt;keyword&gt;*Huntington Disease/epidemiology/psychology/therapy&lt;/keyword&gt;&lt;keyword&gt;Male&lt;/keyword&gt;&lt;keyword&gt;Middle Aged&lt;/keyword&gt;&lt;keyword&gt;Netherlands&lt;/keyword&gt;&lt;keyword&gt;*Patient Education as Topic&lt;/keyword&gt;&lt;keyword&gt;Surveys and Questionnaires&lt;/keyword&gt;&lt;keyword&gt;Huntington&amp;apos;s disease&lt;/keyword&gt;&lt;keyword&gt;caregivers&lt;/keyword&gt;&lt;keyword&gt;psychosocial aspects&lt;/keyword&gt;&lt;keyword&gt;training support&lt;/keyword&gt;&lt;/keywords&gt;&lt;dates&gt;&lt;year&gt;2012&lt;/year&gt;&lt;/dates&gt;&lt;isbn&gt;1879-6397&lt;/isbn&gt;&lt;accession-num&gt;25063190&lt;/accession-num&gt;&lt;urls&gt;&lt;/urls&gt;&lt;electronic-resource-num&gt;10.3233/jhd-2012-120002&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[18]</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338FA4A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28ACD79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09D685E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05DCD46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03CD3E3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73D7E8A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3D04CBA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7C06552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19FCD66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13BA6B1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71AA146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25%</w:t>
            </w:r>
          </w:p>
        </w:tc>
      </w:tr>
      <w:tr w:rsidR="00205AA7" w:rsidRPr="00F774C8" w14:paraId="0DE90C9C" w14:textId="77777777" w:rsidTr="004B0D2E">
        <w:trPr>
          <w:trHeight w:val="207"/>
        </w:trPr>
        <w:tc>
          <w:tcPr>
            <w:tcW w:w="2074" w:type="dxa"/>
            <w:vAlign w:val="center"/>
          </w:tcPr>
          <w:p w14:paraId="4AF23E0C"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Piira</w:t>
            </w:r>
            <w:proofErr w:type="spellEnd"/>
            <w:r w:rsidRPr="00F774C8">
              <w:rPr>
                <w:rFonts w:ascii="Times New Roman" w:eastAsia="Times New Roman" w:hAnsi="Times New Roman" w:cs="Times New Roman"/>
                <w:color w:val="000000"/>
                <w:sz w:val="18"/>
                <w:szCs w:val="18"/>
                <w:lang w:eastAsia="nl-NL"/>
              </w:rPr>
              <w:t xml:space="preserve"> (2013)</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&lt;EndNote&gt;&lt;Cite&gt;&lt;Author&gt;Piira&lt;/Author&gt;&lt;Year&gt;2013&lt;/Year&gt;&lt;RecNum&gt;27&lt;/RecNum&gt;&lt;DisplayText&gt;[27]&lt;/DisplayText&gt;&lt;record&gt;&lt;rec-number&gt;27&lt;/rec-number&gt;&lt;foreign-keys&gt;&lt;key app="EN" db-id="5szpwxt0l2wwece99wuvfxzv9tf5vx9wrz59" timestamp="1634733309"&gt;27&lt;/key&gt;&lt;/foreign-keys&gt;&lt;ref-type name="Journal Article"&gt;17&lt;/ref-type&gt;&lt;contributors&gt;&lt;authors&gt;&lt;author&gt;Piira, A.&lt;/author&gt;&lt;author&gt;van Walsem, M. R.&lt;/author&gt;&lt;author&gt;Mikalsen, G.&lt;/author&gt;&lt;author&gt;Nilsen, K. H.&lt;/author&gt;&lt;author&gt;Knutsen, S.&lt;/author&gt;&lt;author&gt;Frich, J. C.&lt;/author&gt;&lt;/authors&gt;&lt;/contributors&gt;&lt;auth-address&gt;Department of Research and Development, North Norway Rehabilitation Center, Tromso, Norway.&amp;#xD;Department of Neurohabilitation, Division of Surgery and Clinical Neuroscience, Oslo University Hospital, Oslo, Norway.&amp;#xD;Vikersund Kurbad Rehabiltation Centre, Vikersund, Norway.&amp;#xD;Professor University of Oslo.&lt;/auth-address&gt;&lt;titles&gt;&lt;title&gt;Effects of a One Year Intensive Multidisciplinary Rehabilitation Program for Patients with Huntington&amp;apos;s Disease: a Prospective Intervention Study&lt;/title&gt;&lt;secondary-title&gt;PLoS Curr&lt;/secondary-title&gt;&lt;/titles&gt;&lt;periodical&gt;&lt;full-title&gt;PLoS Curr&lt;/full-title&gt;&lt;/periodical&gt;&lt;volume&gt;5&lt;/volume&gt;&lt;edition&gt;2014/01/25&lt;/edition&gt;&lt;dates&gt;&lt;year&gt;2013&lt;/year&gt;&lt;pub-dates&gt;&lt;date&gt;Sep 20&lt;/date&gt;&lt;/pub-dates&gt;&lt;/dates&gt;&lt;isbn&gt;2157-3999&lt;/isbn&gt;&lt;accession-num&gt;24459605&lt;/accession-num&gt;&lt;urls&gt;&lt;/urls&gt;&lt;custom2&gt;PMC3870917&lt;/custom2&gt;&lt;electronic-resource-num&gt;10.1371/currents.hd.9504af71e0d1f87830c25c394be47027&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[27]</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4A4340F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111FAE6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07717BA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27A0B8C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5BDCF28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4651B94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483EB40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288CA64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36D43E7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076E714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32FC237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0DE9357A" w14:textId="77777777" w:rsidTr="004B0D2E">
        <w:trPr>
          <w:trHeight w:val="207"/>
        </w:trPr>
        <w:tc>
          <w:tcPr>
            <w:tcW w:w="2074" w:type="dxa"/>
            <w:shd w:val="clear" w:color="auto" w:fill="F2F2F2" w:themeFill="background1" w:themeFillShade="F2"/>
            <w:vAlign w:val="center"/>
          </w:tcPr>
          <w:p w14:paraId="40956CA0"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Piira</w:t>
            </w:r>
            <w:proofErr w:type="spellEnd"/>
            <w:r w:rsidRPr="00F774C8">
              <w:rPr>
                <w:rFonts w:ascii="Times New Roman" w:eastAsia="Times New Roman" w:hAnsi="Times New Roman" w:cs="Times New Roman"/>
                <w:color w:val="000000"/>
                <w:sz w:val="18"/>
                <w:szCs w:val="18"/>
                <w:lang w:eastAsia="nl-NL"/>
              </w:rPr>
              <w:t xml:space="preserve"> (2014)</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r>
            <w:r>
              <w:rPr>
                <w:rFonts w:ascii="Times New Roman" w:eastAsia="Times New Roman" w:hAnsi="Times New Roman" w:cs="Times New Roman"/>
                <w:color w:val="000000"/>
                <w:sz w:val="18"/>
                <w:szCs w:val="18"/>
                <w:lang w:eastAsia="nl-NL"/>
              </w:rPr>
              <w:instrText xml:space="preserve"> ADDIN EN.CITE &lt;EndNote&gt;&lt;Cite&gt;&lt;Author&gt;Piira&lt;/Author&gt;&lt;Year&gt;2014&lt;/Year&gt;&lt;RecNum&gt;33&lt;/RecNum&gt;&lt;DisplayText&gt;[28]&lt;/DisplayText&gt;&lt;record&gt;&lt;rec-number&gt;33&lt;/rec-number&gt;&lt;foreign-keys&gt;&lt;key app="EN" db-id="5szpwxt0l2wwece99wuvfxzv9tf5vx9wrz59" timestamp="1634733309"&gt;33&lt;/key&gt;&lt;/foreign-keys&gt;&lt;ref-type name="Journal Article"&gt;17&lt;/ref-type&gt;&lt;contributors&gt;&lt;authors&gt;&lt;author&gt;Piira, A.&lt;/author&gt;&lt;author&gt;van Walsem, M. R.&lt;/author&gt;&lt;author&gt;Mikalsen, G.&lt;/author&gt;&lt;author&gt;Oie, L.&lt;/author&gt;&lt;author&gt;Frich, J. C.&lt;/author&gt;&lt;author&gt;Knutsen, S.&lt;/author&gt;&lt;/authors&gt;&lt;/contributors&gt;&lt;auth-address&gt;Department of Research and Development, North Norway Rehabilitation Center, Tromso, Norway North Norway Rehabilitation Center.&amp;#xD;Center for Habilitation and Rehabilitation Models and Services, Medical faculty, Dept. of Neurohabilitation, Oslo University Hospital, University of Oslo, Oslo, Norway.&amp;#xD;Department of Research and Development, North Norway Rehabilitation Center, Tromso, Norway.&amp;#xD;North Norway Rehabilitation Center, Department of Research and Development, Tromso, Norway.&amp;#xD;Department of Neurology, Oslo University Hospital, and Institute of Health and Society, University of Oslo, Norway.&lt;/auth-address&gt;&lt;titles&gt;&lt;title&gt;Effects of a Two-Year Intensive Multidisciplinary Rehabilitation Program for Patients with Huntington&amp;apos;s Disease: a Prospective Intervention Study&lt;/title&gt;&lt;secondary-title&gt;PLoS Curr&lt;/secondary-title&gt;&lt;/titles&gt;&lt;periodical&gt;&lt;full-title&gt;PLoS Curr&lt;/full-title&gt;&lt;/periodical&gt;&lt;volume&gt;6&lt;/volume&gt;&lt;edition&gt;2015/02/03&lt;/edition&gt;&lt;dates&gt;&lt;year&gt;2014&lt;/year&gt;&lt;pub-dates&gt;&lt;date&gt;Nov 25&lt;/date&gt;&lt;/pub-dates&gt;&lt;/dates&gt;&lt;isbn&gt;2157-3999&lt;/isbn&gt;&lt;accession-num&gt;25642382&lt;/accession-num&gt;&lt;urls&gt;&lt;/urls&gt;&lt;custom2&gt;PMC4257876&lt;/custom2&gt;&lt;electronic-resource-num&gt;10.1371/currents.hd.2c56ceef7f9f8e239a59ecf2d94cddac&lt;/electronic-resource-num&gt;&lt;remote-database-provider&gt;NLM&lt;/remote-database-provider&gt;&lt;language&gt;eng&lt;/language&gt;&lt;/record&gt;&lt;/Cite&gt;&lt;/EndNote&gt;</w:instrText>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[28]</w:t>
            </w:r>
            <w:r w:rsidRPr="00F774C8">
              <w:rPr>
                <w:rFonts w:ascii="Times New Roman" w:eastAsia="Times New Roman" w:hAnsi="Times New Roman" w:cs="Times New Roman"/>
                <w:color w:val="000000"/>
                <w:sz w:val="18"/>
                <w:szCs w:val="18"/>
                <w:lang w:eastAsia="nl-NL"/>
              </w:rPr>
              <w:fldChar w:fldCharType="end"/>
            </w:r>
          </w:p>
        </w:tc>
        <w:tc>
          <w:tcPr>
            <w:tcW w:w="1097" w:type="dxa"/>
            <w:shd w:val="clear" w:color="auto" w:fill="F2F2F2" w:themeFill="background1" w:themeFillShade="F2"/>
            <w:vAlign w:val="center"/>
          </w:tcPr>
          <w:p w14:paraId="3F75198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shd w:val="clear" w:color="auto" w:fill="F2F2F2" w:themeFill="background1" w:themeFillShade="F2"/>
            <w:vAlign w:val="center"/>
          </w:tcPr>
          <w:p w14:paraId="0A6237D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shd w:val="clear" w:color="auto" w:fill="F2F2F2" w:themeFill="background1" w:themeFillShade="F2"/>
            <w:vAlign w:val="center"/>
          </w:tcPr>
          <w:p w14:paraId="750562C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shd w:val="clear" w:color="auto" w:fill="F2F2F2" w:themeFill="background1" w:themeFillShade="F2"/>
            <w:vAlign w:val="center"/>
          </w:tcPr>
          <w:p w14:paraId="6AAC9D6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shd w:val="clear" w:color="auto" w:fill="F2F2F2" w:themeFill="background1" w:themeFillShade="F2"/>
            <w:vAlign w:val="center"/>
          </w:tcPr>
          <w:p w14:paraId="7B1E679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shd w:val="clear" w:color="auto" w:fill="F2F2F2" w:themeFill="background1" w:themeFillShade="F2"/>
            <w:vAlign w:val="center"/>
          </w:tcPr>
          <w:p w14:paraId="587894B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shd w:val="clear" w:color="auto" w:fill="F2F2F2" w:themeFill="background1" w:themeFillShade="F2"/>
            <w:vAlign w:val="center"/>
          </w:tcPr>
          <w:p w14:paraId="24ED5B4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shd w:val="clear" w:color="auto" w:fill="F2F2F2" w:themeFill="background1" w:themeFillShade="F2"/>
            <w:vAlign w:val="center"/>
          </w:tcPr>
          <w:p w14:paraId="40D3EB9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shd w:val="clear" w:color="auto" w:fill="F2F2F2" w:themeFill="background1" w:themeFillShade="F2"/>
            <w:vAlign w:val="center"/>
          </w:tcPr>
          <w:p w14:paraId="1D00F0A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shd w:val="clear" w:color="auto" w:fill="F2F2F2" w:themeFill="background1" w:themeFillShade="F2"/>
            <w:vAlign w:val="center"/>
          </w:tcPr>
          <w:p w14:paraId="481DA58A"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shd w:val="clear" w:color="auto" w:fill="F2F2F2" w:themeFill="background1" w:themeFillShade="F2"/>
            <w:vAlign w:val="center"/>
          </w:tcPr>
          <w:p w14:paraId="34647BAC"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23B33D64" w14:textId="77777777" w:rsidTr="004B0D2E">
        <w:trPr>
          <w:trHeight w:val="207"/>
        </w:trPr>
        <w:tc>
          <w:tcPr>
            <w:tcW w:w="2074" w:type="dxa"/>
            <w:vAlign w:val="center"/>
          </w:tcPr>
          <w:p w14:paraId="46B54171"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Reyes</w:t>
            </w:r>
            <w:proofErr w:type="spellEnd"/>
            <w:r w:rsidRPr="00F774C8">
              <w:rPr>
                <w:rFonts w:ascii="Times New Roman" w:eastAsia="Times New Roman" w:hAnsi="Times New Roman" w:cs="Times New Roman"/>
                <w:color w:val="000000"/>
                <w:sz w:val="18"/>
                <w:szCs w:val="18"/>
                <w:lang w:eastAsia="nl-NL"/>
              </w:rPr>
              <w:t xml:space="preserve"> (2015)</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PEVuZE5vdGU+PENpdGU+PEF1dGhvcj5SZXllczwvQXV0aG9yPjxZZWFyPjIwMTU8L1llYXI+PFJl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PEVuZE5vdGU+PENpdGU+PEF1dGhvcj5SZXllczwvQXV0aG9yPjxZZWFyPjIwMTU8L1llYXI+PFJl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[46]</w:t>
            </w:r>
            <w:r w:rsidRPr="00F774C8">
              <w:rPr>
                <w:rFonts w:ascii="Times New Roman" w:eastAsia="Times New Roman" w:hAnsi="Times New Roman" w:cs="Times New Roman"/>
                <w:color w:val="000000"/>
                <w:sz w:val="18"/>
                <w:szCs w:val="18"/>
                <w:lang w:eastAsia="nl-NL"/>
              </w:rPr>
              <w:fldChar w:fldCharType="end"/>
            </w:r>
          </w:p>
        </w:tc>
        <w:tc>
          <w:tcPr>
            <w:tcW w:w="1097" w:type="dxa"/>
            <w:vAlign w:val="center"/>
          </w:tcPr>
          <w:p w14:paraId="329C67C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vAlign w:val="center"/>
          </w:tcPr>
          <w:p w14:paraId="35458A4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vAlign w:val="center"/>
          </w:tcPr>
          <w:p w14:paraId="47D6382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vAlign w:val="center"/>
          </w:tcPr>
          <w:p w14:paraId="00352E2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vAlign w:val="center"/>
          </w:tcPr>
          <w:p w14:paraId="1337421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vAlign w:val="center"/>
          </w:tcPr>
          <w:p w14:paraId="49EE41B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vAlign w:val="center"/>
          </w:tcPr>
          <w:p w14:paraId="545D0DB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vAlign w:val="center"/>
          </w:tcPr>
          <w:p w14:paraId="10E4F769"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vAlign w:val="center"/>
          </w:tcPr>
          <w:p w14:paraId="3AF43243"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vAlign w:val="center"/>
          </w:tcPr>
          <w:p w14:paraId="45391A3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vAlign w:val="center"/>
          </w:tcPr>
          <w:p w14:paraId="3AB09790"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r w:rsidR="00205AA7" w:rsidRPr="00F774C8" w14:paraId="1A45BB71" w14:textId="77777777" w:rsidTr="004B0D2E">
        <w:trPr>
          <w:trHeight w:val="207"/>
        </w:trPr>
        <w:tc>
          <w:tcPr>
            <w:tcW w:w="2074" w:type="dxa"/>
            <w:tcBorders>
              <w:bottom w:val="single" w:sz="4" w:space="0" w:color="000000"/>
            </w:tcBorders>
            <w:shd w:val="clear" w:color="auto" w:fill="F2F2F2" w:themeFill="background1" w:themeFillShade="F2"/>
            <w:vAlign w:val="center"/>
          </w:tcPr>
          <w:p w14:paraId="2E46E325" w14:textId="77777777" w:rsidR="00205AA7" w:rsidRPr="00F774C8" w:rsidRDefault="00205AA7" w:rsidP="004B0D2E">
            <w:pPr>
              <w:rPr>
                <w:rFonts w:ascii="Times New Roman" w:eastAsia="Times New Roman" w:hAnsi="Times New Roman" w:cs="Times New Roman"/>
                <w:color w:val="000000"/>
                <w:sz w:val="18"/>
                <w:szCs w:val="18"/>
                <w:lang w:eastAsia="nl-NL"/>
              </w:rPr>
            </w:pPr>
            <w:proofErr w:type="spellStart"/>
            <w:r w:rsidRPr="00F774C8">
              <w:rPr>
                <w:rFonts w:ascii="Times New Roman" w:eastAsia="Times New Roman" w:hAnsi="Times New Roman" w:cs="Times New Roman"/>
                <w:color w:val="000000"/>
                <w:sz w:val="18"/>
                <w:szCs w:val="18"/>
                <w:lang w:eastAsia="nl-NL"/>
              </w:rPr>
              <w:t>Ringqvist</w:t>
            </w:r>
            <w:proofErr w:type="spellEnd"/>
            <w:r w:rsidRPr="00F774C8">
              <w:rPr>
                <w:rFonts w:ascii="Times New Roman" w:eastAsia="Times New Roman" w:hAnsi="Times New Roman" w:cs="Times New Roman"/>
                <w:color w:val="000000"/>
                <w:sz w:val="18"/>
                <w:szCs w:val="18"/>
                <w:lang w:eastAsia="nl-NL"/>
              </w:rPr>
              <w:t xml:space="preserve"> (2021)</w:t>
            </w:r>
            <w:r>
              <w:rPr>
                <w:rFonts w:ascii="Times New Roman" w:eastAsia="Times New Roman" w:hAnsi="Times New Roman" w:cs="Times New Roman"/>
                <w:color w:val="000000"/>
                <w:sz w:val="18"/>
                <w:szCs w:val="18"/>
                <w:lang w:eastAsia="nl-NL"/>
              </w:rPr>
              <w:t xml:space="preserve"> </w:t>
            </w:r>
            <w:r w:rsidRPr="00F774C8">
              <w:rPr>
                <w:rFonts w:ascii="Times New Roman" w:eastAsia="Times New Roman" w:hAnsi="Times New Roman" w:cs="Times New Roman"/>
                <w:color w:val="000000"/>
                <w:sz w:val="18"/>
                <w:szCs w:val="18"/>
                <w:lang w:eastAsia="nl-NL"/>
              </w:rPr>
              <w:fldChar w:fldCharType="begin">
                <w:fldData xml:space="preserve">PEVuZE5vdGU+PENpdGU+PEF1dGhvcj5SaW5ncXZpc3Q8L0F1dGhvcj48WWVhcj4yMDIxPC9ZZWFy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</w:fldData>
              </w:fldChar>
            </w:r>
            <w:r>
              <w:rPr>
                <w:rFonts w:ascii="Times New Roman" w:eastAsia="Times New Roman" w:hAnsi="Times New Roman" w:cs="Times New Roman"/>
                <w:color w:val="000000"/>
                <w:sz w:val="18"/>
                <w:szCs w:val="18"/>
                <w:lang w:eastAsia="nl-NL"/>
              </w:rPr>
              <w:instrText xml:space="preserve"> ADDIN EN.CITE </w:instrText>
            </w:r>
            <w:r>
              <w:rPr>
                <w:rFonts w:ascii="Times New Roman" w:eastAsia="Times New Roman" w:hAnsi="Times New Roman" w:cs="Times New Roman"/>
                <w:color w:val="000000"/>
                <w:sz w:val="18"/>
                <w:szCs w:val="18"/>
                <w:lang w:eastAsia="nl-NL"/>
              </w:rPr>
              <w:fldChar w:fldCharType="begin">
                <w:fldData xml:space="preserve">PEVuZE5vdGU+PENpdGU+PEF1dGhvcj5SaW5ncXZpc3Q8L0F1dGhvcj48WWVhcj4yMDIxPC9ZZWFy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</w:fldData>
              </w:fldChar>
            </w:r>
            <w:r>
              <w:rPr>
                <w:rFonts w:ascii="Times New Roman" w:eastAsia="Times New Roman" w:hAnsi="Times New Roman" w:cs="Times New Roman"/>
                <w:color w:val="000000"/>
                <w:sz w:val="18"/>
                <w:szCs w:val="18"/>
                <w:lang w:eastAsia="nl-NL"/>
              </w:rPr>
              <w:instrText xml:space="preserve"> ADDIN EN.CITE.DATA </w:instrText>
            </w:r>
            <w:r>
              <w:rPr>
                <w:rFonts w:ascii="Times New Roman" w:eastAsia="Times New Roman" w:hAnsi="Times New Roman" w:cs="Times New Roman"/>
                <w:color w:val="000000"/>
                <w:sz w:val="18"/>
                <w:szCs w:val="18"/>
                <w:lang w:eastAsia="nl-NL"/>
              </w:rPr>
            </w:r>
            <w:r>
              <w:rPr>
                <w:rFonts w:ascii="Times New Roman" w:eastAsia="Times New Roman" w:hAnsi="Times New Roman" w:cs="Times New Roman"/>
                <w:color w:val="000000"/>
                <w:sz w:val="18"/>
                <w:szCs w:val="18"/>
                <w:lang w:eastAsia="nl-NL"/>
              </w:rPr>
              <w:fldChar w:fldCharType="end"/>
            </w:r>
            <w:r w:rsidRPr="00F774C8">
              <w:rPr>
                <w:rFonts w:ascii="Times New Roman" w:eastAsia="Times New Roman" w:hAnsi="Times New Roman" w:cs="Times New Roman"/>
                <w:color w:val="000000"/>
                <w:sz w:val="18"/>
                <w:szCs w:val="18"/>
                <w:lang w:eastAsia="nl-NL"/>
              </w:rPr>
            </w:r>
            <w:r w:rsidRPr="00F774C8">
              <w:rPr>
                <w:rFonts w:ascii="Times New Roman" w:eastAsia="Times New Roman" w:hAnsi="Times New Roman" w:cs="Times New Roman"/>
                <w:color w:val="000000"/>
                <w:sz w:val="18"/>
                <w:szCs w:val="18"/>
                <w:lang w:eastAsia="nl-NL"/>
              </w:rPr>
              <w:fldChar w:fldCharType="separate"/>
            </w:r>
            <w:r>
              <w:rPr>
                <w:rFonts w:ascii="Times New Roman" w:eastAsia="Times New Roman" w:hAnsi="Times New Roman" w:cs="Times New Roman"/>
                <w:noProof/>
                <w:color w:val="000000"/>
                <w:sz w:val="18"/>
                <w:szCs w:val="18"/>
                <w:lang w:eastAsia="nl-NL"/>
              </w:rPr>
              <w:t>[47]</w:t>
            </w:r>
            <w:r w:rsidRPr="00F774C8">
              <w:rPr>
                <w:rFonts w:ascii="Times New Roman" w:eastAsia="Times New Roman" w:hAnsi="Times New Roman" w:cs="Times New Roman"/>
                <w:color w:val="000000"/>
                <w:sz w:val="18"/>
                <w:szCs w:val="18"/>
                <w:lang w:eastAsia="nl-NL"/>
              </w:rPr>
              <w:fldChar w:fldCharType="end"/>
            </w:r>
          </w:p>
        </w:tc>
        <w:tc>
          <w:tcPr>
            <w:tcW w:w="1097" w:type="dxa"/>
            <w:tcBorders>
              <w:bottom w:val="single" w:sz="4" w:space="0" w:color="000000"/>
            </w:tcBorders>
            <w:shd w:val="clear" w:color="auto" w:fill="F2F2F2" w:themeFill="background1" w:themeFillShade="F2"/>
            <w:vAlign w:val="center"/>
          </w:tcPr>
          <w:p w14:paraId="7084D6A8"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81" w:type="dxa"/>
            <w:tcBorders>
              <w:bottom w:val="single" w:sz="4" w:space="0" w:color="000000"/>
            </w:tcBorders>
            <w:shd w:val="clear" w:color="auto" w:fill="F2F2F2" w:themeFill="background1" w:themeFillShade="F2"/>
            <w:vAlign w:val="center"/>
          </w:tcPr>
          <w:p w14:paraId="332BF187"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066" w:type="dxa"/>
            <w:tcBorders>
              <w:bottom w:val="single" w:sz="4" w:space="0" w:color="000000"/>
            </w:tcBorders>
            <w:shd w:val="clear" w:color="auto" w:fill="F2F2F2" w:themeFill="background1" w:themeFillShade="F2"/>
            <w:vAlign w:val="center"/>
          </w:tcPr>
          <w:p w14:paraId="37DDA3AE"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34" w:type="dxa"/>
            <w:tcBorders>
              <w:bottom w:val="single" w:sz="4" w:space="0" w:color="000000"/>
            </w:tcBorders>
            <w:shd w:val="clear" w:color="auto" w:fill="F2F2F2" w:themeFill="background1" w:themeFillShade="F2"/>
            <w:vAlign w:val="center"/>
          </w:tcPr>
          <w:p w14:paraId="4CDD29A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28" w:type="dxa"/>
            <w:tcBorders>
              <w:bottom w:val="single" w:sz="4" w:space="0" w:color="000000"/>
            </w:tcBorders>
            <w:shd w:val="clear" w:color="auto" w:fill="F2F2F2" w:themeFill="background1" w:themeFillShade="F2"/>
            <w:vAlign w:val="center"/>
          </w:tcPr>
          <w:p w14:paraId="5B946EB2"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243" w:type="dxa"/>
            <w:tcBorders>
              <w:bottom w:val="single" w:sz="4" w:space="0" w:color="000000"/>
            </w:tcBorders>
            <w:shd w:val="clear" w:color="auto" w:fill="F2F2F2" w:themeFill="background1" w:themeFillShade="F2"/>
            <w:vAlign w:val="center"/>
          </w:tcPr>
          <w:p w14:paraId="686779E1"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347" w:type="dxa"/>
            <w:tcBorders>
              <w:bottom w:val="single" w:sz="4" w:space="0" w:color="000000"/>
            </w:tcBorders>
            <w:shd w:val="clear" w:color="auto" w:fill="F2F2F2" w:themeFill="background1" w:themeFillShade="F2"/>
            <w:vAlign w:val="center"/>
          </w:tcPr>
          <w:p w14:paraId="64BB970F"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634" w:type="dxa"/>
            <w:tcBorders>
              <w:bottom w:val="single" w:sz="4" w:space="0" w:color="000000"/>
            </w:tcBorders>
            <w:shd w:val="clear" w:color="auto" w:fill="F2F2F2" w:themeFill="background1" w:themeFillShade="F2"/>
            <w:vAlign w:val="center"/>
          </w:tcPr>
          <w:p w14:paraId="0B9F10FD"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490" w:type="dxa"/>
            <w:tcBorders>
              <w:bottom w:val="single" w:sz="4" w:space="0" w:color="000000"/>
            </w:tcBorders>
            <w:shd w:val="clear" w:color="auto" w:fill="F2F2F2" w:themeFill="background1" w:themeFillShade="F2"/>
            <w:vAlign w:val="center"/>
          </w:tcPr>
          <w:p w14:paraId="705B7B05"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w:t>
            </w:r>
          </w:p>
        </w:tc>
        <w:tc>
          <w:tcPr>
            <w:tcW w:w="1508" w:type="dxa"/>
            <w:tcBorders>
              <w:bottom w:val="single" w:sz="4" w:space="0" w:color="000000"/>
            </w:tcBorders>
            <w:shd w:val="clear" w:color="auto" w:fill="F2F2F2" w:themeFill="background1" w:themeFillShade="F2"/>
            <w:vAlign w:val="center"/>
          </w:tcPr>
          <w:p w14:paraId="008B691B"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NA</w:t>
            </w:r>
          </w:p>
        </w:tc>
        <w:tc>
          <w:tcPr>
            <w:tcW w:w="1205" w:type="dxa"/>
            <w:tcBorders>
              <w:bottom w:val="single" w:sz="4" w:space="0" w:color="000000"/>
            </w:tcBorders>
            <w:shd w:val="clear" w:color="auto" w:fill="F2F2F2" w:themeFill="background1" w:themeFillShade="F2"/>
            <w:vAlign w:val="center"/>
          </w:tcPr>
          <w:p w14:paraId="7F4BCEB4" w14:textId="77777777" w:rsidR="00205AA7" w:rsidRPr="008D4398" w:rsidRDefault="00205AA7" w:rsidP="004B0D2E">
            <w:pPr>
              <w:jc w:val="center"/>
              <w:rPr>
                <w:rFonts w:ascii="Times New Roman" w:eastAsia="Times New Roman" w:hAnsi="Times New Roman" w:cs="Times New Roman"/>
                <w:color w:val="000000"/>
                <w:sz w:val="18"/>
                <w:szCs w:val="18"/>
                <w:lang w:eastAsia="nl-NL"/>
              </w:rPr>
            </w:pPr>
            <w:r w:rsidRPr="008D4398">
              <w:rPr>
                <w:rFonts w:ascii="Times New Roman" w:hAnsi="Times New Roman" w:cs="Times New Roman"/>
                <w:color w:val="000000"/>
                <w:sz w:val="18"/>
                <w:szCs w:val="18"/>
              </w:rPr>
              <w:t>13%</w:t>
            </w:r>
          </w:p>
        </w:tc>
      </w:tr>
    </w:tbl>
    <w:p w14:paraId="00349A39" w14:textId="77777777" w:rsidR="00205AA7" w:rsidRDefault="00205AA7" w:rsidP="00205AA7">
      <w:pPr>
        <w:rPr>
          <w:rFonts w:ascii="Times New Roman" w:hAnsi="Times New Roman" w:cs="Times New Roman"/>
          <w:sz w:val="18"/>
          <w:szCs w:val="18"/>
          <w:lang w:val="en-US"/>
        </w:rPr>
      </w:pPr>
      <w:r>
        <w:rPr>
          <w:rFonts w:ascii="Times New Roman" w:hAnsi="Times New Roman" w:cs="Times New Roman"/>
          <w:sz w:val="18"/>
          <w:szCs w:val="18"/>
          <w:lang w:val="en-US"/>
        </w:rPr>
        <w:t xml:space="preserve">Abbreviations. </w:t>
      </w:r>
      <w:r w:rsidRPr="00881607">
        <w:rPr>
          <w:rFonts w:ascii="Times New Roman" w:hAnsi="Times New Roman" w:cs="Times New Roman"/>
          <w:sz w:val="18"/>
          <w:szCs w:val="18"/>
          <w:lang w:val="en-US"/>
        </w:rPr>
        <w:t xml:space="preserve">QoL: Quality of Life; </w:t>
      </w:r>
      <w:proofErr w:type="spellStart"/>
      <w:r w:rsidRPr="00881607">
        <w:rPr>
          <w:rFonts w:ascii="Times New Roman" w:hAnsi="Times New Roman" w:cs="Times New Roman"/>
          <w:sz w:val="18"/>
          <w:szCs w:val="18"/>
          <w:lang w:val="en-US"/>
        </w:rPr>
        <w:t>HRQoL</w:t>
      </w:r>
      <w:proofErr w:type="spellEnd"/>
      <w:r w:rsidRPr="00881607">
        <w:rPr>
          <w:rFonts w:ascii="Times New Roman" w:hAnsi="Times New Roman" w:cs="Times New Roman"/>
          <w:sz w:val="18"/>
          <w:szCs w:val="18"/>
          <w:lang w:val="en-US"/>
        </w:rPr>
        <w:t>: Health-related Quality of Life</w:t>
      </w:r>
      <w:r>
        <w:rPr>
          <w:rFonts w:ascii="Times New Roman" w:hAnsi="Times New Roman" w:cs="Times New Roman"/>
          <w:sz w:val="18"/>
          <w:szCs w:val="18"/>
          <w:lang w:val="en-US"/>
        </w:rPr>
        <w:t xml:space="preserve">; NA: Not applicable. </w:t>
      </w:r>
    </w:p>
    <w:p w14:paraId="7D0D2AB6" w14:textId="77777777" w:rsidR="00205AA7" w:rsidRDefault="00205AA7" w:rsidP="00205AA7">
      <w:pPr>
        <w:rPr>
          <w:rFonts w:ascii="Times New Roman" w:hAnsi="Times New Roman" w:cs="Times New Roman"/>
          <w:sz w:val="18"/>
          <w:szCs w:val="18"/>
          <w:lang w:val="en-US"/>
        </w:rPr>
      </w:pPr>
      <w:r>
        <w:rPr>
          <w:rFonts w:ascii="Times New Roman" w:hAnsi="Times New Roman" w:cs="Times New Roman"/>
          <w:sz w:val="18"/>
          <w:szCs w:val="18"/>
          <w:lang w:val="en-US"/>
        </w:rPr>
        <w:t xml:space="preserve">+ Article met the criterion. </w:t>
      </w:r>
    </w:p>
    <w:p w14:paraId="7D2C762F" w14:textId="77777777" w:rsidR="00205AA7" w:rsidRDefault="00205AA7" w:rsidP="00205AA7">
      <w:pPr>
        <w:rPr>
          <w:rFonts w:ascii="Times New Roman" w:hAnsi="Times New Roman" w:cs="Times New Roman"/>
          <w:sz w:val="18"/>
          <w:szCs w:val="18"/>
          <w:lang w:val="en-US"/>
        </w:rPr>
      </w:pPr>
      <w:r>
        <w:rPr>
          <w:rFonts w:ascii="Times New Roman" w:hAnsi="Times New Roman" w:cs="Times New Roman"/>
          <w:sz w:val="18"/>
          <w:szCs w:val="18"/>
          <w:lang w:val="en-US"/>
        </w:rPr>
        <w:t xml:space="preserve">- Article did not meet the criterion.  </w:t>
      </w:r>
    </w:p>
    <w:p w14:paraId="2DBEF138" w14:textId="77777777" w:rsidR="00205AA7" w:rsidRPr="00F774C8" w:rsidRDefault="00205AA7" w:rsidP="00205AA7">
      <w:pPr>
        <w:rPr>
          <w:rFonts w:ascii="Times New Roman" w:hAnsi="Times New Roman" w:cs="Times New Roman"/>
          <w:sz w:val="18"/>
          <w:szCs w:val="18"/>
          <w:lang w:val="en-US"/>
        </w:rPr>
      </w:pPr>
      <w:r>
        <w:rPr>
          <w:rFonts w:ascii="Times New Roman" w:hAnsi="Times New Roman" w:cs="Times New Roman"/>
          <w:sz w:val="18"/>
          <w:szCs w:val="18"/>
          <w:lang w:val="en-US"/>
        </w:rPr>
        <w:t>* This option is part of the official measure, but is not included in the study.</w:t>
      </w:r>
    </w:p>
    <w:p w14:paraId="1138CCD6" w14:textId="77777777" w:rsidR="00205AA7" w:rsidRDefault="00205AA7" w:rsidP="00205AA7">
      <w:pPr>
        <w:rPr>
          <w:lang w:val="en-US"/>
        </w:rPr>
      </w:pPr>
    </w:p>
    <w:p w14:paraId="4B16D8E7" w14:textId="77777777" w:rsidR="00205AA7" w:rsidRDefault="00205AA7" w:rsidP="00205AA7">
      <w:pPr>
        <w:rPr>
          <w:lang w:val="en-US"/>
        </w:rPr>
      </w:pPr>
    </w:p>
    <w:p w14:paraId="468BE15F" w14:textId="71E153AF" w:rsidR="00205AA7" w:rsidRPr="003146A1" w:rsidRDefault="00205AA7" w:rsidP="00205AA7">
      <w:pPr>
        <w:rPr>
          <w:rFonts w:ascii="Times New Roman" w:hAnsi="Times New Roman" w:cs="Times New Roman"/>
          <w:b/>
          <w:bCs/>
          <w:lang w:val="en-US"/>
        </w:rPr>
      </w:pPr>
      <w:r w:rsidRPr="002529F2">
        <w:rPr>
          <w:rFonts w:ascii="Times New Roman" w:hAnsi="Times New Roman" w:cs="Times New Roman"/>
          <w:b/>
          <w:bCs/>
          <w:lang w:val="en-US"/>
        </w:rPr>
        <w:lastRenderedPageBreak/>
        <w:t xml:space="preserve">Table </w:t>
      </w:r>
      <w:r>
        <w:rPr>
          <w:rFonts w:ascii="Times New Roman" w:hAnsi="Times New Roman" w:cs="Times New Roman"/>
          <w:b/>
          <w:bCs/>
          <w:lang w:val="en-US"/>
        </w:rPr>
        <w:t>S</w:t>
      </w:r>
      <w:r w:rsidR="00CF770A">
        <w:rPr>
          <w:rFonts w:ascii="Times New Roman" w:hAnsi="Times New Roman" w:cs="Times New Roman"/>
          <w:b/>
          <w:bCs/>
          <w:lang w:val="en-US"/>
        </w:rPr>
        <w:t>4</w:t>
      </w:r>
      <w:r>
        <w:rPr>
          <w:rFonts w:ascii="Times New Roman" w:hAnsi="Times New Roman" w:cs="Times New Roman"/>
          <w:b/>
          <w:bCs/>
          <w:lang w:val="en-US"/>
        </w:rPr>
        <w:t xml:space="preserve">. </w:t>
      </w:r>
      <w:r>
        <w:rPr>
          <w:rFonts w:ascii="Times New Roman" w:hAnsi="Times New Roman" w:cs="Times New Roman"/>
          <w:b/>
          <w:bCs/>
          <w:color w:val="000000" w:themeColor="text1"/>
          <w:lang w:val="en-US"/>
        </w:rPr>
        <w:t>Reported mean scores and standard deviations on (HR)QoL questionnaires per study</w:t>
      </w:r>
    </w:p>
    <w:tbl>
      <w:tblPr>
        <w:tblStyle w:val="TableGrid"/>
        <w:tblW w:w="16727"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6"/>
        <w:gridCol w:w="851"/>
        <w:gridCol w:w="850"/>
        <w:gridCol w:w="851"/>
        <w:gridCol w:w="850"/>
        <w:gridCol w:w="851"/>
        <w:gridCol w:w="992"/>
        <w:gridCol w:w="992"/>
        <w:gridCol w:w="851"/>
        <w:gridCol w:w="850"/>
        <w:gridCol w:w="992"/>
        <w:gridCol w:w="851"/>
        <w:gridCol w:w="850"/>
        <w:gridCol w:w="851"/>
        <w:gridCol w:w="992"/>
        <w:gridCol w:w="851"/>
        <w:gridCol w:w="850"/>
      </w:tblGrid>
      <w:tr w:rsidR="00205AA7" w:rsidRPr="00520AA0" w14:paraId="57FE80E7" w14:textId="77777777" w:rsidTr="004B0D2E">
        <w:trPr>
          <w:trHeight w:val="570"/>
        </w:trPr>
        <w:tc>
          <w:tcPr>
            <w:tcW w:w="1276" w:type="dxa"/>
            <w:tcBorders>
              <w:top w:val="single" w:sz="4" w:space="0" w:color="000000"/>
            </w:tcBorders>
            <w:shd w:val="clear" w:color="auto" w:fill="BFBFBF" w:themeFill="background1" w:themeFillShade="BF"/>
            <w:vAlign w:val="center"/>
          </w:tcPr>
          <w:p w14:paraId="7F51CFFA" w14:textId="77777777" w:rsidR="00205AA7" w:rsidRPr="00C47153" w:rsidRDefault="00205AA7" w:rsidP="004B0D2E">
            <w:pPr>
              <w:rPr>
                <w:rFonts w:ascii="Times New Roman" w:hAnsi="Times New Roman" w:cs="Times New Roman"/>
                <w:b/>
                <w:bCs/>
                <w:sz w:val="18"/>
                <w:szCs w:val="18"/>
              </w:rPr>
            </w:pPr>
            <w:r w:rsidRPr="00C47153">
              <w:rPr>
                <w:rFonts w:ascii="Times New Roman" w:hAnsi="Times New Roman" w:cs="Times New Roman"/>
                <w:b/>
                <w:bCs/>
                <w:sz w:val="18"/>
                <w:szCs w:val="18"/>
              </w:rPr>
              <w:t xml:space="preserve">First </w:t>
            </w:r>
            <w:proofErr w:type="spellStart"/>
            <w:r w:rsidRPr="00C47153">
              <w:rPr>
                <w:rFonts w:ascii="Times New Roman" w:hAnsi="Times New Roman" w:cs="Times New Roman"/>
                <w:b/>
                <w:bCs/>
                <w:sz w:val="18"/>
                <w:szCs w:val="18"/>
              </w:rPr>
              <w:t>author</w:t>
            </w:r>
            <w:proofErr w:type="spellEnd"/>
          </w:p>
          <w:p w14:paraId="00A49B3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b/>
                <w:bCs/>
                <w:sz w:val="18"/>
                <w:szCs w:val="18"/>
              </w:rPr>
              <w:t>(</w:t>
            </w:r>
            <w:proofErr w:type="spellStart"/>
            <w:r w:rsidRPr="00C47153">
              <w:rPr>
                <w:rFonts w:ascii="Times New Roman" w:hAnsi="Times New Roman" w:cs="Times New Roman"/>
                <w:b/>
                <w:bCs/>
                <w:sz w:val="18"/>
                <w:szCs w:val="18"/>
              </w:rPr>
              <w:t>year</w:t>
            </w:r>
            <w:proofErr w:type="spellEnd"/>
            <w:r w:rsidRPr="00C47153">
              <w:rPr>
                <w:rFonts w:ascii="Times New Roman" w:hAnsi="Times New Roman" w:cs="Times New Roman"/>
                <w:b/>
                <w:bCs/>
                <w:sz w:val="18"/>
                <w:szCs w:val="18"/>
              </w:rPr>
              <w:t>)</w:t>
            </w:r>
          </w:p>
        </w:tc>
        <w:tc>
          <w:tcPr>
            <w:tcW w:w="1276" w:type="dxa"/>
            <w:tcBorders>
              <w:top w:val="single" w:sz="4" w:space="0" w:color="000000"/>
            </w:tcBorders>
            <w:shd w:val="clear" w:color="auto" w:fill="BFBFBF" w:themeFill="background1" w:themeFillShade="BF"/>
            <w:vAlign w:val="center"/>
          </w:tcPr>
          <w:p w14:paraId="45E25388"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b/>
                <w:bCs/>
                <w:sz w:val="18"/>
                <w:szCs w:val="18"/>
              </w:rPr>
              <w:t>Stratifying</w:t>
            </w:r>
            <w:proofErr w:type="spellEnd"/>
            <w:r w:rsidRPr="00C47153">
              <w:rPr>
                <w:rFonts w:ascii="Times New Roman" w:hAnsi="Times New Roman" w:cs="Times New Roman"/>
                <w:b/>
                <w:bCs/>
                <w:sz w:val="18"/>
                <w:szCs w:val="18"/>
              </w:rPr>
              <w:t xml:space="preserve"> </w:t>
            </w:r>
            <w:proofErr w:type="spellStart"/>
            <w:r w:rsidRPr="00C47153">
              <w:rPr>
                <w:rFonts w:ascii="Times New Roman" w:hAnsi="Times New Roman" w:cs="Times New Roman"/>
                <w:b/>
                <w:bCs/>
                <w:sz w:val="18"/>
                <w:szCs w:val="18"/>
              </w:rPr>
              <w:t>variable</w:t>
            </w:r>
            <w:proofErr w:type="spellEnd"/>
          </w:p>
        </w:tc>
        <w:tc>
          <w:tcPr>
            <w:tcW w:w="9781" w:type="dxa"/>
            <w:gridSpan w:val="11"/>
            <w:tcBorders>
              <w:top w:val="single" w:sz="4" w:space="0" w:color="000000"/>
            </w:tcBorders>
            <w:shd w:val="clear" w:color="auto" w:fill="BFBFBF" w:themeFill="background1" w:themeFillShade="BF"/>
            <w:vAlign w:val="center"/>
          </w:tcPr>
          <w:p w14:paraId="16AB731C" w14:textId="77777777" w:rsidR="00205AA7" w:rsidRPr="00C47153" w:rsidRDefault="00205AA7" w:rsidP="004B0D2E">
            <w:pPr>
              <w:rPr>
                <w:rFonts w:ascii="Times New Roman" w:hAnsi="Times New Roman" w:cs="Times New Roman"/>
                <w:b/>
                <w:bCs/>
                <w:sz w:val="18"/>
                <w:szCs w:val="18"/>
              </w:rPr>
            </w:pPr>
            <w:r w:rsidRPr="00C47153">
              <w:rPr>
                <w:rFonts w:ascii="Times New Roman" w:hAnsi="Times New Roman" w:cs="Times New Roman"/>
                <w:b/>
                <w:bCs/>
                <w:sz w:val="18"/>
                <w:szCs w:val="18"/>
              </w:rPr>
              <w:t xml:space="preserve">Questionnaire </w:t>
            </w:r>
          </w:p>
          <w:p w14:paraId="4A6BAAED"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sz w:val="18"/>
                <w:szCs w:val="18"/>
              </w:rPr>
              <w:t>(</w:t>
            </w:r>
            <w:proofErr w:type="spellStart"/>
            <w:r w:rsidRPr="00C47153">
              <w:rPr>
                <w:rFonts w:ascii="Times New Roman" w:hAnsi="Times New Roman" w:cs="Times New Roman"/>
                <w:sz w:val="18"/>
                <w:szCs w:val="18"/>
              </w:rPr>
              <w:t>subscales</w:t>
            </w:r>
            <w:proofErr w:type="spellEnd"/>
            <w:r w:rsidRPr="00C47153">
              <w:rPr>
                <w:rFonts w:ascii="Times New Roman" w:hAnsi="Times New Roman" w:cs="Times New Roman"/>
                <w:sz w:val="18"/>
                <w:szCs w:val="18"/>
              </w:rPr>
              <w:t>)</w:t>
            </w:r>
          </w:p>
        </w:tc>
        <w:tc>
          <w:tcPr>
            <w:tcW w:w="850" w:type="dxa"/>
            <w:tcBorders>
              <w:top w:val="single" w:sz="4" w:space="0" w:color="000000"/>
            </w:tcBorders>
            <w:shd w:val="clear" w:color="auto" w:fill="BFBFBF" w:themeFill="background1" w:themeFillShade="BF"/>
          </w:tcPr>
          <w:p w14:paraId="1F8910F4" w14:textId="77777777" w:rsidR="00205AA7" w:rsidRPr="00C47153" w:rsidRDefault="00205AA7" w:rsidP="004B0D2E">
            <w:pPr>
              <w:rPr>
                <w:rFonts w:ascii="Times New Roman" w:hAnsi="Times New Roman" w:cs="Times New Roman"/>
                <w:b/>
                <w:bCs/>
                <w:sz w:val="18"/>
                <w:szCs w:val="18"/>
              </w:rPr>
            </w:pPr>
          </w:p>
        </w:tc>
        <w:tc>
          <w:tcPr>
            <w:tcW w:w="851" w:type="dxa"/>
            <w:tcBorders>
              <w:top w:val="single" w:sz="4" w:space="0" w:color="000000"/>
            </w:tcBorders>
            <w:shd w:val="clear" w:color="auto" w:fill="BFBFBF" w:themeFill="background1" w:themeFillShade="BF"/>
          </w:tcPr>
          <w:p w14:paraId="685C25B9" w14:textId="77777777" w:rsidR="00205AA7" w:rsidRPr="00C47153" w:rsidRDefault="00205AA7" w:rsidP="004B0D2E">
            <w:pPr>
              <w:rPr>
                <w:rFonts w:ascii="Times New Roman" w:hAnsi="Times New Roman" w:cs="Times New Roman"/>
                <w:b/>
                <w:bCs/>
                <w:sz w:val="18"/>
                <w:szCs w:val="18"/>
              </w:rPr>
            </w:pPr>
          </w:p>
        </w:tc>
        <w:tc>
          <w:tcPr>
            <w:tcW w:w="992" w:type="dxa"/>
            <w:tcBorders>
              <w:top w:val="single" w:sz="4" w:space="0" w:color="000000"/>
            </w:tcBorders>
            <w:shd w:val="clear" w:color="auto" w:fill="BFBFBF" w:themeFill="background1" w:themeFillShade="BF"/>
          </w:tcPr>
          <w:p w14:paraId="3220162E" w14:textId="77777777" w:rsidR="00205AA7" w:rsidRPr="00C47153" w:rsidRDefault="00205AA7" w:rsidP="004B0D2E">
            <w:pPr>
              <w:rPr>
                <w:rFonts w:ascii="Times New Roman" w:hAnsi="Times New Roman" w:cs="Times New Roman"/>
                <w:b/>
                <w:bCs/>
                <w:sz w:val="18"/>
                <w:szCs w:val="18"/>
              </w:rPr>
            </w:pPr>
          </w:p>
        </w:tc>
        <w:tc>
          <w:tcPr>
            <w:tcW w:w="851" w:type="dxa"/>
            <w:tcBorders>
              <w:top w:val="single" w:sz="4" w:space="0" w:color="000000"/>
            </w:tcBorders>
            <w:shd w:val="clear" w:color="auto" w:fill="BFBFBF" w:themeFill="background1" w:themeFillShade="BF"/>
          </w:tcPr>
          <w:p w14:paraId="13FFB2BD" w14:textId="77777777" w:rsidR="00205AA7" w:rsidRPr="00C47153" w:rsidRDefault="00205AA7" w:rsidP="004B0D2E">
            <w:pPr>
              <w:rPr>
                <w:rFonts w:ascii="Times New Roman" w:hAnsi="Times New Roman" w:cs="Times New Roman"/>
                <w:b/>
                <w:bCs/>
                <w:sz w:val="18"/>
                <w:szCs w:val="18"/>
              </w:rPr>
            </w:pPr>
          </w:p>
        </w:tc>
        <w:tc>
          <w:tcPr>
            <w:tcW w:w="850" w:type="dxa"/>
            <w:tcBorders>
              <w:top w:val="single" w:sz="4" w:space="0" w:color="000000"/>
            </w:tcBorders>
            <w:shd w:val="clear" w:color="auto" w:fill="BFBFBF" w:themeFill="background1" w:themeFillShade="BF"/>
          </w:tcPr>
          <w:p w14:paraId="5378AFD6" w14:textId="77777777" w:rsidR="00205AA7" w:rsidRPr="00C47153" w:rsidRDefault="00205AA7" w:rsidP="004B0D2E">
            <w:pPr>
              <w:rPr>
                <w:rFonts w:ascii="Times New Roman" w:hAnsi="Times New Roman" w:cs="Times New Roman"/>
                <w:b/>
                <w:bCs/>
                <w:sz w:val="18"/>
                <w:szCs w:val="18"/>
              </w:rPr>
            </w:pPr>
          </w:p>
        </w:tc>
      </w:tr>
      <w:tr w:rsidR="00205AA7" w:rsidRPr="00D67CCB" w14:paraId="25523E0A" w14:textId="77777777" w:rsidTr="004B0D2E">
        <w:trPr>
          <w:trHeight w:val="277"/>
        </w:trPr>
        <w:tc>
          <w:tcPr>
            <w:tcW w:w="1276" w:type="dxa"/>
            <w:shd w:val="clear" w:color="auto" w:fill="D9D9D9" w:themeFill="background1" w:themeFillShade="D9"/>
            <w:vAlign w:val="center"/>
          </w:tcPr>
          <w:p w14:paraId="59A407CA" w14:textId="77777777" w:rsidR="00205AA7" w:rsidRPr="00C47153" w:rsidRDefault="00205AA7" w:rsidP="004B0D2E">
            <w:pPr>
              <w:rPr>
                <w:rFonts w:ascii="Times New Roman" w:hAnsi="Times New Roman" w:cs="Times New Roman"/>
                <w:b/>
                <w:bCs/>
                <w:sz w:val="18"/>
                <w:szCs w:val="18"/>
              </w:rPr>
            </w:pPr>
          </w:p>
        </w:tc>
        <w:tc>
          <w:tcPr>
            <w:tcW w:w="1276" w:type="dxa"/>
            <w:shd w:val="clear" w:color="auto" w:fill="D9D9D9" w:themeFill="background1" w:themeFillShade="D9"/>
            <w:vAlign w:val="center"/>
          </w:tcPr>
          <w:p w14:paraId="04CBC37A" w14:textId="77777777" w:rsidR="00205AA7" w:rsidRPr="00C47153" w:rsidRDefault="00205AA7" w:rsidP="004B0D2E">
            <w:pPr>
              <w:jc w:val="center"/>
              <w:rPr>
                <w:rFonts w:ascii="Times New Roman" w:hAnsi="Times New Roman" w:cs="Times New Roman"/>
                <w:b/>
                <w:bCs/>
                <w:sz w:val="18"/>
                <w:szCs w:val="18"/>
              </w:rPr>
            </w:pPr>
          </w:p>
        </w:tc>
        <w:tc>
          <w:tcPr>
            <w:tcW w:w="9781" w:type="dxa"/>
            <w:gridSpan w:val="11"/>
            <w:shd w:val="clear" w:color="auto" w:fill="D9D9D9" w:themeFill="background1" w:themeFillShade="D9"/>
            <w:vAlign w:val="center"/>
          </w:tcPr>
          <w:p w14:paraId="1816D2CC" w14:textId="77777777" w:rsidR="00205AA7" w:rsidRPr="00C47153" w:rsidRDefault="00205AA7" w:rsidP="004B0D2E">
            <w:pPr>
              <w:rPr>
                <w:rFonts w:ascii="Times New Roman" w:hAnsi="Times New Roman" w:cs="Times New Roman"/>
                <w:sz w:val="18"/>
                <w:szCs w:val="18"/>
                <w:lang w:val="en-US"/>
              </w:rPr>
            </w:pPr>
            <w:r w:rsidRPr="00C47153">
              <w:rPr>
                <w:rFonts w:ascii="Times New Roman" w:hAnsi="Times New Roman" w:cs="Times New Roman"/>
                <w:b/>
                <w:bCs/>
                <w:sz w:val="18"/>
                <w:szCs w:val="18"/>
                <w:lang w:val="en-US"/>
              </w:rPr>
              <w:t xml:space="preserve">SF-36/SF-12 </w:t>
            </w:r>
            <w:r w:rsidRPr="00C47153">
              <w:rPr>
                <w:rFonts w:ascii="Times New Roman" w:hAnsi="Times New Roman" w:cs="Times New Roman"/>
                <w:sz w:val="18"/>
                <w:szCs w:val="18"/>
                <w:lang w:val="en-US"/>
              </w:rPr>
              <w:t xml:space="preserve">(higher score indicates better </w:t>
            </w:r>
            <w:proofErr w:type="spellStart"/>
            <w:r w:rsidRPr="00C47153">
              <w:rPr>
                <w:rFonts w:ascii="Times New Roman" w:hAnsi="Times New Roman" w:cs="Times New Roman"/>
                <w:sz w:val="18"/>
                <w:szCs w:val="18"/>
                <w:lang w:val="en-US"/>
              </w:rPr>
              <w:t>HRQoL</w:t>
            </w:r>
            <w:proofErr w:type="spellEnd"/>
            <w:r w:rsidRPr="00C47153">
              <w:rPr>
                <w:rFonts w:ascii="Times New Roman" w:hAnsi="Times New Roman" w:cs="Times New Roman"/>
                <w:sz w:val="18"/>
                <w:szCs w:val="18"/>
                <w:lang w:val="en-US"/>
              </w:rPr>
              <w:t>)</w:t>
            </w:r>
          </w:p>
        </w:tc>
        <w:tc>
          <w:tcPr>
            <w:tcW w:w="850" w:type="dxa"/>
            <w:shd w:val="clear" w:color="auto" w:fill="D9D9D9" w:themeFill="background1" w:themeFillShade="D9"/>
          </w:tcPr>
          <w:p w14:paraId="3EA1ADC8" w14:textId="77777777" w:rsidR="00205AA7" w:rsidRPr="00C47153" w:rsidRDefault="00205AA7" w:rsidP="004B0D2E">
            <w:pPr>
              <w:rPr>
                <w:rFonts w:ascii="Times New Roman" w:hAnsi="Times New Roman" w:cs="Times New Roman"/>
                <w:b/>
                <w:bCs/>
                <w:sz w:val="18"/>
                <w:szCs w:val="18"/>
                <w:lang w:val="en-US"/>
              </w:rPr>
            </w:pPr>
          </w:p>
        </w:tc>
        <w:tc>
          <w:tcPr>
            <w:tcW w:w="851" w:type="dxa"/>
            <w:shd w:val="clear" w:color="auto" w:fill="D9D9D9" w:themeFill="background1" w:themeFillShade="D9"/>
          </w:tcPr>
          <w:p w14:paraId="5B94AB0B" w14:textId="77777777" w:rsidR="00205AA7" w:rsidRPr="00C47153" w:rsidRDefault="00205AA7" w:rsidP="004B0D2E">
            <w:pPr>
              <w:rPr>
                <w:rFonts w:ascii="Times New Roman" w:hAnsi="Times New Roman" w:cs="Times New Roman"/>
                <w:b/>
                <w:bCs/>
                <w:sz w:val="18"/>
                <w:szCs w:val="18"/>
                <w:lang w:val="en-US"/>
              </w:rPr>
            </w:pPr>
          </w:p>
        </w:tc>
        <w:tc>
          <w:tcPr>
            <w:tcW w:w="992" w:type="dxa"/>
            <w:shd w:val="clear" w:color="auto" w:fill="D9D9D9" w:themeFill="background1" w:themeFillShade="D9"/>
          </w:tcPr>
          <w:p w14:paraId="7172B995" w14:textId="77777777" w:rsidR="00205AA7" w:rsidRPr="00C47153" w:rsidRDefault="00205AA7" w:rsidP="004B0D2E">
            <w:pPr>
              <w:rPr>
                <w:rFonts w:ascii="Times New Roman" w:hAnsi="Times New Roman" w:cs="Times New Roman"/>
                <w:b/>
                <w:bCs/>
                <w:sz w:val="18"/>
                <w:szCs w:val="18"/>
                <w:lang w:val="en-US"/>
              </w:rPr>
            </w:pPr>
          </w:p>
        </w:tc>
        <w:tc>
          <w:tcPr>
            <w:tcW w:w="851" w:type="dxa"/>
            <w:shd w:val="clear" w:color="auto" w:fill="D9D9D9" w:themeFill="background1" w:themeFillShade="D9"/>
          </w:tcPr>
          <w:p w14:paraId="59467B3E" w14:textId="77777777" w:rsidR="00205AA7" w:rsidRPr="00C47153" w:rsidRDefault="00205AA7" w:rsidP="004B0D2E">
            <w:pPr>
              <w:rPr>
                <w:rFonts w:ascii="Times New Roman" w:hAnsi="Times New Roman" w:cs="Times New Roman"/>
                <w:b/>
                <w:bCs/>
                <w:sz w:val="18"/>
                <w:szCs w:val="18"/>
                <w:lang w:val="en-US"/>
              </w:rPr>
            </w:pPr>
          </w:p>
        </w:tc>
        <w:tc>
          <w:tcPr>
            <w:tcW w:w="850" w:type="dxa"/>
            <w:shd w:val="clear" w:color="auto" w:fill="D9D9D9" w:themeFill="background1" w:themeFillShade="D9"/>
          </w:tcPr>
          <w:p w14:paraId="7FF2EBEF" w14:textId="77777777" w:rsidR="00205AA7" w:rsidRPr="00C47153" w:rsidRDefault="00205AA7" w:rsidP="004B0D2E">
            <w:pPr>
              <w:rPr>
                <w:rFonts w:ascii="Times New Roman" w:hAnsi="Times New Roman" w:cs="Times New Roman"/>
                <w:b/>
                <w:bCs/>
                <w:sz w:val="18"/>
                <w:szCs w:val="18"/>
                <w:lang w:val="en-US"/>
              </w:rPr>
            </w:pPr>
          </w:p>
        </w:tc>
      </w:tr>
      <w:tr w:rsidR="00205AA7" w:rsidRPr="00520AA0" w14:paraId="0D90DCFE" w14:textId="77777777" w:rsidTr="004B0D2E">
        <w:trPr>
          <w:trHeight w:val="295"/>
        </w:trPr>
        <w:tc>
          <w:tcPr>
            <w:tcW w:w="1276" w:type="dxa"/>
            <w:shd w:val="clear" w:color="auto" w:fill="D9D9D9" w:themeFill="background1" w:themeFillShade="D9"/>
            <w:vAlign w:val="center"/>
          </w:tcPr>
          <w:p w14:paraId="5F22D62E" w14:textId="77777777" w:rsidR="00205AA7" w:rsidRPr="00C47153" w:rsidRDefault="00205AA7" w:rsidP="004B0D2E">
            <w:pPr>
              <w:jc w:val="center"/>
              <w:rPr>
                <w:rFonts w:ascii="Times New Roman" w:hAnsi="Times New Roman" w:cs="Times New Roman"/>
                <w:sz w:val="18"/>
                <w:szCs w:val="18"/>
                <w:lang w:val="en-US"/>
              </w:rPr>
            </w:pPr>
          </w:p>
        </w:tc>
        <w:tc>
          <w:tcPr>
            <w:tcW w:w="1276" w:type="dxa"/>
            <w:shd w:val="clear" w:color="auto" w:fill="D9D9D9" w:themeFill="background1" w:themeFillShade="D9"/>
            <w:vAlign w:val="center"/>
          </w:tcPr>
          <w:p w14:paraId="567F86AA"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vAlign w:val="center"/>
          </w:tcPr>
          <w:p w14:paraId="755E0D6F"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PhyF</w:t>
            </w:r>
            <w:proofErr w:type="spellEnd"/>
          </w:p>
        </w:tc>
        <w:tc>
          <w:tcPr>
            <w:tcW w:w="850" w:type="dxa"/>
            <w:shd w:val="clear" w:color="auto" w:fill="D9D9D9" w:themeFill="background1" w:themeFillShade="D9"/>
            <w:vAlign w:val="center"/>
          </w:tcPr>
          <w:p w14:paraId="343647D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RF(p)</w:t>
            </w:r>
          </w:p>
        </w:tc>
        <w:tc>
          <w:tcPr>
            <w:tcW w:w="851" w:type="dxa"/>
            <w:shd w:val="clear" w:color="auto" w:fill="D9D9D9" w:themeFill="background1" w:themeFillShade="D9"/>
            <w:vAlign w:val="center"/>
          </w:tcPr>
          <w:p w14:paraId="216E1DB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BP</w:t>
            </w:r>
          </w:p>
        </w:tc>
        <w:tc>
          <w:tcPr>
            <w:tcW w:w="850" w:type="dxa"/>
            <w:shd w:val="clear" w:color="auto" w:fill="D9D9D9" w:themeFill="background1" w:themeFillShade="D9"/>
            <w:vAlign w:val="center"/>
          </w:tcPr>
          <w:p w14:paraId="18774BA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GH</w:t>
            </w:r>
          </w:p>
        </w:tc>
        <w:tc>
          <w:tcPr>
            <w:tcW w:w="851" w:type="dxa"/>
            <w:shd w:val="clear" w:color="auto" w:fill="D9D9D9" w:themeFill="background1" w:themeFillShade="D9"/>
            <w:vAlign w:val="center"/>
          </w:tcPr>
          <w:p w14:paraId="339D17E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VIT</w:t>
            </w:r>
          </w:p>
        </w:tc>
        <w:tc>
          <w:tcPr>
            <w:tcW w:w="992" w:type="dxa"/>
            <w:shd w:val="clear" w:color="auto" w:fill="D9D9D9" w:themeFill="background1" w:themeFillShade="D9"/>
            <w:vAlign w:val="center"/>
          </w:tcPr>
          <w:p w14:paraId="2CAB16D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SF</w:t>
            </w:r>
          </w:p>
        </w:tc>
        <w:tc>
          <w:tcPr>
            <w:tcW w:w="992" w:type="dxa"/>
            <w:shd w:val="clear" w:color="auto" w:fill="D9D9D9" w:themeFill="background1" w:themeFillShade="D9"/>
            <w:vAlign w:val="center"/>
          </w:tcPr>
          <w:p w14:paraId="3A99189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RF(e)</w:t>
            </w:r>
          </w:p>
        </w:tc>
        <w:tc>
          <w:tcPr>
            <w:tcW w:w="851" w:type="dxa"/>
            <w:shd w:val="clear" w:color="auto" w:fill="D9D9D9" w:themeFill="background1" w:themeFillShade="D9"/>
            <w:vAlign w:val="center"/>
          </w:tcPr>
          <w:p w14:paraId="1E513FC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MH</w:t>
            </w:r>
          </w:p>
        </w:tc>
        <w:tc>
          <w:tcPr>
            <w:tcW w:w="850" w:type="dxa"/>
            <w:shd w:val="clear" w:color="auto" w:fill="D9D9D9" w:themeFill="background1" w:themeFillShade="D9"/>
            <w:vAlign w:val="center"/>
          </w:tcPr>
          <w:p w14:paraId="2E09B1B5"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PSs</w:t>
            </w:r>
            <w:proofErr w:type="spellEnd"/>
          </w:p>
        </w:tc>
        <w:tc>
          <w:tcPr>
            <w:tcW w:w="992" w:type="dxa"/>
            <w:shd w:val="clear" w:color="auto" w:fill="D9D9D9" w:themeFill="background1" w:themeFillShade="D9"/>
            <w:vAlign w:val="center"/>
          </w:tcPr>
          <w:p w14:paraId="44F3277F"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MSs</w:t>
            </w:r>
            <w:proofErr w:type="spellEnd"/>
          </w:p>
        </w:tc>
        <w:tc>
          <w:tcPr>
            <w:tcW w:w="851" w:type="dxa"/>
            <w:shd w:val="clear" w:color="auto" w:fill="D9D9D9" w:themeFill="background1" w:themeFillShade="D9"/>
            <w:vAlign w:val="center"/>
          </w:tcPr>
          <w:p w14:paraId="3F3F1C9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Total</w:t>
            </w:r>
          </w:p>
        </w:tc>
        <w:tc>
          <w:tcPr>
            <w:tcW w:w="850" w:type="dxa"/>
            <w:shd w:val="clear" w:color="auto" w:fill="D9D9D9" w:themeFill="background1" w:themeFillShade="D9"/>
          </w:tcPr>
          <w:p w14:paraId="73378997"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34A6586C"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6C9AF6B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0FF8596D"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458B56E1" w14:textId="77777777" w:rsidR="00205AA7" w:rsidRPr="00C47153" w:rsidRDefault="00205AA7" w:rsidP="004B0D2E">
            <w:pPr>
              <w:jc w:val="center"/>
              <w:rPr>
                <w:rFonts w:ascii="Times New Roman" w:hAnsi="Times New Roman" w:cs="Times New Roman"/>
                <w:sz w:val="18"/>
                <w:szCs w:val="18"/>
              </w:rPr>
            </w:pPr>
          </w:p>
        </w:tc>
      </w:tr>
      <w:tr w:rsidR="00205AA7" w:rsidRPr="00762CA8" w14:paraId="7B626406" w14:textId="77777777" w:rsidTr="004B0D2E">
        <w:trPr>
          <w:trHeight w:val="129"/>
        </w:trPr>
        <w:tc>
          <w:tcPr>
            <w:tcW w:w="1276" w:type="dxa"/>
            <w:vMerge w:val="restart"/>
            <w:shd w:val="clear" w:color="auto" w:fill="auto"/>
            <w:vAlign w:val="center"/>
          </w:tcPr>
          <w:p w14:paraId="097ABB4B"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Licklederer</w:t>
            </w:r>
            <w:proofErr w:type="spellEnd"/>
          </w:p>
          <w:p w14:paraId="446FD681"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(2008)</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&lt;EndNote&gt;&lt;Cite&gt;&lt;Author&gt;Licklederer&lt;/Author&gt;&lt;Year&gt;2008&lt;/Year&gt;&lt;RecNum&gt;10&lt;/RecNum&gt;&lt;DisplayText&gt;[21]&lt;/DisplayText&gt;&lt;record&gt;&lt;rec-number&gt;10&lt;/rec-number&gt;&lt;foreign-keys&gt;&lt;key app="EN" db-id="5szpwxt0l2wwece99wuvfxzv9tf5vx9wrz59" timestamp="1634733309"&gt;10&lt;/key&gt;&lt;/foreign-keys&gt;&lt;ref-type name="Journal Article"&gt;17&lt;/ref-type&gt;&lt;contributors&gt;&lt;authors&gt;&lt;author&gt;Licklederer, C.&lt;/author&gt;&lt;author&gt;Wolff, G.&lt;/author&gt;&lt;author&gt;Barth, J.&lt;/author&gt;&lt;/authors&gt;&lt;/contributors&gt;&lt;auth-address&gt;Department of Rehabilitation Psychology, University of Freiburg, Freiburg, Germany.&lt;/auth-address&gt;&lt;titles&gt;&lt;title&gt;Mental health and quality of life after genetic testing for Huntington disease: a long-term effect study in Germany&lt;/title&gt;&lt;secondary-title&gt;Am J Med Genet A&lt;/secondary-title&gt;&lt;/titles&gt;&lt;periodical&gt;&lt;full-title&gt;Am J Med Genet A&lt;/full-title&gt;&lt;/periodical&gt;&lt;pages&gt;2078-85&lt;/pages&gt;&lt;volume&gt;146a&lt;/volume&gt;&lt;number&gt;16&lt;/number&gt;&lt;edition&gt;2008/07/16&lt;/edition&gt;&lt;keywords&gt;&lt;keyword&gt;Adult&lt;/keyword&gt;&lt;keyword&gt;Aged&lt;/keyword&gt;&lt;keyword&gt;Aged, 80 and over&lt;/keyword&gt;&lt;keyword&gt;Analysis of Variance&lt;/keyword&gt;&lt;keyword&gt;Cross-Sectional Studies&lt;/keyword&gt;&lt;keyword&gt;Depression/psychology&lt;/keyword&gt;&lt;keyword&gt;Female&lt;/keyword&gt;&lt;keyword&gt;Genetic Predisposition to Disease/psychology&lt;/keyword&gt;&lt;keyword&gt;Genetic Testing/*psychology&lt;/keyword&gt;&lt;keyword&gt;Germany/epidemiology&lt;/keyword&gt;&lt;keyword&gt;Heterozygote&lt;/keyword&gt;&lt;keyword&gt;Humans&lt;/keyword&gt;&lt;keyword&gt;Huntington Disease/genetics/*psychology&lt;/keyword&gt;&lt;keyword&gt;Linear Models&lt;/keyword&gt;&lt;keyword&gt;Male&lt;/keyword&gt;&lt;keyword&gt;*Mental Health&lt;/keyword&gt;&lt;keyword&gt;Middle Aged&lt;/keyword&gt;&lt;keyword&gt;Quality of Life/*psychology&lt;/keyword&gt;&lt;keyword&gt;Reproductive Behavior/psychology&lt;/keyword&gt;&lt;keyword&gt;Social Support&lt;/keyword&gt;&lt;keyword&gt;*Surveys and Questionnaires&lt;/keyword&gt;&lt;/keywords&gt;&lt;dates&gt;&lt;year&gt;2008&lt;/year&gt;&lt;pub-dates&gt;&lt;date&gt;Aug 15&lt;/date&gt;&lt;/pub-dates&gt;&lt;/dates&gt;&lt;isbn&gt;1552-4825&lt;/isbn&gt;&lt;accession-num&gt;18627060&lt;/accession-num&gt;&lt;urls&gt;&lt;/urls&gt;&lt;electronic-resource-num&gt;10.1002/ajmg.a.32423&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[21]</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1184FDCA"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pHDGECs</w:t>
            </w:r>
            <w:proofErr w:type="spellEnd"/>
          </w:p>
        </w:tc>
        <w:tc>
          <w:tcPr>
            <w:tcW w:w="851" w:type="dxa"/>
            <w:shd w:val="clear" w:color="auto" w:fill="auto"/>
            <w:vAlign w:val="center"/>
          </w:tcPr>
          <w:p w14:paraId="3608E99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0EF5994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7F05E95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20D5C9C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44AADE6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6A2268E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451F908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66F87BB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65AFBC5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54(6)</w:t>
            </w:r>
            <w:r w:rsidRPr="00A80EC3">
              <w:rPr>
                <w:rFonts w:ascii="Times New Roman" w:hAnsi="Times New Roman" w:cs="Times New Roman"/>
                <w:color w:val="000000"/>
                <w:sz w:val="18"/>
                <w:szCs w:val="18"/>
                <w:vertAlign w:val="superscript"/>
                <w:lang w:val="en-US"/>
              </w:rPr>
              <w:sym w:font="Symbol" w:char="F0D1"/>
            </w:r>
          </w:p>
        </w:tc>
        <w:tc>
          <w:tcPr>
            <w:tcW w:w="992" w:type="dxa"/>
            <w:shd w:val="clear" w:color="auto" w:fill="auto"/>
            <w:vAlign w:val="center"/>
          </w:tcPr>
          <w:p w14:paraId="21D8C4F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46(12)</w:t>
            </w:r>
            <w:r w:rsidRPr="00A80EC3">
              <w:rPr>
                <w:rFonts w:ascii="Times New Roman" w:hAnsi="Times New Roman" w:cs="Times New Roman"/>
                <w:color w:val="000000"/>
                <w:sz w:val="18"/>
                <w:szCs w:val="18"/>
                <w:vertAlign w:val="superscript"/>
                <w:lang w:val="en-US"/>
              </w:rPr>
              <w:sym w:font="Symbol" w:char="F0D1"/>
            </w:r>
          </w:p>
        </w:tc>
        <w:tc>
          <w:tcPr>
            <w:tcW w:w="851" w:type="dxa"/>
            <w:shd w:val="clear" w:color="auto" w:fill="auto"/>
            <w:vAlign w:val="center"/>
          </w:tcPr>
          <w:p w14:paraId="140951D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tcPr>
          <w:p w14:paraId="449630C0"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50D908B2" w14:textId="77777777" w:rsidR="00205AA7" w:rsidRPr="00C47153" w:rsidRDefault="00205AA7" w:rsidP="004B0D2E">
            <w:pPr>
              <w:jc w:val="center"/>
              <w:rPr>
                <w:rFonts w:ascii="Times New Roman" w:hAnsi="Times New Roman" w:cs="Times New Roman"/>
                <w:color w:val="000000"/>
                <w:sz w:val="18"/>
                <w:szCs w:val="18"/>
              </w:rPr>
            </w:pPr>
          </w:p>
        </w:tc>
        <w:tc>
          <w:tcPr>
            <w:tcW w:w="992" w:type="dxa"/>
          </w:tcPr>
          <w:p w14:paraId="312F716D"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041F377F" w14:textId="77777777" w:rsidR="00205AA7" w:rsidRPr="00C47153" w:rsidRDefault="00205AA7" w:rsidP="004B0D2E">
            <w:pPr>
              <w:jc w:val="center"/>
              <w:rPr>
                <w:rFonts w:ascii="Times New Roman" w:hAnsi="Times New Roman" w:cs="Times New Roman"/>
                <w:color w:val="000000"/>
                <w:sz w:val="18"/>
                <w:szCs w:val="18"/>
              </w:rPr>
            </w:pPr>
          </w:p>
        </w:tc>
        <w:tc>
          <w:tcPr>
            <w:tcW w:w="850" w:type="dxa"/>
          </w:tcPr>
          <w:p w14:paraId="3CA0AEE5"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35AA15B5" w14:textId="77777777" w:rsidTr="004B0D2E">
        <w:trPr>
          <w:trHeight w:val="216"/>
        </w:trPr>
        <w:tc>
          <w:tcPr>
            <w:tcW w:w="1276" w:type="dxa"/>
            <w:vMerge/>
            <w:shd w:val="clear" w:color="auto" w:fill="auto"/>
            <w:vAlign w:val="center"/>
          </w:tcPr>
          <w:p w14:paraId="08A43C69" w14:textId="77777777" w:rsidR="00205AA7" w:rsidRPr="00C47153" w:rsidRDefault="00205AA7" w:rsidP="004B0D2E">
            <w:pPr>
              <w:rPr>
                <w:rFonts w:ascii="Times New Roman" w:hAnsi="Times New Roman" w:cs="Times New Roman"/>
                <w:sz w:val="18"/>
                <w:szCs w:val="18"/>
              </w:rPr>
            </w:pPr>
          </w:p>
        </w:tc>
        <w:tc>
          <w:tcPr>
            <w:tcW w:w="1276" w:type="dxa"/>
            <w:shd w:val="clear" w:color="auto" w:fill="auto"/>
            <w:vAlign w:val="center"/>
          </w:tcPr>
          <w:p w14:paraId="1FAE2FEF"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mHDGECs</w:t>
            </w:r>
            <w:proofErr w:type="spellEnd"/>
          </w:p>
        </w:tc>
        <w:tc>
          <w:tcPr>
            <w:tcW w:w="851" w:type="dxa"/>
            <w:shd w:val="clear" w:color="auto" w:fill="auto"/>
            <w:vAlign w:val="center"/>
          </w:tcPr>
          <w:p w14:paraId="7871A89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3B5E38C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8B4BE2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38EF96D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A798FB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048A42E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473499D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47FDA5D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68D0FF4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46(8)</w:t>
            </w:r>
            <w:r w:rsidRPr="00C73A05">
              <w:rPr>
                <w:rFonts w:ascii="Times New Roman" w:hAnsi="Times New Roman" w:cs="Times New Roman"/>
                <w:color w:val="000000"/>
                <w:sz w:val="17"/>
                <w:szCs w:val="17"/>
              </w:rPr>
              <w:t>*</w:t>
            </w:r>
            <w:r w:rsidRPr="00C73A05">
              <w:rPr>
                <w:rFonts w:ascii="Times New Roman" w:hAnsi="Times New Roman" w:cs="Times New Roman"/>
                <w:color w:val="000000"/>
                <w:sz w:val="17"/>
                <w:szCs w:val="17"/>
                <w:vertAlign w:val="superscript"/>
                <w:lang w:val="en-US"/>
              </w:rPr>
              <w:sym w:font="Symbol" w:char="F0D1"/>
            </w:r>
          </w:p>
        </w:tc>
        <w:tc>
          <w:tcPr>
            <w:tcW w:w="992" w:type="dxa"/>
            <w:shd w:val="clear" w:color="auto" w:fill="auto"/>
            <w:vAlign w:val="center"/>
          </w:tcPr>
          <w:p w14:paraId="34DF1C0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40(12)*</w:t>
            </w:r>
            <w:r w:rsidRPr="00A80EC3">
              <w:rPr>
                <w:rFonts w:ascii="Times New Roman" w:hAnsi="Times New Roman" w:cs="Times New Roman"/>
                <w:color w:val="000000"/>
                <w:sz w:val="18"/>
                <w:szCs w:val="18"/>
                <w:vertAlign w:val="superscript"/>
                <w:lang w:val="en-US"/>
              </w:rPr>
              <w:sym w:font="Symbol" w:char="F0D1"/>
            </w:r>
          </w:p>
        </w:tc>
        <w:tc>
          <w:tcPr>
            <w:tcW w:w="851" w:type="dxa"/>
            <w:shd w:val="clear" w:color="auto" w:fill="auto"/>
            <w:vAlign w:val="center"/>
          </w:tcPr>
          <w:p w14:paraId="6E42A6A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tcPr>
          <w:p w14:paraId="0DFF853F"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1EA7870C" w14:textId="77777777" w:rsidR="00205AA7" w:rsidRPr="00C47153" w:rsidRDefault="00205AA7" w:rsidP="004B0D2E">
            <w:pPr>
              <w:jc w:val="center"/>
              <w:rPr>
                <w:rFonts w:ascii="Times New Roman" w:hAnsi="Times New Roman" w:cs="Times New Roman"/>
                <w:color w:val="000000"/>
                <w:sz w:val="18"/>
                <w:szCs w:val="18"/>
              </w:rPr>
            </w:pPr>
          </w:p>
        </w:tc>
        <w:tc>
          <w:tcPr>
            <w:tcW w:w="992" w:type="dxa"/>
          </w:tcPr>
          <w:p w14:paraId="1BF4A3F0"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1341FA18" w14:textId="77777777" w:rsidR="00205AA7" w:rsidRPr="00C47153" w:rsidRDefault="00205AA7" w:rsidP="004B0D2E">
            <w:pPr>
              <w:jc w:val="center"/>
              <w:rPr>
                <w:rFonts w:ascii="Times New Roman" w:hAnsi="Times New Roman" w:cs="Times New Roman"/>
                <w:color w:val="000000"/>
                <w:sz w:val="18"/>
                <w:szCs w:val="18"/>
              </w:rPr>
            </w:pPr>
          </w:p>
        </w:tc>
        <w:tc>
          <w:tcPr>
            <w:tcW w:w="850" w:type="dxa"/>
          </w:tcPr>
          <w:p w14:paraId="65241E44"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28E7EDF0" w14:textId="77777777" w:rsidTr="004B0D2E">
        <w:trPr>
          <w:trHeight w:val="276"/>
        </w:trPr>
        <w:tc>
          <w:tcPr>
            <w:tcW w:w="1276" w:type="dxa"/>
            <w:shd w:val="clear" w:color="auto" w:fill="F2F2F2" w:themeFill="background1" w:themeFillShade="F2"/>
            <w:vAlign w:val="center"/>
          </w:tcPr>
          <w:p w14:paraId="590F9605"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Ho</w:t>
            </w:r>
          </w:p>
          <w:p w14:paraId="45FB32C8"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(2009)</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&lt;EndNote&gt;&lt;Cite&gt;&lt;Author&gt;Ho&lt;/Author&gt;&lt;Year&gt;2009&lt;/Year&gt;&lt;RecNum&gt;12&lt;/RecNum&gt;&lt;DisplayText&gt;[45]&lt;/DisplayText&gt;&lt;record&gt;&lt;rec-number&gt;12&lt;/rec-number&gt;&lt;foreign-keys&gt;&lt;key app="EN" db-id="5szpwxt0l2wwece99wuvfxzv9tf5vx9wrz59" timestamp="1634733309"&gt;12&lt;/key&gt;&lt;/foreign-keys&gt;&lt;ref-type name="Journal Article"&gt;17&lt;/ref-type&gt;&lt;contributors&gt;&lt;authors&gt;&lt;author&gt;Ho, A. K.&lt;/author&gt;&lt;author&gt;Gilbert, A. S.&lt;/author&gt;&lt;author&gt;Mason, S. L.&lt;/author&gt;&lt;author&gt;Goodman, A. O.&lt;/author&gt;&lt;author&gt;Barker, R. A.&lt;/author&gt;&lt;/authors&gt;&lt;/contributors&gt;&lt;auth-address&gt;Department of Psychology, School of Psychology and Clinical Language Sciences, University of Reading, Reading RG6 6AL, United Kingdom. aileenkho@netscape.net&lt;/auth-address&gt;&lt;titles&gt;&lt;title&gt;Health-related quality of life in Huntington&amp;apos;s disease: Which factors matter most?&lt;/title&gt;&lt;secondary-title&gt;Mov Disord&lt;/secondary-title&gt;&lt;/titles&gt;&lt;periodical&gt;&lt;full-title&gt;Mov Disord&lt;/full-title&gt;&lt;/periodical&gt;&lt;pages&gt;574-8&lt;/pages&gt;&lt;volume&gt;24&lt;/volume&gt;&lt;number&gt;4&lt;/number&gt;&lt;edition&gt;2008/12/20&lt;/edition&gt;&lt;keywords&gt;&lt;keyword&gt;Adult&lt;/keyword&gt;&lt;keyword&gt;Cognition Disorders/etiology&lt;/keyword&gt;&lt;keyword&gt;Depression/etiology&lt;/keyword&gt;&lt;keyword&gt;Disability Evaluation&lt;/keyword&gt;&lt;keyword&gt;Female&lt;/keyword&gt;&lt;keyword&gt;*Health Status&lt;/keyword&gt;&lt;keyword&gt;Humans&lt;/keyword&gt;&lt;keyword&gt;Huntington Disease/*complications/*psychology&lt;/keyword&gt;&lt;keyword&gt;Male&lt;/keyword&gt;&lt;keyword&gt;Middle Aged&lt;/keyword&gt;&lt;keyword&gt;Motor Activity/physiology&lt;/keyword&gt;&lt;keyword&gt;Neuropsychological Tests&lt;/keyword&gt;&lt;keyword&gt;Quality of Life/*psychology&lt;/keyword&gt;&lt;keyword&gt;Regression Analysis&lt;/keyword&gt;&lt;keyword&gt;Severity of Illness Index&lt;/keyword&gt;&lt;/keywords&gt;&lt;dates&gt;&lt;year&gt;2009&lt;/year&gt;&lt;pub-dates&gt;&lt;date&gt;Mar 15&lt;/date&gt;&lt;/pub-dates&gt;&lt;/dates&gt;&lt;isbn&gt;0885-3185&lt;/isbn&gt;&lt;accession-num&gt;19097181&lt;/accession-num&gt;&lt;urls&gt;&lt;/urls&gt;&lt;electronic-resource-num&gt;10.1002/mds.22412&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[45]</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50D7EAE3"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F2F2F2" w:themeFill="background1" w:themeFillShade="F2"/>
            <w:vAlign w:val="center"/>
          </w:tcPr>
          <w:p w14:paraId="065AE43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w:t>
            </w:r>
            <w:r>
              <w:rPr>
                <w:rFonts w:ascii="Times New Roman" w:hAnsi="Times New Roman" w:cs="Times New Roman"/>
                <w:color w:val="000000"/>
                <w:sz w:val="18"/>
                <w:szCs w:val="18"/>
              </w:rPr>
              <w:t>7</w:t>
            </w:r>
            <w:r w:rsidRPr="00C47153">
              <w:rPr>
                <w:rFonts w:ascii="Times New Roman" w:hAnsi="Times New Roman" w:cs="Times New Roman"/>
                <w:color w:val="000000"/>
                <w:sz w:val="18"/>
                <w:szCs w:val="18"/>
              </w:rPr>
              <w:t>(34)</w:t>
            </w:r>
          </w:p>
        </w:tc>
        <w:tc>
          <w:tcPr>
            <w:tcW w:w="850" w:type="dxa"/>
            <w:shd w:val="clear" w:color="auto" w:fill="F2F2F2" w:themeFill="background1" w:themeFillShade="F2"/>
            <w:vAlign w:val="center"/>
          </w:tcPr>
          <w:p w14:paraId="67F15B4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51(45)</w:t>
            </w:r>
          </w:p>
        </w:tc>
        <w:tc>
          <w:tcPr>
            <w:tcW w:w="851" w:type="dxa"/>
            <w:shd w:val="clear" w:color="auto" w:fill="F2F2F2" w:themeFill="background1" w:themeFillShade="F2"/>
            <w:vAlign w:val="center"/>
          </w:tcPr>
          <w:p w14:paraId="3147C26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85(23)</w:t>
            </w:r>
          </w:p>
        </w:tc>
        <w:tc>
          <w:tcPr>
            <w:tcW w:w="850" w:type="dxa"/>
            <w:shd w:val="clear" w:color="auto" w:fill="F2F2F2" w:themeFill="background1" w:themeFillShade="F2"/>
            <w:vAlign w:val="center"/>
          </w:tcPr>
          <w:p w14:paraId="28FAD7A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57(24)</w:t>
            </w:r>
          </w:p>
        </w:tc>
        <w:tc>
          <w:tcPr>
            <w:tcW w:w="851" w:type="dxa"/>
            <w:shd w:val="clear" w:color="auto" w:fill="F2F2F2" w:themeFill="background1" w:themeFillShade="F2"/>
            <w:vAlign w:val="center"/>
          </w:tcPr>
          <w:p w14:paraId="3A308F9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59(24)</w:t>
            </w:r>
          </w:p>
        </w:tc>
        <w:tc>
          <w:tcPr>
            <w:tcW w:w="992" w:type="dxa"/>
            <w:shd w:val="clear" w:color="auto" w:fill="F2F2F2" w:themeFill="background1" w:themeFillShade="F2"/>
            <w:vAlign w:val="center"/>
          </w:tcPr>
          <w:p w14:paraId="74007C5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62(22)</w:t>
            </w:r>
          </w:p>
        </w:tc>
        <w:tc>
          <w:tcPr>
            <w:tcW w:w="992" w:type="dxa"/>
            <w:shd w:val="clear" w:color="auto" w:fill="F2F2F2" w:themeFill="background1" w:themeFillShade="F2"/>
            <w:vAlign w:val="center"/>
          </w:tcPr>
          <w:p w14:paraId="51AF57E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58(48)</w:t>
            </w:r>
          </w:p>
        </w:tc>
        <w:tc>
          <w:tcPr>
            <w:tcW w:w="851" w:type="dxa"/>
            <w:shd w:val="clear" w:color="auto" w:fill="F2F2F2" w:themeFill="background1" w:themeFillShade="F2"/>
            <w:vAlign w:val="center"/>
          </w:tcPr>
          <w:p w14:paraId="4ECBC5E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72(20)</w:t>
            </w:r>
          </w:p>
        </w:tc>
        <w:tc>
          <w:tcPr>
            <w:tcW w:w="850" w:type="dxa"/>
            <w:shd w:val="clear" w:color="auto" w:fill="F2F2F2" w:themeFill="background1" w:themeFillShade="F2"/>
            <w:vAlign w:val="center"/>
          </w:tcPr>
          <w:p w14:paraId="7A7332D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26(39)</w:t>
            </w:r>
          </w:p>
        </w:tc>
        <w:tc>
          <w:tcPr>
            <w:tcW w:w="992" w:type="dxa"/>
            <w:shd w:val="clear" w:color="auto" w:fill="F2F2F2" w:themeFill="background1" w:themeFillShade="F2"/>
            <w:vAlign w:val="center"/>
          </w:tcPr>
          <w:p w14:paraId="30721D6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19 (42)</w:t>
            </w:r>
          </w:p>
        </w:tc>
        <w:tc>
          <w:tcPr>
            <w:tcW w:w="851" w:type="dxa"/>
            <w:shd w:val="clear" w:color="auto" w:fill="F2F2F2" w:themeFill="background1" w:themeFillShade="F2"/>
            <w:vAlign w:val="center"/>
          </w:tcPr>
          <w:p w14:paraId="24DDB96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691F645C"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745A0E7C"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3DEAAEEC"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6F456195"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53BD86C4"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78BF8FF2" w14:textId="77777777" w:rsidTr="004B0D2E">
        <w:trPr>
          <w:trHeight w:val="140"/>
        </w:trPr>
        <w:tc>
          <w:tcPr>
            <w:tcW w:w="1276" w:type="dxa"/>
            <w:vMerge w:val="restart"/>
            <w:shd w:val="clear" w:color="auto" w:fill="auto"/>
            <w:vAlign w:val="center"/>
          </w:tcPr>
          <w:p w14:paraId="649FD6C5"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A'Campo</w:t>
            </w:r>
            <w:proofErr w:type="spellEnd"/>
          </w:p>
          <w:p w14:paraId="62FF2173"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(2012)</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&lt;EndNote&gt;&lt;Cite&gt;&lt;Author&gt;A&amp;apos;Campo&lt;/Author&gt;&lt;Year&gt;2012&lt;/Year&gt;&lt;RecNum&gt;18&lt;/RecNum&gt;&lt;DisplayText&gt;[18]&lt;/DisplayText&gt;&lt;record&gt;&lt;rec-number&gt;18&lt;/rec-number&gt;&lt;foreign-keys&gt;&lt;key app="EN" db-id="5szpwxt0l2wwece99wuvfxzv9tf5vx9wrz59" timestamp="1634733309"&gt;18&lt;/key&gt;&lt;/foreign-keys&gt;&lt;ref-type name="Journal Article"&gt;17&lt;/ref-type&gt;&lt;contributors&gt;&lt;authors&gt;&lt;author&gt;A&amp;apos;Campo, L. E.&lt;/author&gt;&lt;author&gt;Spliethoff-Kamminga, N. G.&lt;/author&gt;&lt;author&gt;Roos, R. A.&lt;/author&gt;&lt;/authors&gt;&lt;/contributors&gt;&lt;auth-address&gt;Department of Neurology, Leiden University Medical Center, Leiden, The Netherlands. L.E.I.A_campo@lumc.nl&amp;#xD;Department of Neurology, Leiden University Medical Center, Leiden, The Netherlands.&lt;/auth-address&gt;&lt;titles&gt;&lt;title&gt;The Patient Education Program for Huntington&amp;apos;s Disease (PEP-HD)&lt;/title&gt;&lt;secondary-title&gt;J Huntingtons Dis&lt;/secondary-title&gt;&lt;/titles&gt;&lt;periodical&gt;&lt;full-title&gt;J Huntingtons Dis&lt;/full-title&gt;&lt;/periodical&gt;&lt;pages&gt;47-56&lt;/pages&gt;&lt;volume&gt;1&lt;/volume&gt;&lt;number&gt;1&lt;/number&gt;&lt;edition&gt;2012/01/01&lt;/edition&gt;&lt;keywords&gt;&lt;keyword&gt;Adult&lt;/keyword&gt;&lt;keyword&gt;Aged&lt;/keyword&gt;&lt;keyword&gt;Caregivers/*education&lt;/keyword&gt;&lt;keyword&gt;Female&lt;/keyword&gt;&lt;keyword&gt;Humans&lt;/keyword&gt;&lt;keyword&gt;*Huntington Disease/epidemiology/psychology/therapy&lt;/keyword&gt;&lt;keyword&gt;Male&lt;/keyword&gt;&lt;keyword&gt;Middle Aged&lt;/keyword&gt;&lt;keyword&gt;Netherlands&lt;/keyword&gt;&lt;keyword&gt;*Patient Education as Topic&lt;/keyword&gt;&lt;keyword&gt;Surveys and Questionnaires&lt;/keyword&gt;&lt;keyword&gt;Huntington&amp;apos;s disease&lt;/keyword&gt;&lt;keyword&gt;caregivers&lt;/keyword&gt;&lt;keyword&gt;psychosocial aspects&lt;/keyword&gt;&lt;keyword&gt;training support&lt;/keyword&gt;&lt;/keywords&gt;&lt;dates&gt;&lt;year&gt;2012&lt;/year&gt;&lt;/dates&gt;&lt;isbn&gt;1879-6397&lt;/isbn&gt;&lt;accession-num&gt;25063190&lt;/accession-num&gt;&lt;urls&gt;&lt;/urls&gt;&lt;electronic-resource-num&gt;10.3233/jhd-2012-120002&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[18]</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70B32978"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pHDGECs</w:t>
            </w:r>
            <w:proofErr w:type="spellEnd"/>
          </w:p>
        </w:tc>
        <w:tc>
          <w:tcPr>
            <w:tcW w:w="851" w:type="dxa"/>
            <w:shd w:val="clear" w:color="auto" w:fill="auto"/>
            <w:vAlign w:val="center"/>
          </w:tcPr>
          <w:p w14:paraId="244AC1A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62F2F9A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1E60766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75AB151F"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3F563FF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6AE0002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2E72BED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030F5270"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7DDA457C"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52(9)</w:t>
            </w:r>
            <w:r w:rsidRPr="00C73A05">
              <w:rPr>
                <w:rFonts w:ascii="Times New Roman" w:hAnsi="Times New Roman" w:cs="Times New Roman"/>
                <w:color w:val="000000"/>
                <w:sz w:val="17"/>
                <w:szCs w:val="17"/>
                <w:vertAlign w:val="superscript"/>
                <w:lang w:val="en-US"/>
              </w:rPr>
              <w:sym w:font="Symbol" w:char="F0D1"/>
            </w:r>
          </w:p>
        </w:tc>
        <w:tc>
          <w:tcPr>
            <w:tcW w:w="992" w:type="dxa"/>
            <w:shd w:val="clear" w:color="auto" w:fill="auto"/>
            <w:vAlign w:val="center"/>
          </w:tcPr>
          <w:p w14:paraId="39A8AC19"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44(9)</w:t>
            </w:r>
          </w:p>
        </w:tc>
        <w:tc>
          <w:tcPr>
            <w:tcW w:w="851" w:type="dxa"/>
            <w:shd w:val="clear" w:color="auto" w:fill="auto"/>
            <w:vAlign w:val="center"/>
          </w:tcPr>
          <w:p w14:paraId="16DF03D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tcPr>
          <w:p w14:paraId="04A310E5"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7ECBE719" w14:textId="77777777" w:rsidR="00205AA7" w:rsidRPr="00C47153" w:rsidRDefault="00205AA7" w:rsidP="004B0D2E">
            <w:pPr>
              <w:jc w:val="center"/>
              <w:rPr>
                <w:rFonts w:ascii="Times New Roman" w:hAnsi="Times New Roman" w:cs="Times New Roman"/>
                <w:color w:val="000000"/>
                <w:sz w:val="18"/>
                <w:szCs w:val="18"/>
              </w:rPr>
            </w:pPr>
          </w:p>
        </w:tc>
        <w:tc>
          <w:tcPr>
            <w:tcW w:w="992" w:type="dxa"/>
          </w:tcPr>
          <w:p w14:paraId="6F6D95FA"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5A1F873D" w14:textId="77777777" w:rsidR="00205AA7" w:rsidRPr="00C47153" w:rsidRDefault="00205AA7" w:rsidP="004B0D2E">
            <w:pPr>
              <w:jc w:val="center"/>
              <w:rPr>
                <w:rFonts w:ascii="Times New Roman" w:hAnsi="Times New Roman" w:cs="Times New Roman"/>
                <w:color w:val="000000"/>
                <w:sz w:val="18"/>
                <w:szCs w:val="18"/>
              </w:rPr>
            </w:pPr>
          </w:p>
        </w:tc>
        <w:tc>
          <w:tcPr>
            <w:tcW w:w="850" w:type="dxa"/>
          </w:tcPr>
          <w:p w14:paraId="06940CE6"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1A303FC3" w14:textId="77777777" w:rsidTr="004B0D2E">
        <w:trPr>
          <w:trHeight w:val="228"/>
        </w:trPr>
        <w:tc>
          <w:tcPr>
            <w:tcW w:w="1276" w:type="dxa"/>
            <w:vMerge/>
            <w:shd w:val="clear" w:color="auto" w:fill="auto"/>
            <w:vAlign w:val="center"/>
          </w:tcPr>
          <w:p w14:paraId="68022030" w14:textId="77777777" w:rsidR="00205AA7" w:rsidRPr="00C47153" w:rsidRDefault="00205AA7" w:rsidP="004B0D2E">
            <w:pPr>
              <w:rPr>
                <w:rFonts w:ascii="Times New Roman" w:hAnsi="Times New Roman" w:cs="Times New Roman"/>
                <w:color w:val="000000"/>
                <w:sz w:val="18"/>
                <w:szCs w:val="18"/>
              </w:rPr>
            </w:pPr>
          </w:p>
        </w:tc>
        <w:tc>
          <w:tcPr>
            <w:tcW w:w="1276" w:type="dxa"/>
            <w:shd w:val="clear" w:color="auto" w:fill="auto"/>
            <w:vAlign w:val="center"/>
          </w:tcPr>
          <w:p w14:paraId="3499B338" w14:textId="77777777" w:rsidR="00205AA7" w:rsidRPr="00C47153" w:rsidRDefault="00205AA7" w:rsidP="004B0D2E">
            <w:pPr>
              <w:jc w:val="cente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mHDGECs</w:t>
            </w:r>
            <w:proofErr w:type="spellEnd"/>
          </w:p>
        </w:tc>
        <w:tc>
          <w:tcPr>
            <w:tcW w:w="851" w:type="dxa"/>
            <w:shd w:val="clear" w:color="auto" w:fill="auto"/>
            <w:vAlign w:val="center"/>
          </w:tcPr>
          <w:p w14:paraId="077D46C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6C104B0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481B417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58ABE1E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5071D8F"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0D05D656"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33FC5D7C"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739B396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24F54E8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46(10)</w:t>
            </w:r>
          </w:p>
        </w:tc>
        <w:tc>
          <w:tcPr>
            <w:tcW w:w="992" w:type="dxa"/>
            <w:shd w:val="clear" w:color="auto" w:fill="auto"/>
            <w:vAlign w:val="center"/>
          </w:tcPr>
          <w:p w14:paraId="71D34B1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40(12)</w:t>
            </w:r>
          </w:p>
        </w:tc>
        <w:tc>
          <w:tcPr>
            <w:tcW w:w="851" w:type="dxa"/>
            <w:shd w:val="clear" w:color="auto" w:fill="auto"/>
            <w:vAlign w:val="center"/>
          </w:tcPr>
          <w:p w14:paraId="51F3AED4"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tcPr>
          <w:p w14:paraId="0C86EB56"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2EFF006F" w14:textId="77777777" w:rsidR="00205AA7" w:rsidRPr="00C47153" w:rsidRDefault="00205AA7" w:rsidP="004B0D2E">
            <w:pPr>
              <w:jc w:val="center"/>
              <w:rPr>
                <w:rFonts w:ascii="Times New Roman" w:hAnsi="Times New Roman" w:cs="Times New Roman"/>
                <w:color w:val="000000"/>
                <w:sz w:val="18"/>
                <w:szCs w:val="18"/>
              </w:rPr>
            </w:pPr>
          </w:p>
        </w:tc>
        <w:tc>
          <w:tcPr>
            <w:tcW w:w="992" w:type="dxa"/>
          </w:tcPr>
          <w:p w14:paraId="07C07307" w14:textId="77777777" w:rsidR="00205AA7" w:rsidRPr="00C47153" w:rsidRDefault="00205AA7" w:rsidP="004B0D2E">
            <w:pPr>
              <w:jc w:val="center"/>
              <w:rPr>
                <w:rFonts w:ascii="Times New Roman" w:hAnsi="Times New Roman" w:cs="Times New Roman"/>
                <w:color w:val="000000"/>
                <w:sz w:val="18"/>
                <w:szCs w:val="18"/>
              </w:rPr>
            </w:pPr>
          </w:p>
        </w:tc>
        <w:tc>
          <w:tcPr>
            <w:tcW w:w="851" w:type="dxa"/>
          </w:tcPr>
          <w:p w14:paraId="7D0978B4" w14:textId="77777777" w:rsidR="00205AA7" w:rsidRPr="00C47153" w:rsidRDefault="00205AA7" w:rsidP="004B0D2E">
            <w:pPr>
              <w:jc w:val="center"/>
              <w:rPr>
                <w:rFonts w:ascii="Times New Roman" w:hAnsi="Times New Roman" w:cs="Times New Roman"/>
                <w:color w:val="000000"/>
                <w:sz w:val="18"/>
                <w:szCs w:val="18"/>
              </w:rPr>
            </w:pPr>
          </w:p>
        </w:tc>
        <w:tc>
          <w:tcPr>
            <w:tcW w:w="850" w:type="dxa"/>
          </w:tcPr>
          <w:p w14:paraId="6F689530"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167F5CA6" w14:textId="77777777" w:rsidTr="004B0D2E">
        <w:trPr>
          <w:trHeight w:val="132"/>
        </w:trPr>
        <w:tc>
          <w:tcPr>
            <w:tcW w:w="1276" w:type="dxa"/>
            <w:shd w:val="clear" w:color="auto" w:fill="F2F2F2" w:themeFill="background1" w:themeFillShade="F2"/>
            <w:vAlign w:val="center"/>
          </w:tcPr>
          <w:p w14:paraId="480ACFEA"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Eddy</w:t>
            </w:r>
          </w:p>
          <w:p w14:paraId="61D72710"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(2013)</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PEVuZE5vdGU+PENpdGU+PEF1dGhvcj5FZGR5PC9BdXRob3I+PFllYXI+MjAxMzwvWWVhcj48UmVj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PEVuZE5vdGU+PENpdGU+PEF1dGhvcj5FZGR5PC9BdXRob3I+PFllYXI+MjAxMzwvWWVhcj48UmVj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[19]</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16026F9A" w14:textId="77777777" w:rsidR="00205AA7" w:rsidRPr="00C47153" w:rsidRDefault="00205AA7" w:rsidP="004B0D2E">
            <w:pPr>
              <w:jc w:val="center"/>
              <w:rPr>
                <w:rFonts w:ascii="Times New Roman" w:hAnsi="Times New Roman" w:cs="Times New Roman"/>
                <w:color w:val="000000"/>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F2F2F2" w:themeFill="background1" w:themeFillShade="F2"/>
            <w:vAlign w:val="center"/>
          </w:tcPr>
          <w:p w14:paraId="768011C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2A37E1C8"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3CDD765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1710F844"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0110FF54"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041FFCF4"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5A37E266"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2CF54C8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598515EE"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61A72B38"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531E26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92(21)</w:t>
            </w:r>
          </w:p>
        </w:tc>
        <w:tc>
          <w:tcPr>
            <w:tcW w:w="850" w:type="dxa"/>
            <w:shd w:val="clear" w:color="auto" w:fill="F2F2F2" w:themeFill="background1" w:themeFillShade="F2"/>
          </w:tcPr>
          <w:p w14:paraId="45C85CB1"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3298DE20"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2D8E33B7"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4362AEE6"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3BDC88F8"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4973B036" w14:textId="77777777" w:rsidTr="004B0D2E">
        <w:trPr>
          <w:trHeight w:val="152"/>
        </w:trPr>
        <w:tc>
          <w:tcPr>
            <w:tcW w:w="1276" w:type="dxa"/>
            <w:shd w:val="clear" w:color="auto" w:fill="auto"/>
            <w:vAlign w:val="center"/>
          </w:tcPr>
          <w:p w14:paraId="2F121BE1"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Eddy</w:t>
            </w:r>
          </w:p>
          <w:p w14:paraId="64C45CD4"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(2014)</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&lt;EndNote&gt;&lt;Cite&gt;&lt;Author&gt;Eddy&lt;/Author&gt;&lt;Year&gt;2014&lt;/Year&gt;&lt;RecNum&gt;31&lt;/RecNum&gt;&lt;DisplayText&gt;[20]&lt;/DisplayText&gt;&lt;record&gt;&lt;rec-number&gt;31&lt;/rec-number&gt;&lt;foreign-keys&gt;&lt;key app="EN" db-id="5szpwxt0l2wwece99wuvfxzv9tf5vx9wrz59" timestamp="1634733309"&gt;31&lt;/key&gt;&lt;/foreign-keys&gt;&lt;ref-type name="Journal Article"&gt;17&lt;/ref-type&gt;&lt;contributors&gt;&lt;authors&gt;&lt;author&gt;Eddy, C. M.&lt;/author&gt;&lt;author&gt;Sira Mahalingappa, S.&lt;/author&gt;&lt;author&gt;Rickards, H. E.&lt;/author&gt;&lt;/authors&gt;&lt;/contributors&gt;&lt;auth-address&gt;Department of Neuropsychiatry, BSMHFT, The Barberry National Centre for Mental Health, Edgbaston, Birmingham, UK, clare.eddy@bsmhft.nhs.uk.&lt;/auth-address&gt;&lt;titles&gt;&lt;title&gt;Putting things into perspective: the nature and impact of theory of mind impairment in Huntington&amp;apos;s disease&lt;/title&gt;&lt;secondary-title&gt;Eur Arch Psychiatry Clin Neurosci&lt;/secondary-title&gt;&lt;/titles&gt;&lt;periodical&gt;&lt;full-title&gt;Eur Arch Psychiatry Clin Neurosci&lt;/full-title&gt;&lt;/periodical&gt;&lt;pages&gt;697-705&lt;/pages&gt;&lt;volume&gt;264&lt;/volume&gt;&lt;number&gt;8&lt;/number&gt;&lt;edition&gt;2014/03/22&lt;/edition&gt;&lt;keywords&gt;&lt;keyword&gt;Adult&lt;/keyword&gt;&lt;keyword&gt;Aged&lt;/keyword&gt;&lt;keyword&gt;Executive Function/*physiology&lt;/keyword&gt;&lt;keyword&gt;Female&lt;/keyword&gt;&lt;keyword&gt;Humans&lt;/keyword&gt;&lt;keyword&gt;Huntington Disease/complications/*physiopathology&lt;/keyword&gt;&lt;keyword&gt;Male&lt;/keyword&gt;&lt;keyword&gt;Middle Aged&lt;/keyword&gt;&lt;keyword&gt;Space Perception/*physiology&lt;/keyword&gt;&lt;keyword&gt;Theory of Mind/*physiology&lt;/keyword&gt;&lt;/keywords&gt;&lt;dates&gt;&lt;year&gt;2014&lt;/year&gt;&lt;pub-dates&gt;&lt;date&gt;Dec&lt;/date&gt;&lt;/pub-dates&gt;&lt;/dates&gt;&lt;isbn&gt;0940-1334&lt;/isbn&gt;&lt;accession-num&gt;24647535&lt;/accession-num&gt;&lt;urls&gt;&lt;/urls&gt;&lt;electronic-resource-num&gt;10.1007/s00406-014-0498-4&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[20]</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5C2A25E7" w14:textId="77777777" w:rsidR="00205AA7" w:rsidRPr="00C47153" w:rsidRDefault="00205AA7" w:rsidP="004B0D2E">
            <w:pPr>
              <w:jc w:val="center"/>
              <w:rPr>
                <w:rFonts w:ascii="Times New Roman" w:hAnsi="Times New Roman" w:cs="Times New Roman"/>
                <w:color w:val="000000"/>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auto"/>
            <w:vAlign w:val="center"/>
          </w:tcPr>
          <w:p w14:paraId="57FCF68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1E8B145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898A31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72B4FCB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44F2EFA"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0CC9FF78"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3C5A5F7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720DD70F"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18005170"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5F40FA3F"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ACD247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93(26)</w:t>
            </w:r>
          </w:p>
        </w:tc>
        <w:tc>
          <w:tcPr>
            <w:tcW w:w="850" w:type="dxa"/>
            <w:shd w:val="clear" w:color="auto" w:fill="auto"/>
          </w:tcPr>
          <w:p w14:paraId="0AFBEFED"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7E3007A6"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auto"/>
          </w:tcPr>
          <w:p w14:paraId="13A2601F"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574E3FA1"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auto"/>
          </w:tcPr>
          <w:p w14:paraId="6FEBF06E"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4CF3B797" w14:textId="77777777" w:rsidTr="004B0D2E">
        <w:trPr>
          <w:trHeight w:val="68"/>
        </w:trPr>
        <w:tc>
          <w:tcPr>
            <w:tcW w:w="1276" w:type="dxa"/>
            <w:vMerge w:val="restart"/>
            <w:shd w:val="clear" w:color="auto" w:fill="F2F2F2" w:themeFill="background1" w:themeFillShade="F2"/>
            <w:vAlign w:val="center"/>
          </w:tcPr>
          <w:p w14:paraId="763BD205"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Piira</w:t>
            </w:r>
            <w:proofErr w:type="spellEnd"/>
          </w:p>
          <w:p w14:paraId="6FF4F1D0"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(2013)</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&lt;EndNote&gt;&lt;Cite&gt;&lt;Author&gt;Piira&lt;/Author&gt;&lt;Year&gt;2013&lt;/Year&gt;&lt;RecNum&gt;27&lt;/RecNum&gt;&lt;DisplayText&gt;[27]&lt;/DisplayText&gt;&lt;record&gt;&lt;rec-number&gt;27&lt;/rec-number&gt;&lt;foreign-keys&gt;&lt;key app="EN" db-id="5szpwxt0l2wwece99wuvfxzv9tf5vx9wrz59" timestamp="1634733309"&gt;27&lt;/key&gt;&lt;/foreign-keys&gt;&lt;ref-type name="Journal Article"&gt;17&lt;/ref-type&gt;&lt;contributors&gt;&lt;authors&gt;&lt;author&gt;Piira, A.&lt;/author&gt;&lt;author&gt;van Walsem, M. R.&lt;/author&gt;&lt;author&gt;Mikalsen, G.&lt;/author&gt;&lt;author&gt;Nilsen, K. H.&lt;/author&gt;&lt;author&gt;Knutsen, S.&lt;/author&gt;&lt;author&gt;Frich, J. C.&lt;/author&gt;&lt;/authors&gt;&lt;/contributors&gt;&lt;auth-address&gt;Department of Research and Development, North Norway Rehabilitation Center, Tromso, Norway.&amp;#xD;Department of Neurohabilitation, Division of Surgery and Clinical Neuroscience, Oslo University Hospital, Oslo, Norway.&amp;#xD;Vikersund Kurbad Rehabiltation Centre, Vikersund, Norway.&amp;#xD;Professor University of Oslo.&lt;/auth-address&gt;&lt;titles&gt;&lt;title&gt;Effects of a One Year Intensive Multidisciplinary Rehabilitation Program for Patients with Huntington&amp;apos;s Disease: a Prospective Intervention Study&lt;/title&gt;&lt;secondary-title&gt;PLoS Curr&lt;/secondary-title&gt;&lt;/titles&gt;&lt;periodical&gt;&lt;full-title&gt;PLoS Curr&lt;/full-title&gt;&lt;/periodical&gt;&lt;volume&gt;5&lt;/volume&gt;&lt;edition&gt;2014/01/25&lt;/edition&gt;&lt;dates&gt;&lt;year&gt;2013&lt;/year&gt;&lt;pub-dates&gt;&lt;date&gt;Sep 20&lt;/date&gt;&lt;/pub-dates&gt;&lt;/dates&gt;&lt;isbn&gt;2157-3999&lt;/isbn&gt;&lt;accession-num&gt;24459605&lt;/accession-num&gt;&lt;urls&gt;&lt;/urls&gt;&lt;custom2&gt;PMC3870917&lt;/custom2&gt;&lt;electronic-resource-num&gt;10.1371/currents.hd.9504af71e0d1f87830c25c394be47027&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[27]</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22EDBD4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Baseline</w:t>
            </w:r>
          </w:p>
        </w:tc>
        <w:tc>
          <w:tcPr>
            <w:tcW w:w="851" w:type="dxa"/>
            <w:shd w:val="clear" w:color="auto" w:fill="F2F2F2" w:themeFill="background1" w:themeFillShade="F2"/>
            <w:vAlign w:val="center"/>
          </w:tcPr>
          <w:p w14:paraId="1582813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4AA3041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AE02D7C"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353DCD0F"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1EF0783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0A409F90"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6C361906"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726AE07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0932BEB4"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44(8)</w:t>
            </w:r>
          </w:p>
        </w:tc>
        <w:tc>
          <w:tcPr>
            <w:tcW w:w="992" w:type="dxa"/>
            <w:shd w:val="clear" w:color="auto" w:fill="F2F2F2" w:themeFill="background1" w:themeFillShade="F2"/>
            <w:vAlign w:val="center"/>
          </w:tcPr>
          <w:p w14:paraId="7ACAC82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52(11)</w:t>
            </w:r>
          </w:p>
        </w:tc>
        <w:tc>
          <w:tcPr>
            <w:tcW w:w="851" w:type="dxa"/>
            <w:shd w:val="clear" w:color="auto" w:fill="F2F2F2" w:themeFill="background1" w:themeFillShade="F2"/>
            <w:vAlign w:val="center"/>
          </w:tcPr>
          <w:p w14:paraId="506D1B9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04C85C48"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1588E344"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3F836884"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2F4D6E5D"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488FBA87"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40BEB40C" w14:textId="77777777" w:rsidTr="004B0D2E">
        <w:trPr>
          <w:trHeight w:val="232"/>
        </w:trPr>
        <w:tc>
          <w:tcPr>
            <w:tcW w:w="1276" w:type="dxa"/>
            <w:vMerge/>
            <w:shd w:val="clear" w:color="auto" w:fill="F2F2F2" w:themeFill="background1" w:themeFillShade="F2"/>
            <w:vAlign w:val="center"/>
          </w:tcPr>
          <w:p w14:paraId="3CD700EF" w14:textId="77777777" w:rsidR="00205AA7" w:rsidRPr="00C47153" w:rsidRDefault="00205AA7" w:rsidP="004B0D2E">
            <w:pPr>
              <w:rPr>
                <w:rFonts w:ascii="Times New Roman" w:hAnsi="Times New Roman" w:cs="Times New Roman"/>
                <w:color w:val="000000"/>
                <w:sz w:val="18"/>
                <w:szCs w:val="18"/>
              </w:rPr>
            </w:pPr>
          </w:p>
        </w:tc>
        <w:tc>
          <w:tcPr>
            <w:tcW w:w="1276" w:type="dxa"/>
            <w:shd w:val="clear" w:color="auto" w:fill="F2F2F2" w:themeFill="background1" w:themeFillShade="F2"/>
            <w:vAlign w:val="center"/>
          </w:tcPr>
          <w:p w14:paraId="1F4BABF0"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1-year</w:t>
            </w:r>
            <w:r w:rsidRPr="00C47153">
              <w:rPr>
                <w:rFonts w:ascii="Times New Roman" w:hAnsi="Times New Roman" w:cs="Times New Roman"/>
                <w:color w:val="000000"/>
                <w:sz w:val="18"/>
                <w:szCs w:val="18"/>
              </w:rPr>
              <w:t xml:space="preserve"> FU</w:t>
            </w:r>
          </w:p>
        </w:tc>
        <w:tc>
          <w:tcPr>
            <w:tcW w:w="851" w:type="dxa"/>
            <w:shd w:val="clear" w:color="auto" w:fill="F2F2F2" w:themeFill="background1" w:themeFillShade="F2"/>
            <w:vAlign w:val="center"/>
          </w:tcPr>
          <w:p w14:paraId="350FEB3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3EC0167E"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A2BB45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29B356C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0143DCC"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0393957A"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4FDA1F0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7DE5CBE6"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73CC2DC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49(8)**</w:t>
            </w:r>
          </w:p>
        </w:tc>
        <w:tc>
          <w:tcPr>
            <w:tcW w:w="992" w:type="dxa"/>
            <w:shd w:val="clear" w:color="auto" w:fill="F2F2F2" w:themeFill="background1" w:themeFillShade="F2"/>
            <w:vAlign w:val="center"/>
          </w:tcPr>
          <w:p w14:paraId="7B0491B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53(11)</w:t>
            </w:r>
          </w:p>
        </w:tc>
        <w:tc>
          <w:tcPr>
            <w:tcW w:w="851" w:type="dxa"/>
            <w:shd w:val="clear" w:color="auto" w:fill="F2F2F2" w:themeFill="background1" w:themeFillShade="F2"/>
            <w:vAlign w:val="center"/>
          </w:tcPr>
          <w:p w14:paraId="7958024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405B8EE5"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1385B6D8"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0BC4332B"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00EBC307"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6FA5A52D"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088EAF85" w14:textId="77777777" w:rsidTr="004B0D2E">
        <w:trPr>
          <w:trHeight w:val="278"/>
        </w:trPr>
        <w:tc>
          <w:tcPr>
            <w:tcW w:w="1276" w:type="dxa"/>
            <w:vMerge w:val="restart"/>
            <w:shd w:val="clear" w:color="auto" w:fill="auto"/>
            <w:vAlign w:val="center"/>
          </w:tcPr>
          <w:p w14:paraId="6F0E09BF"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Piira</w:t>
            </w:r>
            <w:proofErr w:type="spellEnd"/>
          </w:p>
          <w:p w14:paraId="0898D8FB"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(2014)</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&lt;EndNote&gt;&lt;Cite&gt;&lt;Author&gt;Piira&lt;/Author&gt;&lt;Year&gt;2014&lt;/Year&gt;&lt;RecNum&gt;33&lt;/RecNum&gt;&lt;DisplayText&gt;[28]&lt;/DisplayText&gt;&lt;record&gt;&lt;rec-number&gt;33&lt;/rec-number&gt;&lt;foreign-keys&gt;&lt;key app="EN" db-id="5szpwxt0l2wwece99wuvfxzv9tf5vx9wrz59" timestamp="1634733309"&gt;33&lt;/key&gt;&lt;/foreign-keys&gt;&lt;ref-type name="Journal Article"&gt;17&lt;/ref-type&gt;&lt;contributors&gt;&lt;authors&gt;&lt;author&gt;Piira, A.&lt;/author&gt;&lt;author&gt;van Walsem, M. R.&lt;/author&gt;&lt;author&gt;Mikalsen, G.&lt;/author&gt;&lt;author&gt;Oie, L.&lt;/author&gt;&lt;author&gt;Frich, J. C.&lt;/author&gt;&lt;author&gt;Knutsen, S.&lt;/author&gt;&lt;/authors&gt;&lt;/contributors&gt;&lt;auth-address&gt;Department of Research and Development, North Norway Rehabilitation Center, Tromso, Norway North Norway Rehabilitation Center.&amp;#xD;Center for Habilitation and Rehabilitation Models and Services, Medical faculty, Dept. of Neurohabilitation, Oslo University Hospital, University of Oslo, Oslo, Norway.&amp;#xD;Department of Research and Development, North Norway Rehabilitation Center, Tromso, Norway.&amp;#xD;North Norway Rehabilitation Center, Department of Research and Development, Tromso, Norway.&amp;#xD;Department of Neurology, Oslo University Hospital, and Institute of Health and Society, University of Oslo, Norway.&lt;/auth-address&gt;&lt;titles&gt;&lt;title&gt;Effects of a Two-Year Intensive Multidisciplinary Rehabilitation Program for Patients with Huntington&amp;apos;s Disease: a Prospective Intervention Study&lt;/title&gt;&lt;secondary-title&gt;PLoS Curr&lt;/secondary-title&gt;&lt;/titles&gt;&lt;periodical&gt;&lt;full-title&gt;PLoS Curr&lt;/full-title&gt;&lt;/periodical&gt;&lt;volume&gt;6&lt;/volume&gt;&lt;edition&gt;2015/02/03&lt;/edition&gt;&lt;dates&gt;&lt;year&gt;2014&lt;/year&gt;&lt;pub-dates&gt;&lt;date&gt;Nov 25&lt;/date&gt;&lt;/pub-dates&gt;&lt;/dates&gt;&lt;isbn&gt;2157-3999&lt;/isbn&gt;&lt;accession-num&gt;25642382&lt;/accession-num&gt;&lt;urls&gt;&lt;/urls&gt;&lt;custom2&gt;PMC4257876&lt;/custom2&gt;&lt;electronic-resource-num&gt;10.1371/currents.hd.2c56ceef7f9f8e239a59ecf2d94cddac&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[28]</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6AC8BA9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Baseline</w:t>
            </w:r>
          </w:p>
        </w:tc>
        <w:tc>
          <w:tcPr>
            <w:tcW w:w="851" w:type="dxa"/>
            <w:shd w:val="clear" w:color="auto" w:fill="auto"/>
            <w:vAlign w:val="center"/>
          </w:tcPr>
          <w:p w14:paraId="31AA656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71001B4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C230886"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570ACA3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3FD133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2ED6563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6FB6F2F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892FBC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19D15D8E"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73(NR)</w:t>
            </w:r>
          </w:p>
        </w:tc>
        <w:tc>
          <w:tcPr>
            <w:tcW w:w="992" w:type="dxa"/>
            <w:shd w:val="clear" w:color="auto" w:fill="auto"/>
            <w:vAlign w:val="center"/>
          </w:tcPr>
          <w:p w14:paraId="0FFED1C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81(NR)</w:t>
            </w:r>
          </w:p>
        </w:tc>
        <w:tc>
          <w:tcPr>
            <w:tcW w:w="851" w:type="dxa"/>
            <w:shd w:val="clear" w:color="auto" w:fill="auto"/>
            <w:vAlign w:val="center"/>
          </w:tcPr>
          <w:p w14:paraId="3DC273D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tcPr>
          <w:p w14:paraId="67E1FF6D"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6410E504"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auto"/>
          </w:tcPr>
          <w:p w14:paraId="772EC449"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582D0BB2"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auto"/>
          </w:tcPr>
          <w:p w14:paraId="53268A26"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7556C4C8" w14:textId="77777777" w:rsidTr="004B0D2E">
        <w:tc>
          <w:tcPr>
            <w:tcW w:w="1276" w:type="dxa"/>
            <w:vMerge/>
            <w:shd w:val="clear" w:color="auto" w:fill="auto"/>
            <w:vAlign w:val="center"/>
          </w:tcPr>
          <w:p w14:paraId="64F04161" w14:textId="77777777" w:rsidR="00205AA7" w:rsidRPr="00C47153" w:rsidRDefault="00205AA7" w:rsidP="004B0D2E">
            <w:pPr>
              <w:rPr>
                <w:rFonts w:ascii="Times New Roman" w:hAnsi="Times New Roman" w:cs="Times New Roman"/>
                <w:color w:val="000000"/>
                <w:sz w:val="18"/>
                <w:szCs w:val="18"/>
              </w:rPr>
            </w:pPr>
          </w:p>
        </w:tc>
        <w:tc>
          <w:tcPr>
            <w:tcW w:w="1276" w:type="dxa"/>
            <w:shd w:val="clear" w:color="auto" w:fill="auto"/>
            <w:vAlign w:val="center"/>
          </w:tcPr>
          <w:p w14:paraId="70090BB0"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15-month FU</w:t>
            </w:r>
          </w:p>
        </w:tc>
        <w:tc>
          <w:tcPr>
            <w:tcW w:w="851" w:type="dxa"/>
            <w:shd w:val="clear" w:color="auto" w:fill="auto"/>
            <w:vAlign w:val="center"/>
          </w:tcPr>
          <w:p w14:paraId="26125CE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29827DB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0E1D4B4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14DE3B1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C8E8A39"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7359798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4A975109"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A0C93D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3F8FB90E"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85(NR)</w:t>
            </w:r>
          </w:p>
        </w:tc>
        <w:tc>
          <w:tcPr>
            <w:tcW w:w="992" w:type="dxa"/>
            <w:shd w:val="clear" w:color="auto" w:fill="auto"/>
            <w:vAlign w:val="center"/>
          </w:tcPr>
          <w:p w14:paraId="07BB18C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92(NR)</w:t>
            </w:r>
          </w:p>
        </w:tc>
        <w:tc>
          <w:tcPr>
            <w:tcW w:w="851" w:type="dxa"/>
            <w:shd w:val="clear" w:color="auto" w:fill="auto"/>
            <w:vAlign w:val="center"/>
          </w:tcPr>
          <w:p w14:paraId="2FB2DAE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tcPr>
          <w:p w14:paraId="7B84510A"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1E25E246"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auto"/>
          </w:tcPr>
          <w:p w14:paraId="2E6651CD"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265CEC0F"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auto"/>
          </w:tcPr>
          <w:p w14:paraId="55D8B2F8"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7A38D573" w14:textId="77777777" w:rsidTr="004B0D2E">
        <w:trPr>
          <w:trHeight w:val="228"/>
        </w:trPr>
        <w:tc>
          <w:tcPr>
            <w:tcW w:w="1276" w:type="dxa"/>
            <w:vMerge/>
            <w:shd w:val="clear" w:color="auto" w:fill="auto"/>
            <w:vAlign w:val="center"/>
          </w:tcPr>
          <w:p w14:paraId="1CC8340E" w14:textId="77777777" w:rsidR="00205AA7" w:rsidRPr="00C47153" w:rsidRDefault="00205AA7" w:rsidP="004B0D2E">
            <w:pPr>
              <w:rPr>
                <w:rFonts w:ascii="Times New Roman" w:hAnsi="Times New Roman" w:cs="Times New Roman"/>
                <w:color w:val="000000"/>
                <w:sz w:val="18"/>
                <w:szCs w:val="18"/>
              </w:rPr>
            </w:pPr>
          </w:p>
        </w:tc>
        <w:tc>
          <w:tcPr>
            <w:tcW w:w="1276" w:type="dxa"/>
            <w:shd w:val="clear" w:color="auto" w:fill="auto"/>
            <w:vAlign w:val="center"/>
          </w:tcPr>
          <w:p w14:paraId="4781B94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2-year FU</w:t>
            </w:r>
          </w:p>
        </w:tc>
        <w:tc>
          <w:tcPr>
            <w:tcW w:w="851" w:type="dxa"/>
            <w:shd w:val="clear" w:color="auto" w:fill="auto"/>
            <w:vAlign w:val="center"/>
          </w:tcPr>
          <w:p w14:paraId="56ACC6F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3D5A794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2EA85EF"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0A20FB1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E4C7B77"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4729583A"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182A744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FBC6F89"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6B0FB22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86(NR)</w:t>
            </w:r>
          </w:p>
        </w:tc>
        <w:tc>
          <w:tcPr>
            <w:tcW w:w="992" w:type="dxa"/>
            <w:shd w:val="clear" w:color="auto" w:fill="auto"/>
            <w:vAlign w:val="center"/>
          </w:tcPr>
          <w:p w14:paraId="5431BA9C"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91(NR)</w:t>
            </w:r>
          </w:p>
        </w:tc>
        <w:tc>
          <w:tcPr>
            <w:tcW w:w="851" w:type="dxa"/>
            <w:shd w:val="clear" w:color="auto" w:fill="auto"/>
            <w:vAlign w:val="center"/>
          </w:tcPr>
          <w:p w14:paraId="12D0E10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tcPr>
          <w:p w14:paraId="72562BD3"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6EDC2CC5"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auto"/>
          </w:tcPr>
          <w:p w14:paraId="0FAE69CC"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311D5DB3"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auto"/>
          </w:tcPr>
          <w:p w14:paraId="4EA06468"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1225D7E6" w14:textId="77777777" w:rsidTr="004B0D2E">
        <w:trPr>
          <w:trHeight w:val="68"/>
        </w:trPr>
        <w:tc>
          <w:tcPr>
            <w:tcW w:w="1276" w:type="dxa"/>
            <w:vMerge w:val="restart"/>
            <w:shd w:val="clear" w:color="auto" w:fill="F2F2F2" w:themeFill="background1" w:themeFillShade="F2"/>
            <w:vAlign w:val="center"/>
          </w:tcPr>
          <w:p w14:paraId="71619DA7"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Read</w:t>
            </w:r>
          </w:p>
          <w:p w14:paraId="48E9F9B1"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(2013)</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[26]</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531CD60A" w14:textId="77777777" w:rsidR="00205AA7" w:rsidRPr="00C47153" w:rsidRDefault="00205AA7" w:rsidP="004B0D2E">
            <w:pPr>
              <w:jc w:val="cente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pHDGECs</w:t>
            </w:r>
            <w:proofErr w:type="spellEnd"/>
          </w:p>
          <w:p w14:paraId="144C163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A</w:t>
            </w:r>
            <w:r w:rsidRPr="00C47153">
              <w:rPr>
                <w:rFonts w:ascii="Times New Roman" w:hAnsi="Times New Roman" w:cs="Times New Roman"/>
                <w:color w:val="000000"/>
                <w:sz w:val="18"/>
                <w:szCs w:val="18"/>
                <w:vertAlign w:val="superscript"/>
              </w:rPr>
              <w:t>a</w:t>
            </w: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45FC70D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94(13)</w:t>
            </w:r>
          </w:p>
        </w:tc>
        <w:tc>
          <w:tcPr>
            <w:tcW w:w="850" w:type="dxa"/>
            <w:shd w:val="clear" w:color="auto" w:fill="F2F2F2" w:themeFill="background1" w:themeFillShade="F2"/>
            <w:vAlign w:val="center"/>
          </w:tcPr>
          <w:p w14:paraId="008147B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86(21)</w:t>
            </w:r>
          </w:p>
        </w:tc>
        <w:tc>
          <w:tcPr>
            <w:tcW w:w="851" w:type="dxa"/>
            <w:shd w:val="clear" w:color="auto" w:fill="F2F2F2" w:themeFill="background1" w:themeFillShade="F2"/>
            <w:vAlign w:val="center"/>
          </w:tcPr>
          <w:p w14:paraId="7AA9E58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86(19)*</w:t>
            </w:r>
          </w:p>
        </w:tc>
        <w:tc>
          <w:tcPr>
            <w:tcW w:w="850" w:type="dxa"/>
            <w:shd w:val="clear" w:color="auto" w:fill="F2F2F2" w:themeFill="background1" w:themeFillShade="F2"/>
            <w:vAlign w:val="center"/>
          </w:tcPr>
          <w:p w14:paraId="62D6DA3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70(18)*</w:t>
            </w:r>
          </w:p>
        </w:tc>
        <w:tc>
          <w:tcPr>
            <w:tcW w:w="851" w:type="dxa"/>
            <w:shd w:val="clear" w:color="auto" w:fill="F2F2F2" w:themeFill="background1" w:themeFillShade="F2"/>
            <w:vAlign w:val="center"/>
          </w:tcPr>
          <w:p w14:paraId="677E262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66(19)</w:t>
            </w:r>
          </w:p>
        </w:tc>
        <w:tc>
          <w:tcPr>
            <w:tcW w:w="992" w:type="dxa"/>
            <w:shd w:val="clear" w:color="auto" w:fill="F2F2F2" w:themeFill="background1" w:themeFillShade="F2"/>
            <w:vAlign w:val="center"/>
          </w:tcPr>
          <w:p w14:paraId="6D8A8C8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84(21)</w:t>
            </w:r>
          </w:p>
        </w:tc>
        <w:tc>
          <w:tcPr>
            <w:tcW w:w="992" w:type="dxa"/>
            <w:shd w:val="clear" w:color="auto" w:fill="F2F2F2" w:themeFill="background1" w:themeFillShade="F2"/>
            <w:vAlign w:val="center"/>
          </w:tcPr>
          <w:p w14:paraId="773DA8C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86(21)</w:t>
            </w:r>
          </w:p>
        </w:tc>
        <w:tc>
          <w:tcPr>
            <w:tcW w:w="851" w:type="dxa"/>
            <w:shd w:val="clear" w:color="auto" w:fill="F2F2F2" w:themeFill="background1" w:themeFillShade="F2"/>
            <w:vAlign w:val="center"/>
          </w:tcPr>
          <w:p w14:paraId="13819C4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73(19)</w:t>
            </w:r>
          </w:p>
        </w:tc>
        <w:tc>
          <w:tcPr>
            <w:tcW w:w="850" w:type="dxa"/>
            <w:shd w:val="clear" w:color="auto" w:fill="F2F2F2" w:themeFill="background1" w:themeFillShade="F2"/>
            <w:vAlign w:val="center"/>
          </w:tcPr>
          <w:p w14:paraId="6E547D7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55(8)</w:t>
            </w:r>
          </w:p>
        </w:tc>
        <w:tc>
          <w:tcPr>
            <w:tcW w:w="992" w:type="dxa"/>
            <w:shd w:val="clear" w:color="auto" w:fill="F2F2F2" w:themeFill="background1" w:themeFillShade="F2"/>
            <w:vAlign w:val="center"/>
          </w:tcPr>
          <w:p w14:paraId="3A5D66B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48(11)</w:t>
            </w:r>
          </w:p>
        </w:tc>
        <w:tc>
          <w:tcPr>
            <w:tcW w:w="851" w:type="dxa"/>
            <w:shd w:val="clear" w:color="auto" w:fill="F2F2F2" w:themeFill="background1" w:themeFillShade="F2"/>
            <w:vAlign w:val="center"/>
          </w:tcPr>
          <w:p w14:paraId="2C3A4E5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53DBA9CE"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2D0E3401"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14EDE0FC"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04DCD621"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270F5468"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7DD779FE" w14:textId="77777777" w:rsidTr="004B0D2E">
        <w:trPr>
          <w:trHeight w:val="68"/>
        </w:trPr>
        <w:tc>
          <w:tcPr>
            <w:tcW w:w="1276" w:type="dxa"/>
            <w:vMerge/>
            <w:shd w:val="clear" w:color="auto" w:fill="F2F2F2" w:themeFill="background1" w:themeFillShade="F2"/>
            <w:vAlign w:val="center"/>
          </w:tcPr>
          <w:p w14:paraId="50D85C49" w14:textId="77777777" w:rsidR="00205AA7" w:rsidRPr="00C47153" w:rsidRDefault="00205AA7" w:rsidP="004B0D2E">
            <w:pPr>
              <w:rPr>
                <w:rFonts w:ascii="Times New Roman" w:hAnsi="Times New Roman" w:cs="Times New Roman"/>
                <w:sz w:val="18"/>
                <w:szCs w:val="18"/>
              </w:rPr>
            </w:pPr>
          </w:p>
        </w:tc>
        <w:tc>
          <w:tcPr>
            <w:tcW w:w="1276" w:type="dxa"/>
            <w:shd w:val="clear" w:color="auto" w:fill="F2F2F2" w:themeFill="background1" w:themeFillShade="F2"/>
            <w:vAlign w:val="center"/>
          </w:tcPr>
          <w:p w14:paraId="17592C2C"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pHDGECs</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B</w:t>
            </w:r>
            <w:r w:rsidRPr="00C47153">
              <w:rPr>
                <w:rFonts w:ascii="Times New Roman" w:hAnsi="Times New Roman" w:cs="Times New Roman"/>
                <w:color w:val="000000"/>
                <w:sz w:val="18"/>
                <w:szCs w:val="18"/>
                <w:vertAlign w:val="superscript"/>
              </w:rPr>
              <w:t>b</w:t>
            </w:r>
            <w:proofErr w:type="spellEnd"/>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53004AA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94(16)</w:t>
            </w:r>
          </w:p>
        </w:tc>
        <w:tc>
          <w:tcPr>
            <w:tcW w:w="850" w:type="dxa"/>
            <w:shd w:val="clear" w:color="auto" w:fill="F2F2F2" w:themeFill="background1" w:themeFillShade="F2"/>
            <w:vAlign w:val="center"/>
          </w:tcPr>
          <w:p w14:paraId="4D3DE5F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87(19)</w:t>
            </w:r>
          </w:p>
        </w:tc>
        <w:tc>
          <w:tcPr>
            <w:tcW w:w="851" w:type="dxa"/>
            <w:shd w:val="clear" w:color="auto" w:fill="F2F2F2" w:themeFill="background1" w:themeFillShade="F2"/>
            <w:vAlign w:val="center"/>
          </w:tcPr>
          <w:p w14:paraId="5AAC8FD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w:t>
            </w:r>
            <w:r>
              <w:rPr>
                <w:rFonts w:ascii="Times New Roman" w:hAnsi="Times New Roman" w:cs="Times New Roman"/>
                <w:color w:val="000000"/>
                <w:sz w:val="18"/>
                <w:szCs w:val="18"/>
              </w:rPr>
              <w:t>9</w:t>
            </w:r>
            <w:r w:rsidRPr="00C47153">
              <w:rPr>
                <w:rFonts w:ascii="Times New Roman" w:hAnsi="Times New Roman" w:cs="Times New Roman"/>
                <w:color w:val="000000"/>
                <w:sz w:val="18"/>
                <w:szCs w:val="18"/>
              </w:rPr>
              <w:t>(21)</w:t>
            </w:r>
          </w:p>
        </w:tc>
        <w:tc>
          <w:tcPr>
            <w:tcW w:w="850" w:type="dxa"/>
            <w:shd w:val="clear" w:color="auto" w:fill="F2F2F2" w:themeFill="background1" w:themeFillShade="F2"/>
            <w:vAlign w:val="center"/>
          </w:tcPr>
          <w:p w14:paraId="291649A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68(19)*</w:t>
            </w:r>
          </w:p>
        </w:tc>
        <w:tc>
          <w:tcPr>
            <w:tcW w:w="851" w:type="dxa"/>
            <w:shd w:val="clear" w:color="auto" w:fill="F2F2F2" w:themeFill="background1" w:themeFillShade="F2"/>
            <w:vAlign w:val="center"/>
          </w:tcPr>
          <w:p w14:paraId="57134CE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63(19)</w:t>
            </w:r>
          </w:p>
        </w:tc>
        <w:tc>
          <w:tcPr>
            <w:tcW w:w="992" w:type="dxa"/>
            <w:shd w:val="clear" w:color="auto" w:fill="F2F2F2" w:themeFill="background1" w:themeFillShade="F2"/>
            <w:vAlign w:val="center"/>
          </w:tcPr>
          <w:p w14:paraId="1A7A023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83(23)</w:t>
            </w:r>
          </w:p>
        </w:tc>
        <w:tc>
          <w:tcPr>
            <w:tcW w:w="992" w:type="dxa"/>
            <w:shd w:val="clear" w:color="auto" w:fill="F2F2F2" w:themeFill="background1" w:themeFillShade="F2"/>
            <w:vAlign w:val="center"/>
          </w:tcPr>
          <w:p w14:paraId="55B4296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85(19)</w:t>
            </w:r>
          </w:p>
        </w:tc>
        <w:tc>
          <w:tcPr>
            <w:tcW w:w="851" w:type="dxa"/>
            <w:shd w:val="clear" w:color="auto" w:fill="F2F2F2" w:themeFill="background1" w:themeFillShade="F2"/>
            <w:vAlign w:val="center"/>
          </w:tcPr>
          <w:p w14:paraId="7BA57FC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72(16)</w:t>
            </w:r>
          </w:p>
        </w:tc>
        <w:tc>
          <w:tcPr>
            <w:tcW w:w="850" w:type="dxa"/>
            <w:shd w:val="clear" w:color="auto" w:fill="F2F2F2" w:themeFill="background1" w:themeFillShade="F2"/>
            <w:vAlign w:val="center"/>
          </w:tcPr>
          <w:p w14:paraId="1723DEF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55(7)</w:t>
            </w:r>
          </w:p>
        </w:tc>
        <w:tc>
          <w:tcPr>
            <w:tcW w:w="992" w:type="dxa"/>
            <w:shd w:val="clear" w:color="auto" w:fill="F2F2F2" w:themeFill="background1" w:themeFillShade="F2"/>
            <w:vAlign w:val="center"/>
          </w:tcPr>
          <w:p w14:paraId="562CA1E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47(10)</w:t>
            </w:r>
          </w:p>
        </w:tc>
        <w:tc>
          <w:tcPr>
            <w:tcW w:w="851" w:type="dxa"/>
            <w:shd w:val="clear" w:color="auto" w:fill="F2F2F2" w:themeFill="background1" w:themeFillShade="F2"/>
            <w:vAlign w:val="center"/>
          </w:tcPr>
          <w:p w14:paraId="094B4F3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292BC5D5"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0F513AB9"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3A46837B"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3E2EC8F8"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23E0B048"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442F7F44" w14:textId="77777777" w:rsidTr="004B0D2E">
        <w:trPr>
          <w:trHeight w:val="68"/>
        </w:trPr>
        <w:tc>
          <w:tcPr>
            <w:tcW w:w="1276" w:type="dxa"/>
            <w:vMerge/>
            <w:shd w:val="clear" w:color="auto" w:fill="F2F2F2" w:themeFill="background1" w:themeFillShade="F2"/>
            <w:vAlign w:val="center"/>
          </w:tcPr>
          <w:p w14:paraId="4E6FFC2F" w14:textId="77777777" w:rsidR="00205AA7" w:rsidRPr="00C47153" w:rsidRDefault="00205AA7" w:rsidP="004B0D2E">
            <w:pPr>
              <w:rPr>
                <w:rFonts w:ascii="Times New Roman" w:hAnsi="Times New Roman" w:cs="Times New Roman"/>
                <w:sz w:val="18"/>
                <w:szCs w:val="18"/>
              </w:rPr>
            </w:pPr>
          </w:p>
        </w:tc>
        <w:tc>
          <w:tcPr>
            <w:tcW w:w="1276" w:type="dxa"/>
            <w:shd w:val="clear" w:color="auto" w:fill="F2F2F2" w:themeFill="background1" w:themeFillShade="F2"/>
            <w:vAlign w:val="center"/>
          </w:tcPr>
          <w:p w14:paraId="392A7B1B"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mHDGECs</w:t>
            </w:r>
            <w:proofErr w:type="spellEnd"/>
            <w:r w:rsidRPr="00C47153">
              <w:rPr>
                <w:rFonts w:ascii="Times New Roman" w:hAnsi="Times New Roman" w:cs="Times New Roman"/>
                <w:color w:val="000000"/>
                <w:sz w:val="18"/>
                <w:szCs w:val="18"/>
              </w:rPr>
              <w:br/>
              <w:t>(</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C</w:t>
            </w:r>
            <w:r w:rsidRPr="00C47153">
              <w:rPr>
                <w:rFonts w:ascii="Times New Roman" w:hAnsi="Times New Roman" w:cs="Times New Roman"/>
                <w:color w:val="000000"/>
                <w:sz w:val="18"/>
                <w:szCs w:val="18"/>
                <w:vertAlign w:val="superscript"/>
              </w:rPr>
              <w:t>c</w:t>
            </w: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2DC1811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91(14)</w:t>
            </w:r>
          </w:p>
        </w:tc>
        <w:tc>
          <w:tcPr>
            <w:tcW w:w="850" w:type="dxa"/>
            <w:shd w:val="clear" w:color="auto" w:fill="F2F2F2" w:themeFill="background1" w:themeFillShade="F2"/>
            <w:vAlign w:val="center"/>
          </w:tcPr>
          <w:p w14:paraId="738237B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82(22)*</w:t>
            </w:r>
          </w:p>
        </w:tc>
        <w:tc>
          <w:tcPr>
            <w:tcW w:w="851" w:type="dxa"/>
            <w:shd w:val="clear" w:color="auto" w:fill="F2F2F2" w:themeFill="background1" w:themeFillShade="F2"/>
            <w:vAlign w:val="center"/>
          </w:tcPr>
          <w:p w14:paraId="65A0DBB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86(</w:t>
            </w:r>
            <w:r>
              <w:rPr>
                <w:rFonts w:ascii="Times New Roman" w:hAnsi="Times New Roman" w:cs="Times New Roman"/>
                <w:color w:val="000000"/>
                <w:sz w:val="18"/>
                <w:szCs w:val="18"/>
              </w:rPr>
              <w:t>21</w:t>
            </w: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671B0DE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66(21)*</w:t>
            </w:r>
          </w:p>
        </w:tc>
        <w:tc>
          <w:tcPr>
            <w:tcW w:w="851" w:type="dxa"/>
            <w:shd w:val="clear" w:color="auto" w:fill="F2F2F2" w:themeFill="background1" w:themeFillShade="F2"/>
            <w:vAlign w:val="center"/>
          </w:tcPr>
          <w:p w14:paraId="13F1E0E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67(19)</w:t>
            </w:r>
          </w:p>
        </w:tc>
        <w:tc>
          <w:tcPr>
            <w:tcW w:w="992" w:type="dxa"/>
            <w:shd w:val="clear" w:color="auto" w:fill="F2F2F2" w:themeFill="background1" w:themeFillShade="F2"/>
            <w:vAlign w:val="center"/>
          </w:tcPr>
          <w:p w14:paraId="414E441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80(22)*</w:t>
            </w:r>
          </w:p>
        </w:tc>
        <w:tc>
          <w:tcPr>
            <w:tcW w:w="992" w:type="dxa"/>
            <w:shd w:val="clear" w:color="auto" w:fill="F2F2F2" w:themeFill="background1" w:themeFillShade="F2"/>
            <w:vAlign w:val="center"/>
          </w:tcPr>
          <w:p w14:paraId="7297842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81(22)</w:t>
            </w:r>
          </w:p>
        </w:tc>
        <w:tc>
          <w:tcPr>
            <w:tcW w:w="851" w:type="dxa"/>
            <w:shd w:val="clear" w:color="auto" w:fill="F2F2F2" w:themeFill="background1" w:themeFillShade="F2"/>
            <w:vAlign w:val="center"/>
          </w:tcPr>
          <w:p w14:paraId="39B54C1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73(15)</w:t>
            </w:r>
          </w:p>
        </w:tc>
        <w:tc>
          <w:tcPr>
            <w:tcW w:w="850" w:type="dxa"/>
            <w:shd w:val="clear" w:color="auto" w:fill="F2F2F2" w:themeFill="background1" w:themeFillShade="F2"/>
            <w:vAlign w:val="center"/>
          </w:tcPr>
          <w:p w14:paraId="7B3507A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54(7)</w:t>
            </w:r>
          </w:p>
        </w:tc>
        <w:tc>
          <w:tcPr>
            <w:tcW w:w="992" w:type="dxa"/>
            <w:shd w:val="clear" w:color="auto" w:fill="F2F2F2" w:themeFill="background1" w:themeFillShade="F2"/>
            <w:vAlign w:val="center"/>
          </w:tcPr>
          <w:p w14:paraId="3C73E18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47(10)</w:t>
            </w:r>
          </w:p>
        </w:tc>
        <w:tc>
          <w:tcPr>
            <w:tcW w:w="851" w:type="dxa"/>
            <w:shd w:val="clear" w:color="auto" w:fill="F2F2F2" w:themeFill="background1" w:themeFillShade="F2"/>
            <w:vAlign w:val="center"/>
          </w:tcPr>
          <w:p w14:paraId="449F805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360C297B"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0BA02848"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1A360868"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25ED44BE"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1A72E107"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2EF600B5" w14:textId="77777777" w:rsidTr="004B0D2E">
        <w:trPr>
          <w:trHeight w:val="68"/>
        </w:trPr>
        <w:tc>
          <w:tcPr>
            <w:tcW w:w="1276" w:type="dxa"/>
            <w:vMerge/>
            <w:shd w:val="clear" w:color="auto" w:fill="auto"/>
            <w:vAlign w:val="center"/>
          </w:tcPr>
          <w:p w14:paraId="6D32369B" w14:textId="77777777" w:rsidR="00205AA7" w:rsidRPr="00C47153" w:rsidRDefault="00205AA7" w:rsidP="004B0D2E">
            <w:pPr>
              <w:rPr>
                <w:rFonts w:ascii="Times New Roman" w:hAnsi="Times New Roman" w:cs="Times New Roman"/>
                <w:sz w:val="18"/>
                <w:szCs w:val="18"/>
              </w:rPr>
            </w:pPr>
          </w:p>
        </w:tc>
        <w:tc>
          <w:tcPr>
            <w:tcW w:w="1276" w:type="dxa"/>
            <w:shd w:val="clear" w:color="auto" w:fill="F2F2F2" w:themeFill="background1" w:themeFillShade="F2"/>
            <w:vAlign w:val="center"/>
          </w:tcPr>
          <w:p w14:paraId="3A65CF85"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mHDGECs</w:t>
            </w:r>
            <w:proofErr w:type="spellEnd"/>
            <w:r w:rsidRPr="00C47153">
              <w:rPr>
                <w:rFonts w:ascii="Times New Roman" w:hAnsi="Times New Roman" w:cs="Times New Roman"/>
                <w:color w:val="000000"/>
                <w:sz w:val="18"/>
                <w:szCs w:val="18"/>
              </w:rPr>
              <w:br/>
              <w:t>(</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D</w:t>
            </w:r>
            <w:r w:rsidRPr="00C47153">
              <w:rPr>
                <w:rFonts w:ascii="Times New Roman" w:hAnsi="Times New Roman" w:cs="Times New Roman"/>
                <w:color w:val="000000"/>
                <w:sz w:val="18"/>
                <w:szCs w:val="18"/>
                <w:vertAlign w:val="superscript"/>
              </w:rPr>
              <w:t>d</w:t>
            </w:r>
            <w:proofErr w:type="spellEnd"/>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ED6FAD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68(28)*</w:t>
            </w:r>
          </w:p>
        </w:tc>
        <w:tc>
          <w:tcPr>
            <w:tcW w:w="850" w:type="dxa"/>
            <w:shd w:val="clear" w:color="auto" w:fill="F2F2F2" w:themeFill="background1" w:themeFillShade="F2"/>
            <w:vAlign w:val="center"/>
          </w:tcPr>
          <w:p w14:paraId="48627FB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52(30)*</w:t>
            </w:r>
          </w:p>
        </w:tc>
        <w:tc>
          <w:tcPr>
            <w:tcW w:w="851" w:type="dxa"/>
            <w:shd w:val="clear" w:color="auto" w:fill="F2F2F2" w:themeFill="background1" w:themeFillShade="F2"/>
            <w:vAlign w:val="center"/>
          </w:tcPr>
          <w:p w14:paraId="05CA9FD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78(28)</w:t>
            </w:r>
          </w:p>
        </w:tc>
        <w:tc>
          <w:tcPr>
            <w:tcW w:w="850" w:type="dxa"/>
            <w:shd w:val="clear" w:color="auto" w:fill="F2F2F2" w:themeFill="background1" w:themeFillShade="F2"/>
            <w:vAlign w:val="center"/>
          </w:tcPr>
          <w:p w14:paraId="4963E25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59(18)*</w:t>
            </w:r>
          </w:p>
        </w:tc>
        <w:tc>
          <w:tcPr>
            <w:tcW w:w="851" w:type="dxa"/>
            <w:shd w:val="clear" w:color="auto" w:fill="F2F2F2" w:themeFill="background1" w:themeFillShade="F2"/>
            <w:vAlign w:val="center"/>
          </w:tcPr>
          <w:p w14:paraId="17EDE8A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55(23)*</w:t>
            </w:r>
          </w:p>
        </w:tc>
        <w:tc>
          <w:tcPr>
            <w:tcW w:w="992" w:type="dxa"/>
            <w:shd w:val="clear" w:color="auto" w:fill="F2F2F2" w:themeFill="background1" w:themeFillShade="F2"/>
            <w:vAlign w:val="center"/>
          </w:tcPr>
          <w:p w14:paraId="1D036DD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57(28)*</w:t>
            </w:r>
          </w:p>
        </w:tc>
        <w:tc>
          <w:tcPr>
            <w:tcW w:w="992" w:type="dxa"/>
            <w:shd w:val="clear" w:color="auto" w:fill="F2F2F2" w:themeFill="background1" w:themeFillShade="F2"/>
            <w:vAlign w:val="center"/>
          </w:tcPr>
          <w:p w14:paraId="2798BD4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54(31)*</w:t>
            </w:r>
          </w:p>
        </w:tc>
        <w:tc>
          <w:tcPr>
            <w:tcW w:w="851" w:type="dxa"/>
            <w:shd w:val="clear" w:color="auto" w:fill="F2F2F2" w:themeFill="background1" w:themeFillShade="F2"/>
            <w:vAlign w:val="center"/>
          </w:tcPr>
          <w:p w14:paraId="29A1F1C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67(22)*</w:t>
            </w:r>
          </w:p>
        </w:tc>
        <w:tc>
          <w:tcPr>
            <w:tcW w:w="850" w:type="dxa"/>
            <w:shd w:val="clear" w:color="auto" w:fill="F2F2F2" w:themeFill="background1" w:themeFillShade="F2"/>
            <w:vAlign w:val="center"/>
          </w:tcPr>
          <w:p w14:paraId="44C661B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47(11)*</w:t>
            </w:r>
          </w:p>
        </w:tc>
        <w:tc>
          <w:tcPr>
            <w:tcW w:w="992" w:type="dxa"/>
            <w:shd w:val="clear" w:color="auto" w:fill="F2F2F2" w:themeFill="background1" w:themeFillShade="F2"/>
            <w:vAlign w:val="center"/>
          </w:tcPr>
          <w:p w14:paraId="099EDF2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40(13)*</w:t>
            </w:r>
          </w:p>
        </w:tc>
        <w:tc>
          <w:tcPr>
            <w:tcW w:w="851" w:type="dxa"/>
            <w:shd w:val="clear" w:color="auto" w:fill="F2F2F2" w:themeFill="background1" w:themeFillShade="F2"/>
            <w:vAlign w:val="center"/>
          </w:tcPr>
          <w:p w14:paraId="2EE3ADD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tcPr>
          <w:p w14:paraId="6F8FEBD0"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7F566FF0"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32114140"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5B00FFDA"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50643299"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43DBB279" w14:textId="77777777" w:rsidTr="004B0D2E">
        <w:trPr>
          <w:trHeight w:val="68"/>
        </w:trPr>
        <w:tc>
          <w:tcPr>
            <w:tcW w:w="1276" w:type="dxa"/>
            <w:shd w:val="clear" w:color="auto" w:fill="auto"/>
            <w:vAlign w:val="center"/>
          </w:tcPr>
          <w:p w14:paraId="2E85F386"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Brugger</w:t>
            </w:r>
          </w:p>
          <w:p w14:paraId="63DC385D"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(2015)</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PEVuZE5vdGU+PENpdGU+PEF1dGhvcj5CcnVnZ2VyPC9BdXRob3I+PFllYXI+MjAxNTwvWWVhcj48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PEVuZE5vdGU+PENpdGU+PEF1dGhvcj5CcnVnZ2VyPC9BdXRob3I+PFllYXI+MjAxNTwvWWVhcj48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[43]</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126B3C14"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auto"/>
            <w:vAlign w:val="center"/>
          </w:tcPr>
          <w:p w14:paraId="36EC7B2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78(30)</w:t>
            </w:r>
          </w:p>
        </w:tc>
        <w:tc>
          <w:tcPr>
            <w:tcW w:w="850" w:type="dxa"/>
            <w:shd w:val="clear" w:color="auto" w:fill="auto"/>
            <w:vAlign w:val="center"/>
          </w:tcPr>
          <w:p w14:paraId="293D16E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75(37)</w:t>
            </w:r>
          </w:p>
        </w:tc>
        <w:tc>
          <w:tcPr>
            <w:tcW w:w="851" w:type="dxa"/>
            <w:shd w:val="clear" w:color="auto" w:fill="auto"/>
            <w:vAlign w:val="center"/>
          </w:tcPr>
          <w:p w14:paraId="27A47B4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83(17)</w:t>
            </w:r>
          </w:p>
        </w:tc>
        <w:tc>
          <w:tcPr>
            <w:tcW w:w="850" w:type="dxa"/>
            <w:shd w:val="clear" w:color="auto" w:fill="auto"/>
            <w:vAlign w:val="center"/>
          </w:tcPr>
          <w:p w14:paraId="6C1B1B9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54(19)</w:t>
            </w:r>
          </w:p>
        </w:tc>
        <w:tc>
          <w:tcPr>
            <w:tcW w:w="851" w:type="dxa"/>
            <w:shd w:val="clear" w:color="auto" w:fill="auto"/>
            <w:vAlign w:val="center"/>
          </w:tcPr>
          <w:p w14:paraId="66FDD81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57(14)</w:t>
            </w:r>
          </w:p>
        </w:tc>
        <w:tc>
          <w:tcPr>
            <w:tcW w:w="992" w:type="dxa"/>
            <w:shd w:val="clear" w:color="auto" w:fill="auto"/>
            <w:vAlign w:val="center"/>
          </w:tcPr>
          <w:p w14:paraId="3358477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48(11)</w:t>
            </w:r>
          </w:p>
        </w:tc>
        <w:tc>
          <w:tcPr>
            <w:tcW w:w="992" w:type="dxa"/>
            <w:shd w:val="clear" w:color="auto" w:fill="auto"/>
            <w:vAlign w:val="center"/>
          </w:tcPr>
          <w:p w14:paraId="5CBAA14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83(34)</w:t>
            </w:r>
          </w:p>
        </w:tc>
        <w:tc>
          <w:tcPr>
            <w:tcW w:w="851" w:type="dxa"/>
            <w:shd w:val="clear" w:color="auto" w:fill="auto"/>
            <w:vAlign w:val="center"/>
          </w:tcPr>
          <w:p w14:paraId="7EC9329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61(11)</w:t>
            </w:r>
          </w:p>
        </w:tc>
        <w:tc>
          <w:tcPr>
            <w:tcW w:w="850" w:type="dxa"/>
            <w:shd w:val="clear" w:color="auto" w:fill="auto"/>
            <w:vAlign w:val="center"/>
          </w:tcPr>
          <w:p w14:paraId="07A603D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38(7)</w:t>
            </w:r>
          </w:p>
        </w:tc>
        <w:tc>
          <w:tcPr>
            <w:tcW w:w="992" w:type="dxa"/>
            <w:shd w:val="clear" w:color="auto" w:fill="auto"/>
            <w:vAlign w:val="center"/>
          </w:tcPr>
          <w:p w14:paraId="06ED880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46(7)</w:t>
            </w:r>
          </w:p>
        </w:tc>
        <w:tc>
          <w:tcPr>
            <w:tcW w:w="851" w:type="dxa"/>
            <w:shd w:val="clear" w:color="auto" w:fill="auto"/>
            <w:vAlign w:val="center"/>
          </w:tcPr>
          <w:p w14:paraId="6187336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tcPr>
          <w:p w14:paraId="1ACADFBD"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73F624C8"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auto"/>
          </w:tcPr>
          <w:p w14:paraId="44EE05AA"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auto"/>
          </w:tcPr>
          <w:p w14:paraId="7A5C3215"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auto"/>
          </w:tcPr>
          <w:p w14:paraId="3DFA3BFA"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2833BF7B" w14:textId="77777777" w:rsidTr="004B0D2E">
        <w:trPr>
          <w:trHeight w:val="68"/>
        </w:trPr>
        <w:tc>
          <w:tcPr>
            <w:tcW w:w="1276" w:type="dxa"/>
            <w:vMerge w:val="restart"/>
            <w:shd w:val="clear" w:color="auto" w:fill="F2F2F2" w:themeFill="background1" w:themeFillShade="F2"/>
            <w:vAlign w:val="center"/>
          </w:tcPr>
          <w:p w14:paraId="5E5A9ED4"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Zielonka</w:t>
            </w:r>
            <w:proofErr w:type="spellEnd"/>
          </w:p>
          <w:p w14:paraId="558C00CF"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(2018)</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PEVuZE5vdGU+PENpdGU+PEF1dGhvcj5aaWVsb25rYTwvQXV0aG9yPjxZZWFyPjIwMTg8L1llYXI+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PEVuZE5vdGU+PENpdGU+PEF1dGhvcj5aaWVsb25rYTwvQXV0aG9yPjxZZWFyPjIwMTg8L1llYXI+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[22]</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7707DE36"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Female</w:t>
            </w:r>
            <w:proofErr w:type="spellEnd"/>
          </w:p>
        </w:tc>
        <w:tc>
          <w:tcPr>
            <w:tcW w:w="851" w:type="dxa"/>
            <w:shd w:val="clear" w:color="auto" w:fill="F2F2F2" w:themeFill="background1" w:themeFillShade="F2"/>
            <w:vAlign w:val="center"/>
          </w:tcPr>
          <w:p w14:paraId="03E4B5B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781C810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788DD46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741B94D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129F94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224E399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2E054E2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1C93C2E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6BA9BDA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69DCF14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5C2018C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99(24)</w:t>
            </w:r>
          </w:p>
        </w:tc>
        <w:tc>
          <w:tcPr>
            <w:tcW w:w="850" w:type="dxa"/>
            <w:shd w:val="clear" w:color="auto" w:fill="F2F2F2" w:themeFill="background1" w:themeFillShade="F2"/>
          </w:tcPr>
          <w:p w14:paraId="5662DBFC"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299E4903"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3863B23C"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63B97FD6"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5E6A1EFD" w14:textId="77777777" w:rsidR="00205AA7" w:rsidRPr="00C47153" w:rsidRDefault="00205AA7" w:rsidP="004B0D2E">
            <w:pPr>
              <w:jc w:val="center"/>
              <w:rPr>
                <w:rFonts w:ascii="Times New Roman" w:hAnsi="Times New Roman" w:cs="Times New Roman"/>
                <w:color w:val="000000"/>
                <w:sz w:val="18"/>
                <w:szCs w:val="18"/>
              </w:rPr>
            </w:pPr>
          </w:p>
        </w:tc>
      </w:tr>
      <w:tr w:rsidR="00205AA7" w:rsidRPr="00762CA8" w14:paraId="112F7538" w14:textId="77777777" w:rsidTr="004B0D2E">
        <w:trPr>
          <w:trHeight w:val="264"/>
        </w:trPr>
        <w:tc>
          <w:tcPr>
            <w:tcW w:w="1276" w:type="dxa"/>
            <w:vMerge/>
            <w:shd w:val="clear" w:color="auto" w:fill="F2F2F2" w:themeFill="background1" w:themeFillShade="F2"/>
            <w:vAlign w:val="center"/>
          </w:tcPr>
          <w:p w14:paraId="644596EA" w14:textId="77777777" w:rsidR="00205AA7" w:rsidRPr="00C47153" w:rsidRDefault="00205AA7" w:rsidP="004B0D2E">
            <w:pPr>
              <w:rPr>
                <w:rFonts w:ascii="Times New Roman" w:hAnsi="Times New Roman" w:cs="Times New Roman"/>
                <w:sz w:val="18"/>
                <w:szCs w:val="18"/>
              </w:rPr>
            </w:pPr>
          </w:p>
        </w:tc>
        <w:tc>
          <w:tcPr>
            <w:tcW w:w="1276" w:type="dxa"/>
            <w:shd w:val="clear" w:color="auto" w:fill="F2F2F2" w:themeFill="background1" w:themeFillShade="F2"/>
            <w:vAlign w:val="center"/>
          </w:tcPr>
          <w:p w14:paraId="5CBB88E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Male</w:t>
            </w:r>
          </w:p>
        </w:tc>
        <w:tc>
          <w:tcPr>
            <w:tcW w:w="851" w:type="dxa"/>
            <w:shd w:val="clear" w:color="auto" w:fill="F2F2F2" w:themeFill="background1" w:themeFillShade="F2"/>
            <w:vAlign w:val="center"/>
          </w:tcPr>
          <w:p w14:paraId="2180672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56021D7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2A30E6A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310C48C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3F513DD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2ABED78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765FD94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561FFE5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246E3A2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33BAF55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2662E36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103(22)</w:t>
            </w:r>
          </w:p>
        </w:tc>
        <w:tc>
          <w:tcPr>
            <w:tcW w:w="850" w:type="dxa"/>
            <w:shd w:val="clear" w:color="auto" w:fill="F2F2F2" w:themeFill="background1" w:themeFillShade="F2"/>
          </w:tcPr>
          <w:p w14:paraId="3ABA7CE6"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1F5649EA" w14:textId="77777777" w:rsidR="00205AA7" w:rsidRPr="00C47153" w:rsidRDefault="00205AA7" w:rsidP="004B0D2E">
            <w:pPr>
              <w:jc w:val="center"/>
              <w:rPr>
                <w:rFonts w:ascii="Times New Roman" w:hAnsi="Times New Roman" w:cs="Times New Roman"/>
                <w:color w:val="000000"/>
                <w:sz w:val="18"/>
                <w:szCs w:val="18"/>
              </w:rPr>
            </w:pPr>
          </w:p>
        </w:tc>
        <w:tc>
          <w:tcPr>
            <w:tcW w:w="992" w:type="dxa"/>
            <w:shd w:val="clear" w:color="auto" w:fill="F2F2F2" w:themeFill="background1" w:themeFillShade="F2"/>
          </w:tcPr>
          <w:p w14:paraId="4C5E5EFD" w14:textId="77777777" w:rsidR="00205AA7" w:rsidRPr="00C47153" w:rsidRDefault="00205AA7" w:rsidP="004B0D2E">
            <w:pPr>
              <w:jc w:val="center"/>
              <w:rPr>
                <w:rFonts w:ascii="Times New Roman" w:hAnsi="Times New Roman" w:cs="Times New Roman"/>
                <w:color w:val="000000"/>
                <w:sz w:val="18"/>
                <w:szCs w:val="18"/>
              </w:rPr>
            </w:pPr>
          </w:p>
        </w:tc>
        <w:tc>
          <w:tcPr>
            <w:tcW w:w="851" w:type="dxa"/>
            <w:shd w:val="clear" w:color="auto" w:fill="F2F2F2" w:themeFill="background1" w:themeFillShade="F2"/>
          </w:tcPr>
          <w:p w14:paraId="5B6EE69A"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F2F2F2" w:themeFill="background1" w:themeFillShade="F2"/>
          </w:tcPr>
          <w:p w14:paraId="489181DA" w14:textId="77777777" w:rsidR="00205AA7" w:rsidRPr="00C47153" w:rsidRDefault="00205AA7" w:rsidP="004B0D2E">
            <w:pPr>
              <w:jc w:val="center"/>
              <w:rPr>
                <w:rFonts w:ascii="Times New Roman" w:hAnsi="Times New Roman" w:cs="Times New Roman"/>
                <w:color w:val="000000"/>
                <w:sz w:val="18"/>
                <w:szCs w:val="18"/>
              </w:rPr>
            </w:pPr>
          </w:p>
        </w:tc>
      </w:tr>
      <w:tr w:rsidR="00205AA7" w:rsidRPr="00D67CCB" w14:paraId="54FEA52E" w14:textId="77777777" w:rsidTr="004B0D2E">
        <w:trPr>
          <w:trHeight w:val="155"/>
        </w:trPr>
        <w:tc>
          <w:tcPr>
            <w:tcW w:w="1276" w:type="dxa"/>
            <w:shd w:val="clear" w:color="auto" w:fill="D9D9D9" w:themeFill="background1" w:themeFillShade="D9"/>
            <w:vAlign w:val="center"/>
          </w:tcPr>
          <w:p w14:paraId="64B0A3D5"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vAlign w:val="center"/>
          </w:tcPr>
          <w:p w14:paraId="678A0EF3" w14:textId="77777777" w:rsidR="00205AA7" w:rsidRPr="00C47153" w:rsidRDefault="00205AA7" w:rsidP="004B0D2E">
            <w:pPr>
              <w:jc w:val="center"/>
              <w:rPr>
                <w:rFonts w:ascii="Times New Roman" w:hAnsi="Times New Roman" w:cs="Times New Roman"/>
                <w:color w:val="000000"/>
                <w:sz w:val="18"/>
                <w:szCs w:val="18"/>
              </w:rPr>
            </w:pPr>
          </w:p>
        </w:tc>
        <w:tc>
          <w:tcPr>
            <w:tcW w:w="9781" w:type="dxa"/>
            <w:gridSpan w:val="11"/>
            <w:shd w:val="clear" w:color="auto" w:fill="D9D9D9" w:themeFill="background1" w:themeFillShade="D9"/>
            <w:vAlign w:val="center"/>
          </w:tcPr>
          <w:p w14:paraId="366C61AF" w14:textId="77777777" w:rsidR="00205AA7" w:rsidRPr="00C47153" w:rsidRDefault="00205AA7" w:rsidP="004B0D2E">
            <w:pPr>
              <w:rPr>
                <w:rFonts w:ascii="Times New Roman" w:hAnsi="Times New Roman" w:cs="Times New Roman"/>
                <w:b/>
                <w:bCs/>
                <w:color w:val="000000"/>
                <w:sz w:val="18"/>
                <w:szCs w:val="18"/>
                <w:lang w:val="en-US"/>
              </w:rPr>
            </w:pPr>
            <w:r w:rsidRPr="00C47153">
              <w:rPr>
                <w:rFonts w:ascii="Times New Roman" w:hAnsi="Times New Roman" w:cs="Times New Roman"/>
                <w:b/>
                <w:bCs/>
                <w:color w:val="000000"/>
                <w:sz w:val="18"/>
                <w:szCs w:val="18"/>
                <w:lang w:val="en-US"/>
              </w:rPr>
              <w:t xml:space="preserve">WHOQOL-BREF </w:t>
            </w:r>
            <w:r w:rsidRPr="00C47153">
              <w:rPr>
                <w:rFonts w:ascii="Times New Roman" w:hAnsi="Times New Roman" w:cs="Times New Roman"/>
                <w:sz w:val="18"/>
                <w:szCs w:val="18"/>
                <w:lang w:val="en-US"/>
              </w:rPr>
              <w:t>(higher score indicates better QoL)</w:t>
            </w:r>
          </w:p>
        </w:tc>
        <w:tc>
          <w:tcPr>
            <w:tcW w:w="850" w:type="dxa"/>
            <w:shd w:val="clear" w:color="auto" w:fill="D9D9D9" w:themeFill="background1" w:themeFillShade="D9"/>
          </w:tcPr>
          <w:p w14:paraId="76EC5581" w14:textId="77777777" w:rsidR="00205AA7" w:rsidRPr="00C47153" w:rsidRDefault="00205AA7" w:rsidP="004B0D2E">
            <w:pPr>
              <w:rPr>
                <w:rFonts w:ascii="Times New Roman" w:hAnsi="Times New Roman" w:cs="Times New Roman"/>
                <w:b/>
                <w:bCs/>
                <w:color w:val="000000"/>
                <w:sz w:val="18"/>
                <w:szCs w:val="18"/>
                <w:lang w:val="en-US"/>
              </w:rPr>
            </w:pPr>
          </w:p>
        </w:tc>
        <w:tc>
          <w:tcPr>
            <w:tcW w:w="851" w:type="dxa"/>
            <w:shd w:val="clear" w:color="auto" w:fill="D9D9D9" w:themeFill="background1" w:themeFillShade="D9"/>
          </w:tcPr>
          <w:p w14:paraId="63993B62" w14:textId="77777777" w:rsidR="00205AA7" w:rsidRPr="00C47153" w:rsidRDefault="00205AA7" w:rsidP="004B0D2E">
            <w:pPr>
              <w:rPr>
                <w:rFonts w:ascii="Times New Roman" w:hAnsi="Times New Roman" w:cs="Times New Roman"/>
                <w:b/>
                <w:bCs/>
                <w:color w:val="000000"/>
                <w:sz w:val="18"/>
                <w:szCs w:val="18"/>
                <w:lang w:val="en-US"/>
              </w:rPr>
            </w:pPr>
          </w:p>
        </w:tc>
        <w:tc>
          <w:tcPr>
            <w:tcW w:w="992" w:type="dxa"/>
            <w:shd w:val="clear" w:color="auto" w:fill="D9D9D9" w:themeFill="background1" w:themeFillShade="D9"/>
          </w:tcPr>
          <w:p w14:paraId="088812D2" w14:textId="77777777" w:rsidR="00205AA7" w:rsidRPr="00C47153" w:rsidRDefault="00205AA7" w:rsidP="004B0D2E">
            <w:pPr>
              <w:rPr>
                <w:rFonts w:ascii="Times New Roman" w:hAnsi="Times New Roman" w:cs="Times New Roman"/>
                <w:b/>
                <w:bCs/>
                <w:color w:val="000000"/>
                <w:sz w:val="18"/>
                <w:szCs w:val="18"/>
                <w:lang w:val="en-US"/>
              </w:rPr>
            </w:pPr>
          </w:p>
        </w:tc>
        <w:tc>
          <w:tcPr>
            <w:tcW w:w="851" w:type="dxa"/>
            <w:shd w:val="clear" w:color="auto" w:fill="D9D9D9" w:themeFill="background1" w:themeFillShade="D9"/>
          </w:tcPr>
          <w:p w14:paraId="6746AB33" w14:textId="77777777" w:rsidR="00205AA7" w:rsidRPr="00C47153" w:rsidRDefault="00205AA7" w:rsidP="004B0D2E">
            <w:pPr>
              <w:rPr>
                <w:rFonts w:ascii="Times New Roman" w:hAnsi="Times New Roman" w:cs="Times New Roman"/>
                <w:b/>
                <w:bCs/>
                <w:color w:val="000000"/>
                <w:sz w:val="18"/>
                <w:szCs w:val="18"/>
                <w:lang w:val="en-US"/>
              </w:rPr>
            </w:pPr>
          </w:p>
        </w:tc>
        <w:tc>
          <w:tcPr>
            <w:tcW w:w="850" w:type="dxa"/>
            <w:shd w:val="clear" w:color="auto" w:fill="D9D9D9" w:themeFill="background1" w:themeFillShade="D9"/>
          </w:tcPr>
          <w:p w14:paraId="1D22A41D" w14:textId="77777777" w:rsidR="00205AA7" w:rsidRPr="00C47153" w:rsidRDefault="00205AA7" w:rsidP="004B0D2E">
            <w:pPr>
              <w:rPr>
                <w:rFonts w:ascii="Times New Roman" w:hAnsi="Times New Roman" w:cs="Times New Roman"/>
                <w:b/>
                <w:bCs/>
                <w:color w:val="000000"/>
                <w:sz w:val="18"/>
                <w:szCs w:val="18"/>
                <w:lang w:val="en-US"/>
              </w:rPr>
            </w:pPr>
          </w:p>
        </w:tc>
      </w:tr>
      <w:tr w:rsidR="00205AA7" w:rsidRPr="00762CA8" w14:paraId="5834FDEA" w14:textId="77777777" w:rsidTr="004B0D2E">
        <w:trPr>
          <w:trHeight w:val="68"/>
        </w:trPr>
        <w:tc>
          <w:tcPr>
            <w:tcW w:w="1276" w:type="dxa"/>
            <w:shd w:val="clear" w:color="auto" w:fill="D9D9D9" w:themeFill="background1" w:themeFillShade="D9"/>
            <w:vAlign w:val="center"/>
          </w:tcPr>
          <w:p w14:paraId="4813BBD7" w14:textId="77777777" w:rsidR="00205AA7" w:rsidRPr="00C47153" w:rsidRDefault="00205AA7" w:rsidP="004B0D2E">
            <w:pPr>
              <w:rPr>
                <w:rFonts w:ascii="Times New Roman" w:hAnsi="Times New Roman" w:cs="Times New Roman"/>
                <w:sz w:val="18"/>
                <w:szCs w:val="18"/>
                <w:lang w:val="en-US"/>
              </w:rPr>
            </w:pPr>
          </w:p>
        </w:tc>
        <w:tc>
          <w:tcPr>
            <w:tcW w:w="1276" w:type="dxa"/>
            <w:shd w:val="clear" w:color="auto" w:fill="D9D9D9" w:themeFill="background1" w:themeFillShade="D9"/>
            <w:vAlign w:val="center"/>
          </w:tcPr>
          <w:p w14:paraId="3819F0B0"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vAlign w:val="center"/>
          </w:tcPr>
          <w:p w14:paraId="563351A6"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PhyH</w:t>
            </w:r>
            <w:proofErr w:type="spellEnd"/>
          </w:p>
        </w:tc>
        <w:tc>
          <w:tcPr>
            <w:tcW w:w="850" w:type="dxa"/>
            <w:shd w:val="clear" w:color="auto" w:fill="D9D9D9" w:themeFill="background1" w:themeFillShade="D9"/>
            <w:vAlign w:val="center"/>
          </w:tcPr>
          <w:p w14:paraId="09D0329D"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PsyH</w:t>
            </w:r>
            <w:proofErr w:type="spellEnd"/>
          </w:p>
        </w:tc>
        <w:tc>
          <w:tcPr>
            <w:tcW w:w="851" w:type="dxa"/>
            <w:shd w:val="clear" w:color="auto" w:fill="D9D9D9" w:themeFill="background1" w:themeFillShade="D9"/>
            <w:vAlign w:val="center"/>
          </w:tcPr>
          <w:p w14:paraId="1332545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SR</w:t>
            </w:r>
          </w:p>
        </w:tc>
        <w:tc>
          <w:tcPr>
            <w:tcW w:w="850" w:type="dxa"/>
            <w:shd w:val="clear" w:color="auto" w:fill="D9D9D9" w:themeFill="background1" w:themeFillShade="D9"/>
            <w:vAlign w:val="center"/>
          </w:tcPr>
          <w:p w14:paraId="0CD9E33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EN</w:t>
            </w:r>
          </w:p>
        </w:tc>
        <w:tc>
          <w:tcPr>
            <w:tcW w:w="851" w:type="dxa"/>
            <w:shd w:val="clear" w:color="auto" w:fill="D9D9D9" w:themeFill="background1" w:themeFillShade="D9"/>
            <w:vAlign w:val="center"/>
          </w:tcPr>
          <w:p w14:paraId="1DEDD65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Total</w:t>
            </w:r>
          </w:p>
        </w:tc>
        <w:tc>
          <w:tcPr>
            <w:tcW w:w="992" w:type="dxa"/>
            <w:shd w:val="clear" w:color="auto" w:fill="D9D9D9" w:themeFill="background1" w:themeFillShade="D9"/>
            <w:vAlign w:val="center"/>
          </w:tcPr>
          <w:p w14:paraId="4844DE5C"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vAlign w:val="center"/>
          </w:tcPr>
          <w:p w14:paraId="15135AF2"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vAlign w:val="center"/>
          </w:tcPr>
          <w:p w14:paraId="2294C27E"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vAlign w:val="center"/>
          </w:tcPr>
          <w:p w14:paraId="3FF627AD"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vAlign w:val="center"/>
          </w:tcPr>
          <w:p w14:paraId="615CF1C3"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vAlign w:val="center"/>
          </w:tcPr>
          <w:p w14:paraId="45B39E7B"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16D3A9F4"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512BC43D"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171446C2"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7FEB37D8"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7DCA6296" w14:textId="77777777" w:rsidR="00205AA7" w:rsidRPr="00C47153" w:rsidRDefault="00205AA7" w:rsidP="004B0D2E">
            <w:pPr>
              <w:jc w:val="center"/>
              <w:rPr>
                <w:rFonts w:ascii="Times New Roman" w:hAnsi="Times New Roman" w:cs="Times New Roman"/>
                <w:sz w:val="18"/>
                <w:szCs w:val="18"/>
              </w:rPr>
            </w:pPr>
          </w:p>
        </w:tc>
      </w:tr>
      <w:tr w:rsidR="00205AA7" w:rsidRPr="00762CA8" w14:paraId="16308CF4" w14:textId="77777777" w:rsidTr="004B0D2E">
        <w:trPr>
          <w:trHeight w:val="68"/>
        </w:trPr>
        <w:tc>
          <w:tcPr>
            <w:tcW w:w="1276" w:type="dxa"/>
            <w:vMerge w:val="restart"/>
            <w:shd w:val="clear" w:color="auto" w:fill="auto"/>
            <w:vAlign w:val="center"/>
          </w:tcPr>
          <w:p w14:paraId="03FDE9BB" w14:textId="77777777" w:rsidR="00205AA7" w:rsidRPr="00C47153" w:rsidRDefault="00205AA7" w:rsidP="004B0D2E">
            <w:pP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McCabe</w:t>
            </w:r>
            <w:proofErr w:type="spellEnd"/>
            <w:r w:rsidRPr="00C47153">
              <w:rPr>
                <w:rFonts w:ascii="Times New Roman" w:hAnsi="Times New Roman" w:cs="Times New Roman"/>
                <w:color w:val="000000"/>
                <w:sz w:val="18"/>
                <w:szCs w:val="18"/>
              </w:rPr>
              <w:t xml:space="preserve"> (2009a)</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&lt;EndNote&gt;&lt;Cite&gt;&lt;Author&gt;McCabe&lt;/Author&gt;&lt;Year&gt;2009&lt;/Year&gt;&lt;RecNum&gt;14&lt;/RecNum&gt;&lt;DisplayText&gt;[34]&lt;/DisplayText&gt;&lt;record&gt;&lt;rec-number&gt;14&lt;/rec-number&gt;&lt;foreign-keys&gt;&lt;key app="EN" db-id="5szpwxt0l2wwece99wuvfxzv9tf5vx9wrz59" timestamp="1634733309"&gt;14&lt;/key&gt;&lt;/foreign-keys&gt;&lt;ref-type name="Journal Article"&gt;17&lt;/ref-type&gt;&lt;contributors&gt;&lt;authors&gt;&lt;author&gt;McCabe, M. P.&lt;/author&gt;&lt;author&gt;O&amp;apos;Connor, E. J.&lt;/author&gt;&lt;/authors&gt;&lt;/contributors&gt;&lt;auth-address&gt;School of Psychology, Deakin University, Melbourne, Australia. marita.mccabe@deakin.edu.au&lt;/auth-address&gt;&lt;titles&gt;&lt;title&gt;A longitudinal study of economic pressure among people living with a progressive neurological illness&lt;/title&gt;&lt;secondary-title&gt;Chronic Illn&lt;/secondary-title&gt;&lt;/titles&gt;&lt;periodical&gt;&lt;full-title&gt;Chronic Illn&lt;/full-title&gt;&lt;/periodical&gt;&lt;pages&gt;177-83&lt;/pages&gt;&lt;volume&gt;5&lt;/volume&gt;&lt;number&gt;3&lt;/number&gt;&lt;edition&gt;2009/08/07&lt;/edition&gt;&lt;keywords&gt;&lt;keyword&gt;Aged&lt;/keyword&gt;&lt;keyword&gt;*Cost of Illness&lt;/keyword&gt;&lt;keyword&gt;Disease Progression&lt;/keyword&gt;&lt;keyword&gt;Female&lt;/keyword&gt;&lt;keyword&gt;Humans&lt;/keyword&gt;&lt;keyword&gt;Longitudinal Studies&lt;/keyword&gt;&lt;keyword&gt;Male&lt;/keyword&gt;&lt;keyword&gt;Middle Aged&lt;/keyword&gt;&lt;keyword&gt;Nervous System Diseases/*economics/physiopathology&lt;/keyword&gt;&lt;keyword&gt;Quality of Life&lt;/keyword&gt;&lt;keyword&gt;Surveys and Questionnaires&lt;/keyword&gt;&lt;/keywords&gt;&lt;dates&gt;&lt;year&gt;2009&lt;/year&gt;&lt;pub-dates&gt;&lt;date&gt;Sep&lt;/date&gt;&lt;/pub-dates&gt;&lt;/dates&gt;&lt;isbn&gt;1742-3953&lt;/isbn&gt;&lt;accession-num&gt;19656811&lt;/accession-num&gt;&lt;urls&gt;&lt;/urls&gt;&lt;electronic-resource-num&gt;10.1177/1742395309339887&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[34]</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3EFC57B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Baseline</w:t>
            </w:r>
          </w:p>
        </w:tc>
        <w:tc>
          <w:tcPr>
            <w:tcW w:w="851" w:type="dxa"/>
            <w:shd w:val="clear" w:color="auto" w:fill="auto"/>
            <w:vAlign w:val="center"/>
          </w:tcPr>
          <w:p w14:paraId="71BEDF5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428A620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1E0399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220EC19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B25358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50(20)</w:t>
            </w:r>
          </w:p>
        </w:tc>
        <w:tc>
          <w:tcPr>
            <w:tcW w:w="992" w:type="dxa"/>
            <w:shd w:val="clear" w:color="auto" w:fill="auto"/>
            <w:vAlign w:val="center"/>
          </w:tcPr>
          <w:p w14:paraId="4D83C2C1"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52D334D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bottom"/>
          </w:tcPr>
          <w:p w14:paraId="0B9FD875"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bottom"/>
          </w:tcPr>
          <w:p w14:paraId="0E3FAFA3"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bottom"/>
          </w:tcPr>
          <w:p w14:paraId="3C41BD5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bottom"/>
          </w:tcPr>
          <w:p w14:paraId="410A2E4A" w14:textId="77777777" w:rsidR="00205AA7" w:rsidRPr="00C47153" w:rsidRDefault="00205AA7" w:rsidP="004B0D2E">
            <w:pPr>
              <w:jc w:val="center"/>
              <w:rPr>
                <w:rFonts w:ascii="Times New Roman" w:hAnsi="Times New Roman" w:cs="Times New Roman"/>
                <w:sz w:val="18"/>
                <w:szCs w:val="18"/>
              </w:rPr>
            </w:pPr>
          </w:p>
        </w:tc>
        <w:tc>
          <w:tcPr>
            <w:tcW w:w="850" w:type="dxa"/>
          </w:tcPr>
          <w:p w14:paraId="3E9EABBE" w14:textId="77777777" w:rsidR="00205AA7" w:rsidRPr="00C47153" w:rsidRDefault="00205AA7" w:rsidP="004B0D2E">
            <w:pPr>
              <w:jc w:val="center"/>
              <w:rPr>
                <w:rFonts w:ascii="Times New Roman" w:hAnsi="Times New Roman" w:cs="Times New Roman"/>
                <w:sz w:val="18"/>
                <w:szCs w:val="18"/>
              </w:rPr>
            </w:pPr>
          </w:p>
        </w:tc>
        <w:tc>
          <w:tcPr>
            <w:tcW w:w="851" w:type="dxa"/>
          </w:tcPr>
          <w:p w14:paraId="682F7036" w14:textId="77777777" w:rsidR="00205AA7" w:rsidRPr="00C47153" w:rsidRDefault="00205AA7" w:rsidP="004B0D2E">
            <w:pPr>
              <w:jc w:val="center"/>
              <w:rPr>
                <w:rFonts w:ascii="Times New Roman" w:hAnsi="Times New Roman" w:cs="Times New Roman"/>
                <w:sz w:val="18"/>
                <w:szCs w:val="18"/>
              </w:rPr>
            </w:pPr>
          </w:p>
        </w:tc>
        <w:tc>
          <w:tcPr>
            <w:tcW w:w="992" w:type="dxa"/>
          </w:tcPr>
          <w:p w14:paraId="7EF0BFCC" w14:textId="77777777" w:rsidR="00205AA7" w:rsidRPr="00C47153" w:rsidRDefault="00205AA7" w:rsidP="004B0D2E">
            <w:pPr>
              <w:jc w:val="center"/>
              <w:rPr>
                <w:rFonts w:ascii="Times New Roman" w:hAnsi="Times New Roman" w:cs="Times New Roman"/>
                <w:sz w:val="18"/>
                <w:szCs w:val="18"/>
              </w:rPr>
            </w:pPr>
          </w:p>
        </w:tc>
        <w:tc>
          <w:tcPr>
            <w:tcW w:w="851" w:type="dxa"/>
          </w:tcPr>
          <w:p w14:paraId="74FB02CC" w14:textId="77777777" w:rsidR="00205AA7" w:rsidRPr="00C47153" w:rsidRDefault="00205AA7" w:rsidP="004B0D2E">
            <w:pPr>
              <w:jc w:val="center"/>
              <w:rPr>
                <w:rFonts w:ascii="Times New Roman" w:hAnsi="Times New Roman" w:cs="Times New Roman"/>
                <w:sz w:val="18"/>
                <w:szCs w:val="18"/>
              </w:rPr>
            </w:pPr>
          </w:p>
        </w:tc>
        <w:tc>
          <w:tcPr>
            <w:tcW w:w="850" w:type="dxa"/>
          </w:tcPr>
          <w:p w14:paraId="5CA73887" w14:textId="77777777" w:rsidR="00205AA7" w:rsidRPr="00C47153" w:rsidRDefault="00205AA7" w:rsidP="004B0D2E">
            <w:pPr>
              <w:jc w:val="center"/>
              <w:rPr>
                <w:rFonts w:ascii="Times New Roman" w:hAnsi="Times New Roman" w:cs="Times New Roman"/>
                <w:sz w:val="18"/>
                <w:szCs w:val="18"/>
              </w:rPr>
            </w:pPr>
          </w:p>
        </w:tc>
      </w:tr>
      <w:tr w:rsidR="00205AA7" w:rsidRPr="00762CA8" w14:paraId="22A51786" w14:textId="77777777" w:rsidTr="004B0D2E">
        <w:trPr>
          <w:trHeight w:val="248"/>
        </w:trPr>
        <w:tc>
          <w:tcPr>
            <w:tcW w:w="1276" w:type="dxa"/>
            <w:vMerge/>
            <w:shd w:val="clear" w:color="auto" w:fill="auto"/>
            <w:vAlign w:val="center"/>
          </w:tcPr>
          <w:p w14:paraId="5F9C346C" w14:textId="77777777" w:rsidR="00205AA7" w:rsidRPr="00C47153" w:rsidRDefault="00205AA7" w:rsidP="004B0D2E">
            <w:pPr>
              <w:rPr>
                <w:rFonts w:ascii="Times New Roman" w:hAnsi="Times New Roman" w:cs="Times New Roman"/>
                <w:sz w:val="18"/>
                <w:szCs w:val="18"/>
              </w:rPr>
            </w:pPr>
          </w:p>
        </w:tc>
        <w:tc>
          <w:tcPr>
            <w:tcW w:w="1276" w:type="dxa"/>
            <w:shd w:val="clear" w:color="auto" w:fill="auto"/>
            <w:vAlign w:val="center"/>
          </w:tcPr>
          <w:p w14:paraId="0693ED8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12-month FU</w:t>
            </w:r>
          </w:p>
        </w:tc>
        <w:tc>
          <w:tcPr>
            <w:tcW w:w="851" w:type="dxa"/>
            <w:shd w:val="clear" w:color="auto" w:fill="auto"/>
            <w:vAlign w:val="center"/>
          </w:tcPr>
          <w:p w14:paraId="740C02C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0BD4332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66BA964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1F236C4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CFE5EE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49(21)</w:t>
            </w:r>
          </w:p>
        </w:tc>
        <w:tc>
          <w:tcPr>
            <w:tcW w:w="992" w:type="dxa"/>
            <w:shd w:val="clear" w:color="auto" w:fill="auto"/>
            <w:vAlign w:val="center"/>
          </w:tcPr>
          <w:p w14:paraId="358C703B"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67BA61DF"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bottom"/>
          </w:tcPr>
          <w:p w14:paraId="74498B10"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bottom"/>
          </w:tcPr>
          <w:p w14:paraId="4468E9F6"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bottom"/>
          </w:tcPr>
          <w:p w14:paraId="07E453A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bottom"/>
          </w:tcPr>
          <w:p w14:paraId="5D6A7DAB" w14:textId="77777777" w:rsidR="00205AA7" w:rsidRPr="00C47153" w:rsidRDefault="00205AA7" w:rsidP="004B0D2E">
            <w:pPr>
              <w:jc w:val="center"/>
              <w:rPr>
                <w:rFonts w:ascii="Times New Roman" w:hAnsi="Times New Roman" w:cs="Times New Roman"/>
                <w:sz w:val="18"/>
                <w:szCs w:val="18"/>
              </w:rPr>
            </w:pPr>
          </w:p>
        </w:tc>
        <w:tc>
          <w:tcPr>
            <w:tcW w:w="850" w:type="dxa"/>
          </w:tcPr>
          <w:p w14:paraId="5963EBF3" w14:textId="77777777" w:rsidR="00205AA7" w:rsidRPr="00C47153" w:rsidRDefault="00205AA7" w:rsidP="004B0D2E">
            <w:pPr>
              <w:jc w:val="center"/>
              <w:rPr>
                <w:rFonts w:ascii="Times New Roman" w:hAnsi="Times New Roman" w:cs="Times New Roman"/>
                <w:sz w:val="18"/>
                <w:szCs w:val="18"/>
              </w:rPr>
            </w:pPr>
          </w:p>
        </w:tc>
        <w:tc>
          <w:tcPr>
            <w:tcW w:w="851" w:type="dxa"/>
          </w:tcPr>
          <w:p w14:paraId="695FB985" w14:textId="77777777" w:rsidR="00205AA7" w:rsidRPr="00C47153" w:rsidRDefault="00205AA7" w:rsidP="004B0D2E">
            <w:pPr>
              <w:jc w:val="center"/>
              <w:rPr>
                <w:rFonts w:ascii="Times New Roman" w:hAnsi="Times New Roman" w:cs="Times New Roman"/>
                <w:sz w:val="18"/>
                <w:szCs w:val="18"/>
              </w:rPr>
            </w:pPr>
          </w:p>
        </w:tc>
        <w:tc>
          <w:tcPr>
            <w:tcW w:w="992" w:type="dxa"/>
          </w:tcPr>
          <w:p w14:paraId="185D00E8" w14:textId="77777777" w:rsidR="00205AA7" w:rsidRPr="00C47153" w:rsidRDefault="00205AA7" w:rsidP="004B0D2E">
            <w:pPr>
              <w:jc w:val="center"/>
              <w:rPr>
                <w:rFonts w:ascii="Times New Roman" w:hAnsi="Times New Roman" w:cs="Times New Roman"/>
                <w:sz w:val="18"/>
                <w:szCs w:val="18"/>
              </w:rPr>
            </w:pPr>
          </w:p>
        </w:tc>
        <w:tc>
          <w:tcPr>
            <w:tcW w:w="851" w:type="dxa"/>
          </w:tcPr>
          <w:p w14:paraId="42F872BD" w14:textId="77777777" w:rsidR="00205AA7" w:rsidRPr="00C47153" w:rsidRDefault="00205AA7" w:rsidP="004B0D2E">
            <w:pPr>
              <w:jc w:val="center"/>
              <w:rPr>
                <w:rFonts w:ascii="Times New Roman" w:hAnsi="Times New Roman" w:cs="Times New Roman"/>
                <w:sz w:val="18"/>
                <w:szCs w:val="18"/>
              </w:rPr>
            </w:pPr>
          </w:p>
        </w:tc>
        <w:tc>
          <w:tcPr>
            <w:tcW w:w="850" w:type="dxa"/>
          </w:tcPr>
          <w:p w14:paraId="505687D0" w14:textId="77777777" w:rsidR="00205AA7" w:rsidRPr="00C47153" w:rsidRDefault="00205AA7" w:rsidP="004B0D2E">
            <w:pPr>
              <w:jc w:val="center"/>
              <w:rPr>
                <w:rFonts w:ascii="Times New Roman" w:hAnsi="Times New Roman" w:cs="Times New Roman"/>
                <w:sz w:val="18"/>
                <w:szCs w:val="18"/>
              </w:rPr>
            </w:pPr>
          </w:p>
        </w:tc>
      </w:tr>
      <w:tr w:rsidR="00205AA7" w:rsidRPr="00762CA8" w14:paraId="0A9B302B" w14:textId="77777777" w:rsidTr="004B0D2E">
        <w:trPr>
          <w:trHeight w:val="68"/>
        </w:trPr>
        <w:tc>
          <w:tcPr>
            <w:tcW w:w="1276" w:type="dxa"/>
            <w:shd w:val="clear" w:color="auto" w:fill="F2F2F2" w:themeFill="background1" w:themeFillShade="F2"/>
            <w:vAlign w:val="bottom"/>
          </w:tcPr>
          <w:p w14:paraId="328424CE" w14:textId="77777777" w:rsidR="00205AA7" w:rsidRPr="00C47153" w:rsidRDefault="00205AA7" w:rsidP="004B0D2E">
            <w:pP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McCabe</w:t>
            </w:r>
            <w:proofErr w:type="spellEnd"/>
            <w:r w:rsidRPr="00C47153">
              <w:rPr>
                <w:rFonts w:ascii="Times New Roman" w:hAnsi="Times New Roman" w:cs="Times New Roman"/>
                <w:color w:val="000000"/>
                <w:sz w:val="18"/>
                <w:szCs w:val="18"/>
              </w:rPr>
              <w:t xml:space="preserve"> (2009b)</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PEVuZE5vdGU+PENpdGU+PEF1dGhvcj5NY0NhYmU8L0F1dGhvcj48WWVhcj4yMDA5PC9ZZWFyPjxS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=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PEVuZE5vdGU+PENpdGU+PEF1dGhvcj5NY0NhYmU8L0F1dGhvcj48WWVhcj4yMDA5PC9ZZWFyPjxS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=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[41]</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1284C45C"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F2F2F2" w:themeFill="background1" w:themeFillShade="F2"/>
            <w:vAlign w:val="center"/>
          </w:tcPr>
          <w:p w14:paraId="0A6DC8E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48(21)</w:t>
            </w:r>
          </w:p>
        </w:tc>
        <w:tc>
          <w:tcPr>
            <w:tcW w:w="850" w:type="dxa"/>
            <w:shd w:val="clear" w:color="auto" w:fill="F2F2F2" w:themeFill="background1" w:themeFillShade="F2"/>
            <w:vAlign w:val="center"/>
          </w:tcPr>
          <w:p w14:paraId="30C00FD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48(23)*</w:t>
            </w:r>
          </w:p>
        </w:tc>
        <w:tc>
          <w:tcPr>
            <w:tcW w:w="851" w:type="dxa"/>
            <w:shd w:val="clear" w:color="auto" w:fill="F2F2F2" w:themeFill="background1" w:themeFillShade="F2"/>
            <w:vAlign w:val="center"/>
          </w:tcPr>
          <w:p w14:paraId="532C9C7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49(22)*</w:t>
            </w:r>
          </w:p>
        </w:tc>
        <w:tc>
          <w:tcPr>
            <w:tcW w:w="850" w:type="dxa"/>
            <w:shd w:val="clear" w:color="auto" w:fill="F2F2F2" w:themeFill="background1" w:themeFillShade="F2"/>
            <w:vAlign w:val="center"/>
          </w:tcPr>
          <w:p w14:paraId="717BA0F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64(19)</w:t>
            </w:r>
          </w:p>
        </w:tc>
        <w:tc>
          <w:tcPr>
            <w:tcW w:w="851" w:type="dxa"/>
            <w:shd w:val="clear" w:color="auto" w:fill="F2F2F2" w:themeFill="background1" w:themeFillShade="F2"/>
            <w:vAlign w:val="center"/>
          </w:tcPr>
          <w:p w14:paraId="2EDB7A8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52(17)</w:t>
            </w:r>
          </w:p>
        </w:tc>
        <w:tc>
          <w:tcPr>
            <w:tcW w:w="992" w:type="dxa"/>
            <w:shd w:val="clear" w:color="auto" w:fill="F2F2F2" w:themeFill="background1" w:themeFillShade="F2"/>
            <w:vAlign w:val="bottom"/>
          </w:tcPr>
          <w:p w14:paraId="34F94412"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vAlign w:val="center"/>
          </w:tcPr>
          <w:p w14:paraId="59B54001"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vAlign w:val="bottom"/>
          </w:tcPr>
          <w:p w14:paraId="19653B8F"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vAlign w:val="bottom"/>
          </w:tcPr>
          <w:p w14:paraId="5BAAA494"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vAlign w:val="bottom"/>
          </w:tcPr>
          <w:p w14:paraId="3C78B47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vAlign w:val="bottom"/>
          </w:tcPr>
          <w:p w14:paraId="7DB0B00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7E5E7C45"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09D26106"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66E0E3B1"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5C8BE633"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7E0B17C1" w14:textId="77777777" w:rsidR="00205AA7" w:rsidRPr="00C47153" w:rsidRDefault="00205AA7" w:rsidP="004B0D2E">
            <w:pPr>
              <w:jc w:val="center"/>
              <w:rPr>
                <w:rFonts w:ascii="Times New Roman" w:hAnsi="Times New Roman" w:cs="Times New Roman"/>
                <w:sz w:val="18"/>
                <w:szCs w:val="18"/>
              </w:rPr>
            </w:pPr>
          </w:p>
        </w:tc>
      </w:tr>
      <w:tr w:rsidR="00205AA7" w:rsidRPr="00D67CCB" w14:paraId="521D5F48" w14:textId="77777777" w:rsidTr="004B0D2E">
        <w:tc>
          <w:tcPr>
            <w:tcW w:w="1276" w:type="dxa"/>
            <w:shd w:val="clear" w:color="auto" w:fill="D9D9D9" w:themeFill="background1" w:themeFillShade="D9"/>
            <w:vAlign w:val="center"/>
          </w:tcPr>
          <w:p w14:paraId="7E938835"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vAlign w:val="center"/>
          </w:tcPr>
          <w:p w14:paraId="7CDD47FF" w14:textId="77777777" w:rsidR="00205AA7" w:rsidRPr="00C47153" w:rsidRDefault="00205AA7" w:rsidP="004B0D2E">
            <w:pPr>
              <w:jc w:val="center"/>
              <w:rPr>
                <w:rFonts w:ascii="Times New Roman" w:hAnsi="Times New Roman" w:cs="Times New Roman"/>
                <w:sz w:val="18"/>
                <w:szCs w:val="18"/>
              </w:rPr>
            </w:pPr>
          </w:p>
        </w:tc>
        <w:tc>
          <w:tcPr>
            <w:tcW w:w="9781" w:type="dxa"/>
            <w:gridSpan w:val="11"/>
            <w:shd w:val="clear" w:color="auto" w:fill="D9D9D9" w:themeFill="background1" w:themeFillShade="D9"/>
            <w:vAlign w:val="center"/>
          </w:tcPr>
          <w:p w14:paraId="501FED75" w14:textId="77777777" w:rsidR="00205AA7" w:rsidRPr="00C47153" w:rsidRDefault="00205AA7" w:rsidP="004B0D2E">
            <w:pPr>
              <w:rPr>
                <w:rFonts w:ascii="Times New Roman" w:hAnsi="Times New Roman" w:cs="Times New Roman"/>
                <w:sz w:val="18"/>
                <w:szCs w:val="18"/>
                <w:lang w:val="en-US"/>
              </w:rPr>
            </w:pPr>
            <w:proofErr w:type="spellStart"/>
            <w:r w:rsidRPr="00C47153">
              <w:rPr>
                <w:rFonts w:ascii="Times New Roman" w:hAnsi="Times New Roman" w:cs="Times New Roman"/>
                <w:b/>
                <w:bCs/>
                <w:color w:val="000000"/>
                <w:sz w:val="18"/>
                <w:szCs w:val="18"/>
                <w:lang w:val="en-US"/>
              </w:rPr>
              <w:t>QoLI</w:t>
            </w:r>
            <w:proofErr w:type="spellEnd"/>
            <w:r w:rsidRPr="00C47153">
              <w:rPr>
                <w:rFonts w:ascii="Times New Roman" w:hAnsi="Times New Roman" w:cs="Times New Roman"/>
                <w:b/>
                <w:bCs/>
                <w:color w:val="000000"/>
                <w:sz w:val="18"/>
                <w:szCs w:val="18"/>
                <w:lang w:val="en-US"/>
              </w:rPr>
              <w:t xml:space="preserve"> </w:t>
            </w:r>
            <w:r w:rsidRPr="00C47153">
              <w:rPr>
                <w:rFonts w:ascii="Times New Roman" w:hAnsi="Times New Roman" w:cs="Times New Roman"/>
                <w:sz w:val="18"/>
                <w:szCs w:val="18"/>
                <w:lang w:val="en-US"/>
              </w:rPr>
              <w:t>(higher score indicates better QoL)</w:t>
            </w:r>
          </w:p>
        </w:tc>
        <w:tc>
          <w:tcPr>
            <w:tcW w:w="850" w:type="dxa"/>
            <w:shd w:val="clear" w:color="auto" w:fill="D9D9D9" w:themeFill="background1" w:themeFillShade="D9"/>
          </w:tcPr>
          <w:p w14:paraId="73E58A07" w14:textId="77777777" w:rsidR="00205AA7" w:rsidRPr="00C47153" w:rsidRDefault="00205AA7" w:rsidP="004B0D2E">
            <w:pPr>
              <w:rPr>
                <w:rFonts w:ascii="Times New Roman" w:hAnsi="Times New Roman" w:cs="Times New Roman"/>
                <w:b/>
                <w:bCs/>
                <w:color w:val="000000"/>
                <w:sz w:val="18"/>
                <w:szCs w:val="18"/>
                <w:lang w:val="en-US"/>
              </w:rPr>
            </w:pPr>
          </w:p>
        </w:tc>
        <w:tc>
          <w:tcPr>
            <w:tcW w:w="851" w:type="dxa"/>
            <w:shd w:val="clear" w:color="auto" w:fill="D9D9D9" w:themeFill="background1" w:themeFillShade="D9"/>
          </w:tcPr>
          <w:p w14:paraId="47ED174B" w14:textId="77777777" w:rsidR="00205AA7" w:rsidRPr="00C47153" w:rsidRDefault="00205AA7" w:rsidP="004B0D2E">
            <w:pPr>
              <w:rPr>
                <w:rFonts w:ascii="Times New Roman" w:hAnsi="Times New Roman" w:cs="Times New Roman"/>
                <w:b/>
                <w:bCs/>
                <w:color w:val="000000"/>
                <w:sz w:val="18"/>
                <w:szCs w:val="18"/>
                <w:lang w:val="en-US"/>
              </w:rPr>
            </w:pPr>
          </w:p>
        </w:tc>
        <w:tc>
          <w:tcPr>
            <w:tcW w:w="992" w:type="dxa"/>
            <w:shd w:val="clear" w:color="auto" w:fill="D9D9D9" w:themeFill="background1" w:themeFillShade="D9"/>
          </w:tcPr>
          <w:p w14:paraId="6DA36FAF" w14:textId="77777777" w:rsidR="00205AA7" w:rsidRPr="00C47153" w:rsidRDefault="00205AA7" w:rsidP="004B0D2E">
            <w:pPr>
              <w:rPr>
                <w:rFonts w:ascii="Times New Roman" w:hAnsi="Times New Roman" w:cs="Times New Roman"/>
                <w:b/>
                <w:bCs/>
                <w:color w:val="000000"/>
                <w:sz w:val="18"/>
                <w:szCs w:val="18"/>
                <w:lang w:val="en-US"/>
              </w:rPr>
            </w:pPr>
          </w:p>
        </w:tc>
        <w:tc>
          <w:tcPr>
            <w:tcW w:w="851" w:type="dxa"/>
            <w:shd w:val="clear" w:color="auto" w:fill="D9D9D9" w:themeFill="background1" w:themeFillShade="D9"/>
          </w:tcPr>
          <w:p w14:paraId="32008BCE" w14:textId="77777777" w:rsidR="00205AA7" w:rsidRPr="00C47153" w:rsidRDefault="00205AA7" w:rsidP="004B0D2E">
            <w:pPr>
              <w:rPr>
                <w:rFonts w:ascii="Times New Roman" w:hAnsi="Times New Roman" w:cs="Times New Roman"/>
                <w:b/>
                <w:bCs/>
                <w:color w:val="000000"/>
                <w:sz w:val="18"/>
                <w:szCs w:val="18"/>
                <w:lang w:val="en-US"/>
              </w:rPr>
            </w:pPr>
          </w:p>
        </w:tc>
        <w:tc>
          <w:tcPr>
            <w:tcW w:w="850" w:type="dxa"/>
            <w:shd w:val="clear" w:color="auto" w:fill="D9D9D9" w:themeFill="background1" w:themeFillShade="D9"/>
          </w:tcPr>
          <w:p w14:paraId="5A0021CB" w14:textId="77777777" w:rsidR="00205AA7" w:rsidRPr="00C47153" w:rsidRDefault="00205AA7" w:rsidP="004B0D2E">
            <w:pPr>
              <w:rPr>
                <w:rFonts w:ascii="Times New Roman" w:hAnsi="Times New Roman" w:cs="Times New Roman"/>
                <w:b/>
                <w:bCs/>
                <w:color w:val="000000"/>
                <w:sz w:val="18"/>
                <w:szCs w:val="18"/>
                <w:lang w:val="en-US"/>
              </w:rPr>
            </w:pPr>
          </w:p>
        </w:tc>
      </w:tr>
      <w:tr w:rsidR="00205AA7" w:rsidRPr="00762CA8" w14:paraId="3F020468" w14:textId="77777777" w:rsidTr="004B0D2E">
        <w:trPr>
          <w:trHeight w:val="283"/>
        </w:trPr>
        <w:tc>
          <w:tcPr>
            <w:tcW w:w="1276" w:type="dxa"/>
            <w:shd w:val="clear" w:color="auto" w:fill="D9D9D9" w:themeFill="background1" w:themeFillShade="D9"/>
            <w:vAlign w:val="center"/>
          </w:tcPr>
          <w:p w14:paraId="4BDD34A2" w14:textId="77777777" w:rsidR="00205AA7" w:rsidRPr="00C47153" w:rsidRDefault="00205AA7" w:rsidP="004B0D2E">
            <w:pPr>
              <w:rPr>
                <w:rFonts w:ascii="Times New Roman" w:hAnsi="Times New Roman" w:cs="Times New Roman"/>
                <w:sz w:val="18"/>
                <w:szCs w:val="18"/>
                <w:lang w:val="en-US"/>
              </w:rPr>
            </w:pPr>
          </w:p>
        </w:tc>
        <w:tc>
          <w:tcPr>
            <w:tcW w:w="1276" w:type="dxa"/>
            <w:shd w:val="clear" w:color="auto" w:fill="D9D9D9" w:themeFill="background1" w:themeFillShade="D9"/>
            <w:vAlign w:val="center"/>
          </w:tcPr>
          <w:p w14:paraId="0038FEC7"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vAlign w:val="center"/>
          </w:tcPr>
          <w:p w14:paraId="2592B63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HF</w:t>
            </w:r>
          </w:p>
        </w:tc>
        <w:tc>
          <w:tcPr>
            <w:tcW w:w="850" w:type="dxa"/>
            <w:shd w:val="clear" w:color="auto" w:fill="D9D9D9" w:themeFill="background1" w:themeFillShade="D9"/>
            <w:vAlign w:val="center"/>
          </w:tcPr>
          <w:p w14:paraId="08643B7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SE</w:t>
            </w:r>
          </w:p>
        </w:tc>
        <w:tc>
          <w:tcPr>
            <w:tcW w:w="851" w:type="dxa"/>
            <w:shd w:val="clear" w:color="auto" w:fill="D9D9D9" w:themeFill="background1" w:themeFillShade="D9"/>
            <w:vAlign w:val="center"/>
          </w:tcPr>
          <w:p w14:paraId="084AE96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P/S</w:t>
            </w:r>
          </w:p>
        </w:tc>
        <w:tc>
          <w:tcPr>
            <w:tcW w:w="850" w:type="dxa"/>
            <w:shd w:val="clear" w:color="auto" w:fill="D9D9D9" w:themeFill="background1" w:themeFillShade="D9"/>
            <w:vAlign w:val="center"/>
          </w:tcPr>
          <w:p w14:paraId="3CE9CB3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FL</w:t>
            </w:r>
          </w:p>
        </w:tc>
        <w:tc>
          <w:tcPr>
            <w:tcW w:w="851" w:type="dxa"/>
            <w:shd w:val="clear" w:color="auto" w:fill="D9D9D9" w:themeFill="background1" w:themeFillShade="D9"/>
            <w:vAlign w:val="center"/>
          </w:tcPr>
          <w:p w14:paraId="70260E4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Total</w:t>
            </w:r>
          </w:p>
        </w:tc>
        <w:tc>
          <w:tcPr>
            <w:tcW w:w="992" w:type="dxa"/>
            <w:shd w:val="clear" w:color="auto" w:fill="D9D9D9" w:themeFill="background1" w:themeFillShade="D9"/>
            <w:vAlign w:val="center"/>
          </w:tcPr>
          <w:p w14:paraId="7EFE2842"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vAlign w:val="center"/>
          </w:tcPr>
          <w:p w14:paraId="775B58FF"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06721392"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61656EED"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0B5D5E5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17F97DE3"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595F231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31D2EB79"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03A055EE"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390D3E30"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4C179027" w14:textId="77777777" w:rsidR="00205AA7" w:rsidRPr="00C47153" w:rsidRDefault="00205AA7" w:rsidP="004B0D2E">
            <w:pPr>
              <w:jc w:val="center"/>
              <w:rPr>
                <w:rFonts w:ascii="Times New Roman" w:hAnsi="Times New Roman" w:cs="Times New Roman"/>
                <w:sz w:val="18"/>
                <w:szCs w:val="18"/>
              </w:rPr>
            </w:pPr>
          </w:p>
        </w:tc>
      </w:tr>
      <w:tr w:rsidR="00205AA7" w:rsidRPr="00762CA8" w14:paraId="77642EDB" w14:textId="77777777" w:rsidTr="004B0D2E">
        <w:trPr>
          <w:trHeight w:val="68"/>
        </w:trPr>
        <w:tc>
          <w:tcPr>
            <w:tcW w:w="1276" w:type="dxa"/>
            <w:vMerge w:val="restart"/>
            <w:shd w:val="clear" w:color="auto" w:fill="auto"/>
            <w:vAlign w:val="center"/>
          </w:tcPr>
          <w:p w14:paraId="4B6FD442"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lastRenderedPageBreak/>
              <w:t xml:space="preserve">Read </w:t>
            </w:r>
          </w:p>
          <w:p w14:paraId="1C2ED6F3"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(2013)</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PEVuZE5vdGU+PENpdGU+PEF1dGhvcj5SZWFkPC9BdXRob3I+PFllYXI+MjAxMzwvWWVhcj48UmVj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[26]</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4BF8DC21" w14:textId="77777777" w:rsidR="00205AA7" w:rsidRPr="00C47153" w:rsidRDefault="00205AA7" w:rsidP="004B0D2E">
            <w:pPr>
              <w:jc w:val="cente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pHDGECs</w:t>
            </w:r>
            <w:proofErr w:type="spellEnd"/>
          </w:p>
          <w:p w14:paraId="2521AC2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A</w:t>
            </w:r>
            <w:r w:rsidRPr="00C47153">
              <w:rPr>
                <w:rFonts w:ascii="Times New Roman" w:hAnsi="Times New Roman" w:cs="Times New Roman"/>
                <w:color w:val="000000"/>
                <w:sz w:val="18"/>
                <w:szCs w:val="18"/>
                <w:vertAlign w:val="superscript"/>
              </w:rPr>
              <w:t>a</w:t>
            </w:r>
            <w:r w:rsidRPr="00C47153">
              <w:rPr>
                <w:rFonts w:ascii="Times New Roman" w:hAnsi="Times New Roman" w:cs="Times New Roman"/>
                <w:color w:val="000000"/>
                <w:sz w:val="18"/>
                <w:szCs w:val="18"/>
              </w:rPr>
              <w:t>)</w:t>
            </w:r>
          </w:p>
        </w:tc>
        <w:tc>
          <w:tcPr>
            <w:tcW w:w="851" w:type="dxa"/>
            <w:shd w:val="clear" w:color="auto" w:fill="auto"/>
            <w:vAlign w:val="center"/>
          </w:tcPr>
          <w:p w14:paraId="17D5A5D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23(5)</w:t>
            </w:r>
          </w:p>
        </w:tc>
        <w:tc>
          <w:tcPr>
            <w:tcW w:w="850" w:type="dxa"/>
            <w:shd w:val="clear" w:color="auto" w:fill="auto"/>
            <w:vAlign w:val="center"/>
          </w:tcPr>
          <w:p w14:paraId="7A48DF6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25(4)</w:t>
            </w:r>
          </w:p>
        </w:tc>
        <w:tc>
          <w:tcPr>
            <w:tcW w:w="851" w:type="dxa"/>
            <w:shd w:val="clear" w:color="auto" w:fill="auto"/>
            <w:vAlign w:val="center"/>
          </w:tcPr>
          <w:p w14:paraId="58AE931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22(6)</w:t>
            </w:r>
          </w:p>
        </w:tc>
        <w:tc>
          <w:tcPr>
            <w:tcW w:w="850" w:type="dxa"/>
            <w:shd w:val="clear" w:color="auto" w:fill="auto"/>
            <w:vAlign w:val="center"/>
          </w:tcPr>
          <w:p w14:paraId="3C4E713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23(6)</w:t>
            </w:r>
          </w:p>
        </w:tc>
        <w:tc>
          <w:tcPr>
            <w:tcW w:w="851" w:type="dxa"/>
            <w:shd w:val="clear" w:color="auto" w:fill="auto"/>
            <w:vAlign w:val="center"/>
          </w:tcPr>
          <w:p w14:paraId="285A0ED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23(5)</w:t>
            </w:r>
          </w:p>
        </w:tc>
        <w:tc>
          <w:tcPr>
            <w:tcW w:w="992" w:type="dxa"/>
            <w:shd w:val="clear" w:color="auto" w:fill="auto"/>
            <w:vAlign w:val="center"/>
          </w:tcPr>
          <w:p w14:paraId="21F923DB"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6DE14DCA"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7772384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73E65D19"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678E8FC6"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632E9D55" w14:textId="77777777" w:rsidR="00205AA7" w:rsidRPr="00C47153" w:rsidRDefault="00205AA7" w:rsidP="004B0D2E">
            <w:pPr>
              <w:jc w:val="center"/>
              <w:rPr>
                <w:rFonts w:ascii="Times New Roman" w:hAnsi="Times New Roman" w:cs="Times New Roman"/>
                <w:sz w:val="18"/>
                <w:szCs w:val="18"/>
              </w:rPr>
            </w:pPr>
          </w:p>
        </w:tc>
        <w:tc>
          <w:tcPr>
            <w:tcW w:w="850" w:type="dxa"/>
          </w:tcPr>
          <w:p w14:paraId="0E56B021" w14:textId="77777777" w:rsidR="00205AA7" w:rsidRPr="00C47153" w:rsidRDefault="00205AA7" w:rsidP="004B0D2E">
            <w:pPr>
              <w:jc w:val="center"/>
              <w:rPr>
                <w:rFonts w:ascii="Times New Roman" w:hAnsi="Times New Roman" w:cs="Times New Roman"/>
                <w:sz w:val="18"/>
                <w:szCs w:val="18"/>
              </w:rPr>
            </w:pPr>
          </w:p>
        </w:tc>
        <w:tc>
          <w:tcPr>
            <w:tcW w:w="851" w:type="dxa"/>
          </w:tcPr>
          <w:p w14:paraId="2EAFAB32" w14:textId="77777777" w:rsidR="00205AA7" w:rsidRPr="00C47153" w:rsidRDefault="00205AA7" w:rsidP="004B0D2E">
            <w:pPr>
              <w:jc w:val="center"/>
              <w:rPr>
                <w:rFonts w:ascii="Times New Roman" w:hAnsi="Times New Roman" w:cs="Times New Roman"/>
                <w:sz w:val="18"/>
                <w:szCs w:val="18"/>
              </w:rPr>
            </w:pPr>
          </w:p>
        </w:tc>
        <w:tc>
          <w:tcPr>
            <w:tcW w:w="992" w:type="dxa"/>
          </w:tcPr>
          <w:p w14:paraId="24476266" w14:textId="77777777" w:rsidR="00205AA7" w:rsidRPr="00C47153" w:rsidRDefault="00205AA7" w:rsidP="004B0D2E">
            <w:pPr>
              <w:jc w:val="center"/>
              <w:rPr>
                <w:rFonts w:ascii="Times New Roman" w:hAnsi="Times New Roman" w:cs="Times New Roman"/>
                <w:sz w:val="18"/>
                <w:szCs w:val="18"/>
              </w:rPr>
            </w:pPr>
          </w:p>
        </w:tc>
        <w:tc>
          <w:tcPr>
            <w:tcW w:w="851" w:type="dxa"/>
          </w:tcPr>
          <w:p w14:paraId="6196B699" w14:textId="77777777" w:rsidR="00205AA7" w:rsidRPr="00C47153" w:rsidRDefault="00205AA7" w:rsidP="004B0D2E">
            <w:pPr>
              <w:jc w:val="center"/>
              <w:rPr>
                <w:rFonts w:ascii="Times New Roman" w:hAnsi="Times New Roman" w:cs="Times New Roman"/>
                <w:sz w:val="18"/>
                <w:szCs w:val="18"/>
              </w:rPr>
            </w:pPr>
          </w:p>
        </w:tc>
        <w:tc>
          <w:tcPr>
            <w:tcW w:w="850" w:type="dxa"/>
          </w:tcPr>
          <w:p w14:paraId="6DE7F9B9" w14:textId="77777777" w:rsidR="00205AA7" w:rsidRPr="00C47153" w:rsidRDefault="00205AA7" w:rsidP="004B0D2E">
            <w:pPr>
              <w:jc w:val="center"/>
              <w:rPr>
                <w:rFonts w:ascii="Times New Roman" w:hAnsi="Times New Roman" w:cs="Times New Roman"/>
                <w:sz w:val="18"/>
                <w:szCs w:val="18"/>
              </w:rPr>
            </w:pPr>
          </w:p>
        </w:tc>
      </w:tr>
      <w:tr w:rsidR="00205AA7" w:rsidRPr="00762CA8" w14:paraId="13B28D81" w14:textId="77777777" w:rsidTr="004B0D2E">
        <w:trPr>
          <w:trHeight w:val="68"/>
        </w:trPr>
        <w:tc>
          <w:tcPr>
            <w:tcW w:w="1276" w:type="dxa"/>
            <w:vMerge/>
            <w:shd w:val="clear" w:color="auto" w:fill="auto"/>
            <w:vAlign w:val="center"/>
          </w:tcPr>
          <w:p w14:paraId="5966831D"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auto"/>
            <w:vAlign w:val="center"/>
          </w:tcPr>
          <w:p w14:paraId="4CC0DD9B"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pHDGECs</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B</w:t>
            </w:r>
            <w:r w:rsidRPr="00C47153">
              <w:rPr>
                <w:rFonts w:ascii="Times New Roman" w:hAnsi="Times New Roman" w:cs="Times New Roman"/>
                <w:color w:val="000000"/>
                <w:sz w:val="18"/>
                <w:szCs w:val="18"/>
                <w:vertAlign w:val="superscript"/>
              </w:rPr>
              <w:t>b</w:t>
            </w:r>
            <w:proofErr w:type="spellEnd"/>
            <w:r w:rsidRPr="00C47153">
              <w:rPr>
                <w:rFonts w:ascii="Times New Roman" w:hAnsi="Times New Roman" w:cs="Times New Roman"/>
                <w:color w:val="000000"/>
                <w:sz w:val="18"/>
                <w:szCs w:val="18"/>
              </w:rPr>
              <w:t>)</w:t>
            </w:r>
          </w:p>
        </w:tc>
        <w:tc>
          <w:tcPr>
            <w:tcW w:w="851" w:type="dxa"/>
            <w:shd w:val="clear" w:color="auto" w:fill="auto"/>
            <w:vAlign w:val="center"/>
          </w:tcPr>
          <w:p w14:paraId="1E0256A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22(5)</w:t>
            </w:r>
          </w:p>
        </w:tc>
        <w:tc>
          <w:tcPr>
            <w:tcW w:w="850" w:type="dxa"/>
            <w:shd w:val="clear" w:color="auto" w:fill="auto"/>
            <w:vAlign w:val="center"/>
          </w:tcPr>
          <w:p w14:paraId="5AC237B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24(5)</w:t>
            </w:r>
          </w:p>
        </w:tc>
        <w:tc>
          <w:tcPr>
            <w:tcW w:w="851" w:type="dxa"/>
            <w:shd w:val="clear" w:color="auto" w:fill="auto"/>
            <w:vAlign w:val="center"/>
          </w:tcPr>
          <w:p w14:paraId="67E0C13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22(5)</w:t>
            </w:r>
          </w:p>
        </w:tc>
        <w:tc>
          <w:tcPr>
            <w:tcW w:w="850" w:type="dxa"/>
            <w:shd w:val="clear" w:color="auto" w:fill="auto"/>
            <w:vAlign w:val="center"/>
          </w:tcPr>
          <w:p w14:paraId="34617BB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23(6)</w:t>
            </w:r>
          </w:p>
        </w:tc>
        <w:tc>
          <w:tcPr>
            <w:tcW w:w="851" w:type="dxa"/>
            <w:shd w:val="clear" w:color="auto" w:fill="auto"/>
            <w:vAlign w:val="center"/>
          </w:tcPr>
          <w:p w14:paraId="1AD3739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23(5)</w:t>
            </w:r>
          </w:p>
        </w:tc>
        <w:tc>
          <w:tcPr>
            <w:tcW w:w="992" w:type="dxa"/>
            <w:shd w:val="clear" w:color="auto" w:fill="auto"/>
            <w:vAlign w:val="center"/>
          </w:tcPr>
          <w:p w14:paraId="3D075C53"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5E6DB384"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318CC737"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00C350EA"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6003E2DE"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102351E4" w14:textId="77777777" w:rsidR="00205AA7" w:rsidRPr="00C47153" w:rsidRDefault="00205AA7" w:rsidP="004B0D2E">
            <w:pPr>
              <w:jc w:val="center"/>
              <w:rPr>
                <w:rFonts w:ascii="Times New Roman" w:hAnsi="Times New Roman" w:cs="Times New Roman"/>
                <w:sz w:val="18"/>
                <w:szCs w:val="18"/>
              </w:rPr>
            </w:pPr>
          </w:p>
        </w:tc>
        <w:tc>
          <w:tcPr>
            <w:tcW w:w="850" w:type="dxa"/>
          </w:tcPr>
          <w:p w14:paraId="360964B5" w14:textId="77777777" w:rsidR="00205AA7" w:rsidRPr="00C47153" w:rsidRDefault="00205AA7" w:rsidP="004B0D2E">
            <w:pPr>
              <w:jc w:val="center"/>
              <w:rPr>
                <w:rFonts w:ascii="Times New Roman" w:hAnsi="Times New Roman" w:cs="Times New Roman"/>
                <w:sz w:val="18"/>
                <w:szCs w:val="18"/>
              </w:rPr>
            </w:pPr>
          </w:p>
        </w:tc>
        <w:tc>
          <w:tcPr>
            <w:tcW w:w="851" w:type="dxa"/>
          </w:tcPr>
          <w:p w14:paraId="2169352B" w14:textId="77777777" w:rsidR="00205AA7" w:rsidRPr="00C47153" w:rsidRDefault="00205AA7" w:rsidP="004B0D2E">
            <w:pPr>
              <w:jc w:val="center"/>
              <w:rPr>
                <w:rFonts w:ascii="Times New Roman" w:hAnsi="Times New Roman" w:cs="Times New Roman"/>
                <w:sz w:val="18"/>
                <w:szCs w:val="18"/>
              </w:rPr>
            </w:pPr>
          </w:p>
        </w:tc>
        <w:tc>
          <w:tcPr>
            <w:tcW w:w="992" w:type="dxa"/>
          </w:tcPr>
          <w:p w14:paraId="5C297C0D" w14:textId="77777777" w:rsidR="00205AA7" w:rsidRPr="00C47153" w:rsidRDefault="00205AA7" w:rsidP="004B0D2E">
            <w:pPr>
              <w:jc w:val="center"/>
              <w:rPr>
                <w:rFonts w:ascii="Times New Roman" w:hAnsi="Times New Roman" w:cs="Times New Roman"/>
                <w:sz w:val="18"/>
                <w:szCs w:val="18"/>
              </w:rPr>
            </w:pPr>
          </w:p>
        </w:tc>
        <w:tc>
          <w:tcPr>
            <w:tcW w:w="851" w:type="dxa"/>
          </w:tcPr>
          <w:p w14:paraId="3E88D8DD" w14:textId="77777777" w:rsidR="00205AA7" w:rsidRPr="00C47153" w:rsidRDefault="00205AA7" w:rsidP="004B0D2E">
            <w:pPr>
              <w:jc w:val="center"/>
              <w:rPr>
                <w:rFonts w:ascii="Times New Roman" w:hAnsi="Times New Roman" w:cs="Times New Roman"/>
                <w:sz w:val="18"/>
                <w:szCs w:val="18"/>
              </w:rPr>
            </w:pPr>
          </w:p>
        </w:tc>
        <w:tc>
          <w:tcPr>
            <w:tcW w:w="850" w:type="dxa"/>
          </w:tcPr>
          <w:p w14:paraId="22F45D78" w14:textId="77777777" w:rsidR="00205AA7" w:rsidRPr="00C47153" w:rsidRDefault="00205AA7" w:rsidP="004B0D2E">
            <w:pPr>
              <w:jc w:val="center"/>
              <w:rPr>
                <w:rFonts w:ascii="Times New Roman" w:hAnsi="Times New Roman" w:cs="Times New Roman"/>
                <w:sz w:val="18"/>
                <w:szCs w:val="18"/>
              </w:rPr>
            </w:pPr>
          </w:p>
        </w:tc>
      </w:tr>
      <w:tr w:rsidR="00205AA7" w:rsidRPr="00762CA8" w14:paraId="59308EEA" w14:textId="77777777" w:rsidTr="004B0D2E">
        <w:trPr>
          <w:trHeight w:val="68"/>
        </w:trPr>
        <w:tc>
          <w:tcPr>
            <w:tcW w:w="1276" w:type="dxa"/>
            <w:vMerge/>
            <w:shd w:val="clear" w:color="auto" w:fill="auto"/>
            <w:vAlign w:val="center"/>
          </w:tcPr>
          <w:p w14:paraId="43EB3739"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auto"/>
            <w:vAlign w:val="center"/>
          </w:tcPr>
          <w:p w14:paraId="31B269BD"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mHDGECs</w:t>
            </w:r>
            <w:proofErr w:type="spellEnd"/>
            <w:r w:rsidRPr="00C47153">
              <w:rPr>
                <w:rFonts w:ascii="Times New Roman" w:hAnsi="Times New Roman" w:cs="Times New Roman"/>
                <w:color w:val="000000"/>
                <w:sz w:val="18"/>
                <w:szCs w:val="18"/>
              </w:rPr>
              <w:br/>
              <w:t>(</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A</w:t>
            </w:r>
            <w:r w:rsidRPr="00C47153">
              <w:rPr>
                <w:rFonts w:ascii="Times New Roman" w:hAnsi="Times New Roman" w:cs="Times New Roman"/>
                <w:color w:val="000000"/>
                <w:sz w:val="18"/>
                <w:szCs w:val="18"/>
                <w:vertAlign w:val="superscript"/>
              </w:rPr>
              <w:t>c</w:t>
            </w:r>
            <w:r w:rsidRPr="00C47153">
              <w:rPr>
                <w:rFonts w:ascii="Times New Roman" w:hAnsi="Times New Roman" w:cs="Times New Roman"/>
                <w:color w:val="000000"/>
                <w:sz w:val="18"/>
                <w:szCs w:val="18"/>
              </w:rPr>
              <w:t>)</w:t>
            </w:r>
          </w:p>
        </w:tc>
        <w:tc>
          <w:tcPr>
            <w:tcW w:w="851" w:type="dxa"/>
            <w:shd w:val="clear" w:color="auto" w:fill="auto"/>
            <w:vAlign w:val="center"/>
          </w:tcPr>
          <w:p w14:paraId="248F3DF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22(5)</w:t>
            </w:r>
          </w:p>
        </w:tc>
        <w:tc>
          <w:tcPr>
            <w:tcW w:w="850" w:type="dxa"/>
            <w:shd w:val="clear" w:color="auto" w:fill="auto"/>
            <w:vAlign w:val="center"/>
          </w:tcPr>
          <w:p w14:paraId="26482EE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24(4)</w:t>
            </w:r>
          </w:p>
        </w:tc>
        <w:tc>
          <w:tcPr>
            <w:tcW w:w="851" w:type="dxa"/>
            <w:shd w:val="clear" w:color="auto" w:fill="auto"/>
            <w:vAlign w:val="center"/>
          </w:tcPr>
          <w:p w14:paraId="3A3D14E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23(4)</w:t>
            </w:r>
          </w:p>
        </w:tc>
        <w:tc>
          <w:tcPr>
            <w:tcW w:w="850" w:type="dxa"/>
            <w:shd w:val="clear" w:color="auto" w:fill="auto"/>
            <w:vAlign w:val="center"/>
          </w:tcPr>
          <w:p w14:paraId="54580E2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23(7)*</w:t>
            </w:r>
          </w:p>
        </w:tc>
        <w:tc>
          <w:tcPr>
            <w:tcW w:w="851" w:type="dxa"/>
            <w:shd w:val="clear" w:color="auto" w:fill="auto"/>
            <w:vAlign w:val="center"/>
          </w:tcPr>
          <w:p w14:paraId="5124C4E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23(4)</w:t>
            </w:r>
          </w:p>
        </w:tc>
        <w:tc>
          <w:tcPr>
            <w:tcW w:w="992" w:type="dxa"/>
            <w:shd w:val="clear" w:color="auto" w:fill="auto"/>
            <w:vAlign w:val="center"/>
          </w:tcPr>
          <w:p w14:paraId="0AA231ED"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0B621570"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4CDD0FF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57BABCB1"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31E5A818"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526E79BC" w14:textId="77777777" w:rsidR="00205AA7" w:rsidRPr="00C47153" w:rsidRDefault="00205AA7" w:rsidP="004B0D2E">
            <w:pPr>
              <w:jc w:val="center"/>
              <w:rPr>
                <w:rFonts w:ascii="Times New Roman" w:hAnsi="Times New Roman" w:cs="Times New Roman"/>
                <w:sz w:val="18"/>
                <w:szCs w:val="18"/>
              </w:rPr>
            </w:pPr>
          </w:p>
        </w:tc>
        <w:tc>
          <w:tcPr>
            <w:tcW w:w="850" w:type="dxa"/>
          </w:tcPr>
          <w:p w14:paraId="7340F30A" w14:textId="77777777" w:rsidR="00205AA7" w:rsidRPr="00C47153" w:rsidRDefault="00205AA7" w:rsidP="004B0D2E">
            <w:pPr>
              <w:jc w:val="center"/>
              <w:rPr>
                <w:rFonts w:ascii="Times New Roman" w:hAnsi="Times New Roman" w:cs="Times New Roman"/>
                <w:sz w:val="18"/>
                <w:szCs w:val="18"/>
              </w:rPr>
            </w:pPr>
          </w:p>
        </w:tc>
        <w:tc>
          <w:tcPr>
            <w:tcW w:w="851" w:type="dxa"/>
          </w:tcPr>
          <w:p w14:paraId="1DB8CD5B" w14:textId="77777777" w:rsidR="00205AA7" w:rsidRPr="00C47153" w:rsidRDefault="00205AA7" w:rsidP="004B0D2E">
            <w:pPr>
              <w:jc w:val="center"/>
              <w:rPr>
                <w:rFonts w:ascii="Times New Roman" w:hAnsi="Times New Roman" w:cs="Times New Roman"/>
                <w:sz w:val="18"/>
                <w:szCs w:val="18"/>
              </w:rPr>
            </w:pPr>
          </w:p>
        </w:tc>
        <w:tc>
          <w:tcPr>
            <w:tcW w:w="992" w:type="dxa"/>
          </w:tcPr>
          <w:p w14:paraId="55AAE650" w14:textId="77777777" w:rsidR="00205AA7" w:rsidRPr="00C47153" w:rsidRDefault="00205AA7" w:rsidP="004B0D2E">
            <w:pPr>
              <w:jc w:val="center"/>
              <w:rPr>
                <w:rFonts w:ascii="Times New Roman" w:hAnsi="Times New Roman" w:cs="Times New Roman"/>
                <w:sz w:val="18"/>
                <w:szCs w:val="18"/>
              </w:rPr>
            </w:pPr>
          </w:p>
        </w:tc>
        <w:tc>
          <w:tcPr>
            <w:tcW w:w="851" w:type="dxa"/>
          </w:tcPr>
          <w:p w14:paraId="18526521" w14:textId="77777777" w:rsidR="00205AA7" w:rsidRPr="00C47153" w:rsidRDefault="00205AA7" w:rsidP="004B0D2E">
            <w:pPr>
              <w:jc w:val="center"/>
              <w:rPr>
                <w:rFonts w:ascii="Times New Roman" w:hAnsi="Times New Roman" w:cs="Times New Roman"/>
                <w:sz w:val="18"/>
                <w:szCs w:val="18"/>
              </w:rPr>
            </w:pPr>
          </w:p>
        </w:tc>
        <w:tc>
          <w:tcPr>
            <w:tcW w:w="850" w:type="dxa"/>
          </w:tcPr>
          <w:p w14:paraId="2BFE6334" w14:textId="77777777" w:rsidR="00205AA7" w:rsidRPr="00C47153" w:rsidRDefault="00205AA7" w:rsidP="004B0D2E">
            <w:pPr>
              <w:jc w:val="center"/>
              <w:rPr>
                <w:rFonts w:ascii="Times New Roman" w:hAnsi="Times New Roman" w:cs="Times New Roman"/>
                <w:sz w:val="18"/>
                <w:szCs w:val="18"/>
              </w:rPr>
            </w:pPr>
          </w:p>
        </w:tc>
      </w:tr>
      <w:tr w:rsidR="00205AA7" w:rsidRPr="00762CA8" w14:paraId="0BCC0466" w14:textId="77777777" w:rsidTr="004B0D2E">
        <w:trPr>
          <w:trHeight w:val="68"/>
        </w:trPr>
        <w:tc>
          <w:tcPr>
            <w:tcW w:w="1276" w:type="dxa"/>
            <w:vMerge/>
            <w:shd w:val="clear" w:color="auto" w:fill="auto"/>
            <w:vAlign w:val="center"/>
          </w:tcPr>
          <w:p w14:paraId="36E79CB9"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auto"/>
            <w:vAlign w:val="center"/>
          </w:tcPr>
          <w:p w14:paraId="6E742664"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mHDGECs</w:t>
            </w:r>
            <w:proofErr w:type="spellEnd"/>
            <w:r w:rsidRPr="00C47153">
              <w:rPr>
                <w:rFonts w:ascii="Times New Roman" w:hAnsi="Times New Roman" w:cs="Times New Roman"/>
                <w:color w:val="000000"/>
                <w:sz w:val="18"/>
                <w:szCs w:val="18"/>
              </w:rPr>
              <w:br/>
              <w:t>(</w:t>
            </w:r>
            <w:proofErr w:type="spellStart"/>
            <w:r w:rsidRPr="00C47153">
              <w:rPr>
                <w:rFonts w:ascii="Times New Roman" w:hAnsi="Times New Roman" w:cs="Times New Roman"/>
                <w:color w:val="000000"/>
                <w:sz w:val="18"/>
                <w:szCs w:val="18"/>
              </w:rPr>
              <w:t>group</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B</w:t>
            </w:r>
            <w:r w:rsidRPr="00C47153">
              <w:rPr>
                <w:rFonts w:ascii="Times New Roman" w:hAnsi="Times New Roman" w:cs="Times New Roman"/>
                <w:color w:val="000000"/>
                <w:sz w:val="18"/>
                <w:szCs w:val="18"/>
                <w:vertAlign w:val="superscript"/>
              </w:rPr>
              <w:t>d</w:t>
            </w:r>
            <w:proofErr w:type="spellEnd"/>
            <w:r w:rsidRPr="00C47153">
              <w:rPr>
                <w:rFonts w:ascii="Times New Roman" w:hAnsi="Times New Roman" w:cs="Times New Roman"/>
                <w:color w:val="000000"/>
                <w:sz w:val="18"/>
                <w:szCs w:val="18"/>
              </w:rPr>
              <w:t>)</w:t>
            </w:r>
          </w:p>
        </w:tc>
        <w:tc>
          <w:tcPr>
            <w:tcW w:w="851" w:type="dxa"/>
            <w:shd w:val="clear" w:color="auto" w:fill="auto"/>
            <w:vAlign w:val="center"/>
          </w:tcPr>
          <w:p w14:paraId="78F1CB9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19(6)*</w:t>
            </w:r>
          </w:p>
        </w:tc>
        <w:tc>
          <w:tcPr>
            <w:tcW w:w="850" w:type="dxa"/>
            <w:shd w:val="clear" w:color="auto" w:fill="auto"/>
            <w:vAlign w:val="center"/>
          </w:tcPr>
          <w:p w14:paraId="6F1BD35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22(4)</w:t>
            </w:r>
          </w:p>
        </w:tc>
        <w:tc>
          <w:tcPr>
            <w:tcW w:w="851" w:type="dxa"/>
            <w:shd w:val="clear" w:color="auto" w:fill="auto"/>
            <w:vAlign w:val="center"/>
          </w:tcPr>
          <w:p w14:paraId="1987A41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21(6)</w:t>
            </w:r>
          </w:p>
        </w:tc>
        <w:tc>
          <w:tcPr>
            <w:tcW w:w="850" w:type="dxa"/>
            <w:shd w:val="clear" w:color="auto" w:fill="auto"/>
            <w:vAlign w:val="center"/>
          </w:tcPr>
          <w:p w14:paraId="03AE1CE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23(6)</w:t>
            </w:r>
          </w:p>
        </w:tc>
        <w:tc>
          <w:tcPr>
            <w:tcW w:w="851" w:type="dxa"/>
            <w:shd w:val="clear" w:color="auto" w:fill="auto"/>
            <w:vAlign w:val="center"/>
          </w:tcPr>
          <w:p w14:paraId="4998C0D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21(5)*</w:t>
            </w:r>
          </w:p>
        </w:tc>
        <w:tc>
          <w:tcPr>
            <w:tcW w:w="992" w:type="dxa"/>
            <w:shd w:val="clear" w:color="auto" w:fill="auto"/>
            <w:vAlign w:val="center"/>
          </w:tcPr>
          <w:p w14:paraId="042B8F11"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161C3C2C"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543D11E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45E5251C"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02CD7A9E"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1FE5B1E7" w14:textId="77777777" w:rsidR="00205AA7" w:rsidRPr="00C47153" w:rsidRDefault="00205AA7" w:rsidP="004B0D2E">
            <w:pPr>
              <w:jc w:val="center"/>
              <w:rPr>
                <w:rFonts w:ascii="Times New Roman" w:hAnsi="Times New Roman" w:cs="Times New Roman"/>
                <w:sz w:val="18"/>
                <w:szCs w:val="18"/>
              </w:rPr>
            </w:pPr>
          </w:p>
        </w:tc>
        <w:tc>
          <w:tcPr>
            <w:tcW w:w="850" w:type="dxa"/>
          </w:tcPr>
          <w:p w14:paraId="49E6AEBB" w14:textId="77777777" w:rsidR="00205AA7" w:rsidRPr="00C47153" w:rsidRDefault="00205AA7" w:rsidP="004B0D2E">
            <w:pPr>
              <w:jc w:val="center"/>
              <w:rPr>
                <w:rFonts w:ascii="Times New Roman" w:hAnsi="Times New Roman" w:cs="Times New Roman"/>
                <w:sz w:val="18"/>
                <w:szCs w:val="18"/>
              </w:rPr>
            </w:pPr>
          </w:p>
        </w:tc>
        <w:tc>
          <w:tcPr>
            <w:tcW w:w="851" w:type="dxa"/>
          </w:tcPr>
          <w:p w14:paraId="31CA152D" w14:textId="77777777" w:rsidR="00205AA7" w:rsidRPr="00C47153" w:rsidRDefault="00205AA7" w:rsidP="004B0D2E">
            <w:pPr>
              <w:jc w:val="center"/>
              <w:rPr>
                <w:rFonts w:ascii="Times New Roman" w:hAnsi="Times New Roman" w:cs="Times New Roman"/>
                <w:sz w:val="18"/>
                <w:szCs w:val="18"/>
              </w:rPr>
            </w:pPr>
          </w:p>
        </w:tc>
        <w:tc>
          <w:tcPr>
            <w:tcW w:w="992" w:type="dxa"/>
          </w:tcPr>
          <w:p w14:paraId="309B1FA3" w14:textId="77777777" w:rsidR="00205AA7" w:rsidRPr="00C47153" w:rsidRDefault="00205AA7" w:rsidP="004B0D2E">
            <w:pPr>
              <w:jc w:val="center"/>
              <w:rPr>
                <w:rFonts w:ascii="Times New Roman" w:hAnsi="Times New Roman" w:cs="Times New Roman"/>
                <w:sz w:val="18"/>
                <w:szCs w:val="18"/>
              </w:rPr>
            </w:pPr>
          </w:p>
        </w:tc>
        <w:tc>
          <w:tcPr>
            <w:tcW w:w="851" w:type="dxa"/>
          </w:tcPr>
          <w:p w14:paraId="4A198436" w14:textId="77777777" w:rsidR="00205AA7" w:rsidRPr="00C47153" w:rsidRDefault="00205AA7" w:rsidP="004B0D2E">
            <w:pPr>
              <w:jc w:val="center"/>
              <w:rPr>
                <w:rFonts w:ascii="Times New Roman" w:hAnsi="Times New Roman" w:cs="Times New Roman"/>
                <w:sz w:val="18"/>
                <w:szCs w:val="18"/>
              </w:rPr>
            </w:pPr>
          </w:p>
        </w:tc>
        <w:tc>
          <w:tcPr>
            <w:tcW w:w="850" w:type="dxa"/>
          </w:tcPr>
          <w:p w14:paraId="4FF1D6D8" w14:textId="77777777" w:rsidR="00205AA7" w:rsidRPr="00C47153" w:rsidRDefault="00205AA7" w:rsidP="004B0D2E">
            <w:pPr>
              <w:jc w:val="center"/>
              <w:rPr>
                <w:rFonts w:ascii="Times New Roman" w:hAnsi="Times New Roman" w:cs="Times New Roman"/>
                <w:sz w:val="18"/>
                <w:szCs w:val="18"/>
              </w:rPr>
            </w:pPr>
          </w:p>
        </w:tc>
      </w:tr>
      <w:tr w:rsidR="00205AA7" w:rsidRPr="00D67CCB" w14:paraId="4803AAA1" w14:textId="77777777" w:rsidTr="004B0D2E">
        <w:trPr>
          <w:trHeight w:val="68"/>
        </w:trPr>
        <w:tc>
          <w:tcPr>
            <w:tcW w:w="1276" w:type="dxa"/>
            <w:shd w:val="clear" w:color="auto" w:fill="D9D9D9" w:themeFill="background1" w:themeFillShade="D9"/>
            <w:vAlign w:val="center"/>
          </w:tcPr>
          <w:p w14:paraId="2CD16E0F"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tcPr>
          <w:p w14:paraId="79780758" w14:textId="77777777" w:rsidR="00205AA7" w:rsidRPr="00C47153" w:rsidRDefault="00205AA7" w:rsidP="004B0D2E">
            <w:pPr>
              <w:jc w:val="center"/>
              <w:rPr>
                <w:rFonts w:ascii="Times New Roman" w:hAnsi="Times New Roman" w:cs="Times New Roman"/>
                <w:sz w:val="18"/>
                <w:szCs w:val="18"/>
              </w:rPr>
            </w:pPr>
          </w:p>
        </w:tc>
        <w:tc>
          <w:tcPr>
            <w:tcW w:w="9781" w:type="dxa"/>
            <w:gridSpan w:val="11"/>
            <w:shd w:val="clear" w:color="auto" w:fill="D9D9D9" w:themeFill="background1" w:themeFillShade="D9"/>
            <w:vAlign w:val="center"/>
          </w:tcPr>
          <w:p w14:paraId="0CBEA944" w14:textId="77777777" w:rsidR="00205AA7" w:rsidRPr="00C47153" w:rsidRDefault="00205AA7" w:rsidP="004B0D2E">
            <w:pPr>
              <w:rPr>
                <w:rFonts w:ascii="Times New Roman" w:hAnsi="Times New Roman" w:cs="Times New Roman"/>
                <w:sz w:val="18"/>
                <w:szCs w:val="18"/>
                <w:lang w:val="en-US"/>
              </w:rPr>
            </w:pPr>
            <w:r w:rsidRPr="00C47153">
              <w:rPr>
                <w:rFonts w:ascii="Times New Roman" w:hAnsi="Times New Roman" w:cs="Times New Roman"/>
                <w:b/>
                <w:bCs/>
                <w:sz w:val="18"/>
                <w:szCs w:val="18"/>
                <w:lang w:val="en-US"/>
              </w:rPr>
              <w:t xml:space="preserve">H-QoL-I </w:t>
            </w:r>
            <w:r w:rsidRPr="00C47153">
              <w:rPr>
                <w:rFonts w:ascii="Times New Roman" w:hAnsi="Times New Roman" w:cs="Times New Roman"/>
                <w:sz w:val="18"/>
                <w:szCs w:val="18"/>
                <w:lang w:val="en-US"/>
              </w:rPr>
              <w:t xml:space="preserve">(higher score indicates better </w:t>
            </w:r>
            <w:proofErr w:type="spellStart"/>
            <w:r w:rsidRPr="00C47153">
              <w:rPr>
                <w:rFonts w:ascii="Times New Roman" w:hAnsi="Times New Roman" w:cs="Times New Roman"/>
                <w:sz w:val="18"/>
                <w:szCs w:val="18"/>
                <w:lang w:val="en-US"/>
              </w:rPr>
              <w:t>HRQoL</w:t>
            </w:r>
            <w:proofErr w:type="spellEnd"/>
            <w:r w:rsidRPr="00C47153">
              <w:rPr>
                <w:rFonts w:ascii="Times New Roman" w:hAnsi="Times New Roman" w:cs="Times New Roman"/>
                <w:sz w:val="18"/>
                <w:szCs w:val="18"/>
                <w:lang w:val="en-US"/>
              </w:rPr>
              <w:t>)</w:t>
            </w:r>
          </w:p>
        </w:tc>
        <w:tc>
          <w:tcPr>
            <w:tcW w:w="850" w:type="dxa"/>
            <w:shd w:val="clear" w:color="auto" w:fill="D9D9D9" w:themeFill="background1" w:themeFillShade="D9"/>
          </w:tcPr>
          <w:p w14:paraId="09705792" w14:textId="77777777" w:rsidR="00205AA7" w:rsidRPr="00C47153" w:rsidRDefault="00205AA7" w:rsidP="004B0D2E">
            <w:pPr>
              <w:rPr>
                <w:rFonts w:ascii="Times New Roman" w:hAnsi="Times New Roman" w:cs="Times New Roman"/>
                <w:b/>
                <w:bCs/>
                <w:sz w:val="18"/>
                <w:szCs w:val="18"/>
                <w:lang w:val="en-US"/>
              </w:rPr>
            </w:pPr>
          </w:p>
        </w:tc>
        <w:tc>
          <w:tcPr>
            <w:tcW w:w="851" w:type="dxa"/>
            <w:shd w:val="clear" w:color="auto" w:fill="D9D9D9" w:themeFill="background1" w:themeFillShade="D9"/>
          </w:tcPr>
          <w:p w14:paraId="35DC228E" w14:textId="77777777" w:rsidR="00205AA7" w:rsidRPr="00C47153" w:rsidRDefault="00205AA7" w:rsidP="004B0D2E">
            <w:pPr>
              <w:rPr>
                <w:rFonts w:ascii="Times New Roman" w:hAnsi="Times New Roman" w:cs="Times New Roman"/>
                <w:b/>
                <w:bCs/>
                <w:sz w:val="18"/>
                <w:szCs w:val="18"/>
                <w:lang w:val="en-US"/>
              </w:rPr>
            </w:pPr>
          </w:p>
        </w:tc>
        <w:tc>
          <w:tcPr>
            <w:tcW w:w="992" w:type="dxa"/>
            <w:shd w:val="clear" w:color="auto" w:fill="D9D9D9" w:themeFill="background1" w:themeFillShade="D9"/>
          </w:tcPr>
          <w:p w14:paraId="592662FF" w14:textId="77777777" w:rsidR="00205AA7" w:rsidRPr="00C47153" w:rsidRDefault="00205AA7" w:rsidP="004B0D2E">
            <w:pPr>
              <w:rPr>
                <w:rFonts w:ascii="Times New Roman" w:hAnsi="Times New Roman" w:cs="Times New Roman"/>
                <w:b/>
                <w:bCs/>
                <w:sz w:val="18"/>
                <w:szCs w:val="18"/>
                <w:lang w:val="en-US"/>
              </w:rPr>
            </w:pPr>
          </w:p>
        </w:tc>
        <w:tc>
          <w:tcPr>
            <w:tcW w:w="851" w:type="dxa"/>
            <w:shd w:val="clear" w:color="auto" w:fill="D9D9D9" w:themeFill="background1" w:themeFillShade="D9"/>
          </w:tcPr>
          <w:p w14:paraId="30B0C06E" w14:textId="77777777" w:rsidR="00205AA7" w:rsidRPr="00C47153" w:rsidRDefault="00205AA7" w:rsidP="004B0D2E">
            <w:pPr>
              <w:rPr>
                <w:rFonts w:ascii="Times New Roman" w:hAnsi="Times New Roman" w:cs="Times New Roman"/>
                <w:b/>
                <w:bCs/>
                <w:sz w:val="18"/>
                <w:szCs w:val="18"/>
                <w:lang w:val="en-US"/>
              </w:rPr>
            </w:pPr>
          </w:p>
        </w:tc>
        <w:tc>
          <w:tcPr>
            <w:tcW w:w="850" w:type="dxa"/>
            <w:shd w:val="clear" w:color="auto" w:fill="D9D9D9" w:themeFill="background1" w:themeFillShade="D9"/>
          </w:tcPr>
          <w:p w14:paraId="07D3161A" w14:textId="77777777" w:rsidR="00205AA7" w:rsidRPr="00C47153" w:rsidRDefault="00205AA7" w:rsidP="004B0D2E">
            <w:pPr>
              <w:rPr>
                <w:rFonts w:ascii="Times New Roman" w:hAnsi="Times New Roman" w:cs="Times New Roman"/>
                <w:b/>
                <w:bCs/>
                <w:sz w:val="18"/>
                <w:szCs w:val="18"/>
                <w:lang w:val="en-US"/>
              </w:rPr>
            </w:pPr>
          </w:p>
        </w:tc>
      </w:tr>
      <w:tr w:rsidR="00205AA7" w:rsidRPr="00762CA8" w14:paraId="07DB5D7A" w14:textId="77777777" w:rsidTr="004B0D2E">
        <w:trPr>
          <w:trHeight w:val="339"/>
        </w:trPr>
        <w:tc>
          <w:tcPr>
            <w:tcW w:w="1276" w:type="dxa"/>
            <w:shd w:val="clear" w:color="auto" w:fill="D9D9D9" w:themeFill="background1" w:themeFillShade="D9"/>
            <w:vAlign w:val="center"/>
          </w:tcPr>
          <w:p w14:paraId="4FB5AB65" w14:textId="77777777" w:rsidR="00205AA7" w:rsidRPr="00C47153" w:rsidRDefault="00205AA7" w:rsidP="004B0D2E">
            <w:pPr>
              <w:rPr>
                <w:rFonts w:ascii="Times New Roman" w:hAnsi="Times New Roman" w:cs="Times New Roman"/>
                <w:sz w:val="18"/>
                <w:szCs w:val="18"/>
                <w:lang w:val="en-US"/>
              </w:rPr>
            </w:pPr>
          </w:p>
        </w:tc>
        <w:tc>
          <w:tcPr>
            <w:tcW w:w="1276" w:type="dxa"/>
            <w:shd w:val="clear" w:color="auto" w:fill="D9D9D9" w:themeFill="background1" w:themeFillShade="D9"/>
          </w:tcPr>
          <w:p w14:paraId="077D116B"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vAlign w:val="center"/>
          </w:tcPr>
          <w:p w14:paraId="6411F38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Motor</w:t>
            </w:r>
          </w:p>
        </w:tc>
        <w:tc>
          <w:tcPr>
            <w:tcW w:w="850" w:type="dxa"/>
            <w:shd w:val="clear" w:color="auto" w:fill="D9D9D9" w:themeFill="background1" w:themeFillShade="D9"/>
            <w:vAlign w:val="center"/>
          </w:tcPr>
          <w:p w14:paraId="1FB8BB6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PSY</w:t>
            </w:r>
          </w:p>
        </w:tc>
        <w:tc>
          <w:tcPr>
            <w:tcW w:w="851" w:type="dxa"/>
            <w:shd w:val="clear" w:color="auto" w:fill="D9D9D9" w:themeFill="background1" w:themeFillShade="D9"/>
            <w:vAlign w:val="center"/>
          </w:tcPr>
          <w:p w14:paraId="0CFAB9E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SOC</w:t>
            </w:r>
          </w:p>
        </w:tc>
        <w:tc>
          <w:tcPr>
            <w:tcW w:w="850" w:type="dxa"/>
            <w:shd w:val="clear" w:color="auto" w:fill="D9D9D9" w:themeFill="background1" w:themeFillShade="D9"/>
            <w:vAlign w:val="center"/>
          </w:tcPr>
          <w:p w14:paraId="09B9EDE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Total</w:t>
            </w:r>
          </w:p>
        </w:tc>
        <w:tc>
          <w:tcPr>
            <w:tcW w:w="851" w:type="dxa"/>
            <w:shd w:val="clear" w:color="auto" w:fill="D9D9D9" w:themeFill="background1" w:themeFillShade="D9"/>
            <w:vAlign w:val="center"/>
          </w:tcPr>
          <w:p w14:paraId="3CE9098B"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531FE3AD"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096E36F2"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643EA63F"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527CB1E7"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14C1BDC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679AC42C"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3764CB5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30DA8088"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4981C1C4"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11F3464F"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3CDD10D4" w14:textId="77777777" w:rsidR="00205AA7" w:rsidRPr="00C47153" w:rsidRDefault="00205AA7" w:rsidP="004B0D2E">
            <w:pPr>
              <w:jc w:val="center"/>
              <w:rPr>
                <w:rFonts w:ascii="Times New Roman" w:hAnsi="Times New Roman" w:cs="Times New Roman"/>
                <w:sz w:val="18"/>
                <w:szCs w:val="18"/>
              </w:rPr>
            </w:pPr>
          </w:p>
        </w:tc>
      </w:tr>
      <w:tr w:rsidR="00205AA7" w:rsidRPr="00762CA8" w14:paraId="7DFE898F" w14:textId="77777777" w:rsidTr="004B0D2E">
        <w:trPr>
          <w:trHeight w:val="68"/>
        </w:trPr>
        <w:tc>
          <w:tcPr>
            <w:tcW w:w="1276" w:type="dxa"/>
            <w:shd w:val="clear" w:color="auto" w:fill="auto"/>
            <w:vAlign w:val="center"/>
          </w:tcPr>
          <w:p w14:paraId="059DB73D"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Dorey</w:t>
            </w:r>
            <w:proofErr w:type="spellEnd"/>
            <w:r w:rsidRPr="00C47153">
              <w:rPr>
                <w:rFonts w:ascii="Times New Roman" w:hAnsi="Times New Roman" w:cs="Times New Roman"/>
                <w:color w:val="000000"/>
                <w:sz w:val="18"/>
                <w:szCs w:val="18"/>
              </w:rPr>
              <w:t xml:space="preserve"> </w:t>
            </w:r>
          </w:p>
          <w:p w14:paraId="0E8B4F31"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(2016)</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&lt;EndNote&gt;&lt;Cite&gt;&lt;Author&gt;Dorey&lt;/Author&gt;&lt;Year&gt;2016&lt;/Year&gt;&lt;RecNum&gt;38&lt;/RecNum&gt;&lt;DisplayText&gt;[35]&lt;/DisplayText&gt;&lt;record&gt;&lt;rec-number&gt;38&lt;/rec-number&gt;&lt;foreign-keys&gt;&lt;key app="EN" db-id="5szpwxt0l2wwece99wuvfxzv9tf5vx9wrz59" timestamp="1634733309"&gt;38&lt;/key&gt;&lt;/foreign-keys&gt;&lt;ref-type name="Journal Article"&gt;17&lt;/ref-type&gt;&lt;contributors&gt;&lt;authors&gt;&lt;author&gt;Dorey, J.&lt;/author&gt;&lt;author&gt;Clay, E.&lt;/author&gt;&lt;author&gt;Khemiri, A.&lt;/author&gt;&lt;author&gt;Belhadj, A.&lt;/author&gt;&lt;author&gt;Cubillo, P. T.&lt;/author&gt;&lt;author&gt;Toumi, M.&lt;/author&gt;&lt;/authors&gt;&lt;/contributors&gt;&lt;auth-address&gt;Creativ-Ceutical, Paris, France.&amp;#xD;Creativ-Ceutical, Tunis, Tunisia.&amp;#xD;Neurology Department, Hospital Ramon y Cajal, Madrid, Spain.&amp;#xD;Faculte de Medecine, Laboratoire de Sante Publique, Aix-Marseille University, Marseille, France.&lt;/auth-address&gt;&lt;titles&gt;&lt;title&gt;The quality of life of Spanish patients with Huntington&amp;apos;s disease measured with H-QoL-I and EQ-5D&lt;/title&gt;&lt;secondary-title&gt;J Mark Access Health Policy&lt;/secondary-title&gt;&lt;/titles&gt;&lt;periodical&gt;&lt;full-title&gt;J Mark Access Health Policy&lt;/full-title&gt;&lt;/periodical&gt;&lt;volume&gt;4&lt;/volume&gt;&lt;edition&gt;2016/11/09&lt;/edition&gt;&lt;keywords&gt;&lt;keyword&gt;Eq-5d-3l&lt;/keyword&gt;&lt;keyword&gt;H-QoL-I&lt;/keyword&gt;&lt;keyword&gt;Huntington&amp;apos;s disease&lt;/keyword&gt;&lt;keyword&gt;UHDRS independence scale&lt;/keyword&gt;&lt;keyword&gt;health-related quality of life&lt;/keyword&gt;&lt;keyword&gt;instrument&lt;/keyword&gt;&lt;keyword&gt;self-reported outcomes&lt;/keyword&gt;&lt;/keywords&gt;&lt;dates&gt;&lt;year&gt;2016&lt;/year&gt;&lt;/dates&gt;&lt;isbn&gt;2001-6689 (Print)&amp;#xD;2001-6689&lt;/isbn&gt;&lt;accession-num&gt;27826381&lt;/accession-num&gt;&lt;urls&gt;&lt;/urls&gt;&lt;custom2&gt;PMC5065694&lt;/custom2&gt;&lt;electronic-resource-num&gt;10.3402/jmahp.v4.27356&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[35]</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1169CED7"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auto"/>
            <w:vAlign w:val="center"/>
          </w:tcPr>
          <w:p w14:paraId="2330BEE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57(NR)</w:t>
            </w:r>
          </w:p>
        </w:tc>
        <w:tc>
          <w:tcPr>
            <w:tcW w:w="850" w:type="dxa"/>
            <w:shd w:val="clear" w:color="auto" w:fill="auto"/>
            <w:vAlign w:val="center"/>
          </w:tcPr>
          <w:p w14:paraId="2017C77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58(NR)</w:t>
            </w:r>
          </w:p>
        </w:tc>
        <w:tc>
          <w:tcPr>
            <w:tcW w:w="851" w:type="dxa"/>
            <w:shd w:val="clear" w:color="auto" w:fill="auto"/>
            <w:vAlign w:val="center"/>
          </w:tcPr>
          <w:p w14:paraId="4B4BA7C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81(NR)</w:t>
            </w:r>
          </w:p>
        </w:tc>
        <w:tc>
          <w:tcPr>
            <w:tcW w:w="850" w:type="dxa"/>
            <w:shd w:val="clear" w:color="auto" w:fill="auto"/>
            <w:vAlign w:val="center"/>
          </w:tcPr>
          <w:p w14:paraId="3071243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66(NR)</w:t>
            </w:r>
          </w:p>
        </w:tc>
        <w:tc>
          <w:tcPr>
            <w:tcW w:w="851" w:type="dxa"/>
            <w:shd w:val="clear" w:color="auto" w:fill="auto"/>
            <w:vAlign w:val="center"/>
          </w:tcPr>
          <w:p w14:paraId="7F87030E"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798D2F50"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385CFA63"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61FE7836"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tcPr>
          <w:p w14:paraId="7A569E0F"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67FA9B9C"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14309ABF" w14:textId="77777777" w:rsidR="00205AA7" w:rsidRPr="00C47153" w:rsidRDefault="00205AA7" w:rsidP="004B0D2E">
            <w:pPr>
              <w:jc w:val="center"/>
              <w:rPr>
                <w:rFonts w:ascii="Times New Roman" w:hAnsi="Times New Roman" w:cs="Times New Roman"/>
                <w:sz w:val="18"/>
                <w:szCs w:val="18"/>
              </w:rPr>
            </w:pPr>
          </w:p>
        </w:tc>
        <w:tc>
          <w:tcPr>
            <w:tcW w:w="850" w:type="dxa"/>
          </w:tcPr>
          <w:p w14:paraId="27AD5A85" w14:textId="77777777" w:rsidR="00205AA7" w:rsidRPr="00C47153" w:rsidRDefault="00205AA7" w:rsidP="004B0D2E">
            <w:pPr>
              <w:jc w:val="center"/>
              <w:rPr>
                <w:rFonts w:ascii="Times New Roman" w:hAnsi="Times New Roman" w:cs="Times New Roman"/>
                <w:sz w:val="18"/>
                <w:szCs w:val="18"/>
              </w:rPr>
            </w:pPr>
          </w:p>
        </w:tc>
        <w:tc>
          <w:tcPr>
            <w:tcW w:w="851" w:type="dxa"/>
          </w:tcPr>
          <w:p w14:paraId="40765E95" w14:textId="77777777" w:rsidR="00205AA7" w:rsidRPr="00C47153" w:rsidRDefault="00205AA7" w:rsidP="004B0D2E">
            <w:pPr>
              <w:jc w:val="center"/>
              <w:rPr>
                <w:rFonts w:ascii="Times New Roman" w:hAnsi="Times New Roman" w:cs="Times New Roman"/>
                <w:sz w:val="18"/>
                <w:szCs w:val="18"/>
              </w:rPr>
            </w:pPr>
          </w:p>
        </w:tc>
        <w:tc>
          <w:tcPr>
            <w:tcW w:w="992" w:type="dxa"/>
          </w:tcPr>
          <w:p w14:paraId="181751CC" w14:textId="77777777" w:rsidR="00205AA7" w:rsidRPr="00C47153" w:rsidRDefault="00205AA7" w:rsidP="004B0D2E">
            <w:pPr>
              <w:jc w:val="center"/>
              <w:rPr>
                <w:rFonts w:ascii="Times New Roman" w:hAnsi="Times New Roman" w:cs="Times New Roman"/>
                <w:sz w:val="18"/>
                <w:szCs w:val="18"/>
              </w:rPr>
            </w:pPr>
          </w:p>
        </w:tc>
        <w:tc>
          <w:tcPr>
            <w:tcW w:w="851" w:type="dxa"/>
          </w:tcPr>
          <w:p w14:paraId="51A9C684" w14:textId="77777777" w:rsidR="00205AA7" w:rsidRPr="00C47153" w:rsidRDefault="00205AA7" w:rsidP="004B0D2E">
            <w:pPr>
              <w:jc w:val="center"/>
              <w:rPr>
                <w:rFonts w:ascii="Times New Roman" w:hAnsi="Times New Roman" w:cs="Times New Roman"/>
                <w:sz w:val="18"/>
                <w:szCs w:val="18"/>
              </w:rPr>
            </w:pPr>
          </w:p>
        </w:tc>
        <w:tc>
          <w:tcPr>
            <w:tcW w:w="850" w:type="dxa"/>
          </w:tcPr>
          <w:p w14:paraId="793193C3" w14:textId="77777777" w:rsidR="00205AA7" w:rsidRPr="00C47153" w:rsidRDefault="00205AA7" w:rsidP="004B0D2E">
            <w:pPr>
              <w:jc w:val="center"/>
              <w:rPr>
                <w:rFonts w:ascii="Times New Roman" w:hAnsi="Times New Roman" w:cs="Times New Roman"/>
                <w:sz w:val="18"/>
                <w:szCs w:val="18"/>
              </w:rPr>
            </w:pPr>
          </w:p>
        </w:tc>
      </w:tr>
      <w:tr w:rsidR="00205AA7" w:rsidRPr="00D67CCB" w14:paraId="2B8FBC13" w14:textId="77777777" w:rsidTr="004B0D2E">
        <w:trPr>
          <w:trHeight w:val="68"/>
        </w:trPr>
        <w:tc>
          <w:tcPr>
            <w:tcW w:w="1276" w:type="dxa"/>
            <w:shd w:val="clear" w:color="auto" w:fill="D9D9D9" w:themeFill="background1" w:themeFillShade="D9"/>
            <w:vAlign w:val="center"/>
          </w:tcPr>
          <w:p w14:paraId="28F03E8B"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tcPr>
          <w:p w14:paraId="239C1D42" w14:textId="77777777" w:rsidR="00205AA7" w:rsidRPr="00C47153" w:rsidRDefault="00205AA7" w:rsidP="004B0D2E">
            <w:pPr>
              <w:jc w:val="center"/>
              <w:rPr>
                <w:rFonts w:ascii="Times New Roman" w:hAnsi="Times New Roman" w:cs="Times New Roman"/>
                <w:sz w:val="18"/>
                <w:szCs w:val="18"/>
              </w:rPr>
            </w:pPr>
          </w:p>
        </w:tc>
        <w:tc>
          <w:tcPr>
            <w:tcW w:w="14175" w:type="dxa"/>
            <w:gridSpan w:val="16"/>
            <w:shd w:val="clear" w:color="auto" w:fill="D9D9D9" w:themeFill="background1" w:themeFillShade="D9"/>
            <w:vAlign w:val="center"/>
          </w:tcPr>
          <w:p w14:paraId="371B40BF" w14:textId="41705E37" w:rsidR="00205AA7" w:rsidRPr="00C47153" w:rsidRDefault="00205AA7" w:rsidP="004B0D2E">
            <w:pPr>
              <w:rPr>
                <w:rFonts w:ascii="Times New Roman" w:hAnsi="Times New Roman" w:cs="Times New Roman"/>
                <w:b/>
                <w:bCs/>
                <w:sz w:val="18"/>
                <w:szCs w:val="18"/>
                <w:lang w:val="en-US"/>
              </w:rPr>
            </w:pPr>
            <w:r w:rsidRPr="00C47153">
              <w:rPr>
                <w:rFonts w:ascii="Times New Roman" w:hAnsi="Times New Roman" w:cs="Times New Roman"/>
                <w:b/>
                <w:bCs/>
                <w:sz w:val="18"/>
                <w:szCs w:val="18"/>
                <w:lang w:val="en-US"/>
              </w:rPr>
              <w:t xml:space="preserve">EQ-5D </w:t>
            </w:r>
            <w:r w:rsidRPr="00C47153">
              <w:rPr>
                <w:rFonts w:ascii="Times New Roman" w:hAnsi="Times New Roman" w:cs="Times New Roman"/>
                <w:sz w:val="18"/>
                <w:szCs w:val="18"/>
                <w:lang w:val="en-US"/>
              </w:rPr>
              <w:t>(percentages display severity of problems in the 5 domains (%</w:t>
            </w:r>
            <w:r>
              <w:rPr>
                <w:rFonts w:ascii="Times New Roman" w:hAnsi="Times New Roman" w:cs="Times New Roman"/>
                <w:sz w:val="18"/>
                <w:szCs w:val="18"/>
                <w:lang w:val="en-US"/>
              </w:rPr>
              <w:t xml:space="preserve"> </w:t>
            </w:r>
            <w:r w:rsidRPr="00C47153">
              <w:rPr>
                <w:rFonts w:ascii="Times New Roman" w:hAnsi="Times New Roman" w:cs="Times New Roman"/>
                <w:sz w:val="18"/>
                <w:szCs w:val="18"/>
                <w:lang w:val="en-US"/>
              </w:rPr>
              <w:t>none</w:t>
            </w:r>
            <w:r>
              <w:rPr>
                <w:rFonts w:ascii="Times New Roman" w:hAnsi="Times New Roman" w:cs="Times New Roman"/>
                <w:sz w:val="18"/>
                <w:szCs w:val="18"/>
                <w:lang w:val="en-US"/>
              </w:rPr>
              <w:t>; %</w:t>
            </w:r>
            <w:ins w:id="8" w:author="Lonkhuizen, P.J.C. van (PHEG)" w:date="2023-01-16T10:46:00Z">
              <w:r w:rsidR="0019540D">
                <w:rPr>
                  <w:rFonts w:ascii="Times New Roman" w:hAnsi="Times New Roman" w:cs="Times New Roman"/>
                  <w:sz w:val="18"/>
                  <w:szCs w:val="18"/>
                  <w:lang w:val="en-US"/>
                </w:rPr>
                <w:t xml:space="preserve"> </w:t>
              </w:r>
            </w:ins>
            <w:r w:rsidRPr="00C47153">
              <w:rPr>
                <w:rFonts w:ascii="Times New Roman" w:hAnsi="Times New Roman" w:cs="Times New Roman"/>
                <w:sz w:val="18"/>
                <w:szCs w:val="18"/>
                <w:lang w:val="en-US"/>
              </w:rPr>
              <w:t>some/major problems). For VAS and utility scores, a higher score indicates better health)</w:t>
            </w:r>
          </w:p>
        </w:tc>
      </w:tr>
      <w:tr w:rsidR="00205AA7" w:rsidRPr="00762CA8" w14:paraId="6BA7C969" w14:textId="77777777" w:rsidTr="004B0D2E">
        <w:trPr>
          <w:trHeight w:val="68"/>
        </w:trPr>
        <w:tc>
          <w:tcPr>
            <w:tcW w:w="1276" w:type="dxa"/>
            <w:shd w:val="clear" w:color="auto" w:fill="D9D9D9" w:themeFill="background1" w:themeFillShade="D9"/>
            <w:vAlign w:val="center"/>
          </w:tcPr>
          <w:p w14:paraId="442EF2D4" w14:textId="77777777" w:rsidR="00205AA7" w:rsidRPr="00C47153" w:rsidRDefault="00205AA7" w:rsidP="004B0D2E">
            <w:pPr>
              <w:jc w:val="center"/>
              <w:rPr>
                <w:rFonts w:ascii="Times New Roman" w:hAnsi="Times New Roman" w:cs="Times New Roman"/>
                <w:sz w:val="18"/>
                <w:szCs w:val="18"/>
                <w:lang w:val="en-US"/>
              </w:rPr>
            </w:pPr>
          </w:p>
        </w:tc>
        <w:tc>
          <w:tcPr>
            <w:tcW w:w="1276" w:type="dxa"/>
            <w:shd w:val="clear" w:color="auto" w:fill="D9D9D9" w:themeFill="background1" w:themeFillShade="D9"/>
            <w:vAlign w:val="center"/>
          </w:tcPr>
          <w:p w14:paraId="58268542"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vAlign w:val="center"/>
          </w:tcPr>
          <w:p w14:paraId="58D31170"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sz w:val="18"/>
                <w:szCs w:val="18"/>
                <w:lang w:val="en-US"/>
              </w:rPr>
              <w:t>MOB</w:t>
            </w:r>
          </w:p>
        </w:tc>
        <w:tc>
          <w:tcPr>
            <w:tcW w:w="850" w:type="dxa"/>
            <w:shd w:val="clear" w:color="auto" w:fill="D9D9D9" w:themeFill="background1" w:themeFillShade="D9"/>
            <w:vAlign w:val="center"/>
          </w:tcPr>
          <w:p w14:paraId="3450D512"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sz w:val="18"/>
                <w:szCs w:val="18"/>
                <w:lang w:val="en-US"/>
              </w:rPr>
              <w:t>SC</w:t>
            </w:r>
          </w:p>
        </w:tc>
        <w:tc>
          <w:tcPr>
            <w:tcW w:w="851" w:type="dxa"/>
            <w:shd w:val="clear" w:color="auto" w:fill="D9D9D9" w:themeFill="background1" w:themeFillShade="D9"/>
            <w:vAlign w:val="center"/>
          </w:tcPr>
          <w:p w14:paraId="1C0AF626"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sz w:val="18"/>
                <w:szCs w:val="18"/>
                <w:lang w:val="en-US"/>
              </w:rPr>
              <w:t>UA</w:t>
            </w:r>
          </w:p>
        </w:tc>
        <w:tc>
          <w:tcPr>
            <w:tcW w:w="850" w:type="dxa"/>
            <w:shd w:val="clear" w:color="auto" w:fill="D9D9D9" w:themeFill="background1" w:themeFillShade="D9"/>
            <w:vAlign w:val="center"/>
          </w:tcPr>
          <w:p w14:paraId="6B91C4C7"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sz w:val="18"/>
                <w:szCs w:val="18"/>
                <w:lang w:val="en-US"/>
              </w:rPr>
              <w:t>P/D</w:t>
            </w:r>
          </w:p>
        </w:tc>
        <w:tc>
          <w:tcPr>
            <w:tcW w:w="851" w:type="dxa"/>
            <w:shd w:val="clear" w:color="auto" w:fill="D9D9D9" w:themeFill="background1" w:themeFillShade="D9"/>
            <w:vAlign w:val="center"/>
          </w:tcPr>
          <w:p w14:paraId="5236F03E"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sz w:val="18"/>
                <w:szCs w:val="18"/>
                <w:lang w:val="en-US"/>
              </w:rPr>
              <w:t>A/D</w:t>
            </w:r>
          </w:p>
        </w:tc>
        <w:tc>
          <w:tcPr>
            <w:tcW w:w="992" w:type="dxa"/>
            <w:shd w:val="clear" w:color="auto" w:fill="D9D9D9" w:themeFill="background1" w:themeFillShade="D9"/>
            <w:vAlign w:val="center"/>
          </w:tcPr>
          <w:p w14:paraId="20AB4E5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VAS</w:t>
            </w:r>
          </w:p>
        </w:tc>
        <w:tc>
          <w:tcPr>
            <w:tcW w:w="992" w:type="dxa"/>
            <w:shd w:val="clear" w:color="auto" w:fill="D9D9D9" w:themeFill="background1" w:themeFillShade="D9"/>
            <w:vAlign w:val="center"/>
          </w:tcPr>
          <w:p w14:paraId="66EA4FCD"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Utility</w:t>
            </w:r>
            <w:proofErr w:type="spellEnd"/>
            <w:r w:rsidRPr="00C47153">
              <w:rPr>
                <w:rFonts w:ascii="Times New Roman" w:hAnsi="Times New Roman" w:cs="Times New Roman"/>
                <w:sz w:val="18"/>
                <w:szCs w:val="18"/>
              </w:rPr>
              <w:t xml:space="preserve"> score</w:t>
            </w:r>
          </w:p>
        </w:tc>
        <w:tc>
          <w:tcPr>
            <w:tcW w:w="851" w:type="dxa"/>
            <w:shd w:val="clear" w:color="auto" w:fill="D9D9D9" w:themeFill="background1" w:themeFillShade="D9"/>
            <w:vAlign w:val="center"/>
          </w:tcPr>
          <w:p w14:paraId="46045BA4"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303C7932"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1B024C1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422E7296"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0AEEC8F9"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05A0C231"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03467B17"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41ECD80E"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36295B7E" w14:textId="77777777" w:rsidR="00205AA7" w:rsidRPr="00C47153" w:rsidRDefault="00205AA7" w:rsidP="004B0D2E">
            <w:pPr>
              <w:jc w:val="center"/>
              <w:rPr>
                <w:rFonts w:ascii="Times New Roman" w:hAnsi="Times New Roman" w:cs="Times New Roman"/>
                <w:sz w:val="18"/>
                <w:szCs w:val="18"/>
              </w:rPr>
            </w:pPr>
          </w:p>
        </w:tc>
      </w:tr>
      <w:tr w:rsidR="00205AA7" w:rsidRPr="00762CA8" w14:paraId="5A69AA4B" w14:textId="77777777" w:rsidTr="004B0D2E">
        <w:trPr>
          <w:trHeight w:val="68"/>
        </w:trPr>
        <w:tc>
          <w:tcPr>
            <w:tcW w:w="1276" w:type="dxa"/>
            <w:shd w:val="clear" w:color="auto" w:fill="auto"/>
            <w:vAlign w:val="center"/>
          </w:tcPr>
          <w:p w14:paraId="1EE6BCC7"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Calvert</w:t>
            </w:r>
            <w:proofErr w:type="spellEnd"/>
            <w:r w:rsidRPr="00C47153">
              <w:rPr>
                <w:rFonts w:ascii="Times New Roman" w:hAnsi="Times New Roman" w:cs="Times New Roman"/>
                <w:color w:val="000000"/>
                <w:sz w:val="18"/>
                <w:szCs w:val="18"/>
              </w:rPr>
              <w:t xml:space="preserve"> </w:t>
            </w:r>
          </w:p>
          <w:p w14:paraId="14E4ED0C"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(2013)</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&lt;EndNote&gt;&lt;Cite&gt;&lt;Author&gt;Calvert&lt;/Author&gt;&lt;Year&gt;2013&lt;/Year&gt;&lt;RecNum&gt;22&lt;/RecNum&gt;&lt;DisplayText&gt;[29]&lt;/DisplayText&gt;&lt;record&gt;&lt;rec-number&gt;22&lt;/rec-number&gt;&lt;foreign-keys&gt;&lt;key app="EN" db-id="5szpwxt0l2wwece99wuvfxzv9tf5vx9wrz59" timestamp="1634733309"&gt;22&lt;/key&gt;&lt;/foreign-keys&gt;&lt;ref-type name="Journal Article"&gt;17&lt;/ref-type&gt;&lt;contributors&gt;&lt;authors&gt;&lt;author&gt;Calvert, M.&lt;/author&gt;&lt;author&gt;Pall, H.&lt;/author&gt;&lt;author&gt;Hoppitt, T.&lt;/author&gt;&lt;author&gt;Eaton, B.&lt;/author&gt;&lt;author&gt;Savill, E.&lt;/author&gt;&lt;author&gt;Sackley, C.&lt;/author&gt;&lt;/authors&gt;&lt;/contributors&gt;&lt;auth-address&gt;School of Health and Population Sciences, University of Birmingham, Birmingham, UK. M.calvert@bham.ac.uk&lt;/auth-address&gt;&lt;titles&gt;&lt;title&gt;Health-related quality of life and supportive care in patients with rare long-term neurological conditions&lt;/title&gt;&lt;secondary-title&gt;Qual Life Res&lt;/secondary-title&gt;&lt;/titles&gt;&lt;periodical&gt;&lt;full-title&gt;Qual Life Res&lt;/full-title&gt;&lt;/periodical&gt;&lt;pages&gt;1231-8&lt;/pages&gt;&lt;volume&gt;22&lt;/volume&gt;&lt;number&gt;6&lt;/number&gt;&lt;edition&gt;2012/09/25&lt;/edition&gt;&lt;keywords&gt;&lt;keyword&gt;Adult&lt;/keyword&gt;&lt;keyword&gt;Aged&lt;/keyword&gt;&lt;keyword&gt;Aged, 80 and over&lt;/keyword&gt;&lt;keyword&gt;Anxiety/psychology&lt;/keyword&gt;&lt;keyword&gt;Cross-Sectional Studies&lt;/keyword&gt;&lt;keyword&gt;Female&lt;/keyword&gt;&lt;keyword&gt;Health Services Accessibility&lt;/keyword&gt;&lt;keyword&gt;*Health Status&lt;/keyword&gt;&lt;keyword&gt;Health Surveys&lt;/keyword&gt;&lt;keyword&gt;Humans&lt;/keyword&gt;&lt;keyword&gt;Long-Term Care&lt;/keyword&gt;&lt;keyword&gt;Male&lt;/keyword&gt;&lt;keyword&gt;Middle Aged&lt;/keyword&gt;&lt;keyword&gt;Nervous System Diseases/*psychology/therapy&lt;/keyword&gt;&lt;keyword&gt;*Quality of Life&lt;/keyword&gt;&lt;keyword&gt;Rare Diseases&lt;/keyword&gt;&lt;keyword&gt;Severity of Illness Index&lt;/keyword&gt;&lt;keyword&gt;Sickness Impact Profile&lt;/keyword&gt;&lt;keyword&gt;*Social Support&lt;/keyword&gt;&lt;keyword&gt;*Social Welfare&lt;/keyword&gt;&lt;/keywords&gt;&lt;dates&gt;&lt;year&gt;2013&lt;/year&gt;&lt;pub-dates&gt;&lt;date&gt;Aug&lt;/date&gt;&lt;/pub-dates&gt;&lt;/dates&gt;&lt;isbn&gt;0962-9343&lt;/isbn&gt;&lt;accession-num&gt;23001492&lt;/accession-num&gt;&lt;urls&gt;&lt;/urls&gt;&lt;electronic-resource-num&gt;10.1007/s11136-012-0269-5&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[29]</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2D66952A"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auto"/>
            <w:vAlign w:val="center"/>
          </w:tcPr>
          <w:p w14:paraId="537541C0"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NR</w:t>
            </w:r>
            <w:r>
              <w:rPr>
                <w:rFonts w:ascii="Times New Roman" w:hAnsi="Times New Roman" w:cs="Times New Roman"/>
                <w:color w:val="000000"/>
                <w:sz w:val="18"/>
                <w:szCs w:val="18"/>
              </w:rPr>
              <w:t>;</w:t>
            </w:r>
            <w:r w:rsidRPr="00C47153">
              <w:rPr>
                <w:rFonts w:ascii="Times New Roman" w:hAnsi="Times New Roman" w:cs="Times New Roman"/>
                <w:color w:val="000000"/>
                <w:sz w:val="18"/>
                <w:szCs w:val="18"/>
              </w:rPr>
              <w:t>92</w:t>
            </w:r>
          </w:p>
        </w:tc>
        <w:tc>
          <w:tcPr>
            <w:tcW w:w="850" w:type="dxa"/>
            <w:shd w:val="clear" w:color="auto" w:fill="auto"/>
            <w:vAlign w:val="center"/>
          </w:tcPr>
          <w:p w14:paraId="5468464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NR</w:t>
            </w:r>
            <w:r>
              <w:rPr>
                <w:rFonts w:ascii="Times New Roman" w:hAnsi="Times New Roman" w:cs="Times New Roman"/>
                <w:color w:val="000000"/>
                <w:sz w:val="18"/>
                <w:szCs w:val="18"/>
              </w:rPr>
              <w:t>21;79</w:t>
            </w:r>
          </w:p>
        </w:tc>
        <w:tc>
          <w:tcPr>
            <w:tcW w:w="851" w:type="dxa"/>
            <w:shd w:val="clear" w:color="auto" w:fill="auto"/>
            <w:vAlign w:val="center"/>
          </w:tcPr>
          <w:p w14:paraId="3F5C0DD8"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r w:rsidRPr="00C47153">
              <w:rPr>
                <w:rFonts w:ascii="Times New Roman" w:hAnsi="Times New Roman" w:cs="Times New Roman"/>
                <w:color w:val="000000"/>
                <w:sz w:val="18"/>
                <w:szCs w:val="18"/>
              </w:rPr>
              <w:t>92</w:t>
            </w:r>
          </w:p>
        </w:tc>
        <w:tc>
          <w:tcPr>
            <w:tcW w:w="850" w:type="dxa"/>
            <w:shd w:val="clear" w:color="auto" w:fill="auto"/>
            <w:vAlign w:val="center"/>
          </w:tcPr>
          <w:p w14:paraId="498BF654"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38;</w:t>
            </w:r>
            <w:r w:rsidRPr="00C47153">
              <w:rPr>
                <w:rFonts w:ascii="Times New Roman" w:hAnsi="Times New Roman" w:cs="Times New Roman"/>
                <w:color w:val="000000"/>
                <w:sz w:val="18"/>
                <w:szCs w:val="18"/>
              </w:rPr>
              <w:t>62</w:t>
            </w:r>
          </w:p>
        </w:tc>
        <w:tc>
          <w:tcPr>
            <w:tcW w:w="851" w:type="dxa"/>
            <w:shd w:val="clear" w:color="auto" w:fill="auto"/>
            <w:vAlign w:val="center"/>
          </w:tcPr>
          <w:p w14:paraId="1975CCB5"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r w:rsidRPr="00C47153">
              <w:rPr>
                <w:rFonts w:ascii="Times New Roman" w:hAnsi="Times New Roman" w:cs="Times New Roman"/>
                <w:color w:val="000000"/>
                <w:sz w:val="18"/>
                <w:szCs w:val="18"/>
              </w:rPr>
              <w:t>87</w:t>
            </w:r>
          </w:p>
        </w:tc>
        <w:tc>
          <w:tcPr>
            <w:tcW w:w="992" w:type="dxa"/>
            <w:shd w:val="clear" w:color="auto" w:fill="auto"/>
            <w:vAlign w:val="center"/>
          </w:tcPr>
          <w:p w14:paraId="573B0D9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0F84A7BB"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6F2376EA" w14:textId="77777777" w:rsidR="00205AA7" w:rsidRPr="00C47153" w:rsidRDefault="00205AA7" w:rsidP="004B0D2E">
            <w:pPr>
              <w:jc w:val="center"/>
              <w:rPr>
                <w:rFonts w:ascii="Times New Roman" w:hAnsi="Times New Roman" w:cs="Times New Roman"/>
                <w:color w:val="000000"/>
                <w:sz w:val="18"/>
                <w:szCs w:val="18"/>
              </w:rPr>
            </w:pPr>
          </w:p>
        </w:tc>
        <w:tc>
          <w:tcPr>
            <w:tcW w:w="850" w:type="dxa"/>
            <w:shd w:val="clear" w:color="auto" w:fill="auto"/>
          </w:tcPr>
          <w:p w14:paraId="3E95E1E0"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17071363"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057F7B9C" w14:textId="77777777" w:rsidR="00205AA7" w:rsidRPr="00C47153" w:rsidRDefault="00205AA7" w:rsidP="004B0D2E">
            <w:pPr>
              <w:jc w:val="center"/>
              <w:rPr>
                <w:rFonts w:ascii="Times New Roman" w:hAnsi="Times New Roman" w:cs="Times New Roman"/>
                <w:sz w:val="18"/>
                <w:szCs w:val="18"/>
              </w:rPr>
            </w:pPr>
          </w:p>
        </w:tc>
        <w:tc>
          <w:tcPr>
            <w:tcW w:w="850" w:type="dxa"/>
          </w:tcPr>
          <w:p w14:paraId="06B5BD75" w14:textId="77777777" w:rsidR="00205AA7" w:rsidRPr="00C47153" w:rsidRDefault="00205AA7" w:rsidP="004B0D2E">
            <w:pPr>
              <w:jc w:val="center"/>
              <w:rPr>
                <w:rFonts w:ascii="Times New Roman" w:hAnsi="Times New Roman" w:cs="Times New Roman"/>
                <w:sz w:val="18"/>
                <w:szCs w:val="18"/>
              </w:rPr>
            </w:pPr>
          </w:p>
        </w:tc>
        <w:tc>
          <w:tcPr>
            <w:tcW w:w="851" w:type="dxa"/>
          </w:tcPr>
          <w:p w14:paraId="0531E44F" w14:textId="77777777" w:rsidR="00205AA7" w:rsidRPr="00C47153" w:rsidRDefault="00205AA7" w:rsidP="004B0D2E">
            <w:pPr>
              <w:jc w:val="center"/>
              <w:rPr>
                <w:rFonts w:ascii="Times New Roman" w:hAnsi="Times New Roman" w:cs="Times New Roman"/>
                <w:sz w:val="18"/>
                <w:szCs w:val="18"/>
              </w:rPr>
            </w:pPr>
          </w:p>
        </w:tc>
        <w:tc>
          <w:tcPr>
            <w:tcW w:w="992" w:type="dxa"/>
          </w:tcPr>
          <w:p w14:paraId="66106404" w14:textId="77777777" w:rsidR="00205AA7" w:rsidRPr="00C47153" w:rsidRDefault="00205AA7" w:rsidP="004B0D2E">
            <w:pPr>
              <w:jc w:val="center"/>
              <w:rPr>
                <w:rFonts w:ascii="Times New Roman" w:hAnsi="Times New Roman" w:cs="Times New Roman"/>
                <w:sz w:val="18"/>
                <w:szCs w:val="18"/>
              </w:rPr>
            </w:pPr>
          </w:p>
        </w:tc>
        <w:tc>
          <w:tcPr>
            <w:tcW w:w="851" w:type="dxa"/>
          </w:tcPr>
          <w:p w14:paraId="1DD9EBEF" w14:textId="77777777" w:rsidR="00205AA7" w:rsidRPr="00C47153" w:rsidRDefault="00205AA7" w:rsidP="004B0D2E">
            <w:pPr>
              <w:jc w:val="center"/>
              <w:rPr>
                <w:rFonts w:ascii="Times New Roman" w:hAnsi="Times New Roman" w:cs="Times New Roman"/>
                <w:sz w:val="18"/>
                <w:szCs w:val="18"/>
              </w:rPr>
            </w:pPr>
          </w:p>
        </w:tc>
        <w:tc>
          <w:tcPr>
            <w:tcW w:w="850" w:type="dxa"/>
          </w:tcPr>
          <w:p w14:paraId="4C3CFAAD" w14:textId="77777777" w:rsidR="00205AA7" w:rsidRPr="00C47153" w:rsidRDefault="00205AA7" w:rsidP="004B0D2E">
            <w:pPr>
              <w:jc w:val="center"/>
              <w:rPr>
                <w:rFonts w:ascii="Times New Roman" w:hAnsi="Times New Roman" w:cs="Times New Roman"/>
                <w:sz w:val="18"/>
                <w:szCs w:val="18"/>
              </w:rPr>
            </w:pPr>
          </w:p>
        </w:tc>
      </w:tr>
      <w:tr w:rsidR="00205AA7" w:rsidRPr="00762CA8" w14:paraId="634CA160" w14:textId="77777777" w:rsidTr="004B0D2E">
        <w:trPr>
          <w:trHeight w:val="68"/>
        </w:trPr>
        <w:tc>
          <w:tcPr>
            <w:tcW w:w="1276" w:type="dxa"/>
            <w:shd w:val="clear" w:color="auto" w:fill="F2F2F2" w:themeFill="background1" w:themeFillShade="F2"/>
            <w:vAlign w:val="center"/>
          </w:tcPr>
          <w:p w14:paraId="22B6EB38"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Dorey</w:t>
            </w:r>
            <w:proofErr w:type="spellEnd"/>
            <w:r w:rsidRPr="00C47153">
              <w:rPr>
                <w:rFonts w:ascii="Times New Roman" w:hAnsi="Times New Roman" w:cs="Times New Roman"/>
                <w:color w:val="000000"/>
                <w:sz w:val="18"/>
                <w:szCs w:val="18"/>
              </w:rPr>
              <w:t xml:space="preserve"> </w:t>
            </w:r>
          </w:p>
          <w:p w14:paraId="5E6A935E"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(2016)</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&lt;EndNote&gt;&lt;Cite&gt;&lt;Author&gt;Dorey&lt;/Author&gt;&lt;Year&gt;2016&lt;/Year&gt;&lt;RecNum&gt;38&lt;/RecNum&gt;&lt;DisplayText&gt;[35]&lt;/DisplayText&gt;&lt;record&gt;&lt;rec-number&gt;38&lt;/rec-number&gt;&lt;foreign-keys&gt;&lt;key app="EN" db-id="5szpwxt0l2wwece99wuvfxzv9tf5vx9wrz59" timestamp="1634733309"&gt;38&lt;/key&gt;&lt;/foreign-keys&gt;&lt;ref-type name="Journal Article"&gt;17&lt;/ref-type&gt;&lt;contributors&gt;&lt;authors&gt;&lt;author&gt;Dorey, J.&lt;/author&gt;&lt;author&gt;Clay, E.&lt;/author&gt;&lt;author&gt;Khemiri, A.&lt;/author&gt;&lt;author&gt;Belhadj, A.&lt;/author&gt;&lt;author&gt;Cubillo, P. T.&lt;/author&gt;&lt;author&gt;Toumi, M.&lt;/author&gt;&lt;/authors&gt;&lt;/contributors&gt;&lt;auth-address&gt;Creativ-Ceutical, Paris, France.&amp;#xD;Creativ-Ceutical, Tunis, Tunisia.&amp;#xD;Neurology Department, Hospital Ramon y Cajal, Madrid, Spain.&amp;#xD;Faculte de Medecine, Laboratoire de Sante Publique, Aix-Marseille University, Marseille, France.&lt;/auth-address&gt;&lt;titles&gt;&lt;title&gt;The quality of life of Spanish patients with Huntington&amp;apos;s disease measured with H-QoL-I and EQ-5D&lt;/title&gt;&lt;secondary-title&gt;J Mark Access Health Policy&lt;/secondary-title&gt;&lt;/titles&gt;&lt;periodical&gt;&lt;full-title&gt;J Mark Access Health Policy&lt;/full-title&gt;&lt;/periodical&gt;&lt;volume&gt;4&lt;/volume&gt;&lt;edition&gt;2016/11/09&lt;/edition&gt;&lt;keywords&gt;&lt;keyword&gt;Eq-5d-3l&lt;/keyword&gt;&lt;keyword&gt;H-QoL-I&lt;/keyword&gt;&lt;keyword&gt;Huntington&amp;apos;s disease&lt;/keyword&gt;&lt;keyword&gt;UHDRS independence scale&lt;/keyword&gt;&lt;keyword&gt;health-related quality of life&lt;/keyword&gt;&lt;keyword&gt;instrument&lt;/keyword&gt;&lt;keyword&gt;self-reported outcomes&lt;/keyword&gt;&lt;/keywords&gt;&lt;dates&gt;&lt;year&gt;2016&lt;/year&gt;&lt;/dates&gt;&lt;isbn&gt;2001-6689 (Print)&amp;#xD;2001-6689&lt;/isbn&gt;&lt;accession-num&gt;27826381&lt;/accession-num&gt;&lt;urls&gt;&lt;/urls&gt;&lt;custom2&gt;PMC5065694&lt;/custom2&gt;&lt;electronic-resource-num&gt;10.3402/jmahp.v4.27356&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[35]</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39A456B0"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F2F2F2" w:themeFill="background1" w:themeFillShade="F2"/>
            <w:vAlign w:val="center"/>
          </w:tcPr>
          <w:p w14:paraId="709E7A1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38</w:t>
            </w:r>
            <w:r>
              <w:rPr>
                <w:rFonts w:ascii="Times New Roman" w:hAnsi="Times New Roman" w:cs="Times New Roman"/>
                <w:color w:val="000000"/>
                <w:sz w:val="18"/>
                <w:szCs w:val="18"/>
              </w:rPr>
              <w:t>;</w:t>
            </w:r>
            <w:r w:rsidRPr="00C47153">
              <w:rPr>
                <w:rFonts w:ascii="Times New Roman" w:hAnsi="Times New Roman" w:cs="Times New Roman"/>
                <w:color w:val="000000"/>
                <w:sz w:val="18"/>
                <w:szCs w:val="18"/>
              </w:rPr>
              <w:t>62</w:t>
            </w:r>
          </w:p>
        </w:tc>
        <w:tc>
          <w:tcPr>
            <w:tcW w:w="850" w:type="dxa"/>
            <w:shd w:val="clear" w:color="auto" w:fill="F2F2F2" w:themeFill="background1" w:themeFillShade="F2"/>
            <w:vAlign w:val="center"/>
          </w:tcPr>
          <w:p w14:paraId="0ABEFAF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w:t>
            </w:r>
            <w:r>
              <w:rPr>
                <w:rFonts w:ascii="Times New Roman" w:hAnsi="Times New Roman" w:cs="Times New Roman"/>
                <w:color w:val="000000"/>
                <w:sz w:val="18"/>
                <w:szCs w:val="18"/>
              </w:rPr>
              <w:t>;</w:t>
            </w:r>
            <w:r w:rsidRPr="00C47153">
              <w:rPr>
                <w:rFonts w:ascii="Times New Roman" w:hAnsi="Times New Roman" w:cs="Times New Roman"/>
                <w:color w:val="000000"/>
                <w:sz w:val="18"/>
                <w:szCs w:val="18"/>
              </w:rPr>
              <w:t>53</w:t>
            </w:r>
          </w:p>
        </w:tc>
        <w:tc>
          <w:tcPr>
            <w:tcW w:w="851" w:type="dxa"/>
            <w:shd w:val="clear" w:color="auto" w:fill="F2F2F2" w:themeFill="background1" w:themeFillShade="F2"/>
            <w:vAlign w:val="center"/>
          </w:tcPr>
          <w:p w14:paraId="5BAE55C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38</w:t>
            </w:r>
            <w:r>
              <w:rPr>
                <w:rFonts w:ascii="Times New Roman" w:hAnsi="Times New Roman" w:cs="Times New Roman"/>
                <w:color w:val="000000"/>
                <w:sz w:val="18"/>
                <w:szCs w:val="18"/>
              </w:rPr>
              <w:t>;</w:t>
            </w:r>
            <w:r w:rsidRPr="00C47153">
              <w:rPr>
                <w:rFonts w:ascii="Times New Roman" w:hAnsi="Times New Roman" w:cs="Times New Roman"/>
                <w:color w:val="000000"/>
                <w:sz w:val="18"/>
                <w:szCs w:val="18"/>
              </w:rPr>
              <w:t>62</w:t>
            </w:r>
          </w:p>
        </w:tc>
        <w:tc>
          <w:tcPr>
            <w:tcW w:w="850" w:type="dxa"/>
            <w:shd w:val="clear" w:color="auto" w:fill="F2F2F2" w:themeFill="background1" w:themeFillShade="F2"/>
            <w:vAlign w:val="center"/>
          </w:tcPr>
          <w:p w14:paraId="4A1EA0A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69</w:t>
            </w:r>
            <w:r>
              <w:rPr>
                <w:rFonts w:ascii="Times New Roman" w:hAnsi="Times New Roman" w:cs="Times New Roman"/>
                <w:color w:val="000000"/>
                <w:sz w:val="18"/>
                <w:szCs w:val="18"/>
              </w:rPr>
              <w:t>;</w:t>
            </w:r>
            <w:r w:rsidRPr="00C47153">
              <w:rPr>
                <w:rFonts w:ascii="Times New Roman" w:hAnsi="Times New Roman" w:cs="Times New Roman"/>
                <w:color w:val="000000"/>
                <w:sz w:val="18"/>
                <w:szCs w:val="18"/>
              </w:rPr>
              <w:t>3</w:t>
            </w:r>
            <w:r>
              <w:rPr>
                <w:rFonts w:ascii="Times New Roman" w:hAnsi="Times New Roman" w:cs="Times New Roman"/>
                <w:color w:val="000000"/>
                <w:sz w:val="18"/>
                <w:szCs w:val="18"/>
              </w:rPr>
              <w:t>1</w:t>
            </w:r>
          </w:p>
        </w:tc>
        <w:tc>
          <w:tcPr>
            <w:tcW w:w="851" w:type="dxa"/>
            <w:shd w:val="clear" w:color="auto" w:fill="F2F2F2" w:themeFill="background1" w:themeFillShade="F2"/>
            <w:vAlign w:val="center"/>
          </w:tcPr>
          <w:p w14:paraId="1405A77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37</w:t>
            </w:r>
            <w:r>
              <w:rPr>
                <w:rFonts w:ascii="Times New Roman" w:hAnsi="Times New Roman" w:cs="Times New Roman"/>
                <w:color w:val="000000"/>
                <w:sz w:val="18"/>
                <w:szCs w:val="18"/>
              </w:rPr>
              <w:t>;</w:t>
            </w:r>
            <w:r w:rsidRPr="00C47153">
              <w:rPr>
                <w:rFonts w:ascii="Times New Roman" w:hAnsi="Times New Roman" w:cs="Times New Roman"/>
                <w:color w:val="000000"/>
                <w:sz w:val="18"/>
                <w:szCs w:val="18"/>
              </w:rPr>
              <w:t>63</w:t>
            </w:r>
          </w:p>
        </w:tc>
        <w:tc>
          <w:tcPr>
            <w:tcW w:w="992" w:type="dxa"/>
            <w:shd w:val="clear" w:color="auto" w:fill="F2F2F2" w:themeFill="background1" w:themeFillShade="F2"/>
            <w:vAlign w:val="center"/>
          </w:tcPr>
          <w:p w14:paraId="37F7668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292586D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0.5(0.4)</w:t>
            </w:r>
          </w:p>
        </w:tc>
        <w:tc>
          <w:tcPr>
            <w:tcW w:w="851" w:type="dxa"/>
            <w:shd w:val="clear" w:color="auto" w:fill="F2F2F2" w:themeFill="background1" w:themeFillShade="F2"/>
            <w:vAlign w:val="center"/>
          </w:tcPr>
          <w:p w14:paraId="1FB29D41"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22479477"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2F176882"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3010FD72"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16D7DD6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72565E5C"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766EDF5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167BDB03"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288DCF0B" w14:textId="77777777" w:rsidR="00205AA7" w:rsidRPr="00C47153" w:rsidRDefault="00205AA7" w:rsidP="004B0D2E">
            <w:pPr>
              <w:jc w:val="center"/>
              <w:rPr>
                <w:rFonts w:ascii="Times New Roman" w:hAnsi="Times New Roman" w:cs="Times New Roman"/>
                <w:sz w:val="18"/>
                <w:szCs w:val="18"/>
              </w:rPr>
            </w:pPr>
          </w:p>
        </w:tc>
      </w:tr>
      <w:tr w:rsidR="00205AA7" w:rsidRPr="00762CA8" w14:paraId="14B1DEB6" w14:textId="77777777" w:rsidTr="004B0D2E">
        <w:trPr>
          <w:trHeight w:val="68"/>
        </w:trPr>
        <w:tc>
          <w:tcPr>
            <w:tcW w:w="1276" w:type="dxa"/>
            <w:shd w:val="clear" w:color="auto" w:fill="auto"/>
            <w:vAlign w:val="center"/>
          </w:tcPr>
          <w:p w14:paraId="0DD7CB8D"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sz w:val="18"/>
                <w:szCs w:val="18"/>
              </w:rPr>
              <w:t xml:space="preserve">van </w:t>
            </w:r>
            <w:proofErr w:type="spellStart"/>
            <w:r w:rsidRPr="00C47153">
              <w:rPr>
                <w:rFonts w:ascii="Times New Roman" w:hAnsi="Times New Roman" w:cs="Times New Roman"/>
                <w:sz w:val="18"/>
                <w:szCs w:val="18"/>
              </w:rPr>
              <w:t>Walsem</w:t>
            </w:r>
            <w:proofErr w:type="spellEnd"/>
          </w:p>
          <w:p w14:paraId="2AA89460"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sz w:val="18"/>
                <w:szCs w:val="18"/>
              </w:rPr>
              <w:t>(2016)</w:t>
            </w:r>
            <w:r>
              <w:rPr>
                <w:rFonts w:ascii="Times New Roman" w:hAnsi="Times New Roman" w:cs="Times New Roman"/>
                <w:sz w:val="18"/>
                <w:szCs w:val="18"/>
              </w:rPr>
              <w:t xml:space="preserve"> </w:t>
            </w:r>
            <w:r w:rsidRPr="00C47153">
              <w:rPr>
                <w:rFonts w:ascii="Times New Roman" w:hAnsi="Times New Roman" w:cs="Times New Roman"/>
                <w:sz w:val="18"/>
                <w:szCs w:val="18"/>
              </w:rPr>
              <w:fldChar w:fldCharType="begin">
                <w:fldData xml:space="preserve">PEVuZE5vdGU+PENpdGU+PEF1dGhvcj52YW4gV2Fsc2VtPC9BdXRob3I+PFllYXI+MjAxNjwvWWVh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PEVuZE5vdGU+PENpdGU+PEF1dGhvcj52YW4gV2Fsc2VtPC9BdXRob3I+PFllYXI+MjAxNjwvWWVh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sidRPr="00C47153">
              <w:rPr>
                <w:rFonts w:ascii="Times New Roman" w:hAnsi="Times New Roman" w:cs="Times New Roman"/>
                <w:sz w:val="18"/>
                <w:szCs w:val="18"/>
              </w:rPr>
            </w:r>
            <w:r w:rsidRPr="00C47153">
              <w:rPr>
                <w:rFonts w:ascii="Times New Roman" w:hAnsi="Times New Roman" w:cs="Times New Roman"/>
                <w:sz w:val="18"/>
                <w:szCs w:val="18"/>
              </w:rPr>
              <w:fldChar w:fldCharType="separate"/>
            </w:r>
            <w:r>
              <w:rPr>
                <w:rFonts w:ascii="Times New Roman" w:hAnsi="Times New Roman" w:cs="Times New Roman"/>
                <w:noProof/>
                <w:sz w:val="18"/>
                <w:szCs w:val="18"/>
              </w:rPr>
              <w:t>[30]</w:t>
            </w:r>
            <w:r w:rsidRPr="00C47153">
              <w:rPr>
                <w:rFonts w:ascii="Times New Roman" w:hAnsi="Times New Roman" w:cs="Times New Roman"/>
                <w:sz w:val="18"/>
                <w:szCs w:val="18"/>
              </w:rPr>
              <w:fldChar w:fldCharType="end"/>
            </w:r>
          </w:p>
        </w:tc>
        <w:tc>
          <w:tcPr>
            <w:tcW w:w="1276" w:type="dxa"/>
            <w:shd w:val="clear" w:color="auto" w:fill="auto"/>
            <w:vAlign w:val="center"/>
          </w:tcPr>
          <w:p w14:paraId="2050EA8A"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auto"/>
            <w:vAlign w:val="center"/>
          </w:tcPr>
          <w:p w14:paraId="5B42646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1D13C7E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1AE97B2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0A267FE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0204A61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07659C67"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52(26)</w:t>
            </w:r>
          </w:p>
        </w:tc>
        <w:tc>
          <w:tcPr>
            <w:tcW w:w="992" w:type="dxa"/>
            <w:shd w:val="clear" w:color="auto" w:fill="auto"/>
            <w:vAlign w:val="center"/>
          </w:tcPr>
          <w:p w14:paraId="602DC42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56CC0259"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tcPr>
          <w:p w14:paraId="6B830598"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1C7A7C53"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22004968" w14:textId="77777777" w:rsidR="00205AA7" w:rsidRPr="00C47153" w:rsidRDefault="00205AA7" w:rsidP="004B0D2E">
            <w:pPr>
              <w:jc w:val="center"/>
              <w:rPr>
                <w:rFonts w:ascii="Times New Roman" w:hAnsi="Times New Roman" w:cs="Times New Roman"/>
                <w:sz w:val="18"/>
                <w:szCs w:val="18"/>
              </w:rPr>
            </w:pPr>
          </w:p>
        </w:tc>
        <w:tc>
          <w:tcPr>
            <w:tcW w:w="850" w:type="dxa"/>
          </w:tcPr>
          <w:p w14:paraId="000CD8AD" w14:textId="77777777" w:rsidR="00205AA7" w:rsidRPr="00C47153" w:rsidRDefault="00205AA7" w:rsidP="004B0D2E">
            <w:pPr>
              <w:jc w:val="center"/>
              <w:rPr>
                <w:rFonts w:ascii="Times New Roman" w:hAnsi="Times New Roman" w:cs="Times New Roman"/>
                <w:sz w:val="18"/>
                <w:szCs w:val="18"/>
              </w:rPr>
            </w:pPr>
          </w:p>
        </w:tc>
        <w:tc>
          <w:tcPr>
            <w:tcW w:w="851" w:type="dxa"/>
          </w:tcPr>
          <w:p w14:paraId="07E119AD" w14:textId="77777777" w:rsidR="00205AA7" w:rsidRPr="00C47153" w:rsidRDefault="00205AA7" w:rsidP="004B0D2E">
            <w:pPr>
              <w:jc w:val="center"/>
              <w:rPr>
                <w:rFonts w:ascii="Times New Roman" w:hAnsi="Times New Roman" w:cs="Times New Roman"/>
                <w:sz w:val="18"/>
                <w:szCs w:val="18"/>
              </w:rPr>
            </w:pPr>
          </w:p>
        </w:tc>
        <w:tc>
          <w:tcPr>
            <w:tcW w:w="992" w:type="dxa"/>
          </w:tcPr>
          <w:p w14:paraId="61A2B77F" w14:textId="77777777" w:rsidR="00205AA7" w:rsidRPr="00C47153" w:rsidRDefault="00205AA7" w:rsidP="004B0D2E">
            <w:pPr>
              <w:jc w:val="center"/>
              <w:rPr>
                <w:rFonts w:ascii="Times New Roman" w:hAnsi="Times New Roman" w:cs="Times New Roman"/>
                <w:sz w:val="18"/>
                <w:szCs w:val="18"/>
              </w:rPr>
            </w:pPr>
          </w:p>
        </w:tc>
        <w:tc>
          <w:tcPr>
            <w:tcW w:w="851" w:type="dxa"/>
          </w:tcPr>
          <w:p w14:paraId="3A666CBB" w14:textId="77777777" w:rsidR="00205AA7" w:rsidRPr="00C47153" w:rsidRDefault="00205AA7" w:rsidP="004B0D2E">
            <w:pPr>
              <w:jc w:val="center"/>
              <w:rPr>
                <w:rFonts w:ascii="Times New Roman" w:hAnsi="Times New Roman" w:cs="Times New Roman"/>
                <w:sz w:val="18"/>
                <w:szCs w:val="18"/>
              </w:rPr>
            </w:pPr>
          </w:p>
        </w:tc>
        <w:tc>
          <w:tcPr>
            <w:tcW w:w="850" w:type="dxa"/>
          </w:tcPr>
          <w:p w14:paraId="06661149" w14:textId="77777777" w:rsidR="00205AA7" w:rsidRPr="00C47153" w:rsidRDefault="00205AA7" w:rsidP="004B0D2E">
            <w:pPr>
              <w:jc w:val="center"/>
              <w:rPr>
                <w:rFonts w:ascii="Times New Roman" w:hAnsi="Times New Roman" w:cs="Times New Roman"/>
                <w:sz w:val="18"/>
                <w:szCs w:val="18"/>
              </w:rPr>
            </w:pPr>
          </w:p>
        </w:tc>
      </w:tr>
      <w:tr w:rsidR="00205AA7" w:rsidRPr="00762CA8" w14:paraId="0C8F6127" w14:textId="77777777" w:rsidTr="004B0D2E">
        <w:trPr>
          <w:trHeight w:val="68"/>
        </w:trPr>
        <w:tc>
          <w:tcPr>
            <w:tcW w:w="1276" w:type="dxa"/>
            <w:shd w:val="clear" w:color="auto" w:fill="F2F2F2" w:themeFill="background1" w:themeFillShade="F2"/>
            <w:vAlign w:val="center"/>
          </w:tcPr>
          <w:p w14:paraId="06B9A0A5"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sz w:val="18"/>
                <w:szCs w:val="18"/>
              </w:rPr>
              <w:t xml:space="preserve">van </w:t>
            </w:r>
            <w:proofErr w:type="spellStart"/>
            <w:r w:rsidRPr="00C47153">
              <w:rPr>
                <w:rFonts w:ascii="Times New Roman" w:hAnsi="Times New Roman" w:cs="Times New Roman"/>
                <w:sz w:val="18"/>
                <w:szCs w:val="18"/>
              </w:rPr>
              <w:t>Walsem</w:t>
            </w:r>
            <w:proofErr w:type="spellEnd"/>
          </w:p>
          <w:p w14:paraId="1A549A15"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sz w:val="18"/>
                <w:szCs w:val="18"/>
              </w:rPr>
              <w:t>(2017)</w:t>
            </w:r>
            <w:r>
              <w:rPr>
                <w:rFonts w:ascii="Times New Roman" w:hAnsi="Times New Roman" w:cs="Times New Roman"/>
                <w:sz w:val="18"/>
                <w:szCs w:val="18"/>
              </w:rPr>
              <w:t xml:space="preserve"> </w:t>
            </w:r>
            <w:r w:rsidRPr="00C47153">
              <w:rPr>
                <w:rFonts w:ascii="Times New Roman" w:hAnsi="Times New Roman" w:cs="Times New Roman"/>
                <w:sz w:val="18"/>
                <w:szCs w:val="18"/>
              </w:rPr>
              <w:fldChar w:fldCharType="begin">
                <w:fldData xml:space="preserve">PEVuZE5vdGU+PENpdGU+PEF1dGhvcj52YW4gV2Fsc2VtPC9BdXRob3I+PFllYXI+MjAxNzwvWWVh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PEVuZE5vdGU+PENpdGU+PEF1dGhvcj52YW4gV2Fsc2VtPC9BdXRob3I+PFllYXI+MjAxNzwvWWVh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sidRPr="00C47153">
              <w:rPr>
                <w:rFonts w:ascii="Times New Roman" w:hAnsi="Times New Roman" w:cs="Times New Roman"/>
                <w:sz w:val="18"/>
                <w:szCs w:val="18"/>
              </w:rPr>
            </w:r>
            <w:r w:rsidRPr="00C47153">
              <w:rPr>
                <w:rFonts w:ascii="Times New Roman" w:hAnsi="Times New Roman" w:cs="Times New Roman"/>
                <w:sz w:val="18"/>
                <w:szCs w:val="18"/>
              </w:rPr>
              <w:fldChar w:fldCharType="separate"/>
            </w:r>
            <w:r>
              <w:rPr>
                <w:rFonts w:ascii="Times New Roman" w:hAnsi="Times New Roman" w:cs="Times New Roman"/>
                <w:noProof/>
                <w:sz w:val="18"/>
                <w:szCs w:val="18"/>
              </w:rPr>
              <w:t>[31]</w:t>
            </w:r>
            <w:r w:rsidRPr="00C47153">
              <w:rPr>
                <w:rFonts w:ascii="Times New Roman" w:hAnsi="Times New Roman" w:cs="Times New Roman"/>
                <w:sz w:val="18"/>
                <w:szCs w:val="18"/>
              </w:rPr>
              <w:fldChar w:fldCharType="end"/>
            </w:r>
          </w:p>
        </w:tc>
        <w:tc>
          <w:tcPr>
            <w:tcW w:w="1276" w:type="dxa"/>
            <w:shd w:val="clear" w:color="auto" w:fill="F2F2F2" w:themeFill="background1" w:themeFillShade="F2"/>
            <w:vAlign w:val="center"/>
          </w:tcPr>
          <w:p w14:paraId="3AA7DDB0"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F2F2F2" w:themeFill="background1" w:themeFillShade="F2"/>
            <w:vAlign w:val="center"/>
          </w:tcPr>
          <w:p w14:paraId="54F07C68" w14:textId="77777777" w:rsidR="00205AA7" w:rsidRPr="00C47153"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35;</w:t>
            </w:r>
            <w:r w:rsidRPr="00C47153">
              <w:rPr>
                <w:rFonts w:ascii="Times New Roman" w:hAnsi="Times New Roman" w:cs="Times New Roman"/>
                <w:color w:val="000000"/>
                <w:sz w:val="18"/>
                <w:szCs w:val="18"/>
              </w:rPr>
              <w:t>65</w:t>
            </w:r>
          </w:p>
        </w:tc>
        <w:tc>
          <w:tcPr>
            <w:tcW w:w="850" w:type="dxa"/>
            <w:shd w:val="clear" w:color="auto" w:fill="F2F2F2" w:themeFill="background1" w:themeFillShade="F2"/>
            <w:vAlign w:val="center"/>
          </w:tcPr>
          <w:p w14:paraId="28E188F6" w14:textId="77777777" w:rsidR="00205AA7" w:rsidRPr="00C47153"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44;</w:t>
            </w:r>
            <w:r w:rsidRPr="00C47153">
              <w:rPr>
                <w:rFonts w:ascii="Times New Roman" w:hAnsi="Times New Roman" w:cs="Times New Roman"/>
                <w:color w:val="000000"/>
                <w:sz w:val="18"/>
                <w:szCs w:val="18"/>
              </w:rPr>
              <w:t>56</w:t>
            </w:r>
          </w:p>
        </w:tc>
        <w:tc>
          <w:tcPr>
            <w:tcW w:w="851" w:type="dxa"/>
            <w:shd w:val="clear" w:color="auto" w:fill="F2F2F2" w:themeFill="background1" w:themeFillShade="F2"/>
            <w:vAlign w:val="center"/>
          </w:tcPr>
          <w:p w14:paraId="6F4FFD69" w14:textId="77777777" w:rsidR="00205AA7" w:rsidRPr="00C47153"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25;</w:t>
            </w:r>
            <w:r w:rsidRPr="00C47153">
              <w:rPr>
                <w:rFonts w:ascii="Times New Roman" w:hAnsi="Times New Roman" w:cs="Times New Roman"/>
                <w:color w:val="000000"/>
                <w:sz w:val="18"/>
                <w:szCs w:val="18"/>
              </w:rPr>
              <w:t>75</w:t>
            </w:r>
          </w:p>
        </w:tc>
        <w:tc>
          <w:tcPr>
            <w:tcW w:w="850" w:type="dxa"/>
            <w:shd w:val="clear" w:color="auto" w:fill="F2F2F2" w:themeFill="background1" w:themeFillShade="F2"/>
            <w:vAlign w:val="center"/>
          </w:tcPr>
          <w:p w14:paraId="6AB9A040" w14:textId="77777777" w:rsidR="00205AA7" w:rsidRPr="00C47153"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49;</w:t>
            </w:r>
            <w:r w:rsidRPr="00C47153">
              <w:rPr>
                <w:rFonts w:ascii="Times New Roman" w:hAnsi="Times New Roman" w:cs="Times New Roman"/>
                <w:color w:val="000000"/>
                <w:sz w:val="18"/>
                <w:szCs w:val="18"/>
              </w:rPr>
              <w:t>51</w:t>
            </w:r>
          </w:p>
        </w:tc>
        <w:tc>
          <w:tcPr>
            <w:tcW w:w="851" w:type="dxa"/>
            <w:shd w:val="clear" w:color="auto" w:fill="F2F2F2" w:themeFill="background1" w:themeFillShade="F2"/>
            <w:vAlign w:val="center"/>
          </w:tcPr>
          <w:p w14:paraId="6E45A1DF" w14:textId="77777777" w:rsidR="00205AA7" w:rsidRPr="00C47153" w:rsidRDefault="00205AA7" w:rsidP="004B0D2E">
            <w:pPr>
              <w:jc w:val="center"/>
              <w:rPr>
                <w:rFonts w:ascii="Times New Roman" w:hAnsi="Times New Roman" w:cs="Times New Roman"/>
                <w:sz w:val="18"/>
                <w:szCs w:val="18"/>
              </w:rPr>
            </w:pPr>
            <w:r>
              <w:rPr>
                <w:rFonts w:ascii="Times New Roman" w:hAnsi="Times New Roman" w:cs="Times New Roman"/>
                <w:color w:val="000000"/>
                <w:sz w:val="18"/>
                <w:szCs w:val="18"/>
              </w:rPr>
              <w:t>32;</w:t>
            </w:r>
            <w:r w:rsidRPr="00C47153">
              <w:rPr>
                <w:rFonts w:ascii="Times New Roman" w:hAnsi="Times New Roman" w:cs="Times New Roman"/>
                <w:color w:val="000000"/>
                <w:sz w:val="18"/>
                <w:szCs w:val="18"/>
              </w:rPr>
              <w:t>68</w:t>
            </w:r>
          </w:p>
        </w:tc>
        <w:tc>
          <w:tcPr>
            <w:tcW w:w="992" w:type="dxa"/>
            <w:shd w:val="clear" w:color="auto" w:fill="F2F2F2" w:themeFill="background1" w:themeFillShade="F2"/>
            <w:vAlign w:val="center"/>
          </w:tcPr>
          <w:p w14:paraId="005FD41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52(26)</w:t>
            </w:r>
          </w:p>
        </w:tc>
        <w:tc>
          <w:tcPr>
            <w:tcW w:w="992" w:type="dxa"/>
            <w:shd w:val="clear" w:color="auto" w:fill="F2F2F2" w:themeFill="background1" w:themeFillShade="F2"/>
            <w:vAlign w:val="center"/>
          </w:tcPr>
          <w:p w14:paraId="77571A9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63A3F636"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2429584D"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612D3DEA"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1FAD1FD6"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4FAB28D0"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744985C2"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439D4748"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03C46CE7"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219281EF" w14:textId="77777777" w:rsidR="00205AA7" w:rsidRPr="00C47153" w:rsidRDefault="00205AA7" w:rsidP="004B0D2E">
            <w:pPr>
              <w:jc w:val="center"/>
              <w:rPr>
                <w:rFonts w:ascii="Times New Roman" w:hAnsi="Times New Roman" w:cs="Times New Roman"/>
                <w:sz w:val="18"/>
                <w:szCs w:val="18"/>
              </w:rPr>
            </w:pPr>
          </w:p>
        </w:tc>
      </w:tr>
      <w:tr w:rsidR="00205AA7" w:rsidRPr="00762CA8" w14:paraId="372F443B" w14:textId="77777777" w:rsidTr="004B0D2E">
        <w:trPr>
          <w:trHeight w:val="68"/>
        </w:trPr>
        <w:tc>
          <w:tcPr>
            <w:tcW w:w="1276" w:type="dxa"/>
            <w:vMerge w:val="restart"/>
            <w:shd w:val="clear" w:color="auto" w:fill="auto"/>
            <w:vAlign w:val="center"/>
          </w:tcPr>
          <w:p w14:paraId="738ED8E6"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 xml:space="preserve">Varda </w:t>
            </w:r>
          </w:p>
          <w:p w14:paraId="4A23F78D"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(2016)</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&lt;EndNote&gt;&lt;Cite&gt;&lt;Author&gt;Varda&lt;/Author&gt;&lt;Year&gt;2016&lt;/Year&gt;&lt;RecNum&gt;41&lt;/RecNum&gt;&lt;DisplayText&gt;[23]&lt;/DisplayText&gt;&lt;record&gt;&lt;rec-number&gt;41&lt;/rec-number&gt;&lt;foreign-keys&gt;&lt;key app="EN" db-id="5szpwxt0l2wwece99wuvfxzv9tf5vx9wrz59" timestamp="1634733309"&gt;41&lt;/key&gt;&lt;/foreign-keys&gt;&lt;ref-type name="Journal Article"&gt;17&lt;/ref-type&gt;&lt;contributors&gt;&lt;authors&gt;&lt;author&gt;Varda, E.&lt;/author&gt;&lt;author&gt;Demetriou, C. A.&lt;/author&gt;&lt;author&gt;Heraclides, A.&lt;/author&gt;&lt;author&gt;Christou, Y. P.&lt;/author&gt;&lt;author&gt;Zamba-Papanicolaou, E.&lt;/author&gt;&lt;/authors&gt;&lt;/contributors&gt;&lt;auth-address&gt;The Cyprus School of Molecular Medicine, The Cyprus Institute of Neurology and Genetics, Nicosia, Cyprus.&amp;#xD;The Cyprus School of Molecular Medicine, The Cyprus Institute of Neurology and Genetics, Nicosia, Cyprus; Neurology Clinic D, The Cyprus Institute of Neurology and Genetics, Nicosia, Cyprus.&amp;#xD;Department of Primary Care and Population Health, University of Nicosia Medical School, Nicosia, Cyprus.&amp;#xD;Neurology Clinic D, The Cyprus Institute of Neurology and Genetics, Nicosia, Cyprus.&lt;/auth-address&gt;&lt;titles&gt;&lt;title&gt;Quality of Life of Cypriot Patients Suffering with Huntington&amp;apos;s Disease&lt;/title&gt;&lt;secondary-title&gt;PLoS Curr&lt;/secondary-title&gt;&lt;/titles&gt;&lt;periodical&gt;&lt;full-title&gt;PLoS Curr&lt;/full-title&gt;&lt;/periodical&gt;&lt;volume&gt;8&lt;/volume&gt;&lt;edition&gt;2016/12/06&lt;/edition&gt;&lt;dates&gt;&lt;year&gt;2016&lt;/year&gt;&lt;pub-dates&gt;&lt;date&gt;Oct 25&lt;/date&gt;&lt;/pub-dates&gt;&lt;/dates&gt;&lt;isbn&gt;2157-3999&lt;/isbn&gt;&lt;accession-num&gt;27917304&lt;/accession-num&gt;&lt;urls&gt;&lt;/urls&gt;&lt;custom2&gt;PMC5104589&lt;/custom2&gt;&lt;electronic-resource-num&gt;10.1371/currents.hd.270776c4fdd7776499dd45bf47049a75&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[23]</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60DCA9C6"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pHDGECs</w:t>
            </w:r>
            <w:proofErr w:type="spellEnd"/>
          </w:p>
        </w:tc>
        <w:tc>
          <w:tcPr>
            <w:tcW w:w="851" w:type="dxa"/>
            <w:shd w:val="clear" w:color="auto" w:fill="auto"/>
            <w:vAlign w:val="center"/>
          </w:tcPr>
          <w:p w14:paraId="0C69EAB2"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100;0</w:t>
            </w:r>
            <w:r w:rsidRPr="00A80EC3">
              <w:rPr>
                <w:rFonts w:ascii="Times New Roman" w:hAnsi="Times New Roman" w:cs="Times New Roman"/>
                <w:color w:val="000000"/>
                <w:sz w:val="18"/>
                <w:szCs w:val="18"/>
                <w:vertAlign w:val="superscript"/>
                <w:lang w:val="en-US"/>
              </w:rPr>
              <w:sym w:font="Symbol" w:char="F0D1"/>
            </w:r>
          </w:p>
        </w:tc>
        <w:tc>
          <w:tcPr>
            <w:tcW w:w="850" w:type="dxa"/>
            <w:shd w:val="clear" w:color="auto" w:fill="auto"/>
            <w:vAlign w:val="center"/>
          </w:tcPr>
          <w:p w14:paraId="565D795E"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100;0</w:t>
            </w:r>
            <w:r w:rsidRPr="00A80EC3">
              <w:rPr>
                <w:rFonts w:ascii="Times New Roman" w:hAnsi="Times New Roman" w:cs="Times New Roman"/>
                <w:color w:val="000000"/>
                <w:sz w:val="18"/>
                <w:szCs w:val="18"/>
                <w:vertAlign w:val="superscript"/>
                <w:lang w:val="en-US"/>
              </w:rPr>
              <w:sym w:font="Symbol" w:char="F0D1"/>
            </w:r>
          </w:p>
        </w:tc>
        <w:tc>
          <w:tcPr>
            <w:tcW w:w="851" w:type="dxa"/>
            <w:shd w:val="clear" w:color="auto" w:fill="auto"/>
            <w:vAlign w:val="center"/>
          </w:tcPr>
          <w:p w14:paraId="5B05E8A8"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78;22</w:t>
            </w:r>
            <w:r w:rsidRPr="00A80EC3">
              <w:rPr>
                <w:rFonts w:ascii="Times New Roman" w:hAnsi="Times New Roman" w:cs="Times New Roman"/>
                <w:color w:val="000000"/>
                <w:sz w:val="18"/>
                <w:szCs w:val="18"/>
                <w:vertAlign w:val="superscript"/>
                <w:lang w:val="en-US"/>
              </w:rPr>
              <w:sym w:font="Symbol" w:char="F0D1"/>
            </w:r>
          </w:p>
        </w:tc>
        <w:tc>
          <w:tcPr>
            <w:tcW w:w="850" w:type="dxa"/>
            <w:shd w:val="clear" w:color="auto" w:fill="auto"/>
            <w:vAlign w:val="center"/>
          </w:tcPr>
          <w:p w14:paraId="0CBB6940"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44;56</w:t>
            </w:r>
          </w:p>
        </w:tc>
        <w:tc>
          <w:tcPr>
            <w:tcW w:w="851" w:type="dxa"/>
            <w:shd w:val="clear" w:color="auto" w:fill="auto"/>
            <w:vAlign w:val="center"/>
          </w:tcPr>
          <w:p w14:paraId="0CC1652A"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22;78</w:t>
            </w:r>
          </w:p>
        </w:tc>
        <w:tc>
          <w:tcPr>
            <w:tcW w:w="992" w:type="dxa"/>
            <w:shd w:val="clear" w:color="auto" w:fill="auto"/>
            <w:vAlign w:val="center"/>
          </w:tcPr>
          <w:p w14:paraId="7252B679"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shd w:val="clear" w:color="auto" w:fill="auto"/>
            <w:vAlign w:val="center"/>
          </w:tcPr>
          <w:p w14:paraId="6A2F4554"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1" w:type="dxa"/>
            <w:shd w:val="clear" w:color="auto" w:fill="auto"/>
            <w:vAlign w:val="center"/>
          </w:tcPr>
          <w:p w14:paraId="32838DA5" w14:textId="77777777" w:rsidR="00205AA7" w:rsidRPr="00C47153" w:rsidRDefault="00205AA7" w:rsidP="004B0D2E">
            <w:pPr>
              <w:rPr>
                <w:rFonts w:ascii="Times New Roman" w:hAnsi="Times New Roman" w:cs="Times New Roman"/>
                <w:sz w:val="18"/>
                <w:szCs w:val="18"/>
              </w:rPr>
            </w:pPr>
          </w:p>
        </w:tc>
        <w:tc>
          <w:tcPr>
            <w:tcW w:w="850" w:type="dxa"/>
            <w:shd w:val="clear" w:color="auto" w:fill="auto"/>
          </w:tcPr>
          <w:p w14:paraId="7BDDBC85"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04962265"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0EB23BB6" w14:textId="77777777" w:rsidR="00205AA7" w:rsidRPr="00C47153" w:rsidRDefault="00205AA7" w:rsidP="004B0D2E">
            <w:pPr>
              <w:jc w:val="center"/>
              <w:rPr>
                <w:rFonts w:ascii="Times New Roman" w:hAnsi="Times New Roman" w:cs="Times New Roman"/>
                <w:sz w:val="18"/>
                <w:szCs w:val="18"/>
              </w:rPr>
            </w:pPr>
          </w:p>
        </w:tc>
        <w:tc>
          <w:tcPr>
            <w:tcW w:w="850" w:type="dxa"/>
          </w:tcPr>
          <w:p w14:paraId="66A95F60" w14:textId="77777777" w:rsidR="00205AA7" w:rsidRPr="00C47153" w:rsidRDefault="00205AA7" w:rsidP="004B0D2E">
            <w:pPr>
              <w:jc w:val="center"/>
              <w:rPr>
                <w:rFonts w:ascii="Times New Roman" w:hAnsi="Times New Roman" w:cs="Times New Roman"/>
                <w:sz w:val="18"/>
                <w:szCs w:val="18"/>
              </w:rPr>
            </w:pPr>
          </w:p>
        </w:tc>
        <w:tc>
          <w:tcPr>
            <w:tcW w:w="851" w:type="dxa"/>
          </w:tcPr>
          <w:p w14:paraId="0ABCD0CD" w14:textId="77777777" w:rsidR="00205AA7" w:rsidRPr="00C47153" w:rsidRDefault="00205AA7" w:rsidP="004B0D2E">
            <w:pPr>
              <w:jc w:val="center"/>
              <w:rPr>
                <w:rFonts w:ascii="Times New Roman" w:hAnsi="Times New Roman" w:cs="Times New Roman"/>
                <w:sz w:val="18"/>
                <w:szCs w:val="18"/>
              </w:rPr>
            </w:pPr>
          </w:p>
        </w:tc>
        <w:tc>
          <w:tcPr>
            <w:tcW w:w="992" w:type="dxa"/>
          </w:tcPr>
          <w:p w14:paraId="08A303AB" w14:textId="77777777" w:rsidR="00205AA7" w:rsidRPr="00C47153" w:rsidRDefault="00205AA7" w:rsidP="004B0D2E">
            <w:pPr>
              <w:jc w:val="center"/>
              <w:rPr>
                <w:rFonts w:ascii="Times New Roman" w:hAnsi="Times New Roman" w:cs="Times New Roman"/>
                <w:sz w:val="18"/>
                <w:szCs w:val="18"/>
              </w:rPr>
            </w:pPr>
          </w:p>
        </w:tc>
        <w:tc>
          <w:tcPr>
            <w:tcW w:w="851" w:type="dxa"/>
          </w:tcPr>
          <w:p w14:paraId="70D07DA0" w14:textId="77777777" w:rsidR="00205AA7" w:rsidRPr="00C47153" w:rsidRDefault="00205AA7" w:rsidP="004B0D2E">
            <w:pPr>
              <w:jc w:val="center"/>
              <w:rPr>
                <w:rFonts w:ascii="Times New Roman" w:hAnsi="Times New Roman" w:cs="Times New Roman"/>
                <w:sz w:val="18"/>
                <w:szCs w:val="18"/>
              </w:rPr>
            </w:pPr>
          </w:p>
        </w:tc>
        <w:tc>
          <w:tcPr>
            <w:tcW w:w="850" w:type="dxa"/>
          </w:tcPr>
          <w:p w14:paraId="09706069" w14:textId="77777777" w:rsidR="00205AA7" w:rsidRPr="00C47153" w:rsidRDefault="00205AA7" w:rsidP="004B0D2E">
            <w:pPr>
              <w:jc w:val="center"/>
              <w:rPr>
                <w:rFonts w:ascii="Times New Roman" w:hAnsi="Times New Roman" w:cs="Times New Roman"/>
                <w:sz w:val="18"/>
                <w:szCs w:val="18"/>
              </w:rPr>
            </w:pPr>
          </w:p>
        </w:tc>
      </w:tr>
      <w:tr w:rsidR="00205AA7" w:rsidRPr="00762CA8" w14:paraId="61F23EEA" w14:textId="77777777" w:rsidTr="004B0D2E">
        <w:trPr>
          <w:trHeight w:val="68"/>
        </w:trPr>
        <w:tc>
          <w:tcPr>
            <w:tcW w:w="1276" w:type="dxa"/>
            <w:vMerge/>
            <w:shd w:val="clear" w:color="auto" w:fill="auto"/>
            <w:vAlign w:val="center"/>
          </w:tcPr>
          <w:p w14:paraId="2B596C18" w14:textId="77777777" w:rsidR="00205AA7" w:rsidRPr="00C47153" w:rsidRDefault="00205AA7" w:rsidP="004B0D2E">
            <w:pPr>
              <w:rPr>
                <w:rFonts w:ascii="Times New Roman" w:hAnsi="Times New Roman" w:cs="Times New Roman"/>
                <w:color w:val="000000"/>
                <w:sz w:val="18"/>
                <w:szCs w:val="18"/>
              </w:rPr>
            </w:pPr>
          </w:p>
        </w:tc>
        <w:tc>
          <w:tcPr>
            <w:tcW w:w="1276" w:type="dxa"/>
            <w:shd w:val="clear" w:color="auto" w:fill="auto"/>
            <w:vAlign w:val="center"/>
          </w:tcPr>
          <w:p w14:paraId="20949456"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mHDGECs</w:t>
            </w:r>
            <w:proofErr w:type="spellEnd"/>
          </w:p>
        </w:tc>
        <w:tc>
          <w:tcPr>
            <w:tcW w:w="851" w:type="dxa"/>
            <w:shd w:val="clear" w:color="auto" w:fill="auto"/>
            <w:vAlign w:val="center"/>
          </w:tcPr>
          <w:p w14:paraId="7F0B62E2"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9;91</w:t>
            </w:r>
            <w:r w:rsidRPr="00A80EC3">
              <w:rPr>
                <w:rFonts w:ascii="Times New Roman" w:hAnsi="Times New Roman" w:cs="Times New Roman"/>
                <w:color w:val="000000"/>
                <w:sz w:val="18"/>
                <w:szCs w:val="18"/>
                <w:vertAlign w:val="superscript"/>
                <w:lang w:val="en-US"/>
              </w:rPr>
              <w:sym w:font="Symbol" w:char="F0D1"/>
            </w:r>
          </w:p>
        </w:tc>
        <w:tc>
          <w:tcPr>
            <w:tcW w:w="850" w:type="dxa"/>
            <w:shd w:val="clear" w:color="auto" w:fill="auto"/>
            <w:vAlign w:val="center"/>
          </w:tcPr>
          <w:p w14:paraId="72DD686B"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22;78</w:t>
            </w:r>
            <w:r w:rsidRPr="00A80EC3">
              <w:rPr>
                <w:rFonts w:ascii="Times New Roman" w:hAnsi="Times New Roman" w:cs="Times New Roman"/>
                <w:color w:val="000000"/>
                <w:sz w:val="18"/>
                <w:szCs w:val="18"/>
                <w:vertAlign w:val="superscript"/>
                <w:lang w:val="en-US"/>
              </w:rPr>
              <w:sym w:font="Symbol" w:char="F0D1"/>
            </w:r>
          </w:p>
        </w:tc>
        <w:tc>
          <w:tcPr>
            <w:tcW w:w="851" w:type="dxa"/>
            <w:shd w:val="clear" w:color="auto" w:fill="auto"/>
            <w:vAlign w:val="center"/>
          </w:tcPr>
          <w:p w14:paraId="32FBB580"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17;83</w:t>
            </w:r>
            <w:r w:rsidRPr="00A80EC3">
              <w:rPr>
                <w:rFonts w:ascii="Times New Roman" w:hAnsi="Times New Roman" w:cs="Times New Roman"/>
                <w:color w:val="000000"/>
                <w:sz w:val="18"/>
                <w:szCs w:val="18"/>
                <w:vertAlign w:val="superscript"/>
                <w:lang w:val="en-US"/>
              </w:rPr>
              <w:sym w:font="Symbol" w:char="F0D1"/>
            </w:r>
          </w:p>
        </w:tc>
        <w:tc>
          <w:tcPr>
            <w:tcW w:w="850" w:type="dxa"/>
            <w:shd w:val="clear" w:color="auto" w:fill="auto"/>
            <w:vAlign w:val="center"/>
          </w:tcPr>
          <w:p w14:paraId="7D6EC73D"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57;43</w:t>
            </w:r>
          </w:p>
        </w:tc>
        <w:tc>
          <w:tcPr>
            <w:tcW w:w="851" w:type="dxa"/>
            <w:shd w:val="clear" w:color="auto" w:fill="auto"/>
            <w:vAlign w:val="center"/>
          </w:tcPr>
          <w:p w14:paraId="1DDE63E7"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26;74</w:t>
            </w:r>
          </w:p>
        </w:tc>
        <w:tc>
          <w:tcPr>
            <w:tcW w:w="992" w:type="dxa"/>
            <w:shd w:val="clear" w:color="auto" w:fill="auto"/>
            <w:vAlign w:val="center"/>
          </w:tcPr>
          <w:p w14:paraId="77AB4864"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shd w:val="clear" w:color="auto" w:fill="auto"/>
            <w:vAlign w:val="center"/>
          </w:tcPr>
          <w:p w14:paraId="01051C5E" w14:textId="77777777" w:rsidR="00205AA7" w:rsidRPr="00C47153" w:rsidRDefault="00205AA7" w:rsidP="004B0D2E">
            <w:pPr>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1" w:type="dxa"/>
            <w:shd w:val="clear" w:color="auto" w:fill="auto"/>
            <w:vAlign w:val="center"/>
          </w:tcPr>
          <w:p w14:paraId="3C1DF553" w14:textId="77777777" w:rsidR="00205AA7" w:rsidRPr="00C47153" w:rsidRDefault="00205AA7" w:rsidP="004B0D2E">
            <w:pPr>
              <w:rPr>
                <w:rFonts w:ascii="Times New Roman" w:hAnsi="Times New Roman" w:cs="Times New Roman"/>
                <w:sz w:val="18"/>
                <w:szCs w:val="18"/>
              </w:rPr>
            </w:pPr>
          </w:p>
        </w:tc>
        <w:tc>
          <w:tcPr>
            <w:tcW w:w="850" w:type="dxa"/>
            <w:shd w:val="clear" w:color="auto" w:fill="auto"/>
          </w:tcPr>
          <w:p w14:paraId="64594D50"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50F7EB66"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520E9320" w14:textId="77777777" w:rsidR="00205AA7" w:rsidRPr="00C47153" w:rsidRDefault="00205AA7" w:rsidP="004B0D2E">
            <w:pPr>
              <w:jc w:val="center"/>
              <w:rPr>
                <w:rFonts w:ascii="Times New Roman" w:hAnsi="Times New Roman" w:cs="Times New Roman"/>
                <w:sz w:val="18"/>
                <w:szCs w:val="18"/>
              </w:rPr>
            </w:pPr>
          </w:p>
        </w:tc>
        <w:tc>
          <w:tcPr>
            <w:tcW w:w="850" w:type="dxa"/>
          </w:tcPr>
          <w:p w14:paraId="142F221F" w14:textId="77777777" w:rsidR="00205AA7" w:rsidRPr="00C47153" w:rsidRDefault="00205AA7" w:rsidP="004B0D2E">
            <w:pPr>
              <w:jc w:val="center"/>
              <w:rPr>
                <w:rFonts w:ascii="Times New Roman" w:hAnsi="Times New Roman" w:cs="Times New Roman"/>
                <w:sz w:val="18"/>
                <w:szCs w:val="18"/>
              </w:rPr>
            </w:pPr>
          </w:p>
        </w:tc>
        <w:tc>
          <w:tcPr>
            <w:tcW w:w="851" w:type="dxa"/>
          </w:tcPr>
          <w:p w14:paraId="6F3CBD86" w14:textId="77777777" w:rsidR="00205AA7" w:rsidRPr="00C47153" w:rsidRDefault="00205AA7" w:rsidP="004B0D2E">
            <w:pPr>
              <w:jc w:val="center"/>
              <w:rPr>
                <w:rFonts w:ascii="Times New Roman" w:hAnsi="Times New Roman" w:cs="Times New Roman"/>
                <w:sz w:val="18"/>
                <w:szCs w:val="18"/>
              </w:rPr>
            </w:pPr>
          </w:p>
        </w:tc>
        <w:tc>
          <w:tcPr>
            <w:tcW w:w="992" w:type="dxa"/>
          </w:tcPr>
          <w:p w14:paraId="083FBBB6" w14:textId="77777777" w:rsidR="00205AA7" w:rsidRPr="00C47153" w:rsidRDefault="00205AA7" w:rsidP="004B0D2E">
            <w:pPr>
              <w:jc w:val="center"/>
              <w:rPr>
                <w:rFonts w:ascii="Times New Roman" w:hAnsi="Times New Roman" w:cs="Times New Roman"/>
                <w:sz w:val="18"/>
                <w:szCs w:val="18"/>
              </w:rPr>
            </w:pPr>
          </w:p>
        </w:tc>
        <w:tc>
          <w:tcPr>
            <w:tcW w:w="851" w:type="dxa"/>
          </w:tcPr>
          <w:p w14:paraId="1010FCAD" w14:textId="77777777" w:rsidR="00205AA7" w:rsidRPr="00C47153" w:rsidRDefault="00205AA7" w:rsidP="004B0D2E">
            <w:pPr>
              <w:jc w:val="center"/>
              <w:rPr>
                <w:rFonts w:ascii="Times New Roman" w:hAnsi="Times New Roman" w:cs="Times New Roman"/>
                <w:sz w:val="18"/>
                <w:szCs w:val="18"/>
              </w:rPr>
            </w:pPr>
          </w:p>
        </w:tc>
        <w:tc>
          <w:tcPr>
            <w:tcW w:w="850" w:type="dxa"/>
          </w:tcPr>
          <w:p w14:paraId="76BA3E3A" w14:textId="77777777" w:rsidR="00205AA7" w:rsidRPr="00C47153" w:rsidRDefault="00205AA7" w:rsidP="004B0D2E">
            <w:pPr>
              <w:jc w:val="center"/>
              <w:rPr>
                <w:rFonts w:ascii="Times New Roman" w:hAnsi="Times New Roman" w:cs="Times New Roman"/>
                <w:sz w:val="18"/>
                <w:szCs w:val="18"/>
              </w:rPr>
            </w:pPr>
          </w:p>
        </w:tc>
      </w:tr>
      <w:tr w:rsidR="00205AA7" w:rsidRPr="00762CA8" w14:paraId="1715B49D" w14:textId="77777777" w:rsidTr="004B0D2E">
        <w:trPr>
          <w:trHeight w:val="68"/>
        </w:trPr>
        <w:tc>
          <w:tcPr>
            <w:tcW w:w="1276" w:type="dxa"/>
            <w:vMerge w:val="restart"/>
            <w:shd w:val="clear" w:color="auto" w:fill="F2F2F2" w:themeFill="background1" w:themeFillShade="F2"/>
            <w:vAlign w:val="center"/>
          </w:tcPr>
          <w:p w14:paraId="25647CFD" w14:textId="77777777" w:rsidR="00205AA7" w:rsidRPr="00C47153" w:rsidRDefault="00205AA7" w:rsidP="004B0D2E">
            <w:pP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Ringqvist</w:t>
            </w:r>
            <w:proofErr w:type="spellEnd"/>
            <w:r w:rsidRPr="00C47153">
              <w:rPr>
                <w:rFonts w:ascii="Times New Roman" w:hAnsi="Times New Roman" w:cs="Times New Roman"/>
                <w:color w:val="000000"/>
                <w:sz w:val="18"/>
                <w:szCs w:val="18"/>
              </w:rPr>
              <w:t xml:space="preserve"> (2021)</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PEVuZE5vdGU+PENpdGU+PEF1dGhvcj5SaW5ncXZpc3Q8L0F1dGhvcj48WWVhcj4yMDIxPC9ZZWFy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PEVuZE5vdGU+PENpdGU+PEF1dGhvcj5SaW5ncXZpc3Q8L0F1dGhvcj48WWVhcj4yMDIxPC9ZZWFy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[47]</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1B1BB18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Baseline</w:t>
            </w:r>
          </w:p>
        </w:tc>
        <w:tc>
          <w:tcPr>
            <w:tcW w:w="851" w:type="dxa"/>
            <w:shd w:val="clear" w:color="auto" w:fill="F2F2F2" w:themeFill="background1" w:themeFillShade="F2"/>
            <w:vAlign w:val="center"/>
          </w:tcPr>
          <w:p w14:paraId="10775E8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4E72B8B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222408A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5B6C20B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5E30F67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176BD3C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67(21)</w:t>
            </w:r>
          </w:p>
        </w:tc>
        <w:tc>
          <w:tcPr>
            <w:tcW w:w="992" w:type="dxa"/>
            <w:shd w:val="clear" w:color="auto" w:fill="F2F2F2" w:themeFill="background1" w:themeFillShade="F2"/>
            <w:vAlign w:val="center"/>
          </w:tcPr>
          <w:p w14:paraId="1EA7402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1154ABA7"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7849E1D5"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4569A31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00A35765"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155C7897"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178AE37E"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46462550"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0C1249A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34A0C797" w14:textId="77777777" w:rsidR="00205AA7" w:rsidRPr="00C47153" w:rsidRDefault="00205AA7" w:rsidP="004B0D2E">
            <w:pPr>
              <w:jc w:val="center"/>
              <w:rPr>
                <w:rFonts w:ascii="Times New Roman" w:hAnsi="Times New Roman" w:cs="Times New Roman"/>
                <w:sz w:val="18"/>
                <w:szCs w:val="18"/>
              </w:rPr>
            </w:pPr>
          </w:p>
        </w:tc>
      </w:tr>
      <w:tr w:rsidR="00205AA7" w:rsidRPr="00762CA8" w14:paraId="5985D212" w14:textId="77777777" w:rsidTr="004B0D2E">
        <w:trPr>
          <w:trHeight w:val="68"/>
        </w:trPr>
        <w:tc>
          <w:tcPr>
            <w:tcW w:w="1276" w:type="dxa"/>
            <w:vMerge/>
            <w:shd w:val="clear" w:color="auto" w:fill="F2F2F2" w:themeFill="background1" w:themeFillShade="F2"/>
            <w:vAlign w:val="center"/>
          </w:tcPr>
          <w:p w14:paraId="36BEACD3"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F2F2F2" w:themeFill="background1" w:themeFillShade="F2"/>
            <w:vAlign w:val="center"/>
          </w:tcPr>
          <w:p w14:paraId="4BF8E08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8-week FU</w:t>
            </w:r>
          </w:p>
        </w:tc>
        <w:tc>
          <w:tcPr>
            <w:tcW w:w="851" w:type="dxa"/>
            <w:shd w:val="clear" w:color="auto" w:fill="F2F2F2" w:themeFill="background1" w:themeFillShade="F2"/>
            <w:vAlign w:val="center"/>
          </w:tcPr>
          <w:p w14:paraId="25CBB9D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13A582E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4F9B1C2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0" w:type="dxa"/>
            <w:shd w:val="clear" w:color="auto" w:fill="F2F2F2" w:themeFill="background1" w:themeFillShade="F2"/>
            <w:vAlign w:val="center"/>
          </w:tcPr>
          <w:p w14:paraId="0C92D36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77C5508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992" w:type="dxa"/>
            <w:shd w:val="clear" w:color="auto" w:fill="F2F2F2" w:themeFill="background1" w:themeFillShade="F2"/>
            <w:vAlign w:val="center"/>
          </w:tcPr>
          <w:p w14:paraId="67AF9F7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77(17)**</w:t>
            </w:r>
          </w:p>
        </w:tc>
        <w:tc>
          <w:tcPr>
            <w:tcW w:w="992" w:type="dxa"/>
            <w:shd w:val="clear" w:color="auto" w:fill="F2F2F2" w:themeFill="background1" w:themeFillShade="F2"/>
            <w:vAlign w:val="center"/>
          </w:tcPr>
          <w:p w14:paraId="5785704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w:t>
            </w:r>
          </w:p>
        </w:tc>
        <w:tc>
          <w:tcPr>
            <w:tcW w:w="851" w:type="dxa"/>
            <w:shd w:val="clear" w:color="auto" w:fill="F2F2F2" w:themeFill="background1" w:themeFillShade="F2"/>
            <w:vAlign w:val="center"/>
          </w:tcPr>
          <w:p w14:paraId="3530F151"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31A679A2"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5A950116"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21577C8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345181EA"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35F1C84C"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F2F2F2" w:themeFill="background1" w:themeFillShade="F2"/>
          </w:tcPr>
          <w:p w14:paraId="179DE0B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F2F2F2" w:themeFill="background1" w:themeFillShade="F2"/>
          </w:tcPr>
          <w:p w14:paraId="1EC32699"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F2F2F2" w:themeFill="background1" w:themeFillShade="F2"/>
          </w:tcPr>
          <w:p w14:paraId="3FAC8C0E" w14:textId="77777777" w:rsidR="00205AA7" w:rsidRPr="00C47153" w:rsidRDefault="00205AA7" w:rsidP="004B0D2E">
            <w:pPr>
              <w:jc w:val="center"/>
              <w:rPr>
                <w:rFonts w:ascii="Times New Roman" w:hAnsi="Times New Roman" w:cs="Times New Roman"/>
                <w:sz w:val="18"/>
                <w:szCs w:val="18"/>
              </w:rPr>
            </w:pPr>
          </w:p>
        </w:tc>
      </w:tr>
      <w:tr w:rsidR="00205AA7" w:rsidRPr="00762CA8" w14:paraId="28BA1062" w14:textId="77777777" w:rsidTr="004B0D2E">
        <w:trPr>
          <w:trHeight w:val="111"/>
        </w:trPr>
        <w:tc>
          <w:tcPr>
            <w:tcW w:w="1276" w:type="dxa"/>
            <w:shd w:val="clear" w:color="auto" w:fill="auto"/>
            <w:vAlign w:val="center"/>
          </w:tcPr>
          <w:p w14:paraId="7DD8E656" w14:textId="77777777" w:rsidR="00205AA7" w:rsidRPr="00C47153" w:rsidRDefault="00205AA7" w:rsidP="004B0D2E">
            <w:pPr>
              <w:rPr>
                <w:rFonts w:ascii="Times New Roman" w:hAnsi="Times New Roman" w:cs="Times New Roman"/>
                <w:sz w:val="18"/>
                <w:szCs w:val="18"/>
              </w:rPr>
            </w:pPr>
            <w:proofErr w:type="spellStart"/>
            <w:r w:rsidRPr="00C47153">
              <w:rPr>
                <w:rFonts w:ascii="Times New Roman" w:hAnsi="Times New Roman" w:cs="Times New Roman"/>
                <w:sz w:val="18"/>
                <w:szCs w:val="18"/>
              </w:rPr>
              <w:t>Exuzides</w:t>
            </w:r>
            <w:proofErr w:type="spellEnd"/>
            <w:r w:rsidRPr="00C47153">
              <w:rPr>
                <w:rFonts w:ascii="Times New Roman" w:hAnsi="Times New Roman" w:cs="Times New Roman"/>
                <w:sz w:val="18"/>
                <w:szCs w:val="18"/>
              </w:rPr>
              <w:t xml:space="preserve"> (2022)</w:t>
            </w:r>
            <w:r>
              <w:rPr>
                <w:rFonts w:ascii="Times New Roman" w:hAnsi="Times New Roman" w:cs="Times New Roman"/>
                <w:sz w:val="18"/>
                <w:szCs w:val="18"/>
              </w:rPr>
              <w:t xml:space="preserve"> </w:t>
            </w:r>
            <w:r w:rsidRPr="00C47153">
              <w:rPr>
                <w:rFonts w:ascii="Times New Roman" w:hAnsi="Times New Roman" w:cs="Times New Roman"/>
                <w:sz w:val="18"/>
                <w:szCs w:val="18"/>
              </w:rPr>
              <w:fldChar w:fldCharType="begin">
                <w:fldData xml:space="preserve">PEVuZE5vdGU+PENpdGU+PEF1dGhvcj5FeHV6aWRlczwvQXV0aG9yPjxZZWFyPjIwMjI8L1llYXI+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PEVuZE5vdGU+PENpdGU+PEF1dGhvcj5FeHV6aWRlczwvQXV0aG9yPjxZZWFyPjIwMjI8L1llYXI+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sidRPr="00C47153">
              <w:rPr>
                <w:rFonts w:ascii="Times New Roman" w:hAnsi="Times New Roman" w:cs="Times New Roman"/>
                <w:sz w:val="18"/>
                <w:szCs w:val="18"/>
              </w:rPr>
            </w:r>
            <w:r w:rsidRPr="00C47153">
              <w:rPr>
                <w:rFonts w:ascii="Times New Roman" w:hAnsi="Times New Roman" w:cs="Times New Roman"/>
                <w:sz w:val="18"/>
                <w:szCs w:val="18"/>
              </w:rPr>
              <w:fldChar w:fldCharType="separate"/>
            </w:r>
            <w:r>
              <w:rPr>
                <w:rFonts w:ascii="Times New Roman" w:hAnsi="Times New Roman" w:cs="Times New Roman"/>
                <w:noProof/>
                <w:sz w:val="18"/>
                <w:szCs w:val="18"/>
              </w:rPr>
              <w:t>[42]</w:t>
            </w:r>
            <w:r w:rsidRPr="00C47153">
              <w:rPr>
                <w:rFonts w:ascii="Times New Roman" w:hAnsi="Times New Roman" w:cs="Times New Roman"/>
                <w:sz w:val="18"/>
                <w:szCs w:val="18"/>
              </w:rPr>
              <w:fldChar w:fldCharType="end"/>
            </w:r>
          </w:p>
        </w:tc>
        <w:tc>
          <w:tcPr>
            <w:tcW w:w="1276" w:type="dxa"/>
            <w:shd w:val="clear" w:color="auto" w:fill="auto"/>
            <w:vAlign w:val="center"/>
          </w:tcPr>
          <w:p w14:paraId="05095D5E" w14:textId="77777777" w:rsidR="00205AA7" w:rsidRPr="00C47153" w:rsidRDefault="00205AA7" w:rsidP="004B0D2E">
            <w:pPr>
              <w:jc w:val="cente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mHDGECs</w:t>
            </w:r>
            <w:proofErr w:type="spellEnd"/>
          </w:p>
        </w:tc>
        <w:tc>
          <w:tcPr>
            <w:tcW w:w="851" w:type="dxa"/>
            <w:shd w:val="clear" w:color="auto" w:fill="auto"/>
            <w:vAlign w:val="center"/>
          </w:tcPr>
          <w:p w14:paraId="534F96D2"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2F59CE8E"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2355F661"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0" w:type="dxa"/>
            <w:shd w:val="clear" w:color="auto" w:fill="auto"/>
            <w:vAlign w:val="center"/>
          </w:tcPr>
          <w:p w14:paraId="33D9A41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851" w:type="dxa"/>
            <w:shd w:val="clear" w:color="auto" w:fill="auto"/>
            <w:vAlign w:val="center"/>
          </w:tcPr>
          <w:p w14:paraId="3F787FFD"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w:t>
            </w:r>
          </w:p>
        </w:tc>
        <w:tc>
          <w:tcPr>
            <w:tcW w:w="992" w:type="dxa"/>
            <w:shd w:val="clear" w:color="auto" w:fill="auto"/>
            <w:vAlign w:val="center"/>
          </w:tcPr>
          <w:p w14:paraId="0CD2D5E5"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59(23)*</w:t>
            </w:r>
          </w:p>
        </w:tc>
        <w:tc>
          <w:tcPr>
            <w:tcW w:w="992" w:type="dxa"/>
            <w:shd w:val="clear" w:color="auto" w:fill="auto"/>
            <w:vAlign w:val="center"/>
          </w:tcPr>
          <w:p w14:paraId="0F646286"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0.7(0.2)*</w:t>
            </w:r>
          </w:p>
        </w:tc>
        <w:tc>
          <w:tcPr>
            <w:tcW w:w="851" w:type="dxa"/>
            <w:shd w:val="clear" w:color="auto" w:fill="auto"/>
            <w:vAlign w:val="center"/>
          </w:tcPr>
          <w:p w14:paraId="1924683A"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tcPr>
          <w:p w14:paraId="24BF3FBB"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57FCA76C"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12AFC6CF"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tcPr>
          <w:p w14:paraId="7C6AAE3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23AB5F76"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tcPr>
          <w:p w14:paraId="0079EABE"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tcPr>
          <w:p w14:paraId="602F2954"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tcPr>
          <w:p w14:paraId="0C515F1A" w14:textId="77777777" w:rsidR="00205AA7" w:rsidRPr="00C47153" w:rsidRDefault="00205AA7" w:rsidP="004B0D2E">
            <w:pPr>
              <w:jc w:val="center"/>
              <w:rPr>
                <w:rFonts w:ascii="Times New Roman" w:hAnsi="Times New Roman" w:cs="Times New Roman"/>
                <w:sz w:val="18"/>
                <w:szCs w:val="18"/>
              </w:rPr>
            </w:pPr>
          </w:p>
        </w:tc>
      </w:tr>
      <w:tr w:rsidR="00205AA7" w:rsidRPr="00D67CCB" w14:paraId="583F7F8B" w14:textId="77777777" w:rsidTr="004B0D2E">
        <w:trPr>
          <w:trHeight w:val="298"/>
        </w:trPr>
        <w:tc>
          <w:tcPr>
            <w:tcW w:w="1276" w:type="dxa"/>
            <w:shd w:val="clear" w:color="auto" w:fill="D9D9D9" w:themeFill="background1" w:themeFillShade="D9"/>
            <w:vAlign w:val="center"/>
          </w:tcPr>
          <w:p w14:paraId="05135254"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tcPr>
          <w:p w14:paraId="514A0202" w14:textId="77777777" w:rsidR="00205AA7" w:rsidRPr="00C47153" w:rsidRDefault="00205AA7" w:rsidP="004B0D2E">
            <w:pPr>
              <w:jc w:val="center"/>
              <w:rPr>
                <w:rFonts w:ascii="Times New Roman" w:hAnsi="Times New Roman" w:cs="Times New Roman"/>
                <w:sz w:val="18"/>
                <w:szCs w:val="18"/>
              </w:rPr>
            </w:pPr>
          </w:p>
        </w:tc>
        <w:tc>
          <w:tcPr>
            <w:tcW w:w="14175" w:type="dxa"/>
            <w:gridSpan w:val="16"/>
            <w:shd w:val="clear" w:color="auto" w:fill="D9D9D9" w:themeFill="background1" w:themeFillShade="D9"/>
          </w:tcPr>
          <w:p w14:paraId="1F3BE7FC" w14:textId="77777777" w:rsidR="00205AA7" w:rsidRPr="00C47153" w:rsidRDefault="00205AA7" w:rsidP="004B0D2E">
            <w:pPr>
              <w:rPr>
                <w:rFonts w:ascii="Times New Roman" w:hAnsi="Times New Roman" w:cs="Times New Roman"/>
                <w:b/>
                <w:bCs/>
                <w:sz w:val="18"/>
                <w:szCs w:val="18"/>
                <w:lang w:val="en-US"/>
              </w:rPr>
            </w:pPr>
            <w:r w:rsidRPr="00C47153">
              <w:rPr>
                <w:rFonts w:ascii="Times New Roman" w:hAnsi="Times New Roman" w:cs="Times New Roman"/>
                <w:b/>
                <w:bCs/>
                <w:sz w:val="18"/>
                <w:szCs w:val="18"/>
                <w:lang w:val="en-US"/>
              </w:rPr>
              <w:t xml:space="preserve">PROMIS (3), Neuro-QoL (8), HDQLIFE (5) </w:t>
            </w:r>
            <w:r w:rsidRPr="00C47153">
              <w:rPr>
                <w:rFonts w:ascii="Times New Roman" w:hAnsi="Times New Roman" w:cs="Times New Roman"/>
                <w:sz w:val="18"/>
                <w:szCs w:val="18"/>
                <w:lang w:val="en-US"/>
              </w:rPr>
              <w:t>(higher score indicates more of the domain being measured)</w:t>
            </w:r>
          </w:p>
        </w:tc>
      </w:tr>
      <w:tr w:rsidR="00205AA7" w:rsidRPr="00762CA8" w14:paraId="2429A993" w14:textId="77777777" w:rsidTr="004B0D2E">
        <w:trPr>
          <w:trHeight w:val="275"/>
        </w:trPr>
        <w:tc>
          <w:tcPr>
            <w:tcW w:w="1276" w:type="dxa"/>
            <w:shd w:val="clear" w:color="auto" w:fill="D9D9D9" w:themeFill="background1" w:themeFillShade="D9"/>
            <w:vAlign w:val="center"/>
          </w:tcPr>
          <w:p w14:paraId="170CDEE6" w14:textId="77777777" w:rsidR="00205AA7" w:rsidRPr="00C47153" w:rsidRDefault="00205AA7" w:rsidP="004B0D2E">
            <w:pPr>
              <w:rPr>
                <w:rFonts w:ascii="Times New Roman" w:hAnsi="Times New Roman" w:cs="Times New Roman"/>
                <w:sz w:val="18"/>
                <w:szCs w:val="18"/>
                <w:lang w:val="en-US"/>
              </w:rPr>
            </w:pPr>
          </w:p>
        </w:tc>
        <w:tc>
          <w:tcPr>
            <w:tcW w:w="1276" w:type="dxa"/>
            <w:shd w:val="clear" w:color="auto" w:fill="D9D9D9" w:themeFill="background1" w:themeFillShade="D9"/>
          </w:tcPr>
          <w:p w14:paraId="63CFEA81"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3A64459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D</w:t>
            </w:r>
          </w:p>
        </w:tc>
        <w:tc>
          <w:tcPr>
            <w:tcW w:w="850" w:type="dxa"/>
            <w:shd w:val="clear" w:color="auto" w:fill="D9D9D9" w:themeFill="background1" w:themeFillShade="D9"/>
          </w:tcPr>
          <w:p w14:paraId="33CF36F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A</w:t>
            </w:r>
          </w:p>
        </w:tc>
        <w:tc>
          <w:tcPr>
            <w:tcW w:w="851" w:type="dxa"/>
            <w:shd w:val="clear" w:color="auto" w:fill="D9D9D9" w:themeFill="background1" w:themeFillShade="D9"/>
          </w:tcPr>
          <w:p w14:paraId="2F7D15B3"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Anger</w:t>
            </w:r>
            <w:proofErr w:type="spellEnd"/>
          </w:p>
        </w:tc>
        <w:tc>
          <w:tcPr>
            <w:tcW w:w="850" w:type="dxa"/>
            <w:shd w:val="clear" w:color="auto" w:fill="D9D9D9" w:themeFill="background1" w:themeFillShade="D9"/>
          </w:tcPr>
          <w:p w14:paraId="6CB637A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PAW</w:t>
            </w:r>
          </w:p>
        </w:tc>
        <w:tc>
          <w:tcPr>
            <w:tcW w:w="851" w:type="dxa"/>
            <w:shd w:val="clear" w:color="auto" w:fill="D9D9D9" w:themeFill="background1" w:themeFillShade="D9"/>
          </w:tcPr>
          <w:p w14:paraId="2583359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SSRA</w:t>
            </w:r>
          </w:p>
        </w:tc>
        <w:tc>
          <w:tcPr>
            <w:tcW w:w="992" w:type="dxa"/>
            <w:shd w:val="clear" w:color="auto" w:fill="D9D9D9" w:themeFill="background1" w:themeFillShade="D9"/>
          </w:tcPr>
          <w:p w14:paraId="35AC26B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PSRA</w:t>
            </w:r>
          </w:p>
        </w:tc>
        <w:tc>
          <w:tcPr>
            <w:tcW w:w="992" w:type="dxa"/>
            <w:shd w:val="clear" w:color="auto" w:fill="D9D9D9" w:themeFill="background1" w:themeFillShade="D9"/>
          </w:tcPr>
          <w:p w14:paraId="285534A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EF</w:t>
            </w:r>
          </w:p>
        </w:tc>
        <w:tc>
          <w:tcPr>
            <w:tcW w:w="851" w:type="dxa"/>
            <w:shd w:val="clear" w:color="auto" w:fill="D9D9D9" w:themeFill="background1" w:themeFillShade="D9"/>
          </w:tcPr>
          <w:p w14:paraId="67D2017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Stigma</w:t>
            </w:r>
          </w:p>
        </w:tc>
        <w:tc>
          <w:tcPr>
            <w:tcW w:w="850" w:type="dxa"/>
            <w:shd w:val="clear" w:color="auto" w:fill="D9D9D9" w:themeFill="background1" w:themeFillShade="D9"/>
          </w:tcPr>
          <w:p w14:paraId="7E9057A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UEF</w:t>
            </w:r>
          </w:p>
        </w:tc>
        <w:tc>
          <w:tcPr>
            <w:tcW w:w="992" w:type="dxa"/>
            <w:shd w:val="clear" w:color="auto" w:fill="D9D9D9" w:themeFill="background1" w:themeFillShade="D9"/>
          </w:tcPr>
          <w:p w14:paraId="027E83F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LEF</w:t>
            </w:r>
          </w:p>
        </w:tc>
        <w:tc>
          <w:tcPr>
            <w:tcW w:w="851" w:type="dxa"/>
            <w:shd w:val="clear" w:color="auto" w:fill="D9D9D9" w:themeFill="background1" w:themeFillShade="D9"/>
          </w:tcPr>
          <w:p w14:paraId="4A98A74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EBD</w:t>
            </w:r>
          </w:p>
        </w:tc>
        <w:tc>
          <w:tcPr>
            <w:tcW w:w="850" w:type="dxa"/>
            <w:shd w:val="clear" w:color="auto" w:fill="D9D9D9" w:themeFill="background1" w:themeFillShade="D9"/>
          </w:tcPr>
          <w:p w14:paraId="5D55B91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Chorea</w:t>
            </w:r>
          </w:p>
        </w:tc>
        <w:tc>
          <w:tcPr>
            <w:tcW w:w="851" w:type="dxa"/>
            <w:shd w:val="clear" w:color="auto" w:fill="D9D9D9" w:themeFill="background1" w:themeFillShade="D9"/>
          </w:tcPr>
          <w:p w14:paraId="3CA99818"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SpD</w:t>
            </w:r>
            <w:proofErr w:type="spellEnd"/>
          </w:p>
        </w:tc>
        <w:tc>
          <w:tcPr>
            <w:tcW w:w="992" w:type="dxa"/>
            <w:shd w:val="clear" w:color="auto" w:fill="D9D9D9" w:themeFill="background1" w:themeFillShade="D9"/>
          </w:tcPr>
          <w:p w14:paraId="513C9F2B"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sz w:val="18"/>
                <w:szCs w:val="18"/>
              </w:rPr>
              <w:t>SwD</w:t>
            </w:r>
            <w:proofErr w:type="spellEnd"/>
          </w:p>
        </w:tc>
        <w:tc>
          <w:tcPr>
            <w:tcW w:w="851" w:type="dxa"/>
            <w:shd w:val="clear" w:color="auto" w:fill="D9D9D9" w:themeFill="background1" w:themeFillShade="D9"/>
          </w:tcPr>
          <w:p w14:paraId="1DB3154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CDD</w:t>
            </w:r>
          </w:p>
        </w:tc>
        <w:tc>
          <w:tcPr>
            <w:tcW w:w="850" w:type="dxa"/>
            <w:shd w:val="clear" w:color="auto" w:fill="D9D9D9" w:themeFill="background1" w:themeFillShade="D9"/>
          </w:tcPr>
          <w:p w14:paraId="7A442AC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MP</w:t>
            </w:r>
          </w:p>
        </w:tc>
      </w:tr>
      <w:tr w:rsidR="00205AA7" w:rsidRPr="00762CA8" w14:paraId="1EA9D949" w14:textId="77777777" w:rsidTr="004B0D2E">
        <w:trPr>
          <w:trHeight w:val="68"/>
        </w:trPr>
        <w:tc>
          <w:tcPr>
            <w:tcW w:w="1276" w:type="dxa"/>
            <w:shd w:val="clear" w:color="auto" w:fill="auto"/>
            <w:vAlign w:val="center"/>
          </w:tcPr>
          <w:p w14:paraId="6D5B365B"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 xml:space="preserve">Ready </w:t>
            </w:r>
          </w:p>
          <w:p w14:paraId="5F41259C"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t>(2019)</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PEVuZE5vdGU+PENpdGU+PEF1dGhvcj5SZWFkeTwvQXV0aG9yPjxZZWFyPjIwMTk8L1llYXI+PFJl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PEVuZE5vdGU+PENpdGU+PEF1dGhvcj5SZWFkeTwvQXV0aG9yPjxZZWFyPjIwMTk8L1llYXI+PFJl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[25]</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614CC8E2"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pHDGECs</w:t>
            </w:r>
            <w:proofErr w:type="spellEnd"/>
          </w:p>
        </w:tc>
        <w:tc>
          <w:tcPr>
            <w:tcW w:w="851" w:type="dxa"/>
            <w:shd w:val="clear" w:color="auto" w:fill="auto"/>
            <w:vAlign w:val="center"/>
          </w:tcPr>
          <w:p w14:paraId="59C35F9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49(10)</w:t>
            </w:r>
          </w:p>
        </w:tc>
        <w:tc>
          <w:tcPr>
            <w:tcW w:w="850" w:type="dxa"/>
            <w:shd w:val="clear" w:color="auto" w:fill="auto"/>
            <w:vAlign w:val="center"/>
          </w:tcPr>
          <w:p w14:paraId="373612D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53(10)</w:t>
            </w:r>
          </w:p>
        </w:tc>
        <w:tc>
          <w:tcPr>
            <w:tcW w:w="851" w:type="dxa"/>
            <w:shd w:val="clear" w:color="auto" w:fill="auto"/>
            <w:vAlign w:val="center"/>
          </w:tcPr>
          <w:p w14:paraId="307EBCA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48(12)</w:t>
            </w:r>
          </w:p>
        </w:tc>
        <w:tc>
          <w:tcPr>
            <w:tcW w:w="850" w:type="dxa"/>
            <w:shd w:val="clear" w:color="auto" w:fill="auto"/>
            <w:vAlign w:val="center"/>
          </w:tcPr>
          <w:p w14:paraId="0917D24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55(9)</w:t>
            </w:r>
          </w:p>
        </w:tc>
        <w:tc>
          <w:tcPr>
            <w:tcW w:w="851" w:type="dxa"/>
            <w:shd w:val="clear" w:color="auto" w:fill="auto"/>
            <w:vAlign w:val="center"/>
          </w:tcPr>
          <w:p w14:paraId="71EB649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51(8)</w:t>
            </w:r>
          </w:p>
        </w:tc>
        <w:tc>
          <w:tcPr>
            <w:tcW w:w="992" w:type="dxa"/>
            <w:shd w:val="clear" w:color="auto" w:fill="auto"/>
            <w:vAlign w:val="center"/>
          </w:tcPr>
          <w:p w14:paraId="6E7F749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50(8)</w:t>
            </w:r>
          </w:p>
        </w:tc>
        <w:tc>
          <w:tcPr>
            <w:tcW w:w="992" w:type="dxa"/>
            <w:shd w:val="clear" w:color="auto" w:fill="auto"/>
            <w:vAlign w:val="center"/>
          </w:tcPr>
          <w:p w14:paraId="2AA8761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44(10)</w:t>
            </w:r>
          </w:p>
        </w:tc>
        <w:tc>
          <w:tcPr>
            <w:tcW w:w="851" w:type="dxa"/>
            <w:shd w:val="clear" w:color="auto" w:fill="auto"/>
            <w:vAlign w:val="center"/>
          </w:tcPr>
          <w:p w14:paraId="1BC6EA8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46(8)</w:t>
            </w:r>
          </w:p>
        </w:tc>
        <w:tc>
          <w:tcPr>
            <w:tcW w:w="850" w:type="dxa"/>
            <w:shd w:val="clear" w:color="auto" w:fill="auto"/>
            <w:vAlign w:val="center"/>
          </w:tcPr>
          <w:p w14:paraId="391F3FC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50(8)</w:t>
            </w:r>
          </w:p>
        </w:tc>
        <w:tc>
          <w:tcPr>
            <w:tcW w:w="992" w:type="dxa"/>
            <w:shd w:val="clear" w:color="auto" w:fill="auto"/>
            <w:vAlign w:val="center"/>
          </w:tcPr>
          <w:p w14:paraId="7EDE011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54(8)</w:t>
            </w:r>
          </w:p>
        </w:tc>
        <w:tc>
          <w:tcPr>
            <w:tcW w:w="851" w:type="dxa"/>
            <w:shd w:val="clear" w:color="auto" w:fill="auto"/>
            <w:vAlign w:val="center"/>
          </w:tcPr>
          <w:p w14:paraId="25DBD23A"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46(11)</w:t>
            </w:r>
          </w:p>
        </w:tc>
        <w:tc>
          <w:tcPr>
            <w:tcW w:w="850" w:type="dxa"/>
            <w:vAlign w:val="center"/>
          </w:tcPr>
          <w:p w14:paraId="7D1CC80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43(7)</w:t>
            </w:r>
          </w:p>
        </w:tc>
        <w:tc>
          <w:tcPr>
            <w:tcW w:w="851" w:type="dxa"/>
            <w:vAlign w:val="center"/>
          </w:tcPr>
          <w:p w14:paraId="5432568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45(7)</w:t>
            </w:r>
          </w:p>
        </w:tc>
        <w:tc>
          <w:tcPr>
            <w:tcW w:w="992" w:type="dxa"/>
            <w:vAlign w:val="center"/>
          </w:tcPr>
          <w:p w14:paraId="2A2F97C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46(7)</w:t>
            </w:r>
          </w:p>
        </w:tc>
        <w:tc>
          <w:tcPr>
            <w:tcW w:w="851" w:type="dxa"/>
            <w:vAlign w:val="center"/>
          </w:tcPr>
          <w:p w14:paraId="7EDE490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50(9)</w:t>
            </w:r>
          </w:p>
        </w:tc>
        <w:tc>
          <w:tcPr>
            <w:tcW w:w="850" w:type="dxa"/>
            <w:vAlign w:val="center"/>
          </w:tcPr>
          <w:p w14:paraId="30A4003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49(10)</w:t>
            </w:r>
          </w:p>
        </w:tc>
      </w:tr>
      <w:tr w:rsidR="00205AA7" w:rsidRPr="00762CA8" w14:paraId="5BBEA4EE" w14:textId="77777777" w:rsidTr="004B0D2E">
        <w:trPr>
          <w:trHeight w:val="68"/>
        </w:trPr>
        <w:tc>
          <w:tcPr>
            <w:tcW w:w="1276" w:type="dxa"/>
            <w:shd w:val="clear" w:color="auto" w:fill="auto"/>
            <w:vAlign w:val="bottom"/>
          </w:tcPr>
          <w:p w14:paraId="7501970A"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auto"/>
            <w:vAlign w:val="center"/>
          </w:tcPr>
          <w:p w14:paraId="590C4C73"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t>early</w:t>
            </w:r>
            <w:proofErr w:type="spellEnd"/>
            <w:r w:rsidRPr="00C47153">
              <w:rPr>
                <w:rFonts w:ascii="Times New Roman" w:hAnsi="Times New Roman" w:cs="Times New Roman"/>
                <w:color w:val="000000"/>
                <w:sz w:val="18"/>
                <w:szCs w:val="18"/>
              </w:rPr>
              <w:t xml:space="preserve"> </w:t>
            </w:r>
            <w:proofErr w:type="spellStart"/>
            <w:r w:rsidRPr="00C47153">
              <w:rPr>
                <w:rFonts w:ascii="Times New Roman" w:hAnsi="Times New Roman" w:cs="Times New Roman"/>
                <w:color w:val="000000"/>
                <w:sz w:val="18"/>
                <w:szCs w:val="18"/>
              </w:rPr>
              <w:t>mHDGECs</w:t>
            </w:r>
            <w:proofErr w:type="spellEnd"/>
          </w:p>
        </w:tc>
        <w:tc>
          <w:tcPr>
            <w:tcW w:w="851" w:type="dxa"/>
            <w:shd w:val="clear" w:color="auto" w:fill="auto"/>
            <w:vAlign w:val="center"/>
          </w:tcPr>
          <w:p w14:paraId="47DDAE52"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51(11)</w:t>
            </w:r>
          </w:p>
        </w:tc>
        <w:tc>
          <w:tcPr>
            <w:tcW w:w="850" w:type="dxa"/>
            <w:shd w:val="clear" w:color="auto" w:fill="auto"/>
            <w:vAlign w:val="center"/>
          </w:tcPr>
          <w:p w14:paraId="1E7551C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53(10)</w:t>
            </w:r>
          </w:p>
        </w:tc>
        <w:tc>
          <w:tcPr>
            <w:tcW w:w="851" w:type="dxa"/>
            <w:shd w:val="clear" w:color="auto" w:fill="auto"/>
            <w:vAlign w:val="center"/>
          </w:tcPr>
          <w:p w14:paraId="15CE74B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48(12)</w:t>
            </w:r>
          </w:p>
        </w:tc>
        <w:tc>
          <w:tcPr>
            <w:tcW w:w="850" w:type="dxa"/>
            <w:shd w:val="clear" w:color="auto" w:fill="auto"/>
            <w:vAlign w:val="center"/>
          </w:tcPr>
          <w:p w14:paraId="2C615AC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55(9)</w:t>
            </w:r>
          </w:p>
        </w:tc>
        <w:tc>
          <w:tcPr>
            <w:tcW w:w="851" w:type="dxa"/>
            <w:shd w:val="clear" w:color="auto" w:fill="auto"/>
            <w:vAlign w:val="center"/>
          </w:tcPr>
          <w:p w14:paraId="2DE3DE75"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48(8)</w:t>
            </w:r>
          </w:p>
        </w:tc>
        <w:tc>
          <w:tcPr>
            <w:tcW w:w="992" w:type="dxa"/>
            <w:shd w:val="clear" w:color="auto" w:fill="auto"/>
            <w:vAlign w:val="center"/>
          </w:tcPr>
          <w:p w14:paraId="19D9EC6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47(8)</w:t>
            </w:r>
          </w:p>
        </w:tc>
        <w:tc>
          <w:tcPr>
            <w:tcW w:w="992" w:type="dxa"/>
            <w:shd w:val="clear" w:color="auto" w:fill="auto"/>
            <w:vAlign w:val="center"/>
          </w:tcPr>
          <w:p w14:paraId="584EB9E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38(9)</w:t>
            </w:r>
          </w:p>
        </w:tc>
        <w:tc>
          <w:tcPr>
            <w:tcW w:w="851" w:type="dxa"/>
            <w:shd w:val="clear" w:color="auto" w:fill="auto"/>
            <w:vAlign w:val="center"/>
          </w:tcPr>
          <w:p w14:paraId="5F3DC8C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52(8)</w:t>
            </w:r>
          </w:p>
        </w:tc>
        <w:tc>
          <w:tcPr>
            <w:tcW w:w="850" w:type="dxa"/>
            <w:shd w:val="clear" w:color="auto" w:fill="auto"/>
            <w:vAlign w:val="center"/>
          </w:tcPr>
          <w:p w14:paraId="604B49A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43(9)</w:t>
            </w:r>
          </w:p>
        </w:tc>
        <w:tc>
          <w:tcPr>
            <w:tcW w:w="992" w:type="dxa"/>
            <w:shd w:val="clear" w:color="auto" w:fill="auto"/>
            <w:vAlign w:val="center"/>
          </w:tcPr>
          <w:p w14:paraId="4356B9E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47(9)</w:t>
            </w:r>
          </w:p>
        </w:tc>
        <w:tc>
          <w:tcPr>
            <w:tcW w:w="851" w:type="dxa"/>
            <w:shd w:val="clear" w:color="auto" w:fill="auto"/>
            <w:vAlign w:val="center"/>
          </w:tcPr>
          <w:p w14:paraId="7126D25E"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47(10)</w:t>
            </w:r>
          </w:p>
        </w:tc>
        <w:tc>
          <w:tcPr>
            <w:tcW w:w="850" w:type="dxa"/>
            <w:vAlign w:val="center"/>
          </w:tcPr>
          <w:p w14:paraId="79615F3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53(7)</w:t>
            </w:r>
          </w:p>
        </w:tc>
        <w:tc>
          <w:tcPr>
            <w:tcW w:w="851" w:type="dxa"/>
            <w:vAlign w:val="center"/>
          </w:tcPr>
          <w:p w14:paraId="278F104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51(8)</w:t>
            </w:r>
          </w:p>
        </w:tc>
        <w:tc>
          <w:tcPr>
            <w:tcW w:w="992" w:type="dxa"/>
            <w:vAlign w:val="center"/>
          </w:tcPr>
          <w:p w14:paraId="3671714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52(8)</w:t>
            </w:r>
          </w:p>
        </w:tc>
        <w:tc>
          <w:tcPr>
            <w:tcW w:w="851" w:type="dxa"/>
            <w:vAlign w:val="center"/>
          </w:tcPr>
          <w:p w14:paraId="39129A30"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51(10)</w:t>
            </w:r>
          </w:p>
        </w:tc>
        <w:tc>
          <w:tcPr>
            <w:tcW w:w="850" w:type="dxa"/>
            <w:vAlign w:val="center"/>
          </w:tcPr>
          <w:p w14:paraId="19B1F98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50(10)</w:t>
            </w:r>
          </w:p>
        </w:tc>
      </w:tr>
      <w:tr w:rsidR="00205AA7" w:rsidRPr="00762CA8" w14:paraId="18E72079" w14:textId="77777777" w:rsidTr="004B0D2E">
        <w:trPr>
          <w:trHeight w:val="570"/>
        </w:trPr>
        <w:tc>
          <w:tcPr>
            <w:tcW w:w="1276" w:type="dxa"/>
            <w:shd w:val="clear" w:color="auto" w:fill="auto"/>
            <w:vAlign w:val="bottom"/>
          </w:tcPr>
          <w:p w14:paraId="3BCA2616"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auto"/>
            <w:vAlign w:val="center"/>
          </w:tcPr>
          <w:p w14:paraId="5523FBD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 xml:space="preserve">late </w:t>
            </w:r>
            <w:proofErr w:type="spellStart"/>
            <w:r w:rsidRPr="00C47153">
              <w:rPr>
                <w:rFonts w:ascii="Times New Roman" w:hAnsi="Times New Roman" w:cs="Times New Roman"/>
                <w:color w:val="000000"/>
                <w:sz w:val="18"/>
                <w:szCs w:val="18"/>
              </w:rPr>
              <w:t>mHDGECs</w:t>
            </w:r>
            <w:proofErr w:type="spellEnd"/>
          </w:p>
        </w:tc>
        <w:tc>
          <w:tcPr>
            <w:tcW w:w="851" w:type="dxa"/>
            <w:shd w:val="clear" w:color="auto" w:fill="auto"/>
            <w:vAlign w:val="center"/>
          </w:tcPr>
          <w:p w14:paraId="6081963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51(11)</w:t>
            </w:r>
          </w:p>
        </w:tc>
        <w:tc>
          <w:tcPr>
            <w:tcW w:w="850" w:type="dxa"/>
            <w:shd w:val="clear" w:color="auto" w:fill="auto"/>
            <w:vAlign w:val="center"/>
          </w:tcPr>
          <w:p w14:paraId="666C826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54(11)</w:t>
            </w:r>
          </w:p>
        </w:tc>
        <w:tc>
          <w:tcPr>
            <w:tcW w:w="851" w:type="dxa"/>
            <w:shd w:val="clear" w:color="auto" w:fill="auto"/>
            <w:vAlign w:val="center"/>
          </w:tcPr>
          <w:p w14:paraId="6BD3EC7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47(13)</w:t>
            </w:r>
          </w:p>
        </w:tc>
        <w:tc>
          <w:tcPr>
            <w:tcW w:w="850" w:type="dxa"/>
            <w:shd w:val="clear" w:color="auto" w:fill="auto"/>
            <w:vAlign w:val="center"/>
          </w:tcPr>
          <w:p w14:paraId="3C231713"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54(9)</w:t>
            </w:r>
          </w:p>
        </w:tc>
        <w:tc>
          <w:tcPr>
            <w:tcW w:w="851" w:type="dxa"/>
            <w:shd w:val="clear" w:color="auto" w:fill="auto"/>
            <w:vAlign w:val="center"/>
          </w:tcPr>
          <w:p w14:paraId="29391456"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44(8)</w:t>
            </w:r>
          </w:p>
        </w:tc>
        <w:tc>
          <w:tcPr>
            <w:tcW w:w="992" w:type="dxa"/>
            <w:shd w:val="clear" w:color="auto" w:fill="auto"/>
            <w:vAlign w:val="center"/>
          </w:tcPr>
          <w:p w14:paraId="0DCDF85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43(8)</w:t>
            </w:r>
          </w:p>
        </w:tc>
        <w:tc>
          <w:tcPr>
            <w:tcW w:w="992" w:type="dxa"/>
            <w:shd w:val="clear" w:color="auto" w:fill="auto"/>
            <w:vAlign w:val="center"/>
          </w:tcPr>
          <w:p w14:paraId="31BC036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29(8)</w:t>
            </w:r>
          </w:p>
        </w:tc>
        <w:tc>
          <w:tcPr>
            <w:tcW w:w="851" w:type="dxa"/>
            <w:shd w:val="clear" w:color="auto" w:fill="auto"/>
            <w:vAlign w:val="center"/>
          </w:tcPr>
          <w:p w14:paraId="14DC8228"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53(10)</w:t>
            </w:r>
          </w:p>
        </w:tc>
        <w:tc>
          <w:tcPr>
            <w:tcW w:w="850" w:type="dxa"/>
            <w:shd w:val="clear" w:color="auto" w:fill="auto"/>
            <w:vAlign w:val="center"/>
          </w:tcPr>
          <w:p w14:paraId="6A7A014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32(7)</w:t>
            </w:r>
          </w:p>
        </w:tc>
        <w:tc>
          <w:tcPr>
            <w:tcW w:w="992" w:type="dxa"/>
            <w:shd w:val="clear" w:color="auto" w:fill="auto"/>
            <w:vAlign w:val="center"/>
          </w:tcPr>
          <w:p w14:paraId="659035AB"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38(8)</w:t>
            </w:r>
          </w:p>
        </w:tc>
        <w:tc>
          <w:tcPr>
            <w:tcW w:w="851" w:type="dxa"/>
            <w:shd w:val="clear" w:color="auto" w:fill="auto"/>
            <w:vAlign w:val="center"/>
          </w:tcPr>
          <w:p w14:paraId="6867CD6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47(12)</w:t>
            </w:r>
          </w:p>
        </w:tc>
        <w:tc>
          <w:tcPr>
            <w:tcW w:w="850" w:type="dxa"/>
            <w:vAlign w:val="center"/>
          </w:tcPr>
          <w:p w14:paraId="713F6139"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57(7)</w:t>
            </w:r>
          </w:p>
        </w:tc>
        <w:tc>
          <w:tcPr>
            <w:tcW w:w="851" w:type="dxa"/>
            <w:vAlign w:val="center"/>
          </w:tcPr>
          <w:p w14:paraId="2781B72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55(8)</w:t>
            </w:r>
          </w:p>
        </w:tc>
        <w:tc>
          <w:tcPr>
            <w:tcW w:w="992" w:type="dxa"/>
            <w:vAlign w:val="center"/>
          </w:tcPr>
          <w:p w14:paraId="365B245C"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56(8)</w:t>
            </w:r>
          </w:p>
        </w:tc>
        <w:tc>
          <w:tcPr>
            <w:tcW w:w="851" w:type="dxa"/>
            <w:vAlign w:val="center"/>
          </w:tcPr>
          <w:p w14:paraId="618EC02D"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50(11)</w:t>
            </w:r>
          </w:p>
        </w:tc>
        <w:tc>
          <w:tcPr>
            <w:tcW w:w="850" w:type="dxa"/>
            <w:vAlign w:val="center"/>
          </w:tcPr>
          <w:p w14:paraId="3C6F679F"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49(8)</w:t>
            </w:r>
          </w:p>
        </w:tc>
      </w:tr>
      <w:tr w:rsidR="00205AA7" w:rsidRPr="00D67CCB" w14:paraId="78236FE8" w14:textId="77777777" w:rsidTr="004B0D2E">
        <w:trPr>
          <w:trHeight w:val="401"/>
        </w:trPr>
        <w:tc>
          <w:tcPr>
            <w:tcW w:w="1276" w:type="dxa"/>
            <w:shd w:val="clear" w:color="auto" w:fill="D9D9D9" w:themeFill="background1" w:themeFillShade="D9"/>
            <w:vAlign w:val="center"/>
          </w:tcPr>
          <w:p w14:paraId="75D57009"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tcPr>
          <w:p w14:paraId="1837FE4F" w14:textId="77777777" w:rsidR="00205AA7" w:rsidRPr="00C47153" w:rsidRDefault="00205AA7" w:rsidP="004B0D2E">
            <w:pPr>
              <w:jc w:val="center"/>
              <w:rPr>
                <w:rFonts w:ascii="Times New Roman" w:hAnsi="Times New Roman" w:cs="Times New Roman"/>
                <w:sz w:val="18"/>
                <w:szCs w:val="18"/>
              </w:rPr>
            </w:pPr>
          </w:p>
        </w:tc>
        <w:tc>
          <w:tcPr>
            <w:tcW w:w="14175" w:type="dxa"/>
            <w:gridSpan w:val="16"/>
            <w:shd w:val="clear" w:color="auto" w:fill="D9D9D9" w:themeFill="background1" w:themeFillShade="D9"/>
            <w:vAlign w:val="center"/>
          </w:tcPr>
          <w:p w14:paraId="3723EC0D" w14:textId="77777777" w:rsidR="00205AA7" w:rsidRPr="00C47153" w:rsidRDefault="00205AA7" w:rsidP="004B0D2E">
            <w:pPr>
              <w:rPr>
                <w:rFonts w:ascii="Times New Roman" w:hAnsi="Times New Roman" w:cs="Times New Roman"/>
                <w:sz w:val="18"/>
                <w:szCs w:val="18"/>
                <w:lang w:val="en-US"/>
              </w:rPr>
            </w:pPr>
            <w:r w:rsidRPr="00C47153">
              <w:rPr>
                <w:rFonts w:ascii="Times New Roman" w:hAnsi="Times New Roman" w:cs="Times New Roman"/>
                <w:b/>
                <w:bCs/>
                <w:sz w:val="18"/>
                <w:szCs w:val="18"/>
                <w:lang w:val="en-US"/>
              </w:rPr>
              <w:t xml:space="preserve">SWAL-QoL </w:t>
            </w:r>
            <w:r w:rsidRPr="00C47153">
              <w:rPr>
                <w:rFonts w:ascii="Times New Roman" w:hAnsi="Times New Roman" w:cs="Times New Roman"/>
                <w:sz w:val="18"/>
                <w:szCs w:val="18"/>
                <w:lang w:val="en-US"/>
              </w:rPr>
              <w:t>(higher score indicates better QoL)</w:t>
            </w:r>
          </w:p>
        </w:tc>
      </w:tr>
      <w:tr w:rsidR="00205AA7" w:rsidRPr="00762CA8" w14:paraId="04FDAB0B" w14:textId="77777777" w:rsidTr="004B0D2E">
        <w:trPr>
          <w:trHeight w:val="68"/>
        </w:trPr>
        <w:tc>
          <w:tcPr>
            <w:tcW w:w="1276" w:type="dxa"/>
            <w:shd w:val="clear" w:color="auto" w:fill="D9D9D9" w:themeFill="background1" w:themeFillShade="D9"/>
            <w:vAlign w:val="center"/>
          </w:tcPr>
          <w:p w14:paraId="02891889" w14:textId="77777777" w:rsidR="00205AA7" w:rsidRPr="00C47153" w:rsidRDefault="00205AA7" w:rsidP="004B0D2E">
            <w:pPr>
              <w:rPr>
                <w:rFonts w:ascii="Times New Roman" w:hAnsi="Times New Roman" w:cs="Times New Roman"/>
                <w:sz w:val="18"/>
                <w:szCs w:val="18"/>
                <w:lang w:val="en-US"/>
              </w:rPr>
            </w:pPr>
          </w:p>
        </w:tc>
        <w:tc>
          <w:tcPr>
            <w:tcW w:w="1276" w:type="dxa"/>
            <w:shd w:val="clear" w:color="auto" w:fill="D9D9D9" w:themeFill="background1" w:themeFillShade="D9"/>
          </w:tcPr>
          <w:p w14:paraId="607EFFFB"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032F3394"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sz w:val="18"/>
                <w:szCs w:val="18"/>
              </w:rPr>
              <w:t>Total</w:t>
            </w:r>
          </w:p>
        </w:tc>
        <w:tc>
          <w:tcPr>
            <w:tcW w:w="850" w:type="dxa"/>
            <w:shd w:val="clear" w:color="auto" w:fill="D9D9D9" w:themeFill="background1" w:themeFillShade="D9"/>
          </w:tcPr>
          <w:p w14:paraId="44DA74C1"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0BBDEE9B"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1077564D"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4D367EF8"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3EB1D65F"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4779D207"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277B3661"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3CE1E6EE"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4164FB13"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5A00CDBC"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6BE18A39"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4680A03F"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D9D9D9" w:themeFill="background1" w:themeFillShade="D9"/>
          </w:tcPr>
          <w:p w14:paraId="4F906E52"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D9D9D9" w:themeFill="background1" w:themeFillShade="D9"/>
          </w:tcPr>
          <w:p w14:paraId="72E52D08"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D9D9D9" w:themeFill="background1" w:themeFillShade="D9"/>
          </w:tcPr>
          <w:p w14:paraId="5CFD85AA" w14:textId="77777777" w:rsidR="00205AA7" w:rsidRPr="00C47153" w:rsidRDefault="00205AA7" w:rsidP="004B0D2E">
            <w:pPr>
              <w:jc w:val="center"/>
              <w:rPr>
                <w:rFonts w:ascii="Times New Roman" w:hAnsi="Times New Roman" w:cs="Times New Roman"/>
                <w:sz w:val="18"/>
                <w:szCs w:val="18"/>
              </w:rPr>
            </w:pPr>
          </w:p>
        </w:tc>
      </w:tr>
      <w:tr w:rsidR="00205AA7" w:rsidRPr="0036504B" w14:paraId="41BE77EA" w14:textId="77777777" w:rsidTr="004B0D2E">
        <w:tc>
          <w:tcPr>
            <w:tcW w:w="1276" w:type="dxa"/>
            <w:vMerge w:val="restart"/>
            <w:shd w:val="clear" w:color="auto" w:fill="auto"/>
            <w:vAlign w:val="center"/>
          </w:tcPr>
          <w:p w14:paraId="12978823"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Reyes</w:t>
            </w:r>
            <w:proofErr w:type="spellEnd"/>
            <w:r w:rsidRPr="00C47153">
              <w:rPr>
                <w:rFonts w:ascii="Times New Roman" w:hAnsi="Times New Roman" w:cs="Times New Roman"/>
                <w:color w:val="000000"/>
                <w:sz w:val="18"/>
                <w:szCs w:val="18"/>
              </w:rPr>
              <w:t xml:space="preserve"> </w:t>
            </w:r>
          </w:p>
          <w:p w14:paraId="5A4E5099" w14:textId="77777777" w:rsidR="00205AA7" w:rsidRPr="00C47153" w:rsidRDefault="00205AA7" w:rsidP="004B0D2E">
            <w:pPr>
              <w:rPr>
                <w:rFonts w:ascii="Times New Roman" w:hAnsi="Times New Roman" w:cs="Times New Roman"/>
                <w:sz w:val="18"/>
                <w:szCs w:val="18"/>
              </w:rPr>
            </w:pPr>
            <w:r w:rsidRPr="00C47153">
              <w:rPr>
                <w:rFonts w:ascii="Times New Roman" w:hAnsi="Times New Roman" w:cs="Times New Roman"/>
                <w:color w:val="000000"/>
                <w:sz w:val="18"/>
                <w:szCs w:val="18"/>
              </w:rPr>
              <w:lastRenderedPageBreak/>
              <w:t>(2015)</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fldData xml:space="preserve">PEVuZE5vdGU+PENpdGU+PEF1dGhvcj5SZXllczwvQXV0aG9yPjxZZWFyPjIwMTU8L1llYXI+PFJl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</w:fldData>
              </w:fldChar>
            </w:r>
            <w:r>
              <w:rPr>
                <w:rFonts w:ascii="Times New Roman" w:hAnsi="Times New Roman" w:cs="Times New Roman"/>
                <w:color w:val="000000"/>
                <w:sz w:val="18"/>
                <w:szCs w:val="18"/>
              </w:rPr>
              <w:instrText xml:space="preserve"> ADDIN EN.CITE </w:instrText>
            </w:r>
            <w:r>
              <w:rPr>
                <w:rFonts w:ascii="Times New Roman" w:hAnsi="Times New Roman" w:cs="Times New Roman"/>
                <w:color w:val="000000"/>
                <w:sz w:val="18"/>
                <w:szCs w:val="18"/>
              </w:rPr>
              <w:fldChar w:fldCharType="begin">
                <w:fldData xml:space="preserve">PEVuZE5vdGU+PENpdGU+PEF1dGhvcj5SZXllczwvQXV0aG9yPjxZZWFyPjIwMTU8L1llYXI+PFJl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</w:fldData>
              </w:fldChar>
            </w:r>
            <w:r>
              <w:rPr>
                <w:rFonts w:ascii="Times New Roman" w:hAnsi="Times New Roman" w:cs="Times New Roman"/>
                <w:color w:val="000000"/>
                <w:sz w:val="18"/>
                <w:szCs w:val="18"/>
              </w:rPr>
              <w:instrText xml:space="preserve"> ADDIN EN.CITE.DATA </w:instrText>
            </w:r>
            <w:r>
              <w:rPr>
                <w:rFonts w:ascii="Times New Roman" w:hAnsi="Times New Roman" w:cs="Times New Roman"/>
                <w:color w:val="000000"/>
                <w:sz w:val="18"/>
                <w:szCs w:val="18"/>
              </w:rPr>
            </w:r>
            <w:r>
              <w:rPr>
                <w:rFonts w:ascii="Times New Roman" w:hAnsi="Times New Roman" w:cs="Times New Roman"/>
                <w:color w:val="000000"/>
                <w:sz w:val="18"/>
                <w:szCs w:val="18"/>
              </w:rPr>
              <w:fldChar w:fldCharType="end"/>
            </w:r>
            <w:r w:rsidRPr="00C47153">
              <w:rPr>
                <w:rFonts w:ascii="Times New Roman" w:hAnsi="Times New Roman" w:cs="Times New Roman"/>
                <w:color w:val="000000"/>
                <w:sz w:val="18"/>
                <w:szCs w:val="18"/>
              </w:rPr>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[46]</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0976EC08" w14:textId="77777777" w:rsidR="00205AA7" w:rsidRPr="00C47153" w:rsidRDefault="00205AA7" w:rsidP="004B0D2E">
            <w:pPr>
              <w:jc w:val="cente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lang w:val="en-US"/>
              </w:rPr>
              <w:lastRenderedPageBreak/>
              <w:t xml:space="preserve">IG </w:t>
            </w:r>
          </w:p>
          <w:p w14:paraId="32499858"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lang w:val="en-US"/>
              </w:rPr>
              <w:lastRenderedPageBreak/>
              <w:t>baseline to 4-month FU</w:t>
            </w:r>
          </w:p>
        </w:tc>
        <w:tc>
          <w:tcPr>
            <w:tcW w:w="851" w:type="dxa"/>
            <w:shd w:val="clear" w:color="auto" w:fill="auto"/>
            <w:vAlign w:val="center"/>
          </w:tcPr>
          <w:p w14:paraId="4C662C9A"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lastRenderedPageBreak/>
              <w:t xml:space="preserve">83(8) </w:t>
            </w:r>
          </w:p>
          <w:p w14:paraId="06C9F879" w14:textId="77777777" w:rsidR="00205AA7" w:rsidRPr="00C47153" w:rsidRDefault="00205AA7" w:rsidP="004B0D2E">
            <w:pPr>
              <w:jc w:val="center"/>
              <w:rPr>
                <w:rFonts w:ascii="Times New Roman" w:hAnsi="Times New Roman" w:cs="Times New Roman"/>
                <w:sz w:val="18"/>
                <w:szCs w:val="18"/>
              </w:rPr>
            </w:pPr>
            <w:proofErr w:type="spellStart"/>
            <w:r w:rsidRPr="00C47153">
              <w:rPr>
                <w:rFonts w:ascii="Times New Roman" w:hAnsi="Times New Roman" w:cs="Times New Roman"/>
                <w:color w:val="000000"/>
                <w:sz w:val="18"/>
                <w:szCs w:val="18"/>
              </w:rPr>
              <w:lastRenderedPageBreak/>
              <w:t>to</w:t>
            </w:r>
            <w:proofErr w:type="spellEnd"/>
            <w:r w:rsidRPr="00C47153">
              <w:rPr>
                <w:rFonts w:ascii="Times New Roman" w:hAnsi="Times New Roman" w:cs="Times New Roman"/>
                <w:color w:val="000000"/>
                <w:sz w:val="18"/>
                <w:szCs w:val="18"/>
              </w:rPr>
              <w:t xml:space="preserve"> 89(13)</w:t>
            </w:r>
          </w:p>
        </w:tc>
        <w:tc>
          <w:tcPr>
            <w:tcW w:w="850" w:type="dxa"/>
            <w:shd w:val="clear" w:color="auto" w:fill="auto"/>
            <w:vAlign w:val="center"/>
          </w:tcPr>
          <w:p w14:paraId="0D4DFC59"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03D69344"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59DC3C44"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7100EF1E"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4BE239C0"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40CE4B4C"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452B8690"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31D627FE"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7FC90167"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5D47CD38" w14:textId="77777777" w:rsidR="00205AA7" w:rsidRPr="00C47153" w:rsidRDefault="00205AA7" w:rsidP="004B0D2E">
            <w:pPr>
              <w:jc w:val="center"/>
              <w:rPr>
                <w:rFonts w:ascii="Times New Roman" w:hAnsi="Times New Roman" w:cs="Times New Roman"/>
                <w:sz w:val="18"/>
                <w:szCs w:val="18"/>
              </w:rPr>
            </w:pPr>
          </w:p>
        </w:tc>
        <w:tc>
          <w:tcPr>
            <w:tcW w:w="850" w:type="dxa"/>
            <w:vAlign w:val="center"/>
          </w:tcPr>
          <w:p w14:paraId="2698C07A" w14:textId="77777777" w:rsidR="00205AA7" w:rsidRPr="00C47153" w:rsidRDefault="00205AA7" w:rsidP="004B0D2E">
            <w:pPr>
              <w:jc w:val="center"/>
              <w:rPr>
                <w:rFonts w:ascii="Times New Roman" w:hAnsi="Times New Roman" w:cs="Times New Roman"/>
                <w:sz w:val="18"/>
                <w:szCs w:val="18"/>
              </w:rPr>
            </w:pPr>
          </w:p>
        </w:tc>
        <w:tc>
          <w:tcPr>
            <w:tcW w:w="851" w:type="dxa"/>
            <w:vAlign w:val="center"/>
          </w:tcPr>
          <w:p w14:paraId="4D1CC7B6" w14:textId="77777777" w:rsidR="00205AA7" w:rsidRPr="00C47153" w:rsidRDefault="00205AA7" w:rsidP="004B0D2E">
            <w:pPr>
              <w:jc w:val="center"/>
              <w:rPr>
                <w:rFonts w:ascii="Times New Roman" w:hAnsi="Times New Roman" w:cs="Times New Roman"/>
                <w:sz w:val="18"/>
                <w:szCs w:val="18"/>
              </w:rPr>
            </w:pPr>
          </w:p>
        </w:tc>
        <w:tc>
          <w:tcPr>
            <w:tcW w:w="992" w:type="dxa"/>
            <w:vAlign w:val="center"/>
          </w:tcPr>
          <w:p w14:paraId="64265E37" w14:textId="77777777" w:rsidR="00205AA7" w:rsidRPr="00C47153" w:rsidRDefault="00205AA7" w:rsidP="004B0D2E">
            <w:pPr>
              <w:jc w:val="center"/>
              <w:rPr>
                <w:rFonts w:ascii="Times New Roman" w:hAnsi="Times New Roman" w:cs="Times New Roman"/>
                <w:sz w:val="18"/>
                <w:szCs w:val="18"/>
              </w:rPr>
            </w:pPr>
          </w:p>
        </w:tc>
        <w:tc>
          <w:tcPr>
            <w:tcW w:w="851" w:type="dxa"/>
            <w:vAlign w:val="center"/>
          </w:tcPr>
          <w:p w14:paraId="2EF960AA" w14:textId="77777777" w:rsidR="00205AA7" w:rsidRPr="00C47153" w:rsidRDefault="00205AA7" w:rsidP="004B0D2E">
            <w:pPr>
              <w:jc w:val="center"/>
              <w:rPr>
                <w:rFonts w:ascii="Times New Roman" w:hAnsi="Times New Roman" w:cs="Times New Roman"/>
                <w:sz w:val="18"/>
                <w:szCs w:val="18"/>
              </w:rPr>
            </w:pPr>
          </w:p>
        </w:tc>
        <w:tc>
          <w:tcPr>
            <w:tcW w:w="850" w:type="dxa"/>
            <w:vAlign w:val="center"/>
          </w:tcPr>
          <w:p w14:paraId="2FFE16D3" w14:textId="77777777" w:rsidR="00205AA7" w:rsidRPr="00C47153" w:rsidRDefault="00205AA7" w:rsidP="004B0D2E">
            <w:pPr>
              <w:jc w:val="center"/>
              <w:rPr>
                <w:rFonts w:ascii="Times New Roman" w:hAnsi="Times New Roman" w:cs="Times New Roman"/>
                <w:sz w:val="18"/>
                <w:szCs w:val="18"/>
              </w:rPr>
            </w:pPr>
          </w:p>
        </w:tc>
      </w:tr>
      <w:tr w:rsidR="00205AA7" w:rsidRPr="0036504B" w14:paraId="29000A29" w14:textId="77777777" w:rsidTr="004B0D2E">
        <w:tc>
          <w:tcPr>
            <w:tcW w:w="1276" w:type="dxa"/>
            <w:vMerge/>
            <w:shd w:val="clear" w:color="auto" w:fill="auto"/>
            <w:vAlign w:val="center"/>
          </w:tcPr>
          <w:p w14:paraId="430B2EFD" w14:textId="77777777" w:rsidR="00205AA7" w:rsidRPr="00C47153" w:rsidRDefault="00205AA7" w:rsidP="004B0D2E">
            <w:pPr>
              <w:jc w:val="center"/>
              <w:rPr>
                <w:rFonts w:ascii="Times New Roman" w:hAnsi="Times New Roman" w:cs="Times New Roman"/>
                <w:sz w:val="18"/>
                <w:szCs w:val="18"/>
              </w:rPr>
            </w:pPr>
          </w:p>
        </w:tc>
        <w:tc>
          <w:tcPr>
            <w:tcW w:w="1276" w:type="dxa"/>
            <w:shd w:val="clear" w:color="auto" w:fill="auto"/>
            <w:vAlign w:val="center"/>
          </w:tcPr>
          <w:p w14:paraId="1F1677BA" w14:textId="77777777" w:rsidR="00205AA7" w:rsidRPr="00C47153" w:rsidRDefault="00205AA7" w:rsidP="004B0D2E">
            <w:pPr>
              <w:jc w:val="cente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lang w:val="en-US"/>
              </w:rPr>
              <w:t xml:space="preserve">CG </w:t>
            </w:r>
          </w:p>
          <w:p w14:paraId="3BFBEFEA"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lang w:val="en-US"/>
              </w:rPr>
              <w:t>baseline to 4-month FU</w:t>
            </w:r>
          </w:p>
        </w:tc>
        <w:tc>
          <w:tcPr>
            <w:tcW w:w="851" w:type="dxa"/>
            <w:shd w:val="clear" w:color="auto" w:fill="auto"/>
            <w:vAlign w:val="center"/>
          </w:tcPr>
          <w:p w14:paraId="4B2FB993"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 xml:space="preserve">71(13) </w:t>
            </w:r>
            <w:proofErr w:type="spellStart"/>
            <w:r w:rsidRPr="00C47153">
              <w:rPr>
                <w:rFonts w:ascii="Times New Roman" w:hAnsi="Times New Roman" w:cs="Times New Roman"/>
                <w:color w:val="000000"/>
                <w:sz w:val="18"/>
                <w:szCs w:val="18"/>
              </w:rPr>
              <w:t>to</w:t>
            </w:r>
            <w:proofErr w:type="spellEnd"/>
            <w:r w:rsidRPr="00C47153">
              <w:rPr>
                <w:rFonts w:ascii="Times New Roman" w:hAnsi="Times New Roman" w:cs="Times New Roman"/>
                <w:color w:val="000000"/>
                <w:sz w:val="18"/>
                <w:szCs w:val="18"/>
              </w:rPr>
              <w:t xml:space="preserve"> </w:t>
            </w:r>
          </w:p>
          <w:p w14:paraId="00EF26E1" w14:textId="77777777" w:rsidR="00205AA7" w:rsidRPr="00C47153" w:rsidRDefault="00205AA7" w:rsidP="004B0D2E">
            <w:pPr>
              <w:jc w:val="center"/>
              <w:rPr>
                <w:rFonts w:ascii="Times New Roman" w:hAnsi="Times New Roman" w:cs="Times New Roman"/>
                <w:sz w:val="18"/>
                <w:szCs w:val="18"/>
              </w:rPr>
            </w:pPr>
            <w:r w:rsidRPr="00C47153">
              <w:rPr>
                <w:rFonts w:ascii="Times New Roman" w:hAnsi="Times New Roman" w:cs="Times New Roman"/>
                <w:color w:val="000000"/>
                <w:sz w:val="18"/>
                <w:szCs w:val="18"/>
              </w:rPr>
              <w:t>77(15)</w:t>
            </w:r>
          </w:p>
        </w:tc>
        <w:tc>
          <w:tcPr>
            <w:tcW w:w="850" w:type="dxa"/>
            <w:shd w:val="clear" w:color="auto" w:fill="auto"/>
            <w:vAlign w:val="center"/>
          </w:tcPr>
          <w:p w14:paraId="71B33D7B"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044A9D49"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3D80B371"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0D70B931"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387D36B0"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36A7C605"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5D647D9D" w14:textId="77777777" w:rsidR="00205AA7" w:rsidRPr="00C47153" w:rsidRDefault="00205AA7" w:rsidP="004B0D2E">
            <w:pPr>
              <w:jc w:val="center"/>
              <w:rPr>
                <w:rFonts w:ascii="Times New Roman" w:hAnsi="Times New Roman" w:cs="Times New Roman"/>
                <w:sz w:val="18"/>
                <w:szCs w:val="18"/>
              </w:rPr>
            </w:pPr>
          </w:p>
        </w:tc>
        <w:tc>
          <w:tcPr>
            <w:tcW w:w="850" w:type="dxa"/>
            <w:shd w:val="clear" w:color="auto" w:fill="auto"/>
            <w:vAlign w:val="center"/>
          </w:tcPr>
          <w:p w14:paraId="7333DB08" w14:textId="77777777" w:rsidR="00205AA7" w:rsidRPr="00C47153" w:rsidRDefault="00205AA7" w:rsidP="004B0D2E">
            <w:pPr>
              <w:jc w:val="center"/>
              <w:rPr>
                <w:rFonts w:ascii="Times New Roman" w:hAnsi="Times New Roman" w:cs="Times New Roman"/>
                <w:sz w:val="18"/>
                <w:szCs w:val="18"/>
              </w:rPr>
            </w:pPr>
          </w:p>
        </w:tc>
        <w:tc>
          <w:tcPr>
            <w:tcW w:w="992" w:type="dxa"/>
            <w:shd w:val="clear" w:color="auto" w:fill="auto"/>
            <w:vAlign w:val="center"/>
          </w:tcPr>
          <w:p w14:paraId="2766AA6F" w14:textId="77777777" w:rsidR="00205AA7" w:rsidRPr="00C47153" w:rsidRDefault="00205AA7" w:rsidP="004B0D2E">
            <w:pPr>
              <w:jc w:val="center"/>
              <w:rPr>
                <w:rFonts w:ascii="Times New Roman" w:hAnsi="Times New Roman" w:cs="Times New Roman"/>
                <w:sz w:val="18"/>
                <w:szCs w:val="18"/>
              </w:rPr>
            </w:pPr>
          </w:p>
        </w:tc>
        <w:tc>
          <w:tcPr>
            <w:tcW w:w="851" w:type="dxa"/>
            <w:shd w:val="clear" w:color="auto" w:fill="auto"/>
            <w:vAlign w:val="center"/>
          </w:tcPr>
          <w:p w14:paraId="28A526CA" w14:textId="77777777" w:rsidR="00205AA7" w:rsidRPr="00C47153" w:rsidRDefault="00205AA7" w:rsidP="004B0D2E">
            <w:pPr>
              <w:jc w:val="center"/>
              <w:rPr>
                <w:rFonts w:ascii="Times New Roman" w:hAnsi="Times New Roman" w:cs="Times New Roman"/>
                <w:sz w:val="18"/>
                <w:szCs w:val="18"/>
              </w:rPr>
            </w:pPr>
          </w:p>
        </w:tc>
        <w:tc>
          <w:tcPr>
            <w:tcW w:w="850" w:type="dxa"/>
            <w:vAlign w:val="center"/>
          </w:tcPr>
          <w:p w14:paraId="62CDCB47" w14:textId="77777777" w:rsidR="00205AA7" w:rsidRPr="00C47153" w:rsidRDefault="00205AA7" w:rsidP="004B0D2E">
            <w:pPr>
              <w:jc w:val="center"/>
              <w:rPr>
                <w:rFonts w:ascii="Times New Roman" w:hAnsi="Times New Roman" w:cs="Times New Roman"/>
                <w:sz w:val="18"/>
                <w:szCs w:val="18"/>
              </w:rPr>
            </w:pPr>
          </w:p>
        </w:tc>
        <w:tc>
          <w:tcPr>
            <w:tcW w:w="851" w:type="dxa"/>
            <w:vAlign w:val="center"/>
          </w:tcPr>
          <w:p w14:paraId="0BFC4FF8" w14:textId="77777777" w:rsidR="00205AA7" w:rsidRPr="00C47153" w:rsidRDefault="00205AA7" w:rsidP="004B0D2E">
            <w:pPr>
              <w:jc w:val="center"/>
              <w:rPr>
                <w:rFonts w:ascii="Times New Roman" w:hAnsi="Times New Roman" w:cs="Times New Roman"/>
                <w:sz w:val="18"/>
                <w:szCs w:val="18"/>
              </w:rPr>
            </w:pPr>
          </w:p>
        </w:tc>
        <w:tc>
          <w:tcPr>
            <w:tcW w:w="992" w:type="dxa"/>
            <w:vAlign w:val="center"/>
          </w:tcPr>
          <w:p w14:paraId="69948328" w14:textId="77777777" w:rsidR="00205AA7" w:rsidRPr="00C47153" w:rsidRDefault="00205AA7" w:rsidP="004B0D2E">
            <w:pPr>
              <w:jc w:val="center"/>
              <w:rPr>
                <w:rFonts w:ascii="Times New Roman" w:hAnsi="Times New Roman" w:cs="Times New Roman"/>
                <w:sz w:val="18"/>
                <w:szCs w:val="18"/>
              </w:rPr>
            </w:pPr>
          </w:p>
        </w:tc>
        <w:tc>
          <w:tcPr>
            <w:tcW w:w="851" w:type="dxa"/>
            <w:vAlign w:val="center"/>
          </w:tcPr>
          <w:p w14:paraId="017879DD" w14:textId="77777777" w:rsidR="00205AA7" w:rsidRPr="00C47153" w:rsidRDefault="00205AA7" w:rsidP="004B0D2E">
            <w:pPr>
              <w:jc w:val="center"/>
              <w:rPr>
                <w:rFonts w:ascii="Times New Roman" w:hAnsi="Times New Roman" w:cs="Times New Roman"/>
                <w:sz w:val="18"/>
                <w:szCs w:val="18"/>
              </w:rPr>
            </w:pPr>
          </w:p>
        </w:tc>
        <w:tc>
          <w:tcPr>
            <w:tcW w:w="850" w:type="dxa"/>
            <w:vAlign w:val="center"/>
          </w:tcPr>
          <w:p w14:paraId="05E7CF15" w14:textId="77777777" w:rsidR="00205AA7" w:rsidRPr="00C47153" w:rsidRDefault="00205AA7" w:rsidP="004B0D2E">
            <w:pPr>
              <w:jc w:val="center"/>
              <w:rPr>
                <w:rFonts w:ascii="Times New Roman" w:hAnsi="Times New Roman" w:cs="Times New Roman"/>
                <w:sz w:val="18"/>
                <w:szCs w:val="18"/>
              </w:rPr>
            </w:pPr>
          </w:p>
        </w:tc>
      </w:tr>
      <w:tr w:rsidR="00205AA7" w:rsidRPr="00D67CCB" w14:paraId="482757FB" w14:textId="77777777" w:rsidTr="004B0D2E">
        <w:trPr>
          <w:trHeight w:val="399"/>
        </w:trPr>
        <w:tc>
          <w:tcPr>
            <w:tcW w:w="1276" w:type="dxa"/>
            <w:shd w:val="clear" w:color="auto" w:fill="D9D9D9" w:themeFill="background1" w:themeFillShade="D9"/>
            <w:vAlign w:val="center"/>
          </w:tcPr>
          <w:p w14:paraId="01928858" w14:textId="77777777" w:rsidR="00205AA7" w:rsidRPr="00C47153" w:rsidRDefault="00205AA7" w:rsidP="004B0D2E">
            <w:pPr>
              <w:rPr>
                <w:rFonts w:ascii="Times New Roman" w:hAnsi="Times New Roman" w:cs="Times New Roman"/>
                <w:sz w:val="18"/>
                <w:szCs w:val="18"/>
              </w:rPr>
            </w:pPr>
          </w:p>
        </w:tc>
        <w:tc>
          <w:tcPr>
            <w:tcW w:w="1276" w:type="dxa"/>
            <w:shd w:val="clear" w:color="auto" w:fill="D9D9D9" w:themeFill="background1" w:themeFillShade="D9"/>
          </w:tcPr>
          <w:p w14:paraId="6D854A0E" w14:textId="77777777" w:rsidR="00205AA7" w:rsidRPr="00C47153" w:rsidRDefault="00205AA7" w:rsidP="004B0D2E">
            <w:pPr>
              <w:jc w:val="center"/>
              <w:rPr>
                <w:rFonts w:ascii="Times New Roman" w:hAnsi="Times New Roman" w:cs="Times New Roman"/>
                <w:sz w:val="18"/>
                <w:szCs w:val="18"/>
              </w:rPr>
            </w:pPr>
          </w:p>
        </w:tc>
        <w:tc>
          <w:tcPr>
            <w:tcW w:w="14175" w:type="dxa"/>
            <w:gridSpan w:val="16"/>
            <w:shd w:val="clear" w:color="auto" w:fill="D9D9D9" w:themeFill="background1" w:themeFillShade="D9"/>
            <w:vAlign w:val="center"/>
          </w:tcPr>
          <w:p w14:paraId="2D76F87B" w14:textId="77777777" w:rsidR="00205AA7" w:rsidRPr="00C47153" w:rsidRDefault="00205AA7" w:rsidP="004B0D2E">
            <w:pPr>
              <w:rPr>
                <w:rFonts w:ascii="Times New Roman" w:hAnsi="Times New Roman" w:cs="Times New Roman"/>
                <w:sz w:val="18"/>
                <w:szCs w:val="18"/>
                <w:lang w:val="en-US"/>
              </w:rPr>
            </w:pPr>
            <w:r w:rsidRPr="00C47153">
              <w:rPr>
                <w:rFonts w:ascii="Times New Roman" w:hAnsi="Times New Roman" w:cs="Times New Roman"/>
                <w:b/>
                <w:bCs/>
                <w:sz w:val="18"/>
                <w:szCs w:val="18"/>
                <w:lang w:val="en-US"/>
              </w:rPr>
              <w:t>QoL single item</w:t>
            </w:r>
            <w:r w:rsidRPr="00C47153">
              <w:rPr>
                <w:rFonts w:ascii="Times New Roman" w:hAnsi="Times New Roman" w:cs="Times New Roman"/>
                <w:sz w:val="18"/>
                <w:szCs w:val="18"/>
                <w:lang w:val="en-US"/>
              </w:rPr>
              <w:t xml:space="preserve"> (ranging from 1: bad QoL to 5: excellent QoL)</w:t>
            </w:r>
          </w:p>
        </w:tc>
      </w:tr>
      <w:tr w:rsidR="00205AA7" w:rsidRPr="00FB391C" w14:paraId="33A37E50" w14:textId="77777777" w:rsidTr="004B0D2E">
        <w:trPr>
          <w:trHeight w:val="68"/>
        </w:trPr>
        <w:tc>
          <w:tcPr>
            <w:tcW w:w="1276" w:type="dxa"/>
            <w:shd w:val="clear" w:color="auto" w:fill="D9D9D9" w:themeFill="background1" w:themeFillShade="D9"/>
            <w:vAlign w:val="center"/>
          </w:tcPr>
          <w:p w14:paraId="28671519" w14:textId="77777777" w:rsidR="00205AA7" w:rsidRPr="00C47153" w:rsidRDefault="00205AA7" w:rsidP="004B0D2E">
            <w:pPr>
              <w:rPr>
                <w:rFonts w:ascii="Times New Roman" w:hAnsi="Times New Roman" w:cs="Times New Roman"/>
                <w:color w:val="000000"/>
                <w:sz w:val="18"/>
                <w:szCs w:val="18"/>
                <w:lang w:val="en-US"/>
              </w:rPr>
            </w:pPr>
          </w:p>
        </w:tc>
        <w:tc>
          <w:tcPr>
            <w:tcW w:w="1276" w:type="dxa"/>
            <w:shd w:val="clear" w:color="auto" w:fill="D9D9D9" w:themeFill="background1" w:themeFillShade="D9"/>
            <w:vAlign w:val="center"/>
          </w:tcPr>
          <w:p w14:paraId="15A11C8D" w14:textId="77777777" w:rsidR="00205AA7" w:rsidRPr="00C47153" w:rsidRDefault="00205AA7" w:rsidP="004B0D2E">
            <w:pPr>
              <w:jc w:val="center"/>
              <w:rPr>
                <w:rFonts w:ascii="Times New Roman" w:hAnsi="Times New Roman" w:cs="Times New Roman"/>
                <w:color w:val="000000"/>
                <w:sz w:val="18"/>
                <w:szCs w:val="18"/>
                <w:lang w:val="en-US"/>
              </w:rPr>
            </w:pPr>
          </w:p>
        </w:tc>
        <w:tc>
          <w:tcPr>
            <w:tcW w:w="851" w:type="dxa"/>
            <w:shd w:val="clear" w:color="auto" w:fill="D9D9D9" w:themeFill="background1" w:themeFillShade="D9"/>
          </w:tcPr>
          <w:p w14:paraId="60D1171A" w14:textId="77777777" w:rsidR="00205AA7" w:rsidRPr="00C47153" w:rsidRDefault="00205AA7" w:rsidP="004B0D2E">
            <w:pPr>
              <w:jc w:val="center"/>
              <w:rPr>
                <w:rFonts w:ascii="Times New Roman" w:hAnsi="Times New Roman" w:cs="Times New Roman"/>
                <w:color w:val="000000"/>
                <w:sz w:val="18"/>
                <w:szCs w:val="18"/>
              </w:rPr>
            </w:pPr>
            <w:r w:rsidRPr="00C47153">
              <w:rPr>
                <w:rFonts w:ascii="Times New Roman" w:hAnsi="Times New Roman" w:cs="Times New Roman"/>
                <w:color w:val="000000"/>
                <w:sz w:val="18"/>
                <w:szCs w:val="18"/>
              </w:rPr>
              <w:t>NA</w:t>
            </w:r>
          </w:p>
        </w:tc>
        <w:tc>
          <w:tcPr>
            <w:tcW w:w="850" w:type="dxa"/>
            <w:shd w:val="clear" w:color="auto" w:fill="D9D9D9" w:themeFill="background1" w:themeFillShade="D9"/>
          </w:tcPr>
          <w:p w14:paraId="50701E08"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783CEDB9"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D9D9D9" w:themeFill="background1" w:themeFillShade="D9"/>
          </w:tcPr>
          <w:p w14:paraId="5478C3B9"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37F9713D"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D9D9D9" w:themeFill="background1" w:themeFillShade="D9"/>
          </w:tcPr>
          <w:p w14:paraId="777A139D"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D9D9D9" w:themeFill="background1" w:themeFillShade="D9"/>
          </w:tcPr>
          <w:p w14:paraId="214F61CD"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7D67C15F"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D9D9D9" w:themeFill="background1" w:themeFillShade="D9"/>
          </w:tcPr>
          <w:p w14:paraId="107259CB"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D9D9D9" w:themeFill="background1" w:themeFillShade="D9"/>
          </w:tcPr>
          <w:p w14:paraId="0DEB7307"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1CA88273"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D9D9D9" w:themeFill="background1" w:themeFillShade="D9"/>
          </w:tcPr>
          <w:p w14:paraId="07A14462"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50C90578"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D9D9D9" w:themeFill="background1" w:themeFillShade="D9"/>
          </w:tcPr>
          <w:p w14:paraId="4AE3AA54"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D9D9D9" w:themeFill="background1" w:themeFillShade="D9"/>
          </w:tcPr>
          <w:p w14:paraId="1B0A3B46"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D9D9D9" w:themeFill="background1" w:themeFillShade="D9"/>
          </w:tcPr>
          <w:p w14:paraId="7290AF57" w14:textId="77777777" w:rsidR="00205AA7" w:rsidRPr="00C47153" w:rsidRDefault="00205AA7" w:rsidP="004B0D2E">
            <w:pPr>
              <w:jc w:val="center"/>
              <w:rPr>
                <w:rFonts w:ascii="Times New Roman" w:hAnsi="Times New Roman" w:cs="Times New Roman"/>
                <w:sz w:val="18"/>
                <w:szCs w:val="18"/>
                <w:lang w:val="en-US"/>
              </w:rPr>
            </w:pPr>
          </w:p>
        </w:tc>
      </w:tr>
      <w:tr w:rsidR="00205AA7" w:rsidRPr="00FB391C" w14:paraId="6AC86473" w14:textId="77777777" w:rsidTr="004B0D2E">
        <w:trPr>
          <w:trHeight w:val="68"/>
        </w:trPr>
        <w:tc>
          <w:tcPr>
            <w:tcW w:w="1276" w:type="dxa"/>
            <w:vMerge w:val="restart"/>
            <w:shd w:val="clear" w:color="auto" w:fill="auto"/>
            <w:vAlign w:val="center"/>
          </w:tcPr>
          <w:p w14:paraId="22319782" w14:textId="77777777" w:rsidR="00205AA7" w:rsidRPr="00C47153" w:rsidRDefault="00205AA7" w:rsidP="004B0D2E">
            <w:pPr>
              <w:rPr>
                <w:rFonts w:ascii="Times New Roman" w:hAnsi="Times New Roman" w:cs="Times New Roman"/>
                <w:color w:val="000000"/>
                <w:sz w:val="18"/>
                <w:szCs w:val="18"/>
              </w:rPr>
            </w:pPr>
            <w:r w:rsidRPr="00C47153">
              <w:rPr>
                <w:rFonts w:ascii="Times New Roman" w:hAnsi="Times New Roman" w:cs="Times New Roman"/>
                <w:color w:val="000000"/>
                <w:sz w:val="18"/>
                <w:szCs w:val="18"/>
              </w:rPr>
              <w:t xml:space="preserve">Ready </w:t>
            </w:r>
          </w:p>
          <w:p w14:paraId="638E24E6" w14:textId="77777777" w:rsidR="00205AA7" w:rsidRPr="00C47153" w:rsidRDefault="00205AA7" w:rsidP="004B0D2E">
            <w:pPr>
              <w:rPr>
                <w:rFonts w:ascii="Times New Roman" w:hAnsi="Times New Roman" w:cs="Times New Roman"/>
                <w:sz w:val="18"/>
                <w:szCs w:val="18"/>
                <w:lang w:val="en-US"/>
              </w:rPr>
            </w:pPr>
            <w:r w:rsidRPr="00C47153">
              <w:rPr>
                <w:rFonts w:ascii="Times New Roman" w:hAnsi="Times New Roman" w:cs="Times New Roman"/>
                <w:color w:val="000000"/>
                <w:sz w:val="18"/>
                <w:szCs w:val="18"/>
              </w:rPr>
              <w:t>(2008)</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&lt;EndNote&gt;&lt;Cite&gt;&lt;Author&gt;Ready&lt;/Author&gt;&lt;Year&gt;2008&lt;/Year&gt;&lt;RecNum&gt;11&lt;/RecNum&gt;&lt;DisplayText&gt;[39]&lt;/DisplayText&gt;&lt;record&gt;&lt;rec-number&gt;11&lt;/rec-number&gt;&lt;foreign-keys&gt;&lt;key app="EN" db-id="5szpwxt0l2wwece99wuvfxzv9tf5vx9wrz59" timestamp="1634733309"&gt;11&lt;/key&gt;&lt;/foreign-keys&gt;&lt;ref-type name="Journal Article"&gt;17&lt;/ref-type&gt;&lt;contributors&gt;&lt;authors&gt;&lt;author&gt;Ready, R. E.&lt;/author&gt;&lt;author&gt;Mathews, M.&lt;/author&gt;&lt;author&gt;Leserman, A.&lt;/author&gt;&lt;author&gt;Paulsen, J. S.&lt;/author&gt;&lt;/authors&gt;&lt;/contributors&gt;&lt;auth-address&gt;Department of Psychology, University of Massachusetts, Amherst, Massachusetts 01003, USA. ready@psych.umass.edu&lt;/auth-address&gt;&lt;titles&gt;&lt;title&gt;Patient and caregiver quality of life in Huntington&amp;apos;s disease&lt;/title&gt;&lt;secondary-title&gt;Mov Disord&lt;/secondary-title&gt;&lt;/titles&gt;&lt;periodical&gt;&lt;full-title&gt;Mov Disord&lt;/full-title&gt;&lt;/periodical&gt;&lt;pages&gt;721-6&lt;/pages&gt;&lt;volume&gt;23&lt;/volume&gt;&lt;number&gt;5&lt;/number&gt;&lt;edition&gt;2008/01/05&lt;/edition&gt;&lt;keywords&gt;&lt;keyword&gt;Adult&lt;/keyword&gt;&lt;keyword&gt;Aged&lt;/keyword&gt;&lt;keyword&gt;Caregivers/*psychology&lt;/keyword&gt;&lt;keyword&gt;Disease Progression&lt;/keyword&gt;&lt;keyword&gt;Female&lt;/keyword&gt;&lt;keyword&gt;Humans&lt;/keyword&gt;&lt;keyword&gt;Huntington Disease/diagnosis/*psychology&lt;/keyword&gt;&lt;keyword&gt;Male&lt;/keyword&gt;&lt;keyword&gt;Middle Aged&lt;/keyword&gt;&lt;keyword&gt;Psychological Tests&lt;/keyword&gt;&lt;keyword&gt;*Quality of Life&lt;/keyword&gt;&lt;keyword&gt;Severity of Illness Index&lt;/keyword&gt;&lt;keyword&gt;Time&lt;/keyword&gt;&lt;/keywords&gt;&lt;dates&gt;&lt;year&gt;2008&lt;/year&gt;&lt;pub-dates&gt;&lt;date&gt;Apr 15&lt;/date&gt;&lt;/pub-dates&gt;&lt;/dates&gt;&lt;isbn&gt;0885-3185&lt;/isbn&gt;&lt;accession-num&gt;18175350&lt;/accession-num&gt;&lt;urls&gt;&lt;/urls&gt;&lt;custom2&gt;PMC3789516&lt;/custom2&gt;&lt;custom6&gt;NIHMS515553&lt;/custom6&gt;&lt;electronic-resource-num&gt;10.1002/mds.21920&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[39]</w:t>
            </w:r>
            <w:r w:rsidRPr="00C47153">
              <w:rPr>
                <w:rFonts w:ascii="Times New Roman" w:hAnsi="Times New Roman" w:cs="Times New Roman"/>
                <w:color w:val="000000"/>
                <w:sz w:val="18"/>
                <w:szCs w:val="18"/>
              </w:rPr>
              <w:fldChar w:fldCharType="end"/>
            </w:r>
          </w:p>
        </w:tc>
        <w:tc>
          <w:tcPr>
            <w:tcW w:w="1276" w:type="dxa"/>
            <w:shd w:val="clear" w:color="auto" w:fill="auto"/>
            <w:vAlign w:val="center"/>
          </w:tcPr>
          <w:p w14:paraId="5F2A811E"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Baseline</w:t>
            </w:r>
          </w:p>
        </w:tc>
        <w:tc>
          <w:tcPr>
            <w:tcW w:w="851" w:type="dxa"/>
            <w:shd w:val="clear" w:color="auto" w:fill="auto"/>
            <w:vAlign w:val="center"/>
          </w:tcPr>
          <w:p w14:paraId="7CA83582"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3(1)</w:t>
            </w:r>
          </w:p>
        </w:tc>
        <w:tc>
          <w:tcPr>
            <w:tcW w:w="850" w:type="dxa"/>
            <w:shd w:val="clear" w:color="auto" w:fill="auto"/>
          </w:tcPr>
          <w:p w14:paraId="5C19C5B8"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63C309AB"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auto"/>
          </w:tcPr>
          <w:p w14:paraId="4C56DF8E"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3BCB1CC8"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7A1C0875"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207D6E9C"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07092520"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auto"/>
          </w:tcPr>
          <w:p w14:paraId="04E1F6EC"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6BCA7B59"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51EAE756" w14:textId="77777777" w:rsidR="00205AA7" w:rsidRPr="00C47153" w:rsidRDefault="00205AA7" w:rsidP="004B0D2E">
            <w:pPr>
              <w:jc w:val="center"/>
              <w:rPr>
                <w:rFonts w:ascii="Times New Roman" w:hAnsi="Times New Roman" w:cs="Times New Roman"/>
                <w:sz w:val="18"/>
                <w:szCs w:val="18"/>
                <w:lang w:val="en-US"/>
              </w:rPr>
            </w:pPr>
          </w:p>
        </w:tc>
        <w:tc>
          <w:tcPr>
            <w:tcW w:w="850" w:type="dxa"/>
          </w:tcPr>
          <w:p w14:paraId="3BB9BE8F" w14:textId="77777777" w:rsidR="00205AA7" w:rsidRPr="00C47153" w:rsidRDefault="00205AA7" w:rsidP="004B0D2E">
            <w:pPr>
              <w:jc w:val="center"/>
              <w:rPr>
                <w:rFonts w:ascii="Times New Roman" w:hAnsi="Times New Roman" w:cs="Times New Roman"/>
                <w:sz w:val="18"/>
                <w:szCs w:val="18"/>
                <w:lang w:val="en-US"/>
              </w:rPr>
            </w:pPr>
          </w:p>
        </w:tc>
        <w:tc>
          <w:tcPr>
            <w:tcW w:w="851" w:type="dxa"/>
          </w:tcPr>
          <w:p w14:paraId="5FD05880" w14:textId="77777777" w:rsidR="00205AA7" w:rsidRPr="00C47153" w:rsidRDefault="00205AA7" w:rsidP="004B0D2E">
            <w:pPr>
              <w:jc w:val="center"/>
              <w:rPr>
                <w:rFonts w:ascii="Times New Roman" w:hAnsi="Times New Roman" w:cs="Times New Roman"/>
                <w:sz w:val="18"/>
                <w:szCs w:val="18"/>
                <w:lang w:val="en-US"/>
              </w:rPr>
            </w:pPr>
          </w:p>
        </w:tc>
        <w:tc>
          <w:tcPr>
            <w:tcW w:w="992" w:type="dxa"/>
          </w:tcPr>
          <w:p w14:paraId="56E01D8F" w14:textId="77777777" w:rsidR="00205AA7" w:rsidRPr="00C47153" w:rsidRDefault="00205AA7" w:rsidP="004B0D2E">
            <w:pPr>
              <w:jc w:val="center"/>
              <w:rPr>
                <w:rFonts w:ascii="Times New Roman" w:hAnsi="Times New Roman" w:cs="Times New Roman"/>
                <w:sz w:val="18"/>
                <w:szCs w:val="18"/>
                <w:lang w:val="en-US"/>
              </w:rPr>
            </w:pPr>
          </w:p>
        </w:tc>
        <w:tc>
          <w:tcPr>
            <w:tcW w:w="851" w:type="dxa"/>
          </w:tcPr>
          <w:p w14:paraId="6EDAE8D6" w14:textId="77777777" w:rsidR="00205AA7" w:rsidRPr="00C47153" w:rsidRDefault="00205AA7" w:rsidP="004B0D2E">
            <w:pPr>
              <w:jc w:val="center"/>
              <w:rPr>
                <w:rFonts w:ascii="Times New Roman" w:hAnsi="Times New Roman" w:cs="Times New Roman"/>
                <w:sz w:val="18"/>
                <w:szCs w:val="18"/>
                <w:lang w:val="en-US"/>
              </w:rPr>
            </w:pPr>
          </w:p>
        </w:tc>
        <w:tc>
          <w:tcPr>
            <w:tcW w:w="850" w:type="dxa"/>
          </w:tcPr>
          <w:p w14:paraId="5F235D8A" w14:textId="77777777" w:rsidR="00205AA7" w:rsidRPr="00C47153" w:rsidRDefault="00205AA7" w:rsidP="004B0D2E">
            <w:pPr>
              <w:jc w:val="center"/>
              <w:rPr>
                <w:rFonts w:ascii="Times New Roman" w:hAnsi="Times New Roman" w:cs="Times New Roman"/>
                <w:sz w:val="18"/>
                <w:szCs w:val="18"/>
                <w:lang w:val="en-US"/>
              </w:rPr>
            </w:pPr>
          </w:p>
        </w:tc>
      </w:tr>
      <w:tr w:rsidR="00205AA7" w:rsidRPr="00FB391C" w14:paraId="681005E5" w14:textId="77777777" w:rsidTr="004B0D2E">
        <w:trPr>
          <w:trHeight w:val="68"/>
        </w:trPr>
        <w:tc>
          <w:tcPr>
            <w:tcW w:w="1276" w:type="dxa"/>
            <w:vMerge/>
            <w:shd w:val="clear" w:color="auto" w:fill="auto"/>
            <w:vAlign w:val="center"/>
          </w:tcPr>
          <w:p w14:paraId="24C29082" w14:textId="77777777" w:rsidR="00205AA7" w:rsidRPr="00C47153" w:rsidRDefault="00205AA7" w:rsidP="004B0D2E">
            <w:pPr>
              <w:jc w:val="center"/>
              <w:rPr>
                <w:rFonts w:ascii="Times New Roman" w:hAnsi="Times New Roman" w:cs="Times New Roman"/>
                <w:sz w:val="18"/>
                <w:szCs w:val="18"/>
                <w:lang w:val="en-US"/>
              </w:rPr>
            </w:pPr>
          </w:p>
        </w:tc>
        <w:tc>
          <w:tcPr>
            <w:tcW w:w="1276" w:type="dxa"/>
            <w:shd w:val="clear" w:color="auto" w:fill="auto"/>
            <w:vAlign w:val="center"/>
          </w:tcPr>
          <w:p w14:paraId="572E8119"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6-month FU</w:t>
            </w:r>
          </w:p>
        </w:tc>
        <w:tc>
          <w:tcPr>
            <w:tcW w:w="851" w:type="dxa"/>
            <w:shd w:val="clear" w:color="auto" w:fill="auto"/>
            <w:vAlign w:val="center"/>
          </w:tcPr>
          <w:p w14:paraId="2E1B8CED"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3(1)</w:t>
            </w:r>
          </w:p>
        </w:tc>
        <w:tc>
          <w:tcPr>
            <w:tcW w:w="850" w:type="dxa"/>
            <w:shd w:val="clear" w:color="auto" w:fill="auto"/>
          </w:tcPr>
          <w:p w14:paraId="71FA28B3"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24F85B9B"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auto"/>
          </w:tcPr>
          <w:p w14:paraId="66DF1775"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1793CEA7"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1C6BACC5"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69CFBBB5"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61610D28"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auto"/>
          </w:tcPr>
          <w:p w14:paraId="6342A1C7"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0E453EDD"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11896986" w14:textId="77777777" w:rsidR="00205AA7" w:rsidRPr="00C47153" w:rsidRDefault="00205AA7" w:rsidP="004B0D2E">
            <w:pPr>
              <w:jc w:val="center"/>
              <w:rPr>
                <w:rFonts w:ascii="Times New Roman" w:hAnsi="Times New Roman" w:cs="Times New Roman"/>
                <w:sz w:val="18"/>
                <w:szCs w:val="18"/>
                <w:lang w:val="en-US"/>
              </w:rPr>
            </w:pPr>
          </w:p>
        </w:tc>
        <w:tc>
          <w:tcPr>
            <w:tcW w:w="850" w:type="dxa"/>
          </w:tcPr>
          <w:p w14:paraId="5FA1E6DC" w14:textId="77777777" w:rsidR="00205AA7" w:rsidRPr="00C47153" w:rsidRDefault="00205AA7" w:rsidP="004B0D2E">
            <w:pPr>
              <w:jc w:val="center"/>
              <w:rPr>
                <w:rFonts w:ascii="Times New Roman" w:hAnsi="Times New Roman" w:cs="Times New Roman"/>
                <w:sz w:val="18"/>
                <w:szCs w:val="18"/>
                <w:lang w:val="en-US"/>
              </w:rPr>
            </w:pPr>
          </w:p>
        </w:tc>
        <w:tc>
          <w:tcPr>
            <w:tcW w:w="851" w:type="dxa"/>
          </w:tcPr>
          <w:p w14:paraId="61227411" w14:textId="77777777" w:rsidR="00205AA7" w:rsidRPr="00C47153" w:rsidRDefault="00205AA7" w:rsidP="004B0D2E">
            <w:pPr>
              <w:jc w:val="center"/>
              <w:rPr>
                <w:rFonts w:ascii="Times New Roman" w:hAnsi="Times New Roman" w:cs="Times New Roman"/>
                <w:sz w:val="18"/>
                <w:szCs w:val="18"/>
                <w:lang w:val="en-US"/>
              </w:rPr>
            </w:pPr>
          </w:p>
        </w:tc>
        <w:tc>
          <w:tcPr>
            <w:tcW w:w="992" w:type="dxa"/>
          </w:tcPr>
          <w:p w14:paraId="01CB8A78" w14:textId="77777777" w:rsidR="00205AA7" w:rsidRPr="00C47153" w:rsidRDefault="00205AA7" w:rsidP="004B0D2E">
            <w:pPr>
              <w:jc w:val="center"/>
              <w:rPr>
                <w:rFonts w:ascii="Times New Roman" w:hAnsi="Times New Roman" w:cs="Times New Roman"/>
                <w:sz w:val="18"/>
                <w:szCs w:val="18"/>
                <w:lang w:val="en-US"/>
              </w:rPr>
            </w:pPr>
          </w:p>
        </w:tc>
        <w:tc>
          <w:tcPr>
            <w:tcW w:w="851" w:type="dxa"/>
          </w:tcPr>
          <w:p w14:paraId="788BCC59" w14:textId="77777777" w:rsidR="00205AA7" w:rsidRPr="00C47153" w:rsidRDefault="00205AA7" w:rsidP="004B0D2E">
            <w:pPr>
              <w:jc w:val="center"/>
              <w:rPr>
                <w:rFonts w:ascii="Times New Roman" w:hAnsi="Times New Roman" w:cs="Times New Roman"/>
                <w:sz w:val="18"/>
                <w:szCs w:val="18"/>
                <w:lang w:val="en-US"/>
              </w:rPr>
            </w:pPr>
          </w:p>
        </w:tc>
        <w:tc>
          <w:tcPr>
            <w:tcW w:w="850" w:type="dxa"/>
          </w:tcPr>
          <w:p w14:paraId="262B595D" w14:textId="77777777" w:rsidR="00205AA7" w:rsidRPr="00C47153" w:rsidRDefault="00205AA7" w:rsidP="004B0D2E">
            <w:pPr>
              <w:jc w:val="center"/>
              <w:rPr>
                <w:rFonts w:ascii="Times New Roman" w:hAnsi="Times New Roman" w:cs="Times New Roman"/>
                <w:sz w:val="18"/>
                <w:szCs w:val="18"/>
                <w:lang w:val="en-US"/>
              </w:rPr>
            </w:pPr>
          </w:p>
        </w:tc>
      </w:tr>
      <w:tr w:rsidR="00205AA7" w:rsidRPr="00FB391C" w14:paraId="483801BE" w14:textId="77777777" w:rsidTr="004B0D2E">
        <w:tc>
          <w:tcPr>
            <w:tcW w:w="1276" w:type="dxa"/>
            <w:vMerge/>
            <w:shd w:val="clear" w:color="auto" w:fill="auto"/>
            <w:vAlign w:val="center"/>
          </w:tcPr>
          <w:p w14:paraId="49BF1C79" w14:textId="77777777" w:rsidR="00205AA7" w:rsidRPr="00C47153" w:rsidRDefault="00205AA7" w:rsidP="004B0D2E">
            <w:pPr>
              <w:jc w:val="center"/>
              <w:rPr>
                <w:rFonts w:ascii="Times New Roman" w:hAnsi="Times New Roman" w:cs="Times New Roman"/>
                <w:sz w:val="18"/>
                <w:szCs w:val="18"/>
                <w:lang w:val="en-US"/>
              </w:rPr>
            </w:pPr>
          </w:p>
        </w:tc>
        <w:tc>
          <w:tcPr>
            <w:tcW w:w="1276" w:type="dxa"/>
            <w:shd w:val="clear" w:color="auto" w:fill="auto"/>
            <w:vAlign w:val="center"/>
          </w:tcPr>
          <w:p w14:paraId="43B43895"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lang w:val="en-US"/>
              </w:rPr>
              <w:t xml:space="preserve">Recall of baseline at 6-month FU </w:t>
            </w:r>
          </w:p>
        </w:tc>
        <w:tc>
          <w:tcPr>
            <w:tcW w:w="851" w:type="dxa"/>
            <w:shd w:val="clear" w:color="auto" w:fill="auto"/>
            <w:vAlign w:val="center"/>
          </w:tcPr>
          <w:p w14:paraId="73EB71CF"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3(1)**</w:t>
            </w:r>
          </w:p>
        </w:tc>
        <w:tc>
          <w:tcPr>
            <w:tcW w:w="850" w:type="dxa"/>
            <w:shd w:val="clear" w:color="auto" w:fill="auto"/>
          </w:tcPr>
          <w:p w14:paraId="2A7A0F8E"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27B39015"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auto"/>
          </w:tcPr>
          <w:p w14:paraId="2EAB32C6"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78C791CB"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1B311DF9"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46578B6F"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278D0116"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auto"/>
          </w:tcPr>
          <w:p w14:paraId="676F61B6"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auto"/>
          </w:tcPr>
          <w:p w14:paraId="37047037"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auto"/>
          </w:tcPr>
          <w:p w14:paraId="4051B370" w14:textId="77777777" w:rsidR="00205AA7" w:rsidRPr="00C47153" w:rsidRDefault="00205AA7" w:rsidP="004B0D2E">
            <w:pPr>
              <w:jc w:val="center"/>
              <w:rPr>
                <w:rFonts w:ascii="Times New Roman" w:hAnsi="Times New Roman" w:cs="Times New Roman"/>
                <w:sz w:val="18"/>
                <w:szCs w:val="18"/>
                <w:lang w:val="en-US"/>
              </w:rPr>
            </w:pPr>
          </w:p>
        </w:tc>
        <w:tc>
          <w:tcPr>
            <w:tcW w:w="850" w:type="dxa"/>
          </w:tcPr>
          <w:p w14:paraId="195DB824" w14:textId="77777777" w:rsidR="00205AA7" w:rsidRPr="00C47153" w:rsidRDefault="00205AA7" w:rsidP="004B0D2E">
            <w:pPr>
              <w:jc w:val="center"/>
              <w:rPr>
                <w:rFonts w:ascii="Times New Roman" w:hAnsi="Times New Roman" w:cs="Times New Roman"/>
                <w:sz w:val="18"/>
                <w:szCs w:val="18"/>
                <w:lang w:val="en-US"/>
              </w:rPr>
            </w:pPr>
          </w:p>
        </w:tc>
        <w:tc>
          <w:tcPr>
            <w:tcW w:w="851" w:type="dxa"/>
          </w:tcPr>
          <w:p w14:paraId="3B6DF87F" w14:textId="77777777" w:rsidR="00205AA7" w:rsidRPr="00C47153" w:rsidRDefault="00205AA7" w:rsidP="004B0D2E">
            <w:pPr>
              <w:jc w:val="center"/>
              <w:rPr>
                <w:rFonts w:ascii="Times New Roman" w:hAnsi="Times New Roman" w:cs="Times New Roman"/>
                <w:sz w:val="18"/>
                <w:szCs w:val="18"/>
                <w:lang w:val="en-US"/>
              </w:rPr>
            </w:pPr>
          </w:p>
        </w:tc>
        <w:tc>
          <w:tcPr>
            <w:tcW w:w="992" w:type="dxa"/>
          </w:tcPr>
          <w:p w14:paraId="04E2FB8E" w14:textId="77777777" w:rsidR="00205AA7" w:rsidRPr="00C47153" w:rsidRDefault="00205AA7" w:rsidP="004B0D2E">
            <w:pPr>
              <w:jc w:val="center"/>
              <w:rPr>
                <w:rFonts w:ascii="Times New Roman" w:hAnsi="Times New Roman" w:cs="Times New Roman"/>
                <w:sz w:val="18"/>
                <w:szCs w:val="18"/>
                <w:lang w:val="en-US"/>
              </w:rPr>
            </w:pPr>
          </w:p>
        </w:tc>
        <w:tc>
          <w:tcPr>
            <w:tcW w:w="851" w:type="dxa"/>
          </w:tcPr>
          <w:p w14:paraId="12D91AC8" w14:textId="77777777" w:rsidR="00205AA7" w:rsidRPr="00C47153" w:rsidRDefault="00205AA7" w:rsidP="004B0D2E">
            <w:pPr>
              <w:jc w:val="center"/>
              <w:rPr>
                <w:rFonts w:ascii="Times New Roman" w:hAnsi="Times New Roman" w:cs="Times New Roman"/>
                <w:sz w:val="18"/>
                <w:szCs w:val="18"/>
                <w:lang w:val="en-US"/>
              </w:rPr>
            </w:pPr>
          </w:p>
        </w:tc>
        <w:tc>
          <w:tcPr>
            <w:tcW w:w="850" w:type="dxa"/>
          </w:tcPr>
          <w:p w14:paraId="2DE513DE" w14:textId="77777777" w:rsidR="00205AA7" w:rsidRPr="00C47153" w:rsidRDefault="00205AA7" w:rsidP="004B0D2E">
            <w:pPr>
              <w:jc w:val="center"/>
              <w:rPr>
                <w:rFonts w:ascii="Times New Roman" w:hAnsi="Times New Roman" w:cs="Times New Roman"/>
                <w:sz w:val="18"/>
                <w:szCs w:val="18"/>
                <w:lang w:val="en-US"/>
              </w:rPr>
            </w:pPr>
          </w:p>
        </w:tc>
      </w:tr>
      <w:tr w:rsidR="00205AA7" w:rsidRPr="00FB391C" w14:paraId="4C913045" w14:textId="77777777" w:rsidTr="004B0D2E">
        <w:trPr>
          <w:trHeight w:val="68"/>
        </w:trPr>
        <w:tc>
          <w:tcPr>
            <w:tcW w:w="1276" w:type="dxa"/>
            <w:shd w:val="clear" w:color="auto" w:fill="F2F2F2" w:themeFill="background1" w:themeFillShade="F2"/>
            <w:vAlign w:val="center"/>
          </w:tcPr>
          <w:p w14:paraId="27A7A48D" w14:textId="77777777" w:rsidR="00205AA7" w:rsidRPr="00C47153" w:rsidRDefault="00205AA7" w:rsidP="004B0D2E">
            <w:pPr>
              <w:rPr>
                <w:rFonts w:ascii="Times New Roman" w:hAnsi="Times New Roman" w:cs="Times New Roman"/>
                <w:color w:val="000000"/>
                <w:sz w:val="18"/>
                <w:szCs w:val="18"/>
              </w:rPr>
            </w:pPr>
            <w:proofErr w:type="spellStart"/>
            <w:r w:rsidRPr="00C47153">
              <w:rPr>
                <w:rFonts w:ascii="Times New Roman" w:hAnsi="Times New Roman" w:cs="Times New Roman"/>
                <w:color w:val="000000"/>
                <w:sz w:val="18"/>
                <w:szCs w:val="18"/>
              </w:rPr>
              <w:t>Chisholm</w:t>
            </w:r>
            <w:proofErr w:type="spellEnd"/>
          </w:p>
          <w:p w14:paraId="6560767C" w14:textId="77777777" w:rsidR="00205AA7" w:rsidRPr="00C47153" w:rsidRDefault="00205AA7" w:rsidP="004B0D2E">
            <w:pPr>
              <w:rPr>
                <w:rFonts w:ascii="Times New Roman" w:hAnsi="Times New Roman" w:cs="Times New Roman"/>
                <w:sz w:val="18"/>
                <w:szCs w:val="18"/>
                <w:lang w:val="en-US"/>
              </w:rPr>
            </w:pPr>
            <w:r w:rsidRPr="00C47153">
              <w:rPr>
                <w:rFonts w:ascii="Times New Roman" w:hAnsi="Times New Roman" w:cs="Times New Roman"/>
                <w:color w:val="000000"/>
                <w:sz w:val="18"/>
                <w:szCs w:val="18"/>
              </w:rPr>
              <w:t>(2013)</w:t>
            </w:r>
            <w:r>
              <w:rPr>
                <w:rFonts w:ascii="Times New Roman" w:hAnsi="Times New Roman" w:cs="Times New Roman"/>
                <w:color w:val="000000"/>
                <w:sz w:val="18"/>
                <w:szCs w:val="18"/>
              </w:rPr>
              <w:t xml:space="preserve"> </w:t>
            </w:r>
            <w:r w:rsidRPr="00C47153">
              <w:rPr>
                <w:rFonts w:ascii="Times New Roman" w:hAnsi="Times New Roman" w:cs="Times New Roman"/>
                <w:color w:val="000000"/>
                <w:sz w:val="18"/>
                <w:szCs w:val="18"/>
              </w:rPr>
              <w:fldChar w:fldCharType="begin"/>
            </w:r>
            <w:r>
              <w:rPr>
                <w:rFonts w:ascii="Times New Roman" w:hAnsi="Times New Roman" w:cs="Times New Roman"/>
                <w:color w:val="000000"/>
                <w:sz w:val="18"/>
                <w:szCs w:val="18"/>
              </w:rPr>
              <w:instrText xml:space="preserve"> ADDIN EN.CITE &lt;EndNote&gt;&lt;Cite&gt;&lt;Author&gt;Chisholm&lt;/Author&gt;&lt;Year&gt;2013&lt;/Year&gt;&lt;RecNum&gt;24&lt;/RecNum&gt;&lt;DisplayText&gt;[40]&lt;/DisplayText&gt;&lt;record&gt;&lt;rec-number&gt;24&lt;/rec-number&gt;&lt;foreign-keys&gt;&lt;key app="EN" db-id="5szpwxt0l2wwece99wuvfxzv9tf5vx9wrz59" timestamp="1634733309"&gt;24&lt;/key&gt;&lt;/foreign-keys&gt;&lt;ref-type name="Journal Article"&gt;17&lt;/ref-type&gt;&lt;contributors&gt;&lt;authors&gt;&lt;author&gt;Chisholm, L. Z.&lt;/author&gt;&lt;author&gt;Flavin, K. T.&lt;/author&gt;&lt;author&gt;Paulsen, J. S.&lt;/author&gt;&lt;author&gt;Ready, R.&lt;/author&gt;&lt;/authors&gt;&lt;/contributors&gt;&lt;auth-address&gt;University of Massachusetts, Amherst, MA 01003, USA.&lt;/auth-address&gt;&lt;titles&gt;&lt;title&gt;Psychological well-being in persons affected by Huntington&amp;apos;s disease: a comparison of at-risk, prodromal, and symptomatic groups&lt;/title&gt;&lt;secondary-title&gt;J Health Psychol&lt;/secondary-title&gt;&lt;/titles&gt;&lt;periodical&gt;&lt;full-title&gt;J Health Psychol&lt;/full-title&gt;&lt;/periodical&gt;&lt;pages&gt;408-18&lt;/pages&gt;&lt;volume&gt;18&lt;/volume&gt;&lt;number&gt;3&lt;/number&gt;&lt;edition&gt;2012/05/10&lt;/edition&gt;&lt;keywords&gt;&lt;keyword&gt;Adult&lt;/keyword&gt;&lt;keyword&gt;Depression/diagnosis&lt;/keyword&gt;&lt;keyword&gt;Female&lt;/keyword&gt;&lt;keyword&gt;Humans&lt;/keyword&gt;&lt;keyword&gt;Huntington Disease/*psychology&lt;/keyword&gt;&lt;keyword&gt;Male&lt;/keyword&gt;&lt;keyword&gt;Middle Aged&lt;/keyword&gt;&lt;keyword&gt;*Personal Satisfaction&lt;/keyword&gt;&lt;keyword&gt;*Prodromal Symptoms&lt;/keyword&gt;&lt;keyword&gt;Quality of Life&lt;/keyword&gt;&lt;keyword&gt;Risk Assessment&lt;/keyword&gt;&lt;keyword&gt;Sex Distribution&lt;/keyword&gt;&lt;keyword&gt;Surveys and Questionnaires&lt;/keyword&gt;&lt;/keywords&gt;&lt;dates&gt;&lt;year&gt;2013&lt;/year&gt;&lt;pub-dates&gt;&lt;date&gt;Mar&lt;/date&gt;&lt;/pub-dates&gt;&lt;/dates&gt;&lt;isbn&gt;1359-1053&lt;/isbn&gt;&lt;accession-num&gt;22569809&lt;/accession-num&gt;&lt;urls&gt;&lt;/urls&gt;&lt;electronic-resource-num&gt;10.1177/1359105312444646&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Pr>
                <w:rFonts w:ascii="Times New Roman" w:hAnsi="Times New Roman" w:cs="Times New Roman"/>
                <w:noProof/>
                <w:color w:val="000000"/>
                <w:sz w:val="18"/>
                <w:szCs w:val="18"/>
              </w:rPr>
              <w:t>[40]</w:t>
            </w:r>
            <w:r w:rsidRPr="00C47153">
              <w:rPr>
                <w:rFonts w:ascii="Times New Roman" w:hAnsi="Times New Roman" w:cs="Times New Roman"/>
                <w:color w:val="000000"/>
                <w:sz w:val="18"/>
                <w:szCs w:val="18"/>
              </w:rPr>
              <w:fldChar w:fldCharType="end"/>
            </w:r>
          </w:p>
        </w:tc>
        <w:tc>
          <w:tcPr>
            <w:tcW w:w="1276" w:type="dxa"/>
            <w:shd w:val="clear" w:color="auto" w:fill="F2F2F2" w:themeFill="background1" w:themeFillShade="F2"/>
            <w:vAlign w:val="center"/>
          </w:tcPr>
          <w:p w14:paraId="40AE54E7" w14:textId="77777777" w:rsidR="00205AA7" w:rsidRPr="00C47153" w:rsidRDefault="00205AA7" w:rsidP="004B0D2E">
            <w:pPr>
              <w:jc w:val="center"/>
              <w:rPr>
                <w:rFonts w:ascii="Times New Roman" w:hAnsi="Times New Roman" w:cs="Times New Roman"/>
                <w:sz w:val="18"/>
                <w:szCs w:val="18"/>
                <w:lang w:val="en-US"/>
              </w:rPr>
            </w:pPr>
            <w:proofErr w:type="spellStart"/>
            <w:r w:rsidRPr="00C47153">
              <w:rPr>
                <w:rFonts w:ascii="Times New Roman" w:hAnsi="Times New Roman" w:cs="Times New Roman"/>
                <w:color w:val="000000"/>
                <w:sz w:val="18"/>
                <w:szCs w:val="18"/>
              </w:rPr>
              <w:t>pHDGECs</w:t>
            </w:r>
            <w:proofErr w:type="spellEnd"/>
          </w:p>
        </w:tc>
        <w:tc>
          <w:tcPr>
            <w:tcW w:w="851" w:type="dxa"/>
            <w:shd w:val="clear" w:color="auto" w:fill="F2F2F2" w:themeFill="background1" w:themeFillShade="F2"/>
            <w:vAlign w:val="center"/>
          </w:tcPr>
          <w:p w14:paraId="7AFC044C"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4(1)</w:t>
            </w:r>
          </w:p>
        </w:tc>
        <w:tc>
          <w:tcPr>
            <w:tcW w:w="850" w:type="dxa"/>
            <w:shd w:val="clear" w:color="auto" w:fill="F2F2F2" w:themeFill="background1" w:themeFillShade="F2"/>
          </w:tcPr>
          <w:p w14:paraId="313DC468"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29A499BB"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2AAA6D82"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6737CE25"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62EC4AF0"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1E03CFCD"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1347B38F"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40C01E63"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255A809A"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1C04561C"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6D68328E"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51686F3D"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2E806887"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0F36D611"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45BF078B" w14:textId="77777777" w:rsidR="00205AA7" w:rsidRPr="00C47153" w:rsidRDefault="00205AA7" w:rsidP="004B0D2E">
            <w:pPr>
              <w:jc w:val="center"/>
              <w:rPr>
                <w:rFonts w:ascii="Times New Roman" w:hAnsi="Times New Roman" w:cs="Times New Roman"/>
                <w:sz w:val="18"/>
                <w:szCs w:val="18"/>
                <w:lang w:val="en-US"/>
              </w:rPr>
            </w:pPr>
          </w:p>
        </w:tc>
      </w:tr>
      <w:tr w:rsidR="00205AA7" w:rsidRPr="00FB391C" w14:paraId="67A63D64" w14:textId="77777777" w:rsidTr="004B0D2E">
        <w:trPr>
          <w:trHeight w:val="68"/>
        </w:trPr>
        <w:tc>
          <w:tcPr>
            <w:tcW w:w="1276" w:type="dxa"/>
            <w:shd w:val="clear" w:color="auto" w:fill="F2F2F2" w:themeFill="background1" w:themeFillShade="F2"/>
            <w:vAlign w:val="center"/>
          </w:tcPr>
          <w:p w14:paraId="78F5998F" w14:textId="77777777" w:rsidR="00205AA7" w:rsidRPr="00C47153" w:rsidRDefault="00205AA7" w:rsidP="004B0D2E">
            <w:pPr>
              <w:jc w:val="center"/>
              <w:rPr>
                <w:rFonts w:ascii="Times New Roman" w:hAnsi="Times New Roman" w:cs="Times New Roman"/>
                <w:sz w:val="18"/>
                <w:szCs w:val="18"/>
                <w:lang w:val="en-US"/>
              </w:rPr>
            </w:pPr>
          </w:p>
        </w:tc>
        <w:tc>
          <w:tcPr>
            <w:tcW w:w="1276" w:type="dxa"/>
            <w:shd w:val="clear" w:color="auto" w:fill="F2F2F2" w:themeFill="background1" w:themeFillShade="F2"/>
            <w:vAlign w:val="center"/>
          </w:tcPr>
          <w:p w14:paraId="011102A2" w14:textId="77777777" w:rsidR="00205AA7" w:rsidRPr="00C47153" w:rsidRDefault="00205AA7" w:rsidP="004B0D2E">
            <w:pPr>
              <w:jc w:val="center"/>
              <w:rPr>
                <w:rFonts w:ascii="Times New Roman" w:hAnsi="Times New Roman" w:cs="Times New Roman"/>
                <w:sz w:val="18"/>
                <w:szCs w:val="18"/>
                <w:lang w:val="en-US"/>
              </w:rPr>
            </w:pPr>
            <w:proofErr w:type="spellStart"/>
            <w:r w:rsidRPr="00C47153">
              <w:rPr>
                <w:rFonts w:ascii="Times New Roman" w:hAnsi="Times New Roman" w:cs="Times New Roman"/>
                <w:color w:val="000000"/>
                <w:sz w:val="18"/>
                <w:szCs w:val="18"/>
              </w:rPr>
              <w:t>mHDGECs</w:t>
            </w:r>
            <w:proofErr w:type="spellEnd"/>
          </w:p>
        </w:tc>
        <w:tc>
          <w:tcPr>
            <w:tcW w:w="851" w:type="dxa"/>
            <w:shd w:val="clear" w:color="auto" w:fill="F2F2F2" w:themeFill="background1" w:themeFillShade="F2"/>
            <w:vAlign w:val="center"/>
          </w:tcPr>
          <w:p w14:paraId="049EA1C0" w14:textId="77777777" w:rsidR="00205AA7" w:rsidRPr="00C47153" w:rsidRDefault="00205AA7" w:rsidP="004B0D2E">
            <w:pPr>
              <w:jc w:val="center"/>
              <w:rPr>
                <w:rFonts w:ascii="Times New Roman" w:hAnsi="Times New Roman" w:cs="Times New Roman"/>
                <w:sz w:val="18"/>
                <w:szCs w:val="18"/>
                <w:lang w:val="en-US"/>
              </w:rPr>
            </w:pPr>
            <w:r w:rsidRPr="00C47153">
              <w:rPr>
                <w:rFonts w:ascii="Times New Roman" w:hAnsi="Times New Roman" w:cs="Times New Roman"/>
                <w:color w:val="000000"/>
                <w:sz w:val="18"/>
                <w:szCs w:val="18"/>
              </w:rPr>
              <w:t>4(1)</w:t>
            </w:r>
            <w:r>
              <w:rPr>
                <w:rFonts w:ascii="Times New Roman" w:hAnsi="Times New Roman" w:cs="Times New Roman"/>
                <w:color w:val="000000"/>
                <w:sz w:val="18"/>
                <w:szCs w:val="18"/>
              </w:rPr>
              <w:t>*</w:t>
            </w:r>
            <w:r w:rsidRPr="00A80EC3">
              <w:rPr>
                <w:rFonts w:ascii="Times New Roman" w:hAnsi="Times New Roman" w:cs="Times New Roman"/>
                <w:color w:val="000000"/>
                <w:sz w:val="18"/>
                <w:szCs w:val="18"/>
                <w:vertAlign w:val="superscript"/>
                <w:lang w:val="en-US"/>
              </w:rPr>
              <w:sym w:font="Symbol" w:char="F0D1"/>
            </w:r>
          </w:p>
        </w:tc>
        <w:tc>
          <w:tcPr>
            <w:tcW w:w="850" w:type="dxa"/>
            <w:shd w:val="clear" w:color="auto" w:fill="F2F2F2" w:themeFill="background1" w:themeFillShade="F2"/>
          </w:tcPr>
          <w:p w14:paraId="54AFEC43"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7C079D70"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4B2FBD22"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0177AD7A"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6746D8EA"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23FC80AC"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28E1087F"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5C0FCAF3"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64E9ABCF"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737114BD"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5435901E"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25E6B9AC" w14:textId="77777777" w:rsidR="00205AA7" w:rsidRPr="00C47153" w:rsidRDefault="00205AA7" w:rsidP="004B0D2E">
            <w:pPr>
              <w:jc w:val="center"/>
              <w:rPr>
                <w:rFonts w:ascii="Times New Roman" w:hAnsi="Times New Roman" w:cs="Times New Roman"/>
                <w:sz w:val="18"/>
                <w:szCs w:val="18"/>
                <w:lang w:val="en-US"/>
              </w:rPr>
            </w:pPr>
          </w:p>
        </w:tc>
        <w:tc>
          <w:tcPr>
            <w:tcW w:w="992" w:type="dxa"/>
            <w:shd w:val="clear" w:color="auto" w:fill="F2F2F2" w:themeFill="background1" w:themeFillShade="F2"/>
          </w:tcPr>
          <w:p w14:paraId="1F6DCF1B" w14:textId="77777777" w:rsidR="00205AA7" w:rsidRPr="00C47153" w:rsidRDefault="00205AA7" w:rsidP="004B0D2E">
            <w:pPr>
              <w:jc w:val="center"/>
              <w:rPr>
                <w:rFonts w:ascii="Times New Roman" w:hAnsi="Times New Roman" w:cs="Times New Roman"/>
                <w:sz w:val="18"/>
                <w:szCs w:val="18"/>
                <w:lang w:val="en-US"/>
              </w:rPr>
            </w:pPr>
          </w:p>
        </w:tc>
        <w:tc>
          <w:tcPr>
            <w:tcW w:w="851" w:type="dxa"/>
            <w:shd w:val="clear" w:color="auto" w:fill="F2F2F2" w:themeFill="background1" w:themeFillShade="F2"/>
          </w:tcPr>
          <w:p w14:paraId="52AF0D8F" w14:textId="77777777" w:rsidR="00205AA7" w:rsidRPr="00C47153" w:rsidRDefault="00205AA7" w:rsidP="004B0D2E">
            <w:pPr>
              <w:jc w:val="center"/>
              <w:rPr>
                <w:rFonts w:ascii="Times New Roman" w:hAnsi="Times New Roman" w:cs="Times New Roman"/>
                <w:sz w:val="18"/>
                <w:szCs w:val="18"/>
                <w:lang w:val="en-US"/>
              </w:rPr>
            </w:pPr>
          </w:p>
        </w:tc>
        <w:tc>
          <w:tcPr>
            <w:tcW w:w="850" w:type="dxa"/>
            <w:shd w:val="clear" w:color="auto" w:fill="F2F2F2" w:themeFill="background1" w:themeFillShade="F2"/>
          </w:tcPr>
          <w:p w14:paraId="20A7FD1E" w14:textId="77777777" w:rsidR="00205AA7" w:rsidRPr="00C47153" w:rsidRDefault="00205AA7" w:rsidP="004B0D2E">
            <w:pPr>
              <w:jc w:val="center"/>
              <w:rPr>
                <w:rFonts w:ascii="Times New Roman" w:hAnsi="Times New Roman" w:cs="Times New Roman"/>
                <w:sz w:val="18"/>
                <w:szCs w:val="18"/>
                <w:lang w:val="en-US"/>
              </w:rPr>
            </w:pPr>
          </w:p>
        </w:tc>
      </w:tr>
    </w:tbl>
    <w:p w14:paraId="6F8E08D5" w14:textId="77777777" w:rsidR="00205AA7"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lang w:val="en-US"/>
        </w:rPr>
        <w:t xml:space="preserve">Note. Rounded means and standard deviations are reported, unless otherwise stated (i.e., EQ-5D). The following included articles did not report means or standard deviations on a (HR)QoL questionnaire: </w:t>
      </w:r>
      <w:r>
        <w:rPr>
          <w:rFonts w:ascii="Times New Roman" w:hAnsi="Times New Roman" w:cs="Times New Roman"/>
          <w:color w:val="000000"/>
          <w:sz w:val="18"/>
          <w:szCs w:val="18"/>
          <w:lang w:val="en-US"/>
        </w:rPr>
        <w:fldChar w:fldCharType="begin">
          <w:fldData xml:space="preserve">PEVuZE5vdGU+PENpdGU+PEF1dGhvcj5CYW5hc3praWV3aWN6PC9BdXRob3I+PFllYXI+MjAxMjwv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==
</w:fldData>
        </w:fldChar>
      </w:r>
      <w:r>
        <w:rPr>
          <w:rFonts w:ascii="Times New Roman" w:hAnsi="Times New Roman" w:cs="Times New Roman"/>
          <w:color w:val="000000"/>
          <w:sz w:val="18"/>
          <w:szCs w:val="18"/>
          <w:lang w:val="en-US"/>
        </w:rPr>
        <w:instrText xml:space="preserve"> ADDIN EN.CITE </w:instrText>
      </w:r>
      <w:r>
        <w:rPr>
          <w:rFonts w:ascii="Times New Roman" w:hAnsi="Times New Roman" w:cs="Times New Roman"/>
          <w:color w:val="000000"/>
          <w:sz w:val="18"/>
          <w:szCs w:val="18"/>
          <w:lang w:val="en-US"/>
        </w:rPr>
        <w:fldChar w:fldCharType="begin">
          <w:fldData xml:space="preserve">PEVuZE5vdGU+PENpdGU+PEF1dGhvcj5CYW5hc3praWV3aWN6PC9BdXRob3I+PFllYXI+MjAxMjwv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==
</w:fldData>
        </w:fldChar>
      </w:r>
      <w:r>
        <w:rPr>
          <w:rFonts w:ascii="Times New Roman" w:hAnsi="Times New Roman" w:cs="Times New Roman"/>
          <w:color w:val="000000"/>
          <w:sz w:val="18"/>
          <w:szCs w:val="18"/>
          <w:lang w:val="en-US"/>
        </w:rPr>
        <w:instrText xml:space="preserve"> ADDIN EN.CITE.DATA </w:instrText>
      </w:r>
      <w:r>
        <w:rPr>
          <w:rFonts w:ascii="Times New Roman" w:hAnsi="Times New Roman" w:cs="Times New Roman"/>
          <w:color w:val="000000"/>
          <w:sz w:val="18"/>
          <w:szCs w:val="18"/>
          <w:lang w:val="en-US"/>
        </w:rPr>
      </w:r>
      <w:r>
        <w:rPr>
          <w:rFonts w:ascii="Times New Roman" w:hAnsi="Times New Roman" w:cs="Times New Roman"/>
          <w:color w:val="000000"/>
          <w:sz w:val="18"/>
          <w:szCs w:val="18"/>
          <w:lang w:val="en-US"/>
        </w:rPr>
        <w:fldChar w:fldCharType="end"/>
      </w:r>
      <w:r>
        <w:rPr>
          <w:rFonts w:ascii="Times New Roman" w:hAnsi="Times New Roman" w:cs="Times New Roman"/>
          <w:color w:val="000000"/>
          <w:sz w:val="18"/>
          <w:szCs w:val="18"/>
          <w:lang w:val="en-US"/>
        </w:rPr>
      </w:r>
      <w:r>
        <w:rPr>
          <w:rFonts w:ascii="Times New Roman" w:hAnsi="Times New Roman" w:cs="Times New Roman"/>
          <w:color w:val="000000"/>
          <w:sz w:val="18"/>
          <w:szCs w:val="18"/>
          <w:lang w:val="en-US"/>
        </w:rPr>
        <w:fldChar w:fldCharType="separate"/>
      </w:r>
      <w:r>
        <w:rPr>
          <w:rFonts w:ascii="Times New Roman" w:hAnsi="Times New Roman" w:cs="Times New Roman"/>
          <w:noProof/>
          <w:color w:val="000000"/>
          <w:sz w:val="18"/>
          <w:szCs w:val="18"/>
          <w:lang w:val="en-US"/>
        </w:rPr>
        <w:t>[24]</w:t>
      </w:r>
      <w:r>
        <w:rPr>
          <w:rFonts w:ascii="Times New Roman" w:hAnsi="Times New Roman" w:cs="Times New Roman"/>
          <w:color w:val="000000"/>
          <w:sz w:val="18"/>
          <w:szCs w:val="18"/>
          <w:lang w:val="en-US"/>
        </w:rPr>
        <w:fldChar w:fldCharType="end"/>
      </w:r>
      <w:r>
        <w:rPr>
          <w:rFonts w:ascii="Times New Roman" w:hAnsi="Times New Roman" w:cs="Times New Roman"/>
          <w:color w:val="000000"/>
          <w:sz w:val="18"/>
          <w:szCs w:val="18"/>
          <w:lang w:val="en-US"/>
        </w:rPr>
        <w:t xml:space="preserve"> and </w:t>
      </w:r>
      <w:r>
        <w:rPr>
          <w:rFonts w:ascii="Times New Roman" w:hAnsi="Times New Roman" w:cs="Times New Roman"/>
          <w:color w:val="000000"/>
          <w:sz w:val="18"/>
          <w:szCs w:val="18"/>
          <w:lang w:val="en-US"/>
        </w:rPr>
        <w:fldChar w:fldCharType="begin">
          <w:fldData xml:space="preserve">PEVuZE5vdGU+PENpdGU+PEF1dGhvcj5Gcml0ejwvQXV0aG9yPjxZZWFyPjIwMTg8L1llYXI+PFJl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</w:fldData>
        </w:fldChar>
      </w:r>
      <w:r>
        <w:rPr>
          <w:rFonts w:ascii="Times New Roman" w:hAnsi="Times New Roman" w:cs="Times New Roman"/>
          <w:color w:val="000000"/>
          <w:sz w:val="18"/>
          <w:szCs w:val="18"/>
          <w:lang w:val="en-US"/>
        </w:rPr>
        <w:instrText xml:space="preserve"> ADDIN EN.CITE </w:instrText>
      </w:r>
      <w:r>
        <w:rPr>
          <w:rFonts w:ascii="Times New Roman" w:hAnsi="Times New Roman" w:cs="Times New Roman"/>
          <w:color w:val="000000"/>
          <w:sz w:val="18"/>
          <w:szCs w:val="18"/>
          <w:lang w:val="en-US"/>
        </w:rPr>
        <w:fldChar w:fldCharType="begin">
          <w:fldData xml:space="preserve">PEVuZE5vdGU+PENpdGU+PEF1dGhvcj5Gcml0ejwvQXV0aG9yPjxZZWFyPjIwMTg8L1llYXI+PFJl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</w:fldData>
        </w:fldChar>
      </w:r>
      <w:r>
        <w:rPr>
          <w:rFonts w:ascii="Times New Roman" w:hAnsi="Times New Roman" w:cs="Times New Roman"/>
          <w:color w:val="000000"/>
          <w:sz w:val="18"/>
          <w:szCs w:val="18"/>
          <w:lang w:val="en-US"/>
        </w:rPr>
        <w:instrText xml:space="preserve"> ADDIN EN.CITE.DATA </w:instrText>
      </w:r>
      <w:r>
        <w:rPr>
          <w:rFonts w:ascii="Times New Roman" w:hAnsi="Times New Roman" w:cs="Times New Roman"/>
          <w:color w:val="000000"/>
          <w:sz w:val="18"/>
          <w:szCs w:val="18"/>
          <w:lang w:val="en-US"/>
        </w:rPr>
      </w:r>
      <w:r>
        <w:rPr>
          <w:rFonts w:ascii="Times New Roman" w:hAnsi="Times New Roman" w:cs="Times New Roman"/>
          <w:color w:val="000000"/>
          <w:sz w:val="18"/>
          <w:szCs w:val="18"/>
          <w:lang w:val="en-US"/>
        </w:rPr>
        <w:fldChar w:fldCharType="end"/>
      </w:r>
      <w:r>
        <w:rPr>
          <w:rFonts w:ascii="Times New Roman" w:hAnsi="Times New Roman" w:cs="Times New Roman"/>
          <w:color w:val="000000"/>
          <w:sz w:val="18"/>
          <w:szCs w:val="18"/>
          <w:lang w:val="en-US"/>
        </w:rPr>
      </w:r>
      <w:r>
        <w:rPr>
          <w:rFonts w:ascii="Times New Roman" w:hAnsi="Times New Roman" w:cs="Times New Roman"/>
          <w:color w:val="000000"/>
          <w:sz w:val="18"/>
          <w:szCs w:val="18"/>
          <w:lang w:val="en-US"/>
        </w:rPr>
        <w:fldChar w:fldCharType="separate"/>
      </w:r>
      <w:r>
        <w:rPr>
          <w:rFonts w:ascii="Times New Roman" w:hAnsi="Times New Roman" w:cs="Times New Roman"/>
          <w:noProof/>
          <w:color w:val="000000"/>
          <w:sz w:val="18"/>
          <w:szCs w:val="18"/>
          <w:lang w:val="en-US"/>
        </w:rPr>
        <w:t>[44]</w:t>
      </w:r>
      <w:r>
        <w:rPr>
          <w:rFonts w:ascii="Times New Roman" w:hAnsi="Times New Roman" w:cs="Times New Roman"/>
          <w:color w:val="000000"/>
          <w:sz w:val="18"/>
          <w:szCs w:val="18"/>
          <w:lang w:val="en-US"/>
        </w:rPr>
        <w:fldChar w:fldCharType="end"/>
      </w:r>
      <w:r>
        <w:rPr>
          <w:rFonts w:ascii="Times New Roman" w:hAnsi="Times New Roman" w:cs="Times New Roman"/>
          <w:color w:val="000000"/>
          <w:sz w:val="18"/>
          <w:szCs w:val="18"/>
          <w:lang w:val="en-US"/>
        </w:rPr>
        <w:t>, as well as</w:t>
      </w:r>
      <w:r w:rsidRPr="00C47153">
        <w:rPr>
          <w:rFonts w:ascii="Times New Roman" w:hAnsi="Times New Roman" w:cs="Times New Roman"/>
          <w:color w:val="000000"/>
          <w:sz w:val="18"/>
          <w:szCs w:val="18"/>
          <w:lang w:val="en-US"/>
        </w:rPr>
        <w:t xml:space="preserve"> the studies including a qualitative design </w:t>
      </w:r>
      <w:r>
        <w:rPr>
          <w:rFonts w:ascii="Times New Roman" w:hAnsi="Times New Roman" w:cs="Times New Roman"/>
          <w:color w:val="000000"/>
          <w:sz w:val="18"/>
          <w:szCs w:val="18"/>
          <w:lang w:val="en-US"/>
        </w:rPr>
        <w:fldChar w:fldCharType="begin">
          <w:fldData xml:space="preserve">PEVuZE5vdGU+PENpdGU+PEF1dGhvcj5DYXJsb3p6aTwvQXV0aG9yPjxZZWFyPjIwMTM8L1llYXI+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</w:fldData>
        </w:fldChar>
      </w:r>
      <w:r>
        <w:rPr>
          <w:rFonts w:ascii="Times New Roman" w:hAnsi="Times New Roman" w:cs="Times New Roman"/>
          <w:color w:val="000000"/>
          <w:sz w:val="18"/>
          <w:szCs w:val="18"/>
          <w:lang w:val="en-US"/>
        </w:rPr>
        <w:instrText xml:space="preserve"> ADDIN EN.CITE </w:instrText>
      </w:r>
      <w:r>
        <w:rPr>
          <w:rFonts w:ascii="Times New Roman" w:hAnsi="Times New Roman" w:cs="Times New Roman"/>
          <w:color w:val="000000"/>
          <w:sz w:val="18"/>
          <w:szCs w:val="18"/>
          <w:lang w:val="en-US"/>
        </w:rPr>
        <w:fldChar w:fldCharType="begin">
          <w:fldData xml:space="preserve">PEVuZE5vdGU+PENpdGU+PEF1dGhvcj5DYXJsb3p6aTwvQXV0aG9yPjxZZWFyPjIwMTM8L1llYXI+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</w:fldData>
        </w:fldChar>
      </w:r>
      <w:r>
        <w:rPr>
          <w:rFonts w:ascii="Times New Roman" w:hAnsi="Times New Roman" w:cs="Times New Roman"/>
          <w:color w:val="000000"/>
          <w:sz w:val="18"/>
          <w:szCs w:val="18"/>
          <w:lang w:val="en-US"/>
        </w:rPr>
        <w:instrText xml:space="preserve"> ADDIN EN.CITE.DATA </w:instrText>
      </w:r>
      <w:r>
        <w:rPr>
          <w:rFonts w:ascii="Times New Roman" w:hAnsi="Times New Roman" w:cs="Times New Roman"/>
          <w:color w:val="000000"/>
          <w:sz w:val="18"/>
          <w:szCs w:val="18"/>
          <w:lang w:val="en-US"/>
        </w:rPr>
      </w:r>
      <w:r>
        <w:rPr>
          <w:rFonts w:ascii="Times New Roman" w:hAnsi="Times New Roman" w:cs="Times New Roman"/>
          <w:color w:val="000000"/>
          <w:sz w:val="18"/>
          <w:szCs w:val="18"/>
          <w:lang w:val="en-US"/>
        </w:rPr>
        <w:fldChar w:fldCharType="end"/>
      </w:r>
      <w:r>
        <w:rPr>
          <w:rFonts w:ascii="Times New Roman" w:hAnsi="Times New Roman" w:cs="Times New Roman"/>
          <w:color w:val="000000"/>
          <w:sz w:val="18"/>
          <w:szCs w:val="18"/>
          <w:lang w:val="en-US"/>
        </w:rPr>
      </w:r>
      <w:r>
        <w:rPr>
          <w:rFonts w:ascii="Times New Roman" w:hAnsi="Times New Roman" w:cs="Times New Roman"/>
          <w:color w:val="000000"/>
          <w:sz w:val="18"/>
          <w:szCs w:val="18"/>
          <w:lang w:val="en-US"/>
        </w:rPr>
        <w:fldChar w:fldCharType="separate"/>
      </w:r>
      <w:r>
        <w:rPr>
          <w:rFonts w:ascii="Times New Roman" w:hAnsi="Times New Roman" w:cs="Times New Roman"/>
          <w:noProof/>
          <w:color w:val="000000"/>
          <w:sz w:val="18"/>
          <w:szCs w:val="18"/>
          <w:lang w:val="en-US"/>
        </w:rPr>
        <w:t>[32, 33, 36-38]</w:t>
      </w:r>
      <w:r>
        <w:rPr>
          <w:rFonts w:ascii="Times New Roman" w:hAnsi="Times New Roman" w:cs="Times New Roman"/>
          <w:color w:val="000000"/>
          <w:sz w:val="18"/>
          <w:szCs w:val="18"/>
          <w:lang w:val="en-US"/>
        </w:rPr>
        <w:fldChar w:fldCharType="end"/>
      </w:r>
      <w:r>
        <w:rPr>
          <w:rFonts w:ascii="Times New Roman" w:hAnsi="Times New Roman" w:cs="Times New Roman"/>
          <w:color w:val="000000"/>
          <w:sz w:val="18"/>
          <w:szCs w:val="18"/>
          <w:lang w:val="en-US"/>
        </w:rPr>
        <w:t>.</w:t>
      </w:r>
    </w:p>
    <w:p w14:paraId="36F5B59C" w14:textId="77777777" w:rsidR="00205AA7" w:rsidRPr="00C47153" w:rsidRDefault="00205AA7" w:rsidP="00205AA7">
      <w:pPr>
        <w:rPr>
          <w:rFonts w:ascii="Times New Roman" w:hAnsi="Times New Roman" w:cs="Times New Roman"/>
          <w:color w:val="000000"/>
          <w:sz w:val="18"/>
          <w:szCs w:val="18"/>
          <w:lang w:val="en-US"/>
        </w:rPr>
      </w:pPr>
    </w:p>
    <w:p w14:paraId="0B45009C" w14:textId="77777777" w:rsidR="00205AA7" w:rsidRPr="00C47153"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lang w:val="en-US"/>
        </w:rPr>
        <w:t xml:space="preserve">Abbreviations. SF-36: Medical Outcomes Study 36-Item Short Form Health Survey; SF-12: Medical Outcomes Study 12-Item Short Form Health Survey; </w:t>
      </w:r>
      <w:proofErr w:type="spellStart"/>
      <w:r w:rsidRPr="00C47153">
        <w:rPr>
          <w:rFonts w:ascii="Times New Roman" w:hAnsi="Times New Roman" w:cs="Times New Roman"/>
          <w:color w:val="000000"/>
          <w:sz w:val="18"/>
          <w:szCs w:val="18"/>
          <w:lang w:val="en-US"/>
        </w:rPr>
        <w:t>HRQoL</w:t>
      </w:r>
      <w:proofErr w:type="spellEnd"/>
      <w:r w:rsidRPr="00C47153">
        <w:rPr>
          <w:rFonts w:ascii="Times New Roman" w:hAnsi="Times New Roman" w:cs="Times New Roman"/>
          <w:color w:val="000000"/>
          <w:sz w:val="18"/>
          <w:szCs w:val="18"/>
          <w:lang w:val="en-US"/>
        </w:rPr>
        <w:t>: Health-Related Quali</w:t>
      </w:r>
      <w:del w:id="9" w:author="Lonkhuizen, P.J.C. van (PHEG)" w:date="2023-01-16T10:46:00Z">
        <w:r w:rsidRPr="00C47153" w:rsidDel="0019540D">
          <w:rPr>
            <w:rFonts w:ascii="Times New Roman" w:hAnsi="Times New Roman" w:cs="Times New Roman"/>
            <w:color w:val="000000"/>
            <w:sz w:val="18"/>
            <w:szCs w:val="18"/>
            <w:lang w:val="en-US"/>
          </w:rPr>
          <w:delText>a</w:delText>
        </w:r>
      </w:del>
      <w:r w:rsidRPr="00C47153">
        <w:rPr>
          <w:rFonts w:ascii="Times New Roman" w:hAnsi="Times New Roman" w:cs="Times New Roman"/>
          <w:color w:val="000000"/>
          <w:sz w:val="18"/>
          <w:szCs w:val="18"/>
          <w:lang w:val="en-US"/>
        </w:rPr>
        <w:t xml:space="preserve">ty of Life; </w:t>
      </w:r>
      <w:proofErr w:type="spellStart"/>
      <w:r w:rsidRPr="00C47153">
        <w:rPr>
          <w:rFonts w:ascii="Times New Roman" w:hAnsi="Times New Roman" w:cs="Times New Roman"/>
          <w:color w:val="000000"/>
          <w:sz w:val="18"/>
          <w:szCs w:val="18"/>
          <w:lang w:val="en-US"/>
        </w:rPr>
        <w:t>PhyF</w:t>
      </w:r>
      <w:proofErr w:type="spellEnd"/>
      <w:r w:rsidRPr="00C47153">
        <w:rPr>
          <w:rFonts w:ascii="Times New Roman" w:hAnsi="Times New Roman" w:cs="Times New Roman"/>
          <w:color w:val="000000"/>
          <w:sz w:val="18"/>
          <w:szCs w:val="18"/>
          <w:lang w:val="en-US"/>
        </w:rPr>
        <w:t xml:space="preserve">: physical functioning; RF(p): role functioning physical; BP: bodily pain; GH: general health; VIT: vitality; SF: social functioning; RF(e): role functioning emotional; MH: mental health; PSs: physical summary score; MSs: mental summary score; </w:t>
      </w:r>
      <w:proofErr w:type="spellStart"/>
      <w:r w:rsidRPr="00C47153">
        <w:rPr>
          <w:rFonts w:ascii="Times New Roman" w:hAnsi="Times New Roman" w:cs="Times New Roman"/>
          <w:color w:val="000000"/>
          <w:sz w:val="18"/>
          <w:szCs w:val="18"/>
          <w:lang w:val="en-US"/>
        </w:rPr>
        <w:t>pHDGECs</w:t>
      </w:r>
      <w:proofErr w:type="spellEnd"/>
      <w:r w:rsidRPr="00C47153">
        <w:rPr>
          <w:rFonts w:ascii="Times New Roman" w:hAnsi="Times New Roman" w:cs="Times New Roman"/>
          <w:color w:val="000000"/>
          <w:sz w:val="18"/>
          <w:szCs w:val="18"/>
          <w:lang w:val="en-US"/>
        </w:rPr>
        <w:t>: premanifest Huntington's Di</w:t>
      </w:r>
      <w:del w:id="10" w:author="Lonkhuizen, P.J.C. van (PHEG)" w:date="2023-01-16T10:47:00Z">
        <w:r w:rsidRPr="00C47153" w:rsidDel="0019540D">
          <w:rPr>
            <w:rFonts w:ascii="Times New Roman" w:hAnsi="Times New Roman" w:cs="Times New Roman"/>
            <w:color w:val="000000"/>
            <w:sz w:val="18"/>
            <w:szCs w:val="18"/>
            <w:lang w:val="en-US"/>
          </w:rPr>
          <w:delText>e</w:delText>
        </w:r>
      </w:del>
      <w:r w:rsidRPr="00C47153">
        <w:rPr>
          <w:rFonts w:ascii="Times New Roman" w:hAnsi="Times New Roman" w:cs="Times New Roman"/>
          <w:color w:val="000000"/>
          <w:sz w:val="18"/>
          <w:szCs w:val="18"/>
          <w:lang w:val="en-US"/>
        </w:rPr>
        <w:t xml:space="preserve">sease Gene Expansion Carriers; </w:t>
      </w:r>
      <w:proofErr w:type="spellStart"/>
      <w:r w:rsidRPr="00C47153">
        <w:rPr>
          <w:rFonts w:ascii="Times New Roman" w:hAnsi="Times New Roman" w:cs="Times New Roman"/>
          <w:color w:val="000000"/>
          <w:sz w:val="18"/>
          <w:szCs w:val="18"/>
          <w:lang w:val="en-US"/>
        </w:rPr>
        <w:t>mHDGECs</w:t>
      </w:r>
      <w:proofErr w:type="spellEnd"/>
      <w:r w:rsidRPr="00C47153">
        <w:rPr>
          <w:rFonts w:ascii="Times New Roman" w:hAnsi="Times New Roman" w:cs="Times New Roman"/>
          <w:color w:val="000000"/>
          <w:sz w:val="18"/>
          <w:szCs w:val="18"/>
          <w:lang w:val="en-US"/>
        </w:rPr>
        <w:t xml:space="preserve">: manifest Huntington's Disease Gene Expansion Carriers; FU: follow-up; </w:t>
      </w:r>
      <w:proofErr w:type="spellStart"/>
      <w:r w:rsidRPr="00C47153">
        <w:rPr>
          <w:rFonts w:ascii="Times New Roman" w:hAnsi="Times New Roman" w:cs="Times New Roman"/>
          <w:color w:val="000000"/>
          <w:sz w:val="18"/>
          <w:szCs w:val="18"/>
          <w:lang w:val="en-US"/>
        </w:rPr>
        <w:t>WHOQoL</w:t>
      </w:r>
      <w:proofErr w:type="spellEnd"/>
      <w:r w:rsidRPr="00C47153">
        <w:rPr>
          <w:rFonts w:ascii="Times New Roman" w:hAnsi="Times New Roman" w:cs="Times New Roman"/>
          <w:color w:val="000000"/>
          <w:sz w:val="18"/>
          <w:szCs w:val="18"/>
          <w:lang w:val="en-US"/>
        </w:rPr>
        <w:t xml:space="preserve">-BREF: World Health Organization Quality of Life Questionnaire short version; QoL: Quality of Life; </w:t>
      </w:r>
      <w:proofErr w:type="spellStart"/>
      <w:r w:rsidRPr="00C47153">
        <w:rPr>
          <w:rFonts w:ascii="Times New Roman" w:hAnsi="Times New Roman" w:cs="Times New Roman"/>
          <w:color w:val="000000"/>
          <w:sz w:val="18"/>
          <w:szCs w:val="18"/>
          <w:lang w:val="en-US"/>
        </w:rPr>
        <w:t>PhyH</w:t>
      </w:r>
      <w:proofErr w:type="spellEnd"/>
      <w:r w:rsidRPr="00C47153">
        <w:rPr>
          <w:rFonts w:ascii="Times New Roman" w:hAnsi="Times New Roman" w:cs="Times New Roman"/>
          <w:color w:val="000000"/>
          <w:sz w:val="18"/>
          <w:szCs w:val="18"/>
          <w:lang w:val="en-US"/>
        </w:rPr>
        <w:t xml:space="preserve">: physical health; </w:t>
      </w:r>
      <w:proofErr w:type="spellStart"/>
      <w:r w:rsidRPr="00C47153">
        <w:rPr>
          <w:rFonts w:ascii="Times New Roman" w:hAnsi="Times New Roman" w:cs="Times New Roman"/>
          <w:color w:val="000000"/>
          <w:sz w:val="18"/>
          <w:szCs w:val="18"/>
          <w:lang w:val="en-US"/>
        </w:rPr>
        <w:t>PsyH</w:t>
      </w:r>
      <w:proofErr w:type="spellEnd"/>
      <w:r w:rsidRPr="00C47153">
        <w:rPr>
          <w:rFonts w:ascii="Times New Roman" w:hAnsi="Times New Roman" w:cs="Times New Roman"/>
          <w:color w:val="000000"/>
          <w:sz w:val="18"/>
          <w:szCs w:val="18"/>
          <w:lang w:val="en-US"/>
        </w:rPr>
        <w:t xml:space="preserve">: psychological health; SR: social relationships; EN: environment; </w:t>
      </w:r>
      <w:proofErr w:type="spellStart"/>
      <w:r w:rsidRPr="00C47153">
        <w:rPr>
          <w:rFonts w:ascii="Times New Roman" w:hAnsi="Times New Roman" w:cs="Times New Roman"/>
          <w:color w:val="000000"/>
          <w:sz w:val="18"/>
          <w:szCs w:val="18"/>
          <w:lang w:val="en-US"/>
        </w:rPr>
        <w:t>QoLI</w:t>
      </w:r>
      <w:proofErr w:type="spellEnd"/>
      <w:r w:rsidRPr="00C47153">
        <w:rPr>
          <w:rFonts w:ascii="Times New Roman" w:hAnsi="Times New Roman" w:cs="Times New Roman"/>
          <w:color w:val="000000"/>
          <w:sz w:val="18"/>
          <w:szCs w:val="18"/>
          <w:lang w:val="en-US"/>
        </w:rPr>
        <w:t xml:space="preserve">: Quality of Life Inventory; HF: health and function; SE: social and economic; P/S: psychological and spiritual; FL: family life; H-QoL-I: Huntington Quality of Life Instrument; PSY: psychology; SOC: socializing; EQ-5D: </w:t>
      </w:r>
      <w:proofErr w:type="spellStart"/>
      <w:r w:rsidRPr="00C47153">
        <w:rPr>
          <w:rFonts w:ascii="Times New Roman" w:hAnsi="Times New Roman" w:cs="Times New Roman"/>
          <w:color w:val="000000"/>
          <w:sz w:val="18"/>
          <w:szCs w:val="18"/>
          <w:lang w:val="en-US"/>
        </w:rPr>
        <w:t>EuroQol</w:t>
      </w:r>
      <w:proofErr w:type="spellEnd"/>
      <w:r w:rsidRPr="00C47153">
        <w:rPr>
          <w:rFonts w:ascii="Times New Roman" w:hAnsi="Times New Roman" w:cs="Times New Roman"/>
          <w:color w:val="000000"/>
          <w:sz w:val="18"/>
          <w:szCs w:val="18"/>
          <w:lang w:val="en-US"/>
        </w:rPr>
        <w:t xml:space="preserve"> 5D; MOB: mobility; SC: self-care; UA: usual activities; P/D: pain and discomfort; A/D: anxiety and depression; VAS: visual analogue scale; PROMIS; Patient-Reported Outcomes Measurement Information System; HDQLIFE: Huntington Disease Quality of Life; WHODAS: WHO Disability Assessment Schedule; D: depression; A: anxiety; PAW: positive affect and well-being; SSRA: satisfaction with social roles and activities; PSRA: participation in social roles and activities; EF: executive function; UEF: upper extremities function; LEF: lower extremities function; EBD: emotional/behavioral </w:t>
      </w:r>
      <w:proofErr w:type="spellStart"/>
      <w:r w:rsidRPr="00C47153">
        <w:rPr>
          <w:rFonts w:ascii="Times New Roman" w:hAnsi="Times New Roman" w:cs="Times New Roman"/>
          <w:color w:val="000000"/>
          <w:sz w:val="18"/>
          <w:szCs w:val="18"/>
          <w:lang w:val="en-US"/>
        </w:rPr>
        <w:t>dyscontrol</w:t>
      </w:r>
      <w:proofErr w:type="spellEnd"/>
      <w:r w:rsidRPr="00C47153">
        <w:rPr>
          <w:rFonts w:ascii="Times New Roman" w:hAnsi="Times New Roman" w:cs="Times New Roman"/>
          <w:color w:val="000000"/>
          <w:sz w:val="18"/>
          <w:szCs w:val="18"/>
          <w:lang w:val="en-US"/>
        </w:rPr>
        <w:t xml:space="preserve">; </w:t>
      </w:r>
      <w:proofErr w:type="spellStart"/>
      <w:r w:rsidRPr="00C47153">
        <w:rPr>
          <w:rFonts w:ascii="Times New Roman" w:hAnsi="Times New Roman" w:cs="Times New Roman"/>
          <w:color w:val="000000"/>
          <w:sz w:val="18"/>
          <w:szCs w:val="18"/>
          <w:lang w:val="en-US"/>
        </w:rPr>
        <w:t>SpD</w:t>
      </w:r>
      <w:proofErr w:type="spellEnd"/>
      <w:r w:rsidRPr="00C47153">
        <w:rPr>
          <w:rFonts w:ascii="Times New Roman" w:hAnsi="Times New Roman" w:cs="Times New Roman"/>
          <w:color w:val="000000"/>
          <w:sz w:val="18"/>
          <w:szCs w:val="18"/>
          <w:lang w:val="en-US"/>
        </w:rPr>
        <w:t xml:space="preserve">: speech difficulties; </w:t>
      </w:r>
      <w:proofErr w:type="spellStart"/>
      <w:r w:rsidRPr="00C47153">
        <w:rPr>
          <w:rFonts w:ascii="Times New Roman" w:hAnsi="Times New Roman" w:cs="Times New Roman"/>
          <w:color w:val="000000"/>
          <w:sz w:val="18"/>
          <w:szCs w:val="18"/>
          <w:lang w:val="en-US"/>
        </w:rPr>
        <w:t>SwD</w:t>
      </w:r>
      <w:proofErr w:type="spellEnd"/>
      <w:r w:rsidRPr="00C47153">
        <w:rPr>
          <w:rFonts w:ascii="Times New Roman" w:hAnsi="Times New Roman" w:cs="Times New Roman"/>
          <w:color w:val="000000"/>
          <w:sz w:val="18"/>
          <w:szCs w:val="18"/>
          <w:lang w:val="en-US"/>
        </w:rPr>
        <w:t>: swallowing difficulties; CDD: concerns with death and dying; MP: meaning and purpose; SWAL-QoL: Swallow Quality of Life Questionnaire; IG: intervention group; CG: control group</w:t>
      </w:r>
    </w:p>
    <w:p w14:paraId="71351977" w14:textId="77777777" w:rsidR="00205AA7" w:rsidRPr="00C47153" w:rsidRDefault="00205AA7" w:rsidP="00205AA7">
      <w:pPr>
        <w:rPr>
          <w:rFonts w:ascii="Times New Roman" w:hAnsi="Times New Roman" w:cs="Times New Roman"/>
          <w:color w:val="000000"/>
          <w:sz w:val="18"/>
          <w:szCs w:val="18"/>
          <w:lang w:val="en-US"/>
        </w:rPr>
      </w:pPr>
    </w:p>
    <w:p w14:paraId="1D1EDE4C" w14:textId="77777777" w:rsidR="00205AA7" w:rsidRPr="00C47153"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vertAlign w:val="superscript"/>
          <w:lang w:val="en-US"/>
        </w:rPr>
        <w:t>a</w:t>
      </w:r>
      <w:r w:rsidRPr="00C47153">
        <w:rPr>
          <w:rFonts w:ascii="Times New Roman" w:hAnsi="Times New Roman" w:cs="Times New Roman"/>
          <w:color w:val="000000"/>
          <w:sz w:val="18"/>
          <w:szCs w:val="18"/>
          <w:lang w:val="en-US"/>
        </w:rPr>
        <w:t xml:space="preserve"> </w:t>
      </w:r>
      <w:proofErr w:type="spellStart"/>
      <w:r w:rsidRPr="00C47153">
        <w:rPr>
          <w:rFonts w:ascii="Times New Roman" w:hAnsi="Times New Roman" w:cs="Times New Roman"/>
          <w:color w:val="000000"/>
          <w:sz w:val="18"/>
          <w:szCs w:val="18"/>
          <w:lang w:val="en-US"/>
        </w:rPr>
        <w:t>pHDGECs</w:t>
      </w:r>
      <w:proofErr w:type="spellEnd"/>
      <w:r w:rsidRPr="00C47153">
        <w:rPr>
          <w:rFonts w:ascii="Times New Roman" w:hAnsi="Times New Roman" w:cs="Times New Roman"/>
          <w:color w:val="000000"/>
          <w:sz w:val="18"/>
          <w:szCs w:val="18"/>
          <w:lang w:val="en-US"/>
        </w:rPr>
        <w:t xml:space="preserve"> furthest from predicted age of HD onset</w:t>
      </w:r>
    </w:p>
    <w:p w14:paraId="4442CB06" w14:textId="77777777" w:rsidR="00205AA7" w:rsidRPr="00C47153"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vertAlign w:val="superscript"/>
          <w:lang w:val="en-US"/>
        </w:rPr>
        <w:t>b</w:t>
      </w:r>
      <w:r w:rsidRPr="00C47153">
        <w:rPr>
          <w:rFonts w:ascii="Times New Roman" w:hAnsi="Times New Roman" w:cs="Times New Roman"/>
          <w:color w:val="000000"/>
          <w:sz w:val="18"/>
          <w:szCs w:val="18"/>
          <w:lang w:val="en-US"/>
        </w:rPr>
        <w:t xml:space="preserve"> </w:t>
      </w:r>
      <w:proofErr w:type="spellStart"/>
      <w:r w:rsidRPr="00C47153">
        <w:rPr>
          <w:rFonts w:ascii="Times New Roman" w:hAnsi="Times New Roman" w:cs="Times New Roman"/>
          <w:color w:val="000000"/>
          <w:sz w:val="18"/>
          <w:szCs w:val="18"/>
          <w:lang w:val="en-US"/>
        </w:rPr>
        <w:t>pHDGECs</w:t>
      </w:r>
      <w:proofErr w:type="spellEnd"/>
      <w:r w:rsidRPr="00C47153">
        <w:rPr>
          <w:rFonts w:ascii="Times New Roman" w:hAnsi="Times New Roman" w:cs="Times New Roman"/>
          <w:color w:val="000000"/>
          <w:sz w:val="18"/>
          <w:szCs w:val="18"/>
          <w:lang w:val="en-US"/>
        </w:rPr>
        <w:t xml:space="preserve"> closest to predicted age of HD onset</w:t>
      </w:r>
    </w:p>
    <w:p w14:paraId="51736E9C" w14:textId="77777777" w:rsidR="00205AA7" w:rsidRPr="00C47153"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vertAlign w:val="superscript"/>
          <w:lang w:val="en-US"/>
        </w:rPr>
        <w:t>c</w:t>
      </w:r>
      <w:r w:rsidRPr="00C47153">
        <w:rPr>
          <w:rFonts w:ascii="Times New Roman" w:hAnsi="Times New Roman" w:cs="Times New Roman"/>
          <w:color w:val="000000"/>
          <w:sz w:val="18"/>
          <w:szCs w:val="18"/>
          <w:lang w:val="en-US"/>
        </w:rPr>
        <w:t xml:space="preserve"> </w:t>
      </w:r>
      <w:proofErr w:type="spellStart"/>
      <w:r w:rsidRPr="00C47153">
        <w:rPr>
          <w:rFonts w:ascii="Times New Roman" w:hAnsi="Times New Roman" w:cs="Times New Roman"/>
          <w:color w:val="000000"/>
          <w:sz w:val="18"/>
          <w:szCs w:val="18"/>
          <w:lang w:val="en-US"/>
        </w:rPr>
        <w:t>mHDGECs</w:t>
      </w:r>
      <w:proofErr w:type="spellEnd"/>
      <w:r w:rsidRPr="00C47153">
        <w:rPr>
          <w:rFonts w:ascii="Times New Roman" w:hAnsi="Times New Roman" w:cs="Times New Roman"/>
          <w:color w:val="000000"/>
          <w:sz w:val="18"/>
          <w:szCs w:val="18"/>
          <w:lang w:val="en-US"/>
        </w:rPr>
        <w:t xml:space="preserve"> in early stage I of the disease</w:t>
      </w:r>
    </w:p>
    <w:p w14:paraId="546730CF" w14:textId="77777777" w:rsidR="00205AA7" w:rsidRPr="00C47153"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vertAlign w:val="superscript"/>
          <w:lang w:val="en-US"/>
        </w:rPr>
        <w:t>d</w:t>
      </w:r>
      <w:r w:rsidRPr="00C47153">
        <w:rPr>
          <w:rFonts w:ascii="Times New Roman" w:hAnsi="Times New Roman" w:cs="Times New Roman"/>
          <w:color w:val="000000"/>
          <w:sz w:val="18"/>
          <w:szCs w:val="18"/>
          <w:lang w:val="en-US"/>
        </w:rPr>
        <w:t xml:space="preserve"> </w:t>
      </w:r>
      <w:proofErr w:type="spellStart"/>
      <w:r w:rsidRPr="00C47153">
        <w:rPr>
          <w:rFonts w:ascii="Times New Roman" w:hAnsi="Times New Roman" w:cs="Times New Roman"/>
          <w:color w:val="000000"/>
          <w:sz w:val="18"/>
          <w:szCs w:val="18"/>
          <w:lang w:val="en-US"/>
        </w:rPr>
        <w:t>mHDGECs</w:t>
      </w:r>
      <w:proofErr w:type="spellEnd"/>
      <w:r w:rsidRPr="00C47153">
        <w:rPr>
          <w:rFonts w:ascii="Times New Roman" w:hAnsi="Times New Roman" w:cs="Times New Roman"/>
          <w:color w:val="000000"/>
          <w:sz w:val="18"/>
          <w:szCs w:val="18"/>
          <w:lang w:val="en-US"/>
        </w:rPr>
        <w:t xml:space="preserve"> in early stage II of the disease</w:t>
      </w:r>
    </w:p>
    <w:p w14:paraId="15C862BF" w14:textId="77777777" w:rsidR="00205AA7"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lang w:val="en-US"/>
        </w:rPr>
        <w:t xml:space="preserve">* Significant difference with </w:t>
      </w:r>
      <w:r>
        <w:rPr>
          <w:rFonts w:ascii="Times New Roman" w:hAnsi="Times New Roman" w:cs="Times New Roman"/>
          <w:color w:val="000000"/>
          <w:sz w:val="18"/>
          <w:szCs w:val="18"/>
          <w:lang w:val="en-US"/>
        </w:rPr>
        <w:t xml:space="preserve">controls/other patient groups (see text). </w:t>
      </w:r>
    </w:p>
    <w:p w14:paraId="4381024B" w14:textId="77777777" w:rsidR="00205AA7" w:rsidRPr="00C47153" w:rsidRDefault="00205AA7" w:rsidP="00205AA7">
      <w:pPr>
        <w:rPr>
          <w:rFonts w:ascii="Times New Roman" w:hAnsi="Times New Roman" w:cs="Times New Roman"/>
          <w:color w:val="000000"/>
          <w:sz w:val="18"/>
          <w:szCs w:val="18"/>
          <w:lang w:val="en-US"/>
        </w:rPr>
      </w:pPr>
      <w:r w:rsidRPr="00A80EC3">
        <w:rPr>
          <w:rFonts w:ascii="Times New Roman" w:hAnsi="Times New Roman" w:cs="Times New Roman"/>
          <w:color w:val="000000"/>
          <w:sz w:val="18"/>
          <w:szCs w:val="18"/>
          <w:vertAlign w:val="superscript"/>
          <w:lang w:val="en-US"/>
        </w:rPr>
        <w:sym w:font="Symbol" w:char="F0D1"/>
      </w:r>
      <w:r>
        <w:rPr>
          <w:rFonts w:ascii="Times New Roman" w:hAnsi="Times New Roman" w:cs="Times New Roman"/>
          <w:color w:val="000000"/>
          <w:sz w:val="18"/>
          <w:szCs w:val="18"/>
          <w:vertAlign w:val="superscript"/>
          <w:lang w:val="en-US"/>
        </w:rPr>
        <w:t xml:space="preserve"> </w:t>
      </w:r>
      <w:r w:rsidRPr="00A80EC3">
        <w:rPr>
          <w:rFonts w:ascii="Times New Roman" w:hAnsi="Times New Roman" w:cs="Times New Roman"/>
          <w:color w:val="000000"/>
          <w:sz w:val="18"/>
          <w:szCs w:val="18"/>
          <w:lang w:val="en-US"/>
        </w:rPr>
        <w:t>Significant</w:t>
      </w:r>
      <w:r>
        <w:rPr>
          <w:rFonts w:ascii="Times New Roman" w:hAnsi="Times New Roman" w:cs="Times New Roman"/>
          <w:color w:val="000000"/>
          <w:sz w:val="18"/>
          <w:szCs w:val="18"/>
          <w:vertAlign w:val="superscript"/>
          <w:lang w:val="en-US"/>
        </w:rPr>
        <w:t xml:space="preserve"> </w:t>
      </w:r>
      <w:r>
        <w:rPr>
          <w:rFonts w:ascii="Times New Roman" w:hAnsi="Times New Roman" w:cs="Times New Roman"/>
          <w:color w:val="000000"/>
          <w:sz w:val="18"/>
          <w:szCs w:val="18"/>
          <w:lang w:val="en-US"/>
        </w:rPr>
        <w:t xml:space="preserve">difference between included HD groups. Due to rounding, some mean scores might appear the same, but differ significantly from each other (e.g., </w:t>
      </w:r>
      <w:r w:rsidRPr="00C47153">
        <w:rPr>
          <w:rFonts w:ascii="Times New Roman" w:hAnsi="Times New Roman" w:cs="Times New Roman"/>
          <w:color w:val="000000"/>
          <w:sz w:val="18"/>
          <w:szCs w:val="18"/>
        </w:rPr>
        <w:fldChar w:fldCharType="begin"/>
      </w:r>
      <w:r w:rsidRPr="007100B3">
        <w:rPr>
          <w:rFonts w:ascii="Times New Roman" w:hAnsi="Times New Roman" w:cs="Times New Roman"/>
          <w:color w:val="000000"/>
          <w:sz w:val="18"/>
          <w:szCs w:val="18"/>
          <w:lang w:val="en-US"/>
        </w:rPr>
        <w:instrText xml:space="preserve"> ADDIN EN.CITE &lt;EndNote&gt;&lt;Cite&gt;&lt;Author&gt;Chisholm&lt;/Author&gt;&lt;Year&gt;2013&lt;/Year&gt;&lt;RecNum&gt;24&lt;/RecNum&gt;&lt;DisplayText&gt;[40]&lt;/DisplayText&gt;&lt;record&gt;&lt;rec-number&gt;24&lt;/rec-number&gt;&lt;foreign-keys&gt;&lt;key app="EN" db-id="5szpwxt0l2wwece99wuvfxzv9tf5vx9wrz59" timestamp="1634733309"&gt;24&lt;/key&gt;&lt;/foreign-keys&gt;&lt;ref-type name="Journal Article"&gt;17&lt;/ref-type&gt;&lt;contributors&gt;&lt;authors&gt;&lt;author&gt;Chisholm, L. Z.&lt;/author&gt;&lt;author&gt;Flavin, K. T.&lt;/author&gt;&lt;author&gt;Paulsen, J. S.&lt;/author&gt;&lt;author&gt;Ready, R.&lt;/author&gt;&lt;/authors&gt;&lt;/contributors&gt;&lt;auth-address&gt;University of Massachusetts, Amherst, MA 01003, USA.&lt;/auth-address&gt;&lt;titles&gt;&lt;title&gt;Psychological well-being in persons affected by Huntington&amp;apos;s disease: a comparison of at-risk, prodromal, and symptomatic groups&lt;/title&gt;&lt;secondary-title&gt;J Health Psychol&lt;/secondary-title&gt;&lt;/titles&gt;&lt;periodical&gt;&lt;full-title&gt;J Health Psychol&lt;/full-title&gt;&lt;/periodical&gt;&lt;pages&gt;408-18&lt;/pages&gt;&lt;volume&gt;18&lt;/volume&gt;&lt;number&gt;3&lt;/number&gt;&lt;edition&gt;2012/05/10&lt;/edition&gt;&lt;keywords&gt;&lt;keyword&gt;Adult&lt;/keyword&gt;&lt;keyword&gt;Depression/diagnosis&lt;/keyword&gt;&lt;keyword&gt;Female&lt;/keyword&gt;&lt;keyword&gt;Humans&lt;/keyword&gt;&lt;keyword&gt;Huntington Disease/*psychology&lt;/keyword&gt;&lt;keyword&gt;Male&lt;/keyword&gt;&lt;keyword&gt;Middle Aged&lt;/keyword&gt;&lt;keyword&gt;*Personal Satisfaction&lt;/keyword&gt;&lt;keyword&gt;*Prodromal Symptoms&lt;/keyword&gt;&lt;keyword&gt;Quality of Life&lt;/keyword&gt;&lt;keyword&gt;Risk Assessment&lt;/keyword&gt;&lt;keyword&gt;Sex Distribution&lt;/keyword&gt;&lt;keyword&gt;Surveys and Questionnaires&lt;/keyword&gt;&lt;/keywords&gt;&lt;dates&gt;&lt;year&gt;2013&lt;/year&gt;&lt;pub-dates&gt;&lt;date&gt;Mar&lt;/date&gt;&lt;/pub-dates&gt;&lt;/dates&gt;&lt;isbn&gt;1359-1053&lt;/isbn&gt;&lt;accession-num&gt;22569809&lt;/accession-num&gt;&lt;urls&gt;&lt;/urls&gt;&lt;electronic-resource-num&gt;10.1177/1359105312444646&lt;/electronic-resource-num&gt;&lt;remote-database-provider&gt;NLM&lt;/remote-database-provider&gt;&lt;language&gt;eng&lt;/language&gt;&lt;/record&gt;&lt;/Cite&gt;&lt;/EndNote&gt;</w:instrText>
      </w:r>
      <w:r w:rsidRPr="00C47153">
        <w:rPr>
          <w:rFonts w:ascii="Times New Roman" w:hAnsi="Times New Roman" w:cs="Times New Roman"/>
          <w:color w:val="000000"/>
          <w:sz w:val="18"/>
          <w:szCs w:val="18"/>
        </w:rPr>
        <w:fldChar w:fldCharType="separate"/>
      </w:r>
      <w:r w:rsidRPr="007100B3">
        <w:rPr>
          <w:rFonts w:ascii="Times New Roman" w:hAnsi="Times New Roman" w:cs="Times New Roman"/>
          <w:noProof/>
          <w:color w:val="000000"/>
          <w:sz w:val="18"/>
          <w:szCs w:val="18"/>
          <w:lang w:val="en-US"/>
        </w:rPr>
        <w:t>[40]</w:t>
      </w:r>
      <w:r w:rsidRPr="00C47153">
        <w:rPr>
          <w:rFonts w:ascii="Times New Roman" w:hAnsi="Times New Roman" w:cs="Times New Roman"/>
          <w:color w:val="000000"/>
          <w:sz w:val="18"/>
          <w:szCs w:val="18"/>
        </w:rPr>
        <w:fldChar w:fldCharType="end"/>
      </w:r>
      <w:r w:rsidRPr="00E7379C">
        <w:rPr>
          <w:rFonts w:ascii="Times New Roman" w:hAnsi="Times New Roman" w:cs="Times New Roman"/>
          <w:color w:val="000000"/>
          <w:sz w:val="18"/>
          <w:szCs w:val="18"/>
          <w:lang w:val="en-US"/>
        </w:rPr>
        <w:t>)</w:t>
      </w:r>
      <w:r>
        <w:rPr>
          <w:rFonts w:ascii="Times New Roman" w:hAnsi="Times New Roman" w:cs="Times New Roman"/>
          <w:color w:val="000000"/>
          <w:sz w:val="18"/>
          <w:szCs w:val="18"/>
          <w:lang w:val="en-US"/>
        </w:rPr>
        <w:t xml:space="preserve">. </w:t>
      </w:r>
    </w:p>
    <w:p w14:paraId="4741C6F8" w14:textId="77777777" w:rsidR="00205AA7" w:rsidRPr="00C47153" w:rsidRDefault="00205AA7" w:rsidP="00205AA7">
      <w:pPr>
        <w:rPr>
          <w:rFonts w:ascii="Times New Roman" w:hAnsi="Times New Roman" w:cs="Times New Roman"/>
          <w:color w:val="000000"/>
          <w:sz w:val="18"/>
          <w:szCs w:val="18"/>
          <w:lang w:val="en-US"/>
        </w:rPr>
      </w:pPr>
      <w:r w:rsidRPr="00C47153">
        <w:rPr>
          <w:rFonts w:ascii="Times New Roman" w:hAnsi="Times New Roman" w:cs="Times New Roman"/>
          <w:color w:val="000000"/>
          <w:sz w:val="18"/>
          <w:szCs w:val="18"/>
          <w:lang w:val="en-US"/>
        </w:rPr>
        <w:t>** Significant difference</w:t>
      </w:r>
      <w:r>
        <w:rPr>
          <w:rFonts w:ascii="Times New Roman" w:hAnsi="Times New Roman" w:cs="Times New Roman"/>
          <w:color w:val="000000"/>
          <w:sz w:val="18"/>
          <w:szCs w:val="18"/>
          <w:lang w:val="en-US"/>
        </w:rPr>
        <w:t xml:space="preserve"> between</w:t>
      </w:r>
      <w:r w:rsidRPr="00C47153">
        <w:rPr>
          <w:rFonts w:ascii="Times New Roman" w:hAnsi="Times New Roman" w:cs="Times New Roman"/>
          <w:color w:val="000000"/>
          <w:sz w:val="18"/>
          <w:szCs w:val="18"/>
          <w:lang w:val="en-US"/>
        </w:rPr>
        <w:t xml:space="preserve"> time</w:t>
      </w:r>
      <w:r>
        <w:rPr>
          <w:rFonts w:ascii="Times New Roman" w:hAnsi="Times New Roman" w:cs="Times New Roman"/>
          <w:color w:val="000000"/>
          <w:sz w:val="18"/>
          <w:szCs w:val="18"/>
          <w:lang w:val="en-US"/>
        </w:rPr>
        <w:t xml:space="preserve"> points</w:t>
      </w:r>
    </w:p>
    <w:p w14:paraId="417AFC20" w14:textId="77777777" w:rsidR="00205AA7" w:rsidRDefault="00205AA7" w:rsidP="00205AA7">
      <w:pPr>
        <w:spacing w:line="360" w:lineRule="auto"/>
        <w:rPr>
          <w:rFonts w:ascii="Times New Roman" w:hAnsi="Times New Roman" w:cs="Times New Roman"/>
          <w:b/>
          <w:bCs/>
          <w:color w:val="000000" w:themeColor="text1"/>
          <w:sz w:val="28"/>
          <w:szCs w:val="28"/>
          <w:lang w:val="en-US"/>
        </w:rPr>
      </w:pPr>
    </w:p>
    <w:p w14:paraId="26271DE9" w14:textId="77777777" w:rsidR="00205AA7" w:rsidRPr="00205AA7" w:rsidRDefault="00205AA7" w:rsidP="00205AA7">
      <w:pPr>
        <w:rPr>
          <w:lang w:val="en-US"/>
        </w:rPr>
      </w:pPr>
    </w:p>
    <w:p w14:paraId="7FA0EA61" w14:textId="77777777" w:rsidR="00656B15" w:rsidRPr="005B04F9" w:rsidRDefault="00656B15" w:rsidP="00656B15">
      <w:pPr>
        <w:spacing w:line="360" w:lineRule="auto"/>
        <w:jc w:val="both"/>
        <w:rPr>
          <w:rFonts w:ascii="Palatino Linotype" w:hAnsi="Palatino Linotype" w:cs="Times New Roman"/>
          <w:b/>
          <w:bCs/>
          <w:color w:val="000000" w:themeColor="text1"/>
          <w:lang w:val="en-US"/>
        </w:rPr>
      </w:pPr>
    </w:p>
    <w:p w14:paraId="3A9A6C3F" w14:textId="77777777" w:rsidR="00656B15" w:rsidRPr="00205AA7" w:rsidRDefault="00656B15" w:rsidP="00656B15">
      <w:pPr>
        <w:spacing w:line="360" w:lineRule="auto"/>
        <w:jc w:val="both"/>
        <w:rPr>
          <w:rFonts w:ascii="Times New Roman" w:hAnsi="Times New Roman" w:cs="Times New Roman"/>
          <w:b/>
          <w:bCs/>
          <w:color w:val="000000" w:themeColor="text1"/>
          <w:lang w:val="en-US"/>
        </w:rPr>
      </w:pPr>
    </w:p>
    <w:p w14:paraId="51377DE2" w14:textId="77777777" w:rsidR="00656B15" w:rsidRPr="00205AA7" w:rsidRDefault="00656B15" w:rsidP="00656B15">
      <w:pPr>
        <w:spacing w:line="360" w:lineRule="auto"/>
        <w:jc w:val="both"/>
        <w:rPr>
          <w:rFonts w:ascii="Times New Roman" w:hAnsi="Times New Roman" w:cs="Times New Roman"/>
          <w:b/>
          <w:bCs/>
          <w:color w:val="000000" w:themeColor="text1"/>
          <w:lang w:val="en-US"/>
        </w:rPr>
      </w:pPr>
    </w:p>
    <w:p w14:paraId="602FC3E0" w14:textId="294D9E87" w:rsidR="008D3D9B" w:rsidRPr="00205AA7" w:rsidRDefault="008D3D9B" w:rsidP="005B04F9">
      <w:pPr>
        <w:rPr>
          <w:rFonts w:ascii="Times New Roman" w:hAnsi="Times New Roman" w:cs="Times New Roman"/>
          <w:lang w:val="en-US"/>
        </w:rPr>
      </w:pPr>
    </w:p>
    <w:sectPr w:rsidR="008D3D9B" w:rsidRPr="00205AA7" w:rsidSect="008D03CA">
      <w:type w:val="continuous"/>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1C94E" w14:textId="77777777" w:rsidR="00A2766F" w:rsidRDefault="00A2766F" w:rsidP="005B09D1">
      <w:r>
        <w:separator/>
      </w:r>
    </w:p>
  </w:endnote>
  <w:endnote w:type="continuationSeparator" w:id="0">
    <w:p w14:paraId="2863ECDA" w14:textId="77777777" w:rsidR="00A2766F" w:rsidRDefault="00A2766F" w:rsidP="005B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1155738"/>
      <w:docPartObj>
        <w:docPartGallery w:val="Page Numbers (Bottom of Page)"/>
        <w:docPartUnique/>
      </w:docPartObj>
    </w:sdtPr>
    <w:sdtEndPr>
      <w:rPr>
        <w:rStyle w:val="PageNumber"/>
      </w:rPr>
    </w:sdtEndPr>
    <w:sdtContent>
      <w:p w14:paraId="7EE8A4E7" w14:textId="5488E8BA" w:rsidR="002D7063" w:rsidRDefault="002D7063" w:rsidP="00D67D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sdt>
    <w:sdtPr>
      <w:rPr>
        <w:rStyle w:val="PageNumber"/>
      </w:rPr>
      <w:id w:val="-1522545590"/>
      <w:docPartObj>
        <w:docPartGallery w:val="Page Numbers (Bottom of Page)"/>
        <w:docPartUnique/>
      </w:docPartObj>
    </w:sdtPr>
    <w:sdtEndPr>
      <w:rPr>
        <w:rStyle w:val="PageNumber"/>
      </w:rPr>
    </w:sdtEndPr>
    <w:sdtContent>
      <w:p w14:paraId="5A88F21D" w14:textId="0ECDAEB3" w:rsidR="002D7063" w:rsidRDefault="002D7063" w:rsidP="00D67D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318B0D92" w14:textId="77777777" w:rsidR="002D7063" w:rsidRDefault="002D7063" w:rsidP="00B859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B602" w14:textId="3A2FDDA5" w:rsidR="002D7063" w:rsidRPr="00071FC4" w:rsidRDefault="002D7063">
    <w:pPr>
      <w:pStyle w:val="Footer"/>
      <w:jc w:val="center"/>
      <w:rPr>
        <w:rFonts w:ascii="Times New Roman" w:hAnsi="Times New Roman" w:cs="Times New Roman"/>
        <w:color w:val="000000" w:themeColor="text1"/>
        <w:sz w:val="20"/>
        <w:szCs w:val="20"/>
      </w:rPr>
    </w:pPr>
    <w:r w:rsidRPr="00071FC4">
      <w:rPr>
        <w:rFonts w:ascii="Times New Roman" w:hAnsi="Times New Roman" w:cs="Times New Roman"/>
        <w:color w:val="000000" w:themeColor="text1"/>
        <w:sz w:val="20"/>
        <w:szCs w:val="20"/>
      </w:rPr>
      <w:t>P</w:t>
    </w:r>
    <w:r>
      <w:rPr>
        <w:rFonts w:ascii="Times New Roman" w:hAnsi="Times New Roman" w:cs="Times New Roman"/>
        <w:color w:val="000000" w:themeColor="text1"/>
        <w:sz w:val="20"/>
        <w:szCs w:val="20"/>
      </w:rPr>
      <w:t>age</w:t>
    </w:r>
    <w:r w:rsidRPr="00071FC4">
      <w:rPr>
        <w:rFonts w:ascii="Times New Roman" w:hAnsi="Times New Roman" w:cs="Times New Roman"/>
        <w:color w:val="000000" w:themeColor="text1"/>
        <w:sz w:val="20"/>
        <w:szCs w:val="20"/>
      </w:rPr>
      <w:t xml:space="preserve"> </w:t>
    </w:r>
    <w:r w:rsidRPr="00071FC4">
      <w:rPr>
        <w:rFonts w:ascii="Times New Roman" w:hAnsi="Times New Roman" w:cs="Times New Roman"/>
        <w:color w:val="000000" w:themeColor="text1"/>
        <w:sz w:val="20"/>
        <w:szCs w:val="20"/>
      </w:rPr>
      <w:fldChar w:fldCharType="begin"/>
    </w:r>
    <w:r w:rsidRPr="00071FC4">
      <w:rPr>
        <w:rFonts w:ascii="Times New Roman" w:hAnsi="Times New Roman" w:cs="Times New Roman"/>
        <w:color w:val="000000" w:themeColor="text1"/>
        <w:sz w:val="20"/>
        <w:szCs w:val="20"/>
      </w:rPr>
      <w:instrText>PAGE  \* Arabic  \* MERGEFORMAT</w:instrText>
    </w:r>
    <w:r w:rsidRPr="00071FC4">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9</w:t>
    </w:r>
    <w:r w:rsidRPr="00071FC4">
      <w:rPr>
        <w:rFonts w:ascii="Times New Roman" w:hAnsi="Times New Roman" w:cs="Times New Roman"/>
        <w:color w:val="000000" w:themeColor="text1"/>
        <w:sz w:val="20"/>
        <w:szCs w:val="20"/>
      </w:rPr>
      <w:fldChar w:fldCharType="end"/>
    </w:r>
    <w:r w:rsidRPr="00071FC4">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of</w:t>
    </w:r>
    <w:r w:rsidRPr="00071FC4">
      <w:rPr>
        <w:rFonts w:ascii="Times New Roman" w:hAnsi="Times New Roman" w:cs="Times New Roman"/>
        <w:color w:val="000000" w:themeColor="text1"/>
        <w:sz w:val="20"/>
        <w:szCs w:val="20"/>
      </w:rPr>
      <w:t xml:space="preserve"> </w:t>
    </w:r>
    <w:r w:rsidRPr="00071FC4">
      <w:rPr>
        <w:rFonts w:ascii="Times New Roman" w:hAnsi="Times New Roman" w:cs="Times New Roman"/>
        <w:color w:val="000000" w:themeColor="text1"/>
        <w:sz w:val="20"/>
        <w:szCs w:val="20"/>
      </w:rPr>
      <w:fldChar w:fldCharType="begin"/>
    </w:r>
    <w:r w:rsidRPr="00071FC4">
      <w:rPr>
        <w:rFonts w:ascii="Times New Roman" w:hAnsi="Times New Roman" w:cs="Times New Roman"/>
        <w:color w:val="000000" w:themeColor="text1"/>
        <w:sz w:val="20"/>
        <w:szCs w:val="20"/>
      </w:rPr>
      <w:instrText>NUMPAGES \ * Arabisch \ * MERGEFORMAT</w:instrText>
    </w:r>
    <w:r w:rsidRPr="00071FC4">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9</w:t>
    </w:r>
    <w:r w:rsidRPr="00071FC4">
      <w:rPr>
        <w:rFonts w:ascii="Times New Roman" w:hAnsi="Times New Roman" w:cs="Times New Roman"/>
        <w:color w:val="000000" w:themeColor="text1"/>
        <w:sz w:val="20"/>
        <w:szCs w:val="20"/>
      </w:rPr>
      <w:fldChar w:fldCharType="end"/>
    </w:r>
  </w:p>
  <w:p w14:paraId="5DBBAC9A" w14:textId="4A0CE74E" w:rsidR="002D7063" w:rsidRDefault="002D7063" w:rsidP="00B859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52C7" w14:textId="77777777" w:rsidR="00A2766F" w:rsidRDefault="00A2766F" w:rsidP="005B09D1">
      <w:r>
        <w:separator/>
      </w:r>
    </w:p>
  </w:footnote>
  <w:footnote w:type="continuationSeparator" w:id="0">
    <w:p w14:paraId="5D9CAA05" w14:textId="77777777" w:rsidR="00A2766F" w:rsidRDefault="00A2766F" w:rsidP="005B0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70F8"/>
    <w:multiLevelType w:val="hybridMultilevel"/>
    <w:tmpl w:val="721E6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33A7D"/>
    <w:multiLevelType w:val="hybridMultilevel"/>
    <w:tmpl w:val="9588E5E2"/>
    <w:lvl w:ilvl="0" w:tplc="1C62651E">
      <w:start w:val="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0277BE"/>
    <w:multiLevelType w:val="hybridMultilevel"/>
    <w:tmpl w:val="3F726E08"/>
    <w:lvl w:ilvl="0" w:tplc="23CCB686">
      <w:start w:val="1"/>
      <w:numFmt w:val="bullet"/>
      <w:lvlText w:val=""/>
      <w:lvlJc w:val="left"/>
      <w:pPr>
        <w:ind w:left="227" w:hanging="227"/>
      </w:pPr>
      <w:rPr>
        <w:rFonts w:ascii="Symbol" w:hAnsi="Symbol"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63559F"/>
    <w:multiLevelType w:val="hybridMultilevel"/>
    <w:tmpl w:val="2E248D82"/>
    <w:lvl w:ilvl="0" w:tplc="BD3E7A8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90D35A6"/>
    <w:multiLevelType w:val="hybridMultilevel"/>
    <w:tmpl w:val="5BA66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B358A4"/>
    <w:multiLevelType w:val="hybridMultilevel"/>
    <w:tmpl w:val="EB88458C"/>
    <w:lvl w:ilvl="0" w:tplc="04741166">
      <w:start w:val="2"/>
      <w:numFmt w:val="bullet"/>
      <w:lvlText w:val="-"/>
      <w:lvlJc w:val="left"/>
      <w:pPr>
        <w:ind w:left="1060" w:hanging="360"/>
      </w:pPr>
      <w:rPr>
        <w:rFonts w:ascii="Times New Roman" w:eastAsiaTheme="minorHAnsi" w:hAnsi="Times New Roman" w:cs="Times New Roman"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6" w15:restartNumberingAfterBreak="0">
    <w:nsid w:val="2F713036"/>
    <w:multiLevelType w:val="hybridMultilevel"/>
    <w:tmpl w:val="A5F8C052"/>
    <w:lvl w:ilvl="0" w:tplc="429CF0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5346EF"/>
    <w:multiLevelType w:val="hybridMultilevel"/>
    <w:tmpl w:val="F55A0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DD67B8"/>
    <w:multiLevelType w:val="hybridMultilevel"/>
    <w:tmpl w:val="AB86D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4C6504"/>
    <w:multiLevelType w:val="hybridMultilevel"/>
    <w:tmpl w:val="539CF33A"/>
    <w:lvl w:ilvl="0" w:tplc="3C68EB6C">
      <w:start w:val="8"/>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489D0613"/>
    <w:multiLevelType w:val="hybridMultilevel"/>
    <w:tmpl w:val="24E01F4E"/>
    <w:lvl w:ilvl="0" w:tplc="BABE7E5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383509"/>
    <w:multiLevelType w:val="hybridMultilevel"/>
    <w:tmpl w:val="A7666C8E"/>
    <w:lvl w:ilvl="0" w:tplc="2890A32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E2B0BC4"/>
    <w:multiLevelType w:val="hybridMultilevel"/>
    <w:tmpl w:val="33F492E2"/>
    <w:lvl w:ilvl="0" w:tplc="D75466CC">
      <w:start w:val="8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2F2680"/>
    <w:multiLevelType w:val="multilevel"/>
    <w:tmpl w:val="68D060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F4D7F42"/>
    <w:multiLevelType w:val="hybridMultilevel"/>
    <w:tmpl w:val="24E01F4E"/>
    <w:lvl w:ilvl="0" w:tplc="BABE7E5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733E8"/>
    <w:multiLevelType w:val="hybridMultilevel"/>
    <w:tmpl w:val="319234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EB5758"/>
    <w:multiLevelType w:val="hybridMultilevel"/>
    <w:tmpl w:val="E01E9A46"/>
    <w:lvl w:ilvl="0" w:tplc="F5A8DB48">
      <w:numFmt w:val="bullet"/>
      <w:lvlText w:val=""/>
      <w:lvlJc w:val="left"/>
      <w:pPr>
        <w:ind w:left="1068" w:hanging="360"/>
      </w:pPr>
      <w:rPr>
        <w:rFonts w:ascii="Wingdings" w:eastAsiaTheme="minorHAnsi" w:hAnsi="Wingding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6AFB64E2"/>
    <w:multiLevelType w:val="hybridMultilevel"/>
    <w:tmpl w:val="04A2384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6D5A5DEC"/>
    <w:multiLevelType w:val="hybridMultilevel"/>
    <w:tmpl w:val="92485E6A"/>
    <w:lvl w:ilvl="0" w:tplc="EB4C8ABA">
      <w:numFmt w:val="bullet"/>
      <w:lvlText w:val="-"/>
      <w:lvlJc w:val="left"/>
      <w:pPr>
        <w:ind w:left="720" w:hanging="360"/>
      </w:pPr>
      <w:rPr>
        <w:rFonts w:ascii="Calibri" w:eastAsiaTheme="minorHAnsi" w:hAnsi="Calibri" w:cs="Calibr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8F2301"/>
    <w:multiLevelType w:val="hybridMultilevel"/>
    <w:tmpl w:val="443C3694"/>
    <w:lvl w:ilvl="0" w:tplc="5A8E92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184566"/>
    <w:multiLevelType w:val="hybridMultilevel"/>
    <w:tmpl w:val="520E4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705B76"/>
    <w:multiLevelType w:val="hybridMultilevel"/>
    <w:tmpl w:val="30E642A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4"/>
  </w:num>
  <w:num w:numId="4">
    <w:abstractNumId w:val="15"/>
  </w:num>
  <w:num w:numId="5">
    <w:abstractNumId w:val="1"/>
  </w:num>
  <w:num w:numId="6">
    <w:abstractNumId w:val="0"/>
  </w:num>
  <w:num w:numId="7">
    <w:abstractNumId w:val="7"/>
  </w:num>
  <w:num w:numId="8">
    <w:abstractNumId w:val="3"/>
  </w:num>
  <w:num w:numId="9">
    <w:abstractNumId w:val="12"/>
  </w:num>
  <w:num w:numId="10">
    <w:abstractNumId w:val="5"/>
  </w:num>
  <w:num w:numId="11">
    <w:abstractNumId w:val="9"/>
  </w:num>
  <w:num w:numId="12">
    <w:abstractNumId w:val="21"/>
  </w:num>
  <w:num w:numId="13">
    <w:abstractNumId w:val="6"/>
  </w:num>
  <w:num w:numId="14">
    <w:abstractNumId w:val="14"/>
  </w:num>
  <w:num w:numId="15">
    <w:abstractNumId w:val="17"/>
  </w:num>
  <w:num w:numId="16">
    <w:abstractNumId w:val="16"/>
  </w:num>
  <w:num w:numId="17">
    <w:abstractNumId w:val="18"/>
  </w:num>
  <w:num w:numId="18">
    <w:abstractNumId w:val="11"/>
  </w:num>
  <w:num w:numId="19">
    <w:abstractNumId w:val="10"/>
  </w:num>
  <w:num w:numId="20">
    <w:abstractNumId w:val="8"/>
  </w:num>
  <w:num w:numId="21">
    <w:abstractNumId w:val="19"/>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nkhuizen, P.J.C. van (PHEG)">
    <w15:presenceInfo w15:providerId="AD" w15:userId="S::p.j.c.van_lonkhuizen@lumc.nl::1c1aecc7-1416-4df7-8857-0375ccdf9c5b"/>
  </w15:person>
  <w15:person w15:author="Pearl">
    <w15:presenceInfo w15:providerId="AD" w15:userId="S::p.j.c.van_lonkhuizen@lumc.nl::1c1aecc7-1416-4df7-8857-0375ccdf9c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zpwxt0l2wwece99wuvfxzv9tf5vx9wrz59&quot;&gt;Review QoL in HD - Articles for full text analysis 201021&lt;record-ids&gt;&lt;item&gt;4&lt;/item&gt;&lt;item&gt;10&lt;/item&gt;&lt;item&gt;11&lt;/item&gt;&lt;item&gt;12&lt;/item&gt;&lt;item&gt;14&lt;/item&gt;&lt;item&gt;15&lt;/item&gt;&lt;item&gt;18&lt;/item&gt;&lt;item&gt;19&lt;/item&gt;&lt;item&gt;22&lt;/item&gt;&lt;item&gt;23&lt;/item&gt;&lt;item&gt;24&lt;/item&gt;&lt;item&gt;27&lt;/item&gt;&lt;item&gt;28&lt;/item&gt;&lt;item&gt;31&lt;/item&gt;&lt;item&gt;33&lt;/item&gt;&lt;item&gt;34&lt;/item&gt;&lt;item&gt;35&lt;/item&gt;&lt;item&gt;38&lt;/item&gt;&lt;item&gt;40&lt;/item&gt;&lt;item&gt;41&lt;/item&gt;&lt;item&gt;45&lt;/item&gt;&lt;item&gt;46&lt;/item&gt;&lt;item&gt;49&lt;/item&gt;&lt;item&gt;52&lt;/item&gt;&lt;item&gt;53&lt;/item&gt;&lt;item&gt;60&lt;/item&gt;&lt;item&gt;66&lt;/item&gt;&lt;item&gt;67&lt;/item&gt;&lt;item&gt;70&lt;/item&gt;&lt;item&gt;71&lt;/item&gt;&lt;item&gt;73&lt;/item&gt;&lt;item&gt;74&lt;/item&gt;&lt;item&gt;77&lt;/item&gt;&lt;item&gt;78&lt;/item&gt;&lt;item&gt;79&lt;/item&gt;&lt;item&gt;80&lt;/item&gt;&lt;item&gt;81&lt;/item&gt;&lt;item&gt;82&lt;/item&gt;&lt;item&gt;83&lt;/item&gt;&lt;item&gt;84&lt;/item&gt;&lt;item&gt;85&lt;/item&gt;&lt;item&gt;86&lt;/item&gt;&lt;item&gt;87&lt;/item&gt;&lt;item&gt;89&lt;/item&gt;&lt;item&gt;91&lt;/item&gt;&lt;item&gt;92&lt;/item&gt;&lt;item&gt;161&lt;/item&gt;&lt;/record-ids&gt;&lt;/item&gt;&lt;/Libraries&gt;"/>
  </w:docVars>
  <w:rsids>
    <w:rsidRoot w:val="008D0507"/>
    <w:rsid w:val="00000015"/>
    <w:rsid w:val="000012A4"/>
    <w:rsid w:val="00001A79"/>
    <w:rsid w:val="00002212"/>
    <w:rsid w:val="000022F4"/>
    <w:rsid w:val="000026B8"/>
    <w:rsid w:val="00002A15"/>
    <w:rsid w:val="00003770"/>
    <w:rsid w:val="00004FFC"/>
    <w:rsid w:val="00005AC7"/>
    <w:rsid w:val="000067A7"/>
    <w:rsid w:val="00006E84"/>
    <w:rsid w:val="00007325"/>
    <w:rsid w:val="0000773C"/>
    <w:rsid w:val="00010055"/>
    <w:rsid w:val="00010A42"/>
    <w:rsid w:val="0001100F"/>
    <w:rsid w:val="000147A1"/>
    <w:rsid w:val="000149E2"/>
    <w:rsid w:val="00015355"/>
    <w:rsid w:val="00015D15"/>
    <w:rsid w:val="00016180"/>
    <w:rsid w:val="00016958"/>
    <w:rsid w:val="00016F30"/>
    <w:rsid w:val="00017842"/>
    <w:rsid w:val="00017849"/>
    <w:rsid w:val="00021342"/>
    <w:rsid w:val="0002196F"/>
    <w:rsid w:val="00022048"/>
    <w:rsid w:val="0002291F"/>
    <w:rsid w:val="00022E40"/>
    <w:rsid w:val="000230CC"/>
    <w:rsid w:val="0002333A"/>
    <w:rsid w:val="00023808"/>
    <w:rsid w:val="00023D3B"/>
    <w:rsid w:val="00024E55"/>
    <w:rsid w:val="0002578F"/>
    <w:rsid w:val="00026068"/>
    <w:rsid w:val="00026898"/>
    <w:rsid w:val="0002733B"/>
    <w:rsid w:val="00027AE8"/>
    <w:rsid w:val="00032340"/>
    <w:rsid w:val="000328AF"/>
    <w:rsid w:val="00032EE7"/>
    <w:rsid w:val="00034138"/>
    <w:rsid w:val="0003477F"/>
    <w:rsid w:val="00034F87"/>
    <w:rsid w:val="00035A5D"/>
    <w:rsid w:val="0003681A"/>
    <w:rsid w:val="000369F5"/>
    <w:rsid w:val="00037531"/>
    <w:rsid w:val="00037974"/>
    <w:rsid w:val="00040C8B"/>
    <w:rsid w:val="00041C5B"/>
    <w:rsid w:val="00041E1C"/>
    <w:rsid w:val="00042598"/>
    <w:rsid w:val="0004307C"/>
    <w:rsid w:val="000431DB"/>
    <w:rsid w:val="00043950"/>
    <w:rsid w:val="00044B17"/>
    <w:rsid w:val="00044F51"/>
    <w:rsid w:val="00044FC0"/>
    <w:rsid w:val="00045436"/>
    <w:rsid w:val="00045F16"/>
    <w:rsid w:val="00045F71"/>
    <w:rsid w:val="00046500"/>
    <w:rsid w:val="0004663F"/>
    <w:rsid w:val="000475B8"/>
    <w:rsid w:val="0004798B"/>
    <w:rsid w:val="0004799D"/>
    <w:rsid w:val="00050B5B"/>
    <w:rsid w:val="00050D1B"/>
    <w:rsid w:val="000519ED"/>
    <w:rsid w:val="00051B93"/>
    <w:rsid w:val="00052182"/>
    <w:rsid w:val="00052522"/>
    <w:rsid w:val="00053D6B"/>
    <w:rsid w:val="00053F90"/>
    <w:rsid w:val="0005418E"/>
    <w:rsid w:val="00054D2A"/>
    <w:rsid w:val="00055048"/>
    <w:rsid w:val="000556BB"/>
    <w:rsid w:val="000558A5"/>
    <w:rsid w:val="00055D87"/>
    <w:rsid w:val="00055E72"/>
    <w:rsid w:val="00056797"/>
    <w:rsid w:val="000569C6"/>
    <w:rsid w:val="00056DAE"/>
    <w:rsid w:val="00057721"/>
    <w:rsid w:val="0006018B"/>
    <w:rsid w:val="000605D3"/>
    <w:rsid w:val="0006137E"/>
    <w:rsid w:val="00062454"/>
    <w:rsid w:val="00062D7F"/>
    <w:rsid w:val="00063278"/>
    <w:rsid w:val="000632B5"/>
    <w:rsid w:val="00064384"/>
    <w:rsid w:val="00064517"/>
    <w:rsid w:val="00064854"/>
    <w:rsid w:val="000649F4"/>
    <w:rsid w:val="00065282"/>
    <w:rsid w:val="00065940"/>
    <w:rsid w:val="00065CAA"/>
    <w:rsid w:val="00065D20"/>
    <w:rsid w:val="00065DE1"/>
    <w:rsid w:val="000669A5"/>
    <w:rsid w:val="00066C75"/>
    <w:rsid w:val="00067FBA"/>
    <w:rsid w:val="00070454"/>
    <w:rsid w:val="000711C8"/>
    <w:rsid w:val="00071FC4"/>
    <w:rsid w:val="00076643"/>
    <w:rsid w:val="00076A10"/>
    <w:rsid w:val="00076C94"/>
    <w:rsid w:val="00077146"/>
    <w:rsid w:val="00080134"/>
    <w:rsid w:val="0008055C"/>
    <w:rsid w:val="0008099E"/>
    <w:rsid w:val="00080EBC"/>
    <w:rsid w:val="00081D3F"/>
    <w:rsid w:val="00081FF5"/>
    <w:rsid w:val="000823FE"/>
    <w:rsid w:val="0008287C"/>
    <w:rsid w:val="00082A33"/>
    <w:rsid w:val="00084743"/>
    <w:rsid w:val="00084EAD"/>
    <w:rsid w:val="000850D0"/>
    <w:rsid w:val="0008637A"/>
    <w:rsid w:val="00086A73"/>
    <w:rsid w:val="00087122"/>
    <w:rsid w:val="0008787A"/>
    <w:rsid w:val="000907C5"/>
    <w:rsid w:val="00090E1A"/>
    <w:rsid w:val="00091454"/>
    <w:rsid w:val="0009155C"/>
    <w:rsid w:val="000930CD"/>
    <w:rsid w:val="0009415A"/>
    <w:rsid w:val="00095754"/>
    <w:rsid w:val="000960F7"/>
    <w:rsid w:val="00096598"/>
    <w:rsid w:val="000976B9"/>
    <w:rsid w:val="000A0EE4"/>
    <w:rsid w:val="000A1580"/>
    <w:rsid w:val="000A1879"/>
    <w:rsid w:val="000A18D0"/>
    <w:rsid w:val="000A2694"/>
    <w:rsid w:val="000A3111"/>
    <w:rsid w:val="000A4030"/>
    <w:rsid w:val="000A480A"/>
    <w:rsid w:val="000A4A3D"/>
    <w:rsid w:val="000A4A9E"/>
    <w:rsid w:val="000A5F91"/>
    <w:rsid w:val="000A64BC"/>
    <w:rsid w:val="000A69B9"/>
    <w:rsid w:val="000A739B"/>
    <w:rsid w:val="000A7CDB"/>
    <w:rsid w:val="000B0079"/>
    <w:rsid w:val="000B0C90"/>
    <w:rsid w:val="000B0E7D"/>
    <w:rsid w:val="000B181A"/>
    <w:rsid w:val="000B2DEA"/>
    <w:rsid w:val="000B3021"/>
    <w:rsid w:val="000B379F"/>
    <w:rsid w:val="000B4692"/>
    <w:rsid w:val="000B581A"/>
    <w:rsid w:val="000B5B30"/>
    <w:rsid w:val="000B743C"/>
    <w:rsid w:val="000C07E4"/>
    <w:rsid w:val="000C0E20"/>
    <w:rsid w:val="000C100F"/>
    <w:rsid w:val="000C1B20"/>
    <w:rsid w:val="000C24E7"/>
    <w:rsid w:val="000C3690"/>
    <w:rsid w:val="000C3A28"/>
    <w:rsid w:val="000C4142"/>
    <w:rsid w:val="000C4A9C"/>
    <w:rsid w:val="000C5376"/>
    <w:rsid w:val="000C6D03"/>
    <w:rsid w:val="000C7132"/>
    <w:rsid w:val="000C7271"/>
    <w:rsid w:val="000C7A2E"/>
    <w:rsid w:val="000C7EBA"/>
    <w:rsid w:val="000D0E39"/>
    <w:rsid w:val="000D1F85"/>
    <w:rsid w:val="000D2DE1"/>
    <w:rsid w:val="000D2E50"/>
    <w:rsid w:val="000D43C6"/>
    <w:rsid w:val="000D461F"/>
    <w:rsid w:val="000D51BC"/>
    <w:rsid w:val="000D59AD"/>
    <w:rsid w:val="000D6037"/>
    <w:rsid w:val="000D783D"/>
    <w:rsid w:val="000D7A13"/>
    <w:rsid w:val="000E0BC7"/>
    <w:rsid w:val="000E0F86"/>
    <w:rsid w:val="000E0FD3"/>
    <w:rsid w:val="000E190E"/>
    <w:rsid w:val="000E1D3E"/>
    <w:rsid w:val="000E1D7B"/>
    <w:rsid w:val="000E277D"/>
    <w:rsid w:val="000E2967"/>
    <w:rsid w:val="000E2AFC"/>
    <w:rsid w:val="000E3924"/>
    <w:rsid w:val="000E449C"/>
    <w:rsid w:val="000E466B"/>
    <w:rsid w:val="000E5131"/>
    <w:rsid w:val="000E6026"/>
    <w:rsid w:val="000E6643"/>
    <w:rsid w:val="000F0458"/>
    <w:rsid w:val="000F06C5"/>
    <w:rsid w:val="000F08CD"/>
    <w:rsid w:val="000F160B"/>
    <w:rsid w:val="000F1776"/>
    <w:rsid w:val="000F182B"/>
    <w:rsid w:val="000F1D21"/>
    <w:rsid w:val="000F1E8E"/>
    <w:rsid w:val="000F1F8A"/>
    <w:rsid w:val="000F23B4"/>
    <w:rsid w:val="000F2693"/>
    <w:rsid w:val="000F2A16"/>
    <w:rsid w:val="000F2B55"/>
    <w:rsid w:val="000F3628"/>
    <w:rsid w:val="000F39F6"/>
    <w:rsid w:val="000F4A4C"/>
    <w:rsid w:val="000F6119"/>
    <w:rsid w:val="000F71D5"/>
    <w:rsid w:val="000F7399"/>
    <w:rsid w:val="000F74A1"/>
    <w:rsid w:val="00100104"/>
    <w:rsid w:val="00100D30"/>
    <w:rsid w:val="00101F3B"/>
    <w:rsid w:val="001023AC"/>
    <w:rsid w:val="00103392"/>
    <w:rsid w:val="00104BD8"/>
    <w:rsid w:val="00104D69"/>
    <w:rsid w:val="001051B9"/>
    <w:rsid w:val="001058E4"/>
    <w:rsid w:val="00106135"/>
    <w:rsid w:val="00106326"/>
    <w:rsid w:val="00107339"/>
    <w:rsid w:val="00107911"/>
    <w:rsid w:val="00110575"/>
    <w:rsid w:val="00110935"/>
    <w:rsid w:val="00110D41"/>
    <w:rsid w:val="001110F3"/>
    <w:rsid w:val="001111C4"/>
    <w:rsid w:val="001117F2"/>
    <w:rsid w:val="00112567"/>
    <w:rsid w:val="0011435F"/>
    <w:rsid w:val="00115860"/>
    <w:rsid w:val="00117AAC"/>
    <w:rsid w:val="00117E76"/>
    <w:rsid w:val="0012044D"/>
    <w:rsid w:val="00120915"/>
    <w:rsid w:val="00122305"/>
    <w:rsid w:val="001232EB"/>
    <w:rsid w:val="00124E07"/>
    <w:rsid w:val="001250E8"/>
    <w:rsid w:val="00125150"/>
    <w:rsid w:val="0012749D"/>
    <w:rsid w:val="00130169"/>
    <w:rsid w:val="001308C3"/>
    <w:rsid w:val="001310B6"/>
    <w:rsid w:val="001315DA"/>
    <w:rsid w:val="00132172"/>
    <w:rsid w:val="001343F3"/>
    <w:rsid w:val="00134E65"/>
    <w:rsid w:val="0013511A"/>
    <w:rsid w:val="00135138"/>
    <w:rsid w:val="001357D1"/>
    <w:rsid w:val="0013601A"/>
    <w:rsid w:val="00136756"/>
    <w:rsid w:val="001368AF"/>
    <w:rsid w:val="00136989"/>
    <w:rsid w:val="00136F92"/>
    <w:rsid w:val="00137B4B"/>
    <w:rsid w:val="0014276D"/>
    <w:rsid w:val="00142ABA"/>
    <w:rsid w:val="00143528"/>
    <w:rsid w:val="001436C3"/>
    <w:rsid w:val="00143A52"/>
    <w:rsid w:val="0014454C"/>
    <w:rsid w:val="00144FD5"/>
    <w:rsid w:val="00145D08"/>
    <w:rsid w:val="00146B76"/>
    <w:rsid w:val="001505FD"/>
    <w:rsid w:val="00150619"/>
    <w:rsid w:val="00150B4C"/>
    <w:rsid w:val="0015211E"/>
    <w:rsid w:val="00155ADC"/>
    <w:rsid w:val="00155BAF"/>
    <w:rsid w:val="00156901"/>
    <w:rsid w:val="00156917"/>
    <w:rsid w:val="00156CC0"/>
    <w:rsid w:val="0015709A"/>
    <w:rsid w:val="001571F2"/>
    <w:rsid w:val="00157307"/>
    <w:rsid w:val="00157E0C"/>
    <w:rsid w:val="00160790"/>
    <w:rsid w:val="001610CF"/>
    <w:rsid w:val="00161BE4"/>
    <w:rsid w:val="00163102"/>
    <w:rsid w:val="0016326A"/>
    <w:rsid w:val="001636E6"/>
    <w:rsid w:val="00163827"/>
    <w:rsid w:val="001639CD"/>
    <w:rsid w:val="00163E33"/>
    <w:rsid w:val="00164742"/>
    <w:rsid w:val="00165703"/>
    <w:rsid w:val="00165A03"/>
    <w:rsid w:val="00165ED5"/>
    <w:rsid w:val="00167214"/>
    <w:rsid w:val="0016771D"/>
    <w:rsid w:val="001677C9"/>
    <w:rsid w:val="00170566"/>
    <w:rsid w:val="001707F4"/>
    <w:rsid w:val="00171A2D"/>
    <w:rsid w:val="001738A8"/>
    <w:rsid w:val="00174D02"/>
    <w:rsid w:val="00175356"/>
    <w:rsid w:val="00175429"/>
    <w:rsid w:val="00175531"/>
    <w:rsid w:val="00175749"/>
    <w:rsid w:val="00176297"/>
    <w:rsid w:val="00176347"/>
    <w:rsid w:val="0017692F"/>
    <w:rsid w:val="001802B3"/>
    <w:rsid w:val="001808F3"/>
    <w:rsid w:val="00180E6D"/>
    <w:rsid w:val="00180F2C"/>
    <w:rsid w:val="001811AF"/>
    <w:rsid w:val="0018178E"/>
    <w:rsid w:val="00181803"/>
    <w:rsid w:val="00182002"/>
    <w:rsid w:val="0018356E"/>
    <w:rsid w:val="00183911"/>
    <w:rsid w:val="00183BC9"/>
    <w:rsid w:val="0018401F"/>
    <w:rsid w:val="00184C16"/>
    <w:rsid w:val="0018580E"/>
    <w:rsid w:val="00185E73"/>
    <w:rsid w:val="0018683C"/>
    <w:rsid w:val="001868ED"/>
    <w:rsid w:val="001876F1"/>
    <w:rsid w:val="00187AAE"/>
    <w:rsid w:val="00187ABD"/>
    <w:rsid w:val="0019192A"/>
    <w:rsid w:val="00192476"/>
    <w:rsid w:val="00192FD3"/>
    <w:rsid w:val="001943B0"/>
    <w:rsid w:val="001952D7"/>
    <w:rsid w:val="0019540D"/>
    <w:rsid w:val="00197422"/>
    <w:rsid w:val="001A01D0"/>
    <w:rsid w:val="001A0537"/>
    <w:rsid w:val="001A162C"/>
    <w:rsid w:val="001A1F19"/>
    <w:rsid w:val="001A229C"/>
    <w:rsid w:val="001A4128"/>
    <w:rsid w:val="001A4E17"/>
    <w:rsid w:val="001A5180"/>
    <w:rsid w:val="001A6727"/>
    <w:rsid w:val="001A7108"/>
    <w:rsid w:val="001A73BB"/>
    <w:rsid w:val="001B29E1"/>
    <w:rsid w:val="001B32DE"/>
    <w:rsid w:val="001B396A"/>
    <w:rsid w:val="001B45FF"/>
    <w:rsid w:val="001B493D"/>
    <w:rsid w:val="001B4A47"/>
    <w:rsid w:val="001B50EB"/>
    <w:rsid w:val="001B64C0"/>
    <w:rsid w:val="001B6C0F"/>
    <w:rsid w:val="001B7458"/>
    <w:rsid w:val="001B7923"/>
    <w:rsid w:val="001B7EE8"/>
    <w:rsid w:val="001C0178"/>
    <w:rsid w:val="001C10CF"/>
    <w:rsid w:val="001C3068"/>
    <w:rsid w:val="001C3AAA"/>
    <w:rsid w:val="001C3B26"/>
    <w:rsid w:val="001C4BEB"/>
    <w:rsid w:val="001C5C43"/>
    <w:rsid w:val="001C5DAD"/>
    <w:rsid w:val="001C6F14"/>
    <w:rsid w:val="001D03E6"/>
    <w:rsid w:val="001D0E0B"/>
    <w:rsid w:val="001D12D4"/>
    <w:rsid w:val="001D2236"/>
    <w:rsid w:val="001D2650"/>
    <w:rsid w:val="001D2BA5"/>
    <w:rsid w:val="001D43A1"/>
    <w:rsid w:val="001D5920"/>
    <w:rsid w:val="001D5FE3"/>
    <w:rsid w:val="001D6E3B"/>
    <w:rsid w:val="001D766D"/>
    <w:rsid w:val="001D7973"/>
    <w:rsid w:val="001E0534"/>
    <w:rsid w:val="001E0C38"/>
    <w:rsid w:val="001E187F"/>
    <w:rsid w:val="001E21BD"/>
    <w:rsid w:val="001E21CD"/>
    <w:rsid w:val="001E2F3F"/>
    <w:rsid w:val="001E3319"/>
    <w:rsid w:val="001E35D7"/>
    <w:rsid w:val="001E3F1F"/>
    <w:rsid w:val="001E474C"/>
    <w:rsid w:val="001E4BBB"/>
    <w:rsid w:val="001E530E"/>
    <w:rsid w:val="001E714E"/>
    <w:rsid w:val="001F089D"/>
    <w:rsid w:val="001F166C"/>
    <w:rsid w:val="001F18B4"/>
    <w:rsid w:val="001F28A3"/>
    <w:rsid w:val="001F4098"/>
    <w:rsid w:val="001F48B1"/>
    <w:rsid w:val="001F4F39"/>
    <w:rsid w:val="001F53C2"/>
    <w:rsid w:val="001F7858"/>
    <w:rsid w:val="001F79C2"/>
    <w:rsid w:val="001F7A58"/>
    <w:rsid w:val="002001E8"/>
    <w:rsid w:val="002017B6"/>
    <w:rsid w:val="00201E27"/>
    <w:rsid w:val="002024C6"/>
    <w:rsid w:val="00203A83"/>
    <w:rsid w:val="002043EA"/>
    <w:rsid w:val="00205AA7"/>
    <w:rsid w:val="00206F69"/>
    <w:rsid w:val="00207344"/>
    <w:rsid w:val="0020746E"/>
    <w:rsid w:val="0020788B"/>
    <w:rsid w:val="00207BB0"/>
    <w:rsid w:val="002113A8"/>
    <w:rsid w:val="00211A2C"/>
    <w:rsid w:val="00211BCD"/>
    <w:rsid w:val="00211F28"/>
    <w:rsid w:val="00213374"/>
    <w:rsid w:val="002133A7"/>
    <w:rsid w:val="0021412F"/>
    <w:rsid w:val="00214BA1"/>
    <w:rsid w:val="0021547B"/>
    <w:rsid w:val="00215C95"/>
    <w:rsid w:val="0021669D"/>
    <w:rsid w:val="0021674C"/>
    <w:rsid w:val="00217F32"/>
    <w:rsid w:val="00220373"/>
    <w:rsid w:val="00221B71"/>
    <w:rsid w:val="00222E0B"/>
    <w:rsid w:val="0022349E"/>
    <w:rsid w:val="00224362"/>
    <w:rsid w:val="00224A67"/>
    <w:rsid w:val="00224E31"/>
    <w:rsid w:val="002259B3"/>
    <w:rsid w:val="00225C80"/>
    <w:rsid w:val="002265C2"/>
    <w:rsid w:val="0022673E"/>
    <w:rsid w:val="002274A4"/>
    <w:rsid w:val="00230205"/>
    <w:rsid w:val="00230514"/>
    <w:rsid w:val="002305EB"/>
    <w:rsid w:val="002307B2"/>
    <w:rsid w:val="00231016"/>
    <w:rsid w:val="002315E8"/>
    <w:rsid w:val="00232C3B"/>
    <w:rsid w:val="002336DB"/>
    <w:rsid w:val="00233932"/>
    <w:rsid w:val="00233BF3"/>
    <w:rsid w:val="0023442E"/>
    <w:rsid w:val="002344D1"/>
    <w:rsid w:val="00234853"/>
    <w:rsid w:val="0023519A"/>
    <w:rsid w:val="00235D72"/>
    <w:rsid w:val="002363B9"/>
    <w:rsid w:val="0023649E"/>
    <w:rsid w:val="00236B45"/>
    <w:rsid w:val="00236E02"/>
    <w:rsid w:val="00236ED9"/>
    <w:rsid w:val="0023743F"/>
    <w:rsid w:val="0023769B"/>
    <w:rsid w:val="00237E5F"/>
    <w:rsid w:val="00241B96"/>
    <w:rsid w:val="0024203A"/>
    <w:rsid w:val="00244688"/>
    <w:rsid w:val="002446FD"/>
    <w:rsid w:val="00245264"/>
    <w:rsid w:val="002453F8"/>
    <w:rsid w:val="00246136"/>
    <w:rsid w:val="002463B8"/>
    <w:rsid w:val="0024689F"/>
    <w:rsid w:val="0024722F"/>
    <w:rsid w:val="00247B7A"/>
    <w:rsid w:val="00247DE6"/>
    <w:rsid w:val="00247F98"/>
    <w:rsid w:val="00250F40"/>
    <w:rsid w:val="00251502"/>
    <w:rsid w:val="0025265C"/>
    <w:rsid w:val="00252C7C"/>
    <w:rsid w:val="002549E1"/>
    <w:rsid w:val="00254D52"/>
    <w:rsid w:val="0025568F"/>
    <w:rsid w:val="00255C65"/>
    <w:rsid w:val="00256934"/>
    <w:rsid w:val="00256F3E"/>
    <w:rsid w:val="002570BF"/>
    <w:rsid w:val="00257D1A"/>
    <w:rsid w:val="00263DA5"/>
    <w:rsid w:val="00264643"/>
    <w:rsid w:val="00264F20"/>
    <w:rsid w:val="002656CC"/>
    <w:rsid w:val="002670EA"/>
    <w:rsid w:val="00267692"/>
    <w:rsid w:val="002708D9"/>
    <w:rsid w:val="002710C4"/>
    <w:rsid w:val="00272F09"/>
    <w:rsid w:val="00273640"/>
    <w:rsid w:val="0027572D"/>
    <w:rsid w:val="00276985"/>
    <w:rsid w:val="002804E3"/>
    <w:rsid w:val="00280919"/>
    <w:rsid w:val="00280AD8"/>
    <w:rsid w:val="002821C7"/>
    <w:rsid w:val="00282645"/>
    <w:rsid w:val="002826B8"/>
    <w:rsid w:val="00283571"/>
    <w:rsid w:val="00284969"/>
    <w:rsid w:val="00285121"/>
    <w:rsid w:val="0028568A"/>
    <w:rsid w:val="00285784"/>
    <w:rsid w:val="00286F0B"/>
    <w:rsid w:val="002871A6"/>
    <w:rsid w:val="00287286"/>
    <w:rsid w:val="00287A18"/>
    <w:rsid w:val="00290669"/>
    <w:rsid w:val="00290735"/>
    <w:rsid w:val="0029104F"/>
    <w:rsid w:val="0029157C"/>
    <w:rsid w:val="00291D36"/>
    <w:rsid w:val="002922A9"/>
    <w:rsid w:val="002931CF"/>
    <w:rsid w:val="0029328D"/>
    <w:rsid w:val="00293A36"/>
    <w:rsid w:val="00293A8C"/>
    <w:rsid w:val="002941B5"/>
    <w:rsid w:val="00294291"/>
    <w:rsid w:val="00294EBF"/>
    <w:rsid w:val="00295078"/>
    <w:rsid w:val="00295197"/>
    <w:rsid w:val="002954CD"/>
    <w:rsid w:val="0029593F"/>
    <w:rsid w:val="00295A9D"/>
    <w:rsid w:val="00295ACC"/>
    <w:rsid w:val="00296891"/>
    <w:rsid w:val="00297F09"/>
    <w:rsid w:val="002A087C"/>
    <w:rsid w:val="002A089F"/>
    <w:rsid w:val="002A28F7"/>
    <w:rsid w:val="002A2E40"/>
    <w:rsid w:val="002A3986"/>
    <w:rsid w:val="002A3A79"/>
    <w:rsid w:val="002A4DBC"/>
    <w:rsid w:val="002A504C"/>
    <w:rsid w:val="002A6890"/>
    <w:rsid w:val="002A6E83"/>
    <w:rsid w:val="002A727C"/>
    <w:rsid w:val="002A7FF2"/>
    <w:rsid w:val="002B008C"/>
    <w:rsid w:val="002B0167"/>
    <w:rsid w:val="002B03AA"/>
    <w:rsid w:val="002B0669"/>
    <w:rsid w:val="002B0AD1"/>
    <w:rsid w:val="002B1FE5"/>
    <w:rsid w:val="002B21F3"/>
    <w:rsid w:val="002B26C9"/>
    <w:rsid w:val="002B2CA3"/>
    <w:rsid w:val="002B359C"/>
    <w:rsid w:val="002B3AB0"/>
    <w:rsid w:val="002B4416"/>
    <w:rsid w:val="002B6059"/>
    <w:rsid w:val="002B6B2B"/>
    <w:rsid w:val="002B79CB"/>
    <w:rsid w:val="002C0730"/>
    <w:rsid w:val="002C0EFA"/>
    <w:rsid w:val="002C1116"/>
    <w:rsid w:val="002C124A"/>
    <w:rsid w:val="002C2209"/>
    <w:rsid w:val="002C2505"/>
    <w:rsid w:val="002C37EA"/>
    <w:rsid w:val="002C448D"/>
    <w:rsid w:val="002C486E"/>
    <w:rsid w:val="002C5C13"/>
    <w:rsid w:val="002C79FC"/>
    <w:rsid w:val="002D00F1"/>
    <w:rsid w:val="002D0481"/>
    <w:rsid w:val="002D05A3"/>
    <w:rsid w:val="002D1317"/>
    <w:rsid w:val="002D2292"/>
    <w:rsid w:val="002D2C57"/>
    <w:rsid w:val="002D38AF"/>
    <w:rsid w:val="002D38E0"/>
    <w:rsid w:val="002D39EF"/>
    <w:rsid w:val="002D40F5"/>
    <w:rsid w:val="002D45C3"/>
    <w:rsid w:val="002D4920"/>
    <w:rsid w:val="002D4F09"/>
    <w:rsid w:val="002D55E6"/>
    <w:rsid w:val="002D58BC"/>
    <w:rsid w:val="002D6D8C"/>
    <w:rsid w:val="002D7063"/>
    <w:rsid w:val="002E0BD3"/>
    <w:rsid w:val="002E1B4E"/>
    <w:rsid w:val="002E215A"/>
    <w:rsid w:val="002E3F34"/>
    <w:rsid w:val="002E4022"/>
    <w:rsid w:val="002E4324"/>
    <w:rsid w:val="002E5466"/>
    <w:rsid w:val="002E59B9"/>
    <w:rsid w:val="002E6858"/>
    <w:rsid w:val="002F14F8"/>
    <w:rsid w:val="002F1748"/>
    <w:rsid w:val="002F1EE2"/>
    <w:rsid w:val="002F2C81"/>
    <w:rsid w:val="002F4333"/>
    <w:rsid w:val="002F4A0F"/>
    <w:rsid w:val="002F4EE4"/>
    <w:rsid w:val="002F565C"/>
    <w:rsid w:val="00300000"/>
    <w:rsid w:val="00300479"/>
    <w:rsid w:val="003030EC"/>
    <w:rsid w:val="00304E15"/>
    <w:rsid w:val="00305A18"/>
    <w:rsid w:val="00306E55"/>
    <w:rsid w:val="00307F66"/>
    <w:rsid w:val="00310E9A"/>
    <w:rsid w:val="003115F4"/>
    <w:rsid w:val="00313DB9"/>
    <w:rsid w:val="00314622"/>
    <w:rsid w:val="00314D15"/>
    <w:rsid w:val="00315252"/>
    <w:rsid w:val="00316113"/>
    <w:rsid w:val="003166C4"/>
    <w:rsid w:val="00316F96"/>
    <w:rsid w:val="00317081"/>
    <w:rsid w:val="00317754"/>
    <w:rsid w:val="00317968"/>
    <w:rsid w:val="00320FAA"/>
    <w:rsid w:val="00321E0B"/>
    <w:rsid w:val="00323853"/>
    <w:rsid w:val="003239CF"/>
    <w:rsid w:val="003242F7"/>
    <w:rsid w:val="003259C3"/>
    <w:rsid w:val="00325ECE"/>
    <w:rsid w:val="0032631A"/>
    <w:rsid w:val="00326EBB"/>
    <w:rsid w:val="00327DC4"/>
    <w:rsid w:val="003304AE"/>
    <w:rsid w:val="003307C9"/>
    <w:rsid w:val="00330B55"/>
    <w:rsid w:val="00331BEA"/>
    <w:rsid w:val="00331EC8"/>
    <w:rsid w:val="0033237C"/>
    <w:rsid w:val="00332C92"/>
    <w:rsid w:val="00332F69"/>
    <w:rsid w:val="00333430"/>
    <w:rsid w:val="00333A6E"/>
    <w:rsid w:val="00333AA4"/>
    <w:rsid w:val="0033616D"/>
    <w:rsid w:val="003368FE"/>
    <w:rsid w:val="003377A4"/>
    <w:rsid w:val="00337937"/>
    <w:rsid w:val="00337CF2"/>
    <w:rsid w:val="003406D8"/>
    <w:rsid w:val="00340726"/>
    <w:rsid w:val="0034090D"/>
    <w:rsid w:val="00341491"/>
    <w:rsid w:val="00342111"/>
    <w:rsid w:val="0034240D"/>
    <w:rsid w:val="00345B55"/>
    <w:rsid w:val="00346EE5"/>
    <w:rsid w:val="00346F84"/>
    <w:rsid w:val="00347BEA"/>
    <w:rsid w:val="003514B5"/>
    <w:rsid w:val="00351A4B"/>
    <w:rsid w:val="00352045"/>
    <w:rsid w:val="003529AE"/>
    <w:rsid w:val="00352DE2"/>
    <w:rsid w:val="00352E8D"/>
    <w:rsid w:val="0035344B"/>
    <w:rsid w:val="00353DDC"/>
    <w:rsid w:val="0035416D"/>
    <w:rsid w:val="00356277"/>
    <w:rsid w:val="0035668B"/>
    <w:rsid w:val="0035678C"/>
    <w:rsid w:val="003567C0"/>
    <w:rsid w:val="00356E11"/>
    <w:rsid w:val="00357218"/>
    <w:rsid w:val="00357798"/>
    <w:rsid w:val="00360215"/>
    <w:rsid w:val="00360E1B"/>
    <w:rsid w:val="0036101F"/>
    <w:rsid w:val="00361B7C"/>
    <w:rsid w:val="003620AE"/>
    <w:rsid w:val="003622D0"/>
    <w:rsid w:val="00362404"/>
    <w:rsid w:val="0036281B"/>
    <w:rsid w:val="003633EB"/>
    <w:rsid w:val="00363B6C"/>
    <w:rsid w:val="0036437D"/>
    <w:rsid w:val="00364E7D"/>
    <w:rsid w:val="003657E4"/>
    <w:rsid w:val="00365BEA"/>
    <w:rsid w:val="00365FEE"/>
    <w:rsid w:val="00366660"/>
    <w:rsid w:val="003667C9"/>
    <w:rsid w:val="00366A84"/>
    <w:rsid w:val="00366EAD"/>
    <w:rsid w:val="00367E63"/>
    <w:rsid w:val="003705D8"/>
    <w:rsid w:val="003710D2"/>
    <w:rsid w:val="0037178C"/>
    <w:rsid w:val="00371D46"/>
    <w:rsid w:val="00372839"/>
    <w:rsid w:val="00372CEF"/>
    <w:rsid w:val="00372D54"/>
    <w:rsid w:val="00373058"/>
    <w:rsid w:val="003731D3"/>
    <w:rsid w:val="00373694"/>
    <w:rsid w:val="00373FEF"/>
    <w:rsid w:val="003749E4"/>
    <w:rsid w:val="003752A2"/>
    <w:rsid w:val="00375364"/>
    <w:rsid w:val="00375A93"/>
    <w:rsid w:val="00375CA8"/>
    <w:rsid w:val="00376565"/>
    <w:rsid w:val="00376792"/>
    <w:rsid w:val="003768EB"/>
    <w:rsid w:val="003774A4"/>
    <w:rsid w:val="0038046C"/>
    <w:rsid w:val="00380CAB"/>
    <w:rsid w:val="00381013"/>
    <w:rsid w:val="003816FD"/>
    <w:rsid w:val="00381C3F"/>
    <w:rsid w:val="00383B4D"/>
    <w:rsid w:val="00383CD3"/>
    <w:rsid w:val="00384365"/>
    <w:rsid w:val="0038453F"/>
    <w:rsid w:val="00384B13"/>
    <w:rsid w:val="00385DC1"/>
    <w:rsid w:val="0038632D"/>
    <w:rsid w:val="00390CB0"/>
    <w:rsid w:val="00390EA3"/>
    <w:rsid w:val="0039182B"/>
    <w:rsid w:val="0039203F"/>
    <w:rsid w:val="003927BF"/>
    <w:rsid w:val="003934EA"/>
    <w:rsid w:val="00393D93"/>
    <w:rsid w:val="00394817"/>
    <w:rsid w:val="00395E05"/>
    <w:rsid w:val="00397292"/>
    <w:rsid w:val="00397380"/>
    <w:rsid w:val="00397397"/>
    <w:rsid w:val="00397748"/>
    <w:rsid w:val="00397757"/>
    <w:rsid w:val="00397A2C"/>
    <w:rsid w:val="00397BCB"/>
    <w:rsid w:val="003A0E29"/>
    <w:rsid w:val="003A2D8C"/>
    <w:rsid w:val="003A300B"/>
    <w:rsid w:val="003A3A45"/>
    <w:rsid w:val="003A42C4"/>
    <w:rsid w:val="003A489E"/>
    <w:rsid w:val="003A56EA"/>
    <w:rsid w:val="003A5C63"/>
    <w:rsid w:val="003A5CB5"/>
    <w:rsid w:val="003A65D4"/>
    <w:rsid w:val="003A66A7"/>
    <w:rsid w:val="003A6C57"/>
    <w:rsid w:val="003A722A"/>
    <w:rsid w:val="003A7501"/>
    <w:rsid w:val="003A75BF"/>
    <w:rsid w:val="003B069F"/>
    <w:rsid w:val="003B36D8"/>
    <w:rsid w:val="003B3B02"/>
    <w:rsid w:val="003B3D31"/>
    <w:rsid w:val="003B4639"/>
    <w:rsid w:val="003B4ABB"/>
    <w:rsid w:val="003B552C"/>
    <w:rsid w:val="003B66C4"/>
    <w:rsid w:val="003B72B3"/>
    <w:rsid w:val="003B743D"/>
    <w:rsid w:val="003B7D2C"/>
    <w:rsid w:val="003C001E"/>
    <w:rsid w:val="003C0579"/>
    <w:rsid w:val="003C1279"/>
    <w:rsid w:val="003C1701"/>
    <w:rsid w:val="003C1A3F"/>
    <w:rsid w:val="003C1CE0"/>
    <w:rsid w:val="003C2AA2"/>
    <w:rsid w:val="003C4B48"/>
    <w:rsid w:val="003C6689"/>
    <w:rsid w:val="003D005A"/>
    <w:rsid w:val="003D188E"/>
    <w:rsid w:val="003D2637"/>
    <w:rsid w:val="003D2921"/>
    <w:rsid w:val="003D400E"/>
    <w:rsid w:val="003D5369"/>
    <w:rsid w:val="003D5C39"/>
    <w:rsid w:val="003D6E6D"/>
    <w:rsid w:val="003D73B9"/>
    <w:rsid w:val="003D78FF"/>
    <w:rsid w:val="003E0186"/>
    <w:rsid w:val="003E1FFB"/>
    <w:rsid w:val="003E2670"/>
    <w:rsid w:val="003E2914"/>
    <w:rsid w:val="003E2B32"/>
    <w:rsid w:val="003E364A"/>
    <w:rsid w:val="003E3CBE"/>
    <w:rsid w:val="003E3CD4"/>
    <w:rsid w:val="003E414D"/>
    <w:rsid w:val="003E4FDD"/>
    <w:rsid w:val="003E51E0"/>
    <w:rsid w:val="003E52BF"/>
    <w:rsid w:val="003E5B23"/>
    <w:rsid w:val="003E5D97"/>
    <w:rsid w:val="003F0AAA"/>
    <w:rsid w:val="003F0BFB"/>
    <w:rsid w:val="003F0C35"/>
    <w:rsid w:val="003F18BE"/>
    <w:rsid w:val="003F3220"/>
    <w:rsid w:val="003F4452"/>
    <w:rsid w:val="003F45B4"/>
    <w:rsid w:val="003F5C80"/>
    <w:rsid w:val="003F620A"/>
    <w:rsid w:val="003F7767"/>
    <w:rsid w:val="004001DD"/>
    <w:rsid w:val="00400A31"/>
    <w:rsid w:val="00401317"/>
    <w:rsid w:val="004017DC"/>
    <w:rsid w:val="00402160"/>
    <w:rsid w:val="00402E3A"/>
    <w:rsid w:val="00403A17"/>
    <w:rsid w:val="00405CB5"/>
    <w:rsid w:val="004061D0"/>
    <w:rsid w:val="00406E6D"/>
    <w:rsid w:val="00407F7C"/>
    <w:rsid w:val="00410DF2"/>
    <w:rsid w:val="00411F87"/>
    <w:rsid w:val="004129CC"/>
    <w:rsid w:val="00414429"/>
    <w:rsid w:val="0041470E"/>
    <w:rsid w:val="00415A7B"/>
    <w:rsid w:val="00415D98"/>
    <w:rsid w:val="00415F9B"/>
    <w:rsid w:val="00416E57"/>
    <w:rsid w:val="00417E3D"/>
    <w:rsid w:val="0042017A"/>
    <w:rsid w:val="00420D1A"/>
    <w:rsid w:val="00420EF4"/>
    <w:rsid w:val="00421CBC"/>
    <w:rsid w:val="00421F4C"/>
    <w:rsid w:val="004228F7"/>
    <w:rsid w:val="00422C3E"/>
    <w:rsid w:val="004234F1"/>
    <w:rsid w:val="00423D78"/>
    <w:rsid w:val="0042484B"/>
    <w:rsid w:val="004255B8"/>
    <w:rsid w:val="0042620D"/>
    <w:rsid w:val="0042675E"/>
    <w:rsid w:val="00426C18"/>
    <w:rsid w:val="00427DC2"/>
    <w:rsid w:val="00430E08"/>
    <w:rsid w:val="004317E4"/>
    <w:rsid w:val="0043264A"/>
    <w:rsid w:val="00432D80"/>
    <w:rsid w:val="00435002"/>
    <w:rsid w:val="00435E06"/>
    <w:rsid w:val="00435F58"/>
    <w:rsid w:val="004373A5"/>
    <w:rsid w:val="0043758B"/>
    <w:rsid w:val="0044029B"/>
    <w:rsid w:val="00440709"/>
    <w:rsid w:val="00440B0C"/>
    <w:rsid w:val="00441208"/>
    <w:rsid w:val="00441561"/>
    <w:rsid w:val="004417DE"/>
    <w:rsid w:val="00443C64"/>
    <w:rsid w:val="00443F76"/>
    <w:rsid w:val="004442F8"/>
    <w:rsid w:val="00444A22"/>
    <w:rsid w:val="00444F74"/>
    <w:rsid w:val="00445922"/>
    <w:rsid w:val="0044594C"/>
    <w:rsid w:val="00445C60"/>
    <w:rsid w:val="00447477"/>
    <w:rsid w:val="004509E3"/>
    <w:rsid w:val="00451D07"/>
    <w:rsid w:val="004523F0"/>
    <w:rsid w:val="00452A46"/>
    <w:rsid w:val="0045327F"/>
    <w:rsid w:val="00455493"/>
    <w:rsid w:val="0045615E"/>
    <w:rsid w:val="00456FB5"/>
    <w:rsid w:val="0045750A"/>
    <w:rsid w:val="00457763"/>
    <w:rsid w:val="004600A5"/>
    <w:rsid w:val="00460F62"/>
    <w:rsid w:val="00461010"/>
    <w:rsid w:val="004618EA"/>
    <w:rsid w:val="004624DA"/>
    <w:rsid w:val="0046418E"/>
    <w:rsid w:val="004645A1"/>
    <w:rsid w:val="0046493B"/>
    <w:rsid w:val="00466DBE"/>
    <w:rsid w:val="00467B29"/>
    <w:rsid w:val="00467C41"/>
    <w:rsid w:val="004706A9"/>
    <w:rsid w:val="004707E6"/>
    <w:rsid w:val="00470D17"/>
    <w:rsid w:val="00472120"/>
    <w:rsid w:val="00472186"/>
    <w:rsid w:val="00472719"/>
    <w:rsid w:val="00472EB6"/>
    <w:rsid w:val="00473D3C"/>
    <w:rsid w:val="004749E9"/>
    <w:rsid w:val="00475F00"/>
    <w:rsid w:val="0047671C"/>
    <w:rsid w:val="004772B4"/>
    <w:rsid w:val="00480D5B"/>
    <w:rsid w:val="00480E30"/>
    <w:rsid w:val="0048197B"/>
    <w:rsid w:val="00481F62"/>
    <w:rsid w:val="004821BC"/>
    <w:rsid w:val="00482A06"/>
    <w:rsid w:val="00482A27"/>
    <w:rsid w:val="00483650"/>
    <w:rsid w:val="00484843"/>
    <w:rsid w:val="004850D0"/>
    <w:rsid w:val="004858F1"/>
    <w:rsid w:val="00486B36"/>
    <w:rsid w:val="004876E9"/>
    <w:rsid w:val="00487A77"/>
    <w:rsid w:val="00487BFE"/>
    <w:rsid w:val="00487CDC"/>
    <w:rsid w:val="00490257"/>
    <w:rsid w:val="00490617"/>
    <w:rsid w:val="00490C2D"/>
    <w:rsid w:val="00490FA9"/>
    <w:rsid w:val="0049273B"/>
    <w:rsid w:val="0049301D"/>
    <w:rsid w:val="0049339F"/>
    <w:rsid w:val="00494112"/>
    <w:rsid w:val="004952EF"/>
    <w:rsid w:val="00495396"/>
    <w:rsid w:val="004967A7"/>
    <w:rsid w:val="004967EE"/>
    <w:rsid w:val="00496EC8"/>
    <w:rsid w:val="004972F2"/>
    <w:rsid w:val="00497335"/>
    <w:rsid w:val="00497877"/>
    <w:rsid w:val="004979A2"/>
    <w:rsid w:val="004A0199"/>
    <w:rsid w:val="004A0CAC"/>
    <w:rsid w:val="004A0D41"/>
    <w:rsid w:val="004A132C"/>
    <w:rsid w:val="004A1CAB"/>
    <w:rsid w:val="004A1E4E"/>
    <w:rsid w:val="004A28C2"/>
    <w:rsid w:val="004A2D79"/>
    <w:rsid w:val="004A31F2"/>
    <w:rsid w:val="004A3341"/>
    <w:rsid w:val="004A3D14"/>
    <w:rsid w:val="004A4817"/>
    <w:rsid w:val="004A5665"/>
    <w:rsid w:val="004A5BB8"/>
    <w:rsid w:val="004A5C1A"/>
    <w:rsid w:val="004A6253"/>
    <w:rsid w:val="004A640E"/>
    <w:rsid w:val="004A77E7"/>
    <w:rsid w:val="004A79DB"/>
    <w:rsid w:val="004B0F52"/>
    <w:rsid w:val="004B1358"/>
    <w:rsid w:val="004B1F30"/>
    <w:rsid w:val="004B200C"/>
    <w:rsid w:val="004B2291"/>
    <w:rsid w:val="004B397D"/>
    <w:rsid w:val="004B397E"/>
    <w:rsid w:val="004B3B2D"/>
    <w:rsid w:val="004B4DFC"/>
    <w:rsid w:val="004B539A"/>
    <w:rsid w:val="004B7800"/>
    <w:rsid w:val="004B7F84"/>
    <w:rsid w:val="004C0549"/>
    <w:rsid w:val="004C0A28"/>
    <w:rsid w:val="004C0FC8"/>
    <w:rsid w:val="004C1464"/>
    <w:rsid w:val="004C15BE"/>
    <w:rsid w:val="004C1A38"/>
    <w:rsid w:val="004C1A74"/>
    <w:rsid w:val="004C1EC4"/>
    <w:rsid w:val="004C29F3"/>
    <w:rsid w:val="004C2AF3"/>
    <w:rsid w:val="004C2CF6"/>
    <w:rsid w:val="004C5BDD"/>
    <w:rsid w:val="004C7449"/>
    <w:rsid w:val="004C749A"/>
    <w:rsid w:val="004C7543"/>
    <w:rsid w:val="004C7BD8"/>
    <w:rsid w:val="004D03AE"/>
    <w:rsid w:val="004D070D"/>
    <w:rsid w:val="004D0FA9"/>
    <w:rsid w:val="004D1794"/>
    <w:rsid w:val="004D1823"/>
    <w:rsid w:val="004D1988"/>
    <w:rsid w:val="004D2799"/>
    <w:rsid w:val="004D2928"/>
    <w:rsid w:val="004D2999"/>
    <w:rsid w:val="004D2ACE"/>
    <w:rsid w:val="004D2FDE"/>
    <w:rsid w:val="004D381C"/>
    <w:rsid w:val="004D443B"/>
    <w:rsid w:val="004D4487"/>
    <w:rsid w:val="004D49A8"/>
    <w:rsid w:val="004D4C18"/>
    <w:rsid w:val="004D54F2"/>
    <w:rsid w:val="004D5F23"/>
    <w:rsid w:val="004D5F73"/>
    <w:rsid w:val="004D67E7"/>
    <w:rsid w:val="004D71D9"/>
    <w:rsid w:val="004E033C"/>
    <w:rsid w:val="004E0441"/>
    <w:rsid w:val="004E05E9"/>
    <w:rsid w:val="004E0C8C"/>
    <w:rsid w:val="004E2694"/>
    <w:rsid w:val="004E3101"/>
    <w:rsid w:val="004E3746"/>
    <w:rsid w:val="004E3D36"/>
    <w:rsid w:val="004E4A1F"/>
    <w:rsid w:val="004E5800"/>
    <w:rsid w:val="004E6192"/>
    <w:rsid w:val="004E625A"/>
    <w:rsid w:val="004E68C5"/>
    <w:rsid w:val="004E722A"/>
    <w:rsid w:val="004F041A"/>
    <w:rsid w:val="004F205B"/>
    <w:rsid w:val="004F45AB"/>
    <w:rsid w:val="004F5677"/>
    <w:rsid w:val="004F6C57"/>
    <w:rsid w:val="004F7B07"/>
    <w:rsid w:val="004F7CD3"/>
    <w:rsid w:val="00500595"/>
    <w:rsid w:val="005005B4"/>
    <w:rsid w:val="00500820"/>
    <w:rsid w:val="00500AFB"/>
    <w:rsid w:val="00500B21"/>
    <w:rsid w:val="0050102A"/>
    <w:rsid w:val="005013BE"/>
    <w:rsid w:val="005019F9"/>
    <w:rsid w:val="00503708"/>
    <w:rsid w:val="005046E9"/>
    <w:rsid w:val="0050515E"/>
    <w:rsid w:val="00505CA5"/>
    <w:rsid w:val="00505CDA"/>
    <w:rsid w:val="00506C45"/>
    <w:rsid w:val="00506DD8"/>
    <w:rsid w:val="00506FFA"/>
    <w:rsid w:val="00507582"/>
    <w:rsid w:val="0050786F"/>
    <w:rsid w:val="00507FA3"/>
    <w:rsid w:val="00510BA4"/>
    <w:rsid w:val="00512C14"/>
    <w:rsid w:val="00512D6E"/>
    <w:rsid w:val="0051464E"/>
    <w:rsid w:val="00514BD2"/>
    <w:rsid w:val="00514C11"/>
    <w:rsid w:val="00514D39"/>
    <w:rsid w:val="00514D42"/>
    <w:rsid w:val="00515B8D"/>
    <w:rsid w:val="00515E93"/>
    <w:rsid w:val="0051743E"/>
    <w:rsid w:val="00517AB6"/>
    <w:rsid w:val="00517CFF"/>
    <w:rsid w:val="005201ED"/>
    <w:rsid w:val="00520261"/>
    <w:rsid w:val="00520324"/>
    <w:rsid w:val="005209EC"/>
    <w:rsid w:val="00523D32"/>
    <w:rsid w:val="00524C3C"/>
    <w:rsid w:val="00524F0B"/>
    <w:rsid w:val="005258D5"/>
    <w:rsid w:val="00525FF4"/>
    <w:rsid w:val="00527990"/>
    <w:rsid w:val="00527AC3"/>
    <w:rsid w:val="00527F18"/>
    <w:rsid w:val="00530567"/>
    <w:rsid w:val="005309B2"/>
    <w:rsid w:val="005312F4"/>
    <w:rsid w:val="0053235A"/>
    <w:rsid w:val="005324CF"/>
    <w:rsid w:val="0053303B"/>
    <w:rsid w:val="00533107"/>
    <w:rsid w:val="005336DF"/>
    <w:rsid w:val="005367CE"/>
    <w:rsid w:val="00536912"/>
    <w:rsid w:val="00536ECD"/>
    <w:rsid w:val="00537471"/>
    <w:rsid w:val="005374CE"/>
    <w:rsid w:val="00537A6F"/>
    <w:rsid w:val="00537BAC"/>
    <w:rsid w:val="005403AD"/>
    <w:rsid w:val="00540954"/>
    <w:rsid w:val="00540BC5"/>
    <w:rsid w:val="005410E5"/>
    <w:rsid w:val="0054121D"/>
    <w:rsid w:val="00542CAD"/>
    <w:rsid w:val="00543C82"/>
    <w:rsid w:val="00543F38"/>
    <w:rsid w:val="00543FBB"/>
    <w:rsid w:val="00544503"/>
    <w:rsid w:val="00544816"/>
    <w:rsid w:val="00544857"/>
    <w:rsid w:val="00544A6C"/>
    <w:rsid w:val="00545E9B"/>
    <w:rsid w:val="005468F7"/>
    <w:rsid w:val="005469D0"/>
    <w:rsid w:val="00547112"/>
    <w:rsid w:val="00547D6C"/>
    <w:rsid w:val="00547DA5"/>
    <w:rsid w:val="00550CB1"/>
    <w:rsid w:val="00551A10"/>
    <w:rsid w:val="00551EB2"/>
    <w:rsid w:val="00552600"/>
    <w:rsid w:val="00552617"/>
    <w:rsid w:val="00552905"/>
    <w:rsid w:val="00552C05"/>
    <w:rsid w:val="0055348D"/>
    <w:rsid w:val="00555B51"/>
    <w:rsid w:val="00555E16"/>
    <w:rsid w:val="005569F0"/>
    <w:rsid w:val="00556E98"/>
    <w:rsid w:val="00556F65"/>
    <w:rsid w:val="0055744C"/>
    <w:rsid w:val="0055792E"/>
    <w:rsid w:val="0056035B"/>
    <w:rsid w:val="00560A01"/>
    <w:rsid w:val="0056283E"/>
    <w:rsid w:val="00562925"/>
    <w:rsid w:val="00562E1C"/>
    <w:rsid w:val="005634C6"/>
    <w:rsid w:val="00563523"/>
    <w:rsid w:val="00563A31"/>
    <w:rsid w:val="00563B11"/>
    <w:rsid w:val="00564561"/>
    <w:rsid w:val="005662C9"/>
    <w:rsid w:val="00566486"/>
    <w:rsid w:val="00566961"/>
    <w:rsid w:val="00566E98"/>
    <w:rsid w:val="00566F00"/>
    <w:rsid w:val="00566F55"/>
    <w:rsid w:val="00567449"/>
    <w:rsid w:val="00567DDF"/>
    <w:rsid w:val="005703C1"/>
    <w:rsid w:val="005705D2"/>
    <w:rsid w:val="00570F24"/>
    <w:rsid w:val="00571AEC"/>
    <w:rsid w:val="0057350A"/>
    <w:rsid w:val="00573605"/>
    <w:rsid w:val="0057438A"/>
    <w:rsid w:val="00574DC5"/>
    <w:rsid w:val="00576FEE"/>
    <w:rsid w:val="005778DF"/>
    <w:rsid w:val="00580B29"/>
    <w:rsid w:val="00580B98"/>
    <w:rsid w:val="00580D01"/>
    <w:rsid w:val="0058102B"/>
    <w:rsid w:val="00581478"/>
    <w:rsid w:val="005821B0"/>
    <w:rsid w:val="005834BE"/>
    <w:rsid w:val="00583903"/>
    <w:rsid w:val="00584275"/>
    <w:rsid w:val="0058449F"/>
    <w:rsid w:val="005852C3"/>
    <w:rsid w:val="005863CC"/>
    <w:rsid w:val="00586DB3"/>
    <w:rsid w:val="00587104"/>
    <w:rsid w:val="00587175"/>
    <w:rsid w:val="00587B73"/>
    <w:rsid w:val="00591B13"/>
    <w:rsid w:val="00592265"/>
    <w:rsid w:val="005924BF"/>
    <w:rsid w:val="005926AC"/>
    <w:rsid w:val="00592CE3"/>
    <w:rsid w:val="00594855"/>
    <w:rsid w:val="00594906"/>
    <w:rsid w:val="0059539C"/>
    <w:rsid w:val="00596404"/>
    <w:rsid w:val="0059649A"/>
    <w:rsid w:val="00596C68"/>
    <w:rsid w:val="00596F5E"/>
    <w:rsid w:val="00597E36"/>
    <w:rsid w:val="005A073E"/>
    <w:rsid w:val="005A1380"/>
    <w:rsid w:val="005A2C1C"/>
    <w:rsid w:val="005A2C99"/>
    <w:rsid w:val="005A3C17"/>
    <w:rsid w:val="005A4117"/>
    <w:rsid w:val="005A4798"/>
    <w:rsid w:val="005A49FA"/>
    <w:rsid w:val="005A56F8"/>
    <w:rsid w:val="005A5E9F"/>
    <w:rsid w:val="005A62E5"/>
    <w:rsid w:val="005A6348"/>
    <w:rsid w:val="005A7246"/>
    <w:rsid w:val="005A75CB"/>
    <w:rsid w:val="005A760D"/>
    <w:rsid w:val="005A78C5"/>
    <w:rsid w:val="005A7DD3"/>
    <w:rsid w:val="005B045A"/>
    <w:rsid w:val="005B04F9"/>
    <w:rsid w:val="005B0810"/>
    <w:rsid w:val="005B09D1"/>
    <w:rsid w:val="005B0C3E"/>
    <w:rsid w:val="005B19B8"/>
    <w:rsid w:val="005B1D0D"/>
    <w:rsid w:val="005B36B4"/>
    <w:rsid w:val="005B477F"/>
    <w:rsid w:val="005B4FB3"/>
    <w:rsid w:val="005B5719"/>
    <w:rsid w:val="005B5B39"/>
    <w:rsid w:val="005B6864"/>
    <w:rsid w:val="005B6BFC"/>
    <w:rsid w:val="005B6F7C"/>
    <w:rsid w:val="005B7735"/>
    <w:rsid w:val="005B7749"/>
    <w:rsid w:val="005C1F7A"/>
    <w:rsid w:val="005C2213"/>
    <w:rsid w:val="005C23CA"/>
    <w:rsid w:val="005C38DA"/>
    <w:rsid w:val="005C44C4"/>
    <w:rsid w:val="005C55A9"/>
    <w:rsid w:val="005C58F7"/>
    <w:rsid w:val="005C5B1E"/>
    <w:rsid w:val="005C67C1"/>
    <w:rsid w:val="005C6D53"/>
    <w:rsid w:val="005C6D6F"/>
    <w:rsid w:val="005C70C7"/>
    <w:rsid w:val="005D02E5"/>
    <w:rsid w:val="005D0CFA"/>
    <w:rsid w:val="005D0E9C"/>
    <w:rsid w:val="005D118A"/>
    <w:rsid w:val="005D1BD1"/>
    <w:rsid w:val="005D4C46"/>
    <w:rsid w:val="005D4C8D"/>
    <w:rsid w:val="005D6095"/>
    <w:rsid w:val="005D69D2"/>
    <w:rsid w:val="005D74E6"/>
    <w:rsid w:val="005E0799"/>
    <w:rsid w:val="005E10C1"/>
    <w:rsid w:val="005E200D"/>
    <w:rsid w:val="005E3143"/>
    <w:rsid w:val="005E33D6"/>
    <w:rsid w:val="005E4AF3"/>
    <w:rsid w:val="005E4E90"/>
    <w:rsid w:val="005F0556"/>
    <w:rsid w:val="005F0AFE"/>
    <w:rsid w:val="005F1733"/>
    <w:rsid w:val="005F1CFE"/>
    <w:rsid w:val="005F3024"/>
    <w:rsid w:val="005F40CD"/>
    <w:rsid w:val="005F5005"/>
    <w:rsid w:val="005F52B2"/>
    <w:rsid w:val="005F62EA"/>
    <w:rsid w:val="005F6C77"/>
    <w:rsid w:val="005F764C"/>
    <w:rsid w:val="005F7B54"/>
    <w:rsid w:val="00600370"/>
    <w:rsid w:val="00600E01"/>
    <w:rsid w:val="00601082"/>
    <w:rsid w:val="0060131F"/>
    <w:rsid w:val="00602FA7"/>
    <w:rsid w:val="00603B38"/>
    <w:rsid w:val="006040B1"/>
    <w:rsid w:val="006040DE"/>
    <w:rsid w:val="00604915"/>
    <w:rsid w:val="00605788"/>
    <w:rsid w:val="00605F51"/>
    <w:rsid w:val="00606287"/>
    <w:rsid w:val="00606379"/>
    <w:rsid w:val="00607783"/>
    <w:rsid w:val="00607B83"/>
    <w:rsid w:val="00607CF1"/>
    <w:rsid w:val="006104EA"/>
    <w:rsid w:val="0061223B"/>
    <w:rsid w:val="00612309"/>
    <w:rsid w:val="00614C1A"/>
    <w:rsid w:val="00615A62"/>
    <w:rsid w:val="00616E6E"/>
    <w:rsid w:val="00620228"/>
    <w:rsid w:val="0062026F"/>
    <w:rsid w:val="00620740"/>
    <w:rsid w:val="00620AAF"/>
    <w:rsid w:val="0062175B"/>
    <w:rsid w:val="00621A70"/>
    <w:rsid w:val="0062293C"/>
    <w:rsid w:val="00622CAD"/>
    <w:rsid w:val="006230B7"/>
    <w:rsid w:val="00623A69"/>
    <w:rsid w:val="00623D2E"/>
    <w:rsid w:val="006244C1"/>
    <w:rsid w:val="006247EE"/>
    <w:rsid w:val="0062695F"/>
    <w:rsid w:val="0062781D"/>
    <w:rsid w:val="00627EF9"/>
    <w:rsid w:val="006307FE"/>
    <w:rsid w:val="0063125A"/>
    <w:rsid w:val="00631D5D"/>
    <w:rsid w:val="00633660"/>
    <w:rsid w:val="00633D02"/>
    <w:rsid w:val="00634BE4"/>
    <w:rsid w:val="00634E8C"/>
    <w:rsid w:val="00635817"/>
    <w:rsid w:val="006366C0"/>
    <w:rsid w:val="00636946"/>
    <w:rsid w:val="00636D42"/>
    <w:rsid w:val="00636E42"/>
    <w:rsid w:val="00636E9D"/>
    <w:rsid w:val="00636F21"/>
    <w:rsid w:val="00637381"/>
    <w:rsid w:val="0063750C"/>
    <w:rsid w:val="00640570"/>
    <w:rsid w:val="006410E7"/>
    <w:rsid w:val="00641376"/>
    <w:rsid w:val="006423BE"/>
    <w:rsid w:val="00643152"/>
    <w:rsid w:val="006436C0"/>
    <w:rsid w:val="006438D0"/>
    <w:rsid w:val="00643A24"/>
    <w:rsid w:val="006441C0"/>
    <w:rsid w:val="00644AA2"/>
    <w:rsid w:val="00644FEC"/>
    <w:rsid w:val="0064606F"/>
    <w:rsid w:val="00646402"/>
    <w:rsid w:val="00646B10"/>
    <w:rsid w:val="00650154"/>
    <w:rsid w:val="00650898"/>
    <w:rsid w:val="006508CF"/>
    <w:rsid w:val="006517AA"/>
    <w:rsid w:val="00653C59"/>
    <w:rsid w:val="00653D82"/>
    <w:rsid w:val="006547D1"/>
    <w:rsid w:val="00654870"/>
    <w:rsid w:val="0065507C"/>
    <w:rsid w:val="00655FF3"/>
    <w:rsid w:val="00656B15"/>
    <w:rsid w:val="00657296"/>
    <w:rsid w:val="0066267E"/>
    <w:rsid w:val="006627B8"/>
    <w:rsid w:val="0066291C"/>
    <w:rsid w:val="00663FF3"/>
    <w:rsid w:val="0066592A"/>
    <w:rsid w:val="00666AE5"/>
    <w:rsid w:val="00670405"/>
    <w:rsid w:val="00670832"/>
    <w:rsid w:val="00670ACC"/>
    <w:rsid w:val="00670CD0"/>
    <w:rsid w:val="006713D0"/>
    <w:rsid w:val="0067146A"/>
    <w:rsid w:val="006714F8"/>
    <w:rsid w:val="00671F83"/>
    <w:rsid w:val="0067353A"/>
    <w:rsid w:val="006737A0"/>
    <w:rsid w:val="006749EB"/>
    <w:rsid w:val="006754F3"/>
    <w:rsid w:val="00675FFC"/>
    <w:rsid w:val="006765F6"/>
    <w:rsid w:val="00676D22"/>
    <w:rsid w:val="00677638"/>
    <w:rsid w:val="00680219"/>
    <w:rsid w:val="0068033B"/>
    <w:rsid w:val="00680F5F"/>
    <w:rsid w:val="00683A89"/>
    <w:rsid w:val="0068535B"/>
    <w:rsid w:val="0068539F"/>
    <w:rsid w:val="0068727C"/>
    <w:rsid w:val="00687646"/>
    <w:rsid w:val="00690EB9"/>
    <w:rsid w:val="00692B43"/>
    <w:rsid w:val="0069302E"/>
    <w:rsid w:val="006937EE"/>
    <w:rsid w:val="00696A21"/>
    <w:rsid w:val="00696FA7"/>
    <w:rsid w:val="00697A18"/>
    <w:rsid w:val="006A07BC"/>
    <w:rsid w:val="006A10B8"/>
    <w:rsid w:val="006A2A8B"/>
    <w:rsid w:val="006A3A6C"/>
    <w:rsid w:val="006A3FA7"/>
    <w:rsid w:val="006A3FD5"/>
    <w:rsid w:val="006A422D"/>
    <w:rsid w:val="006A4EB8"/>
    <w:rsid w:val="006A5B16"/>
    <w:rsid w:val="006A61EE"/>
    <w:rsid w:val="006A6235"/>
    <w:rsid w:val="006A65B9"/>
    <w:rsid w:val="006A6D6E"/>
    <w:rsid w:val="006A7057"/>
    <w:rsid w:val="006A7BA7"/>
    <w:rsid w:val="006A7D6C"/>
    <w:rsid w:val="006B09E1"/>
    <w:rsid w:val="006B0BA4"/>
    <w:rsid w:val="006B0E6A"/>
    <w:rsid w:val="006B0FBE"/>
    <w:rsid w:val="006B1345"/>
    <w:rsid w:val="006B1633"/>
    <w:rsid w:val="006B16F1"/>
    <w:rsid w:val="006B1F07"/>
    <w:rsid w:val="006B216E"/>
    <w:rsid w:val="006B226B"/>
    <w:rsid w:val="006B28ED"/>
    <w:rsid w:val="006B2ABE"/>
    <w:rsid w:val="006B2EE3"/>
    <w:rsid w:val="006B44D6"/>
    <w:rsid w:val="006B549E"/>
    <w:rsid w:val="006B58E7"/>
    <w:rsid w:val="006B5B95"/>
    <w:rsid w:val="006B67A1"/>
    <w:rsid w:val="006B73EE"/>
    <w:rsid w:val="006B7660"/>
    <w:rsid w:val="006C17CC"/>
    <w:rsid w:val="006C2B45"/>
    <w:rsid w:val="006C3402"/>
    <w:rsid w:val="006C3791"/>
    <w:rsid w:val="006C41CB"/>
    <w:rsid w:val="006C4BC5"/>
    <w:rsid w:val="006C5A45"/>
    <w:rsid w:val="006C6DD7"/>
    <w:rsid w:val="006C78C6"/>
    <w:rsid w:val="006C7E6B"/>
    <w:rsid w:val="006D16AB"/>
    <w:rsid w:val="006D17C7"/>
    <w:rsid w:val="006D1C4D"/>
    <w:rsid w:val="006D1D1E"/>
    <w:rsid w:val="006D22F5"/>
    <w:rsid w:val="006D3358"/>
    <w:rsid w:val="006D35C5"/>
    <w:rsid w:val="006D3B2B"/>
    <w:rsid w:val="006D50AD"/>
    <w:rsid w:val="006D563B"/>
    <w:rsid w:val="006D5EDA"/>
    <w:rsid w:val="006E149F"/>
    <w:rsid w:val="006E155B"/>
    <w:rsid w:val="006E1584"/>
    <w:rsid w:val="006E21E2"/>
    <w:rsid w:val="006E2EAC"/>
    <w:rsid w:val="006E35BD"/>
    <w:rsid w:val="006E3BD3"/>
    <w:rsid w:val="006E448E"/>
    <w:rsid w:val="006E4EE7"/>
    <w:rsid w:val="006E5597"/>
    <w:rsid w:val="006E55B2"/>
    <w:rsid w:val="006E5649"/>
    <w:rsid w:val="006E5BD8"/>
    <w:rsid w:val="006E6B49"/>
    <w:rsid w:val="006E6C52"/>
    <w:rsid w:val="006E70D8"/>
    <w:rsid w:val="006E7CBA"/>
    <w:rsid w:val="006E7D33"/>
    <w:rsid w:val="006E7E4A"/>
    <w:rsid w:val="006F070B"/>
    <w:rsid w:val="006F082A"/>
    <w:rsid w:val="006F09DA"/>
    <w:rsid w:val="006F0D0D"/>
    <w:rsid w:val="006F0DAE"/>
    <w:rsid w:val="006F1E7D"/>
    <w:rsid w:val="006F225C"/>
    <w:rsid w:val="006F28CD"/>
    <w:rsid w:val="006F32D5"/>
    <w:rsid w:val="006F4266"/>
    <w:rsid w:val="006F63C2"/>
    <w:rsid w:val="0070010F"/>
    <w:rsid w:val="007001C6"/>
    <w:rsid w:val="00701FC8"/>
    <w:rsid w:val="00703816"/>
    <w:rsid w:val="0070402E"/>
    <w:rsid w:val="007043F2"/>
    <w:rsid w:val="0070442B"/>
    <w:rsid w:val="0070457C"/>
    <w:rsid w:val="007048F3"/>
    <w:rsid w:val="00704A2E"/>
    <w:rsid w:val="00704A4F"/>
    <w:rsid w:val="007051BF"/>
    <w:rsid w:val="007052E4"/>
    <w:rsid w:val="00705859"/>
    <w:rsid w:val="007060DD"/>
    <w:rsid w:val="007064EF"/>
    <w:rsid w:val="007066E0"/>
    <w:rsid w:val="00707C66"/>
    <w:rsid w:val="007102BB"/>
    <w:rsid w:val="00711FBA"/>
    <w:rsid w:val="00712619"/>
    <w:rsid w:val="00712A5A"/>
    <w:rsid w:val="007140D9"/>
    <w:rsid w:val="007145BC"/>
    <w:rsid w:val="00715577"/>
    <w:rsid w:val="007158A8"/>
    <w:rsid w:val="00715CEF"/>
    <w:rsid w:val="00720060"/>
    <w:rsid w:val="007202A3"/>
    <w:rsid w:val="0072071C"/>
    <w:rsid w:val="00721094"/>
    <w:rsid w:val="00721510"/>
    <w:rsid w:val="00722382"/>
    <w:rsid w:val="00722DA5"/>
    <w:rsid w:val="007231F8"/>
    <w:rsid w:val="007242A5"/>
    <w:rsid w:val="00724EB1"/>
    <w:rsid w:val="00725E11"/>
    <w:rsid w:val="007269C7"/>
    <w:rsid w:val="00731542"/>
    <w:rsid w:val="007318EE"/>
    <w:rsid w:val="0073190F"/>
    <w:rsid w:val="00731F15"/>
    <w:rsid w:val="007327B4"/>
    <w:rsid w:val="0073298D"/>
    <w:rsid w:val="007330DA"/>
    <w:rsid w:val="007347FA"/>
    <w:rsid w:val="00734EC1"/>
    <w:rsid w:val="0073556E"/>
    <w:rsid w:val="007363A6"/>
    <w:rsid w:val="007364A4"/>
    <w:rsid w:val="0073664E"/>
    <w:rsid w:val="00736C86"/>
    <w:rsid w:val="00737FE9"/>
    <w:rsid w:val="007407F7"/>
    <w:rsid w:val="00742087"/>
    <w:rsid w:val="00742560"/>
    <w:rsid w:val="00742BB8"/>
    <w:rsid w:val="00742C8B"/>
    <w:rsid w:val="007438C6"/>
    <w:rsid w:val="0074539E"/>
    <w:rsid w:val="0074782C"/>
    <w:rsid w:val="00747C00"/>
    <w:rsid w:val="00747CE3"/>
    <w:rsid w:val="00747F9E"/>
    <w:rsid w:val="0075063C"/>
    <w:rsid w:val="00750790"/>
    <w:rsid w:val="00750ACE"/>
    <w:rsid w:val="00750AF7"/>
    <w:rsid w:val="00750B95"/>
    <w:rsid w:val="00751BB5"/>
    <w:rsid w:val="00752C86"/>
    <w:rsid w:val="0075351D"/>
    <w:rsid w:val="00753795"/>
    <w:rsid w:val="00753F4D"/>
    <w:rsid w:val="00753FDE"/>
    <w:rsid w:val="00754007"/>
    <w:rsid w:val="007541FE"/>
    <w:rsid w:val="00754A71"/>
    <w:rsid w:val="007553D1"/>
    <w:rsid w:val="00755915"/>
    <w:rsid w:val="00755A35"/>
    <w:rsid w:val="007570A1"/>
    <w:rsid w:val="0075761A"/>
    <w:rsid w:val="007603BA"/>
    <w:rsid w:val="007605B5"/>
    <w:rsid w:val="007608D8"/>
    <w:rsid w:val="00761101"/>
    <w:rsid w:val="00762A57"/>
    <w:rsid w:val="007645C8"/>
    <w:rsid w:val="00764BF4"/>
    <w:rsid w:val="00764D95"/>
    <w:rsid w:val="0076611E"/>
    <w:rsid w:val="00766636"/>
    <w:rsid w:val="00766B22"/>
    <w:rsid w:val="00767C88"/>
    <w:rsid w:val="007710BA"/>
    <w:rsid w:val="007712F9"/>
    <w:rsid w:val="00771D79"/>
    <w:rsid w:val="00772F88"/>
    <w:rsid w:val="007738D0"/>
    <w:rsid w:val="0077455A"/>
    <w:rsid w:val="00775196"/>
    <w:rsid w:val="00775EA9"/>
    <w:rsid w:val="00776492"/>
    <w:rsid w:val="00776FC2"/>
    <w:rsid w:val="00780BFE"/>
    <w:rsid w:val="007818B7"/>
    <w:rsid w:val="00784610"/>
    <w:rsid w:val="00784797"/>
    <w:rsid w:val="00785501"/>
    <w:rsid w:val="00785B28"/>
    <w:rsid w:val="00785D62"/>
    <w:rsid w:val="007860FA"/>
    <w:rsid w:val="00786171"/>
    <w:rsid w:val="007864EE"/>
    <w:rsid w:val="00787EF4"/>
    <w:rsid w:val="007901B7"/>
    <w:rsid w:val="007901C9"/>
    <w:rsid w:val="00791ECC"/>
    <w:rsid w:val="007930A8"/>
    <w:rsid w:val="00793A9D"/>
    <w:rsid w:val="00793C1D"/>
    <w:rsid w:val="007943AA"/>
    <w:rsid w:val="007943E4"/>
    <w:rsid w:val="007944BB"/>
    <w:rsid w:val="007951B6"/>
    <w:rsid w:val="0079579E"/>
    <w:rsid w:val="00795BE5"/>
    <w:rsid w:val="00796F42"/>
    <w:rsid w:val="00797D90"/>
    <w:rsid w:val="007A0ABE"/>
    <w:rsid w:val="007A0B90"/>
    <w:rsid w:val="007A1DD0"/>
    <w:rsid w:val="007A2D23"/>
    <w:rsid w:val="007A3923"/>
    <w:rsid w:val="007A3CFC"/>
    <w:rsid w:val="007A520B"/>
    <w:rsid w:val="007A5855"/>
    <w:rsid w:val="007A5E6F"/>
    <w:rsid w:val="007A675E"/>
    <w:rsid w:val="007A68DD"/>
    <w:rsid w:val="007A7388"/>
    <w:rsid w:val="007A7E4F"/>
    <w:rsid w:val="007A7F01"/>
    <w:rsid w:val="007B037A"/>
    <w:rsid w:val="007B051B"/>
    <w:rsid w:val="007B056B"/>
    <w:rsid w:val="007B06A8"/>
    <w:rsid w:val="007B229D"/>
    <w:rsid w:val="007B33B7"/>
    <w:rsid w:val="007B504D"/>
    <w:rsid w:val="007B5205"/>
    <w:rsid w:val="007B5342"/>
    <w:rsid w:val="007B5744"/>
    <w:rsid w:val="007B62FB"/>
    <w:rsid w:val="007B6A3E"/>
    <w:rsid w:val="007B7485"/>
    <w:rsid w:val="007C01C0"/>
    <w:rsid w:val="007C083E"/>
    <w:rsid w:val="007C0EC3"/>
    <w:rsid w:val="007C155D"/>
    <w:rsid w:val="007C1ECA"/>
    <w:rsid w:val="007C20A0"/>
    <w:rsid w:val="007C21C7"/>
    <w:rsid w:val="007C287C"/>
    <w:rsid w:val="007C2A3C"/>
    <w:rsid w:val="007C2C57"/>
    <w:rsid w:val="007C5078"/>
    <w:rsid w:val="007C59E2"/>
    <w:rsid w:val="007C5AA9"/>
    <w:rsid w:val="007C780F"/>
    <w:rsid w:val="007D0FF3"/>
    <w:rsid w:val="007D23D6"/>
    <w:rsid w:val="007D24D0"/>
    <w:rsid w:val="007D2C0A"/>
    <w:rsid w:val="007D2ED9"/>
    <w:rsid w:val="007D4CC7"/>
    <w:rsid w:val="007D50E4"/>
    <w:rsid w:val="007D6753"/>
    <w:rsid w:val="007D6B96"/>
    <w:rsid w:val="007D6D83"/>
    <w:rsid w:val="007D732E"/>
    <w:rsid w:val="007D766A"/>
    <w:rsid w:val="007D79C3"/>
    <w:rsid w:val="007E086D"/>
    <w:rsid w:val="007E0916"/>
    <w:rsid w:val="007E0FD2"/>
    <w:rsid w:val="007E2A7B"/>
    <w:rsid w:val="007E2CB2"/>
    <w:rsid w:val="007E3274"/>
    <w:rsid w:val="007E3CA3"/>
    <w:rsid w:val="007E45EA"/>
    <w:rsid w:val="007E45F7"/>
    <w:rsid w:val="007E63B6"/>
    <w:rsid w:val="007E684B"/>
    <w:rsid w:val="007E6FC4"/>
    <w:rsid w:val="007E7E19"/>
    <w:rsid w:val="007F0708"/>
    <w:rsid w:val="007F094E"/>
    <w:rsid w:val="007F10A6"/>
    <w:rsid w:val="007F1276"/>
    <w:rsid w:val="007F1649"/>
    <w:rsid w:val="007F244F"/>
    <w:rsid w:val="007F25D8"/>
    <w:rsid w:val="007F3019"/>
    <w:rsid w:val="007F31DB"/>
    <w:rsid w:val="007F4208"/>
    <w:rsid w:val="007F4623"/>
    <w:rsid w:val="007F598E"/>
    <w:rsid w:val="007F5E63"/>
    <w:rsid w:val="007F6733"/>
    <w:rsid w:val="007F6C10"/>
    <w:rsid w:val="00800126"/>
    <w:rsid w:val="008001B9"/>
    <w:rsid w:val="00800710"/>
    <w:rsid w:val="00803A5C"/>
    <w:rsid w:val="00804A08"/>
    <w:rsid w:val="00805B54"/>
    <w:rsid w:val="008068E5"/>
    <w:rsid w:val="00807BB3"/>
    <w:rsid w:val="00810669"/>
    <w:rsid w:val="00810861"/>
    <w:rsid w:val="008108F3"/>
    <w:rsid w:val="0081100E"/>
    <w:rsid w:val="00811CDE"/>
    <w:rsid w:val="00812301"/>
    <w:rsid w:val="008124F6"/>
    <w:rsid w:val="00812AF5"/>
    <w:rsid w:val="00812DB1"/>
    <w:rsid w:val="00814725"/>
    <w:rsid w:val="008158B5"/>
    <w:rsid w:val="00815D24"/>
    <w:rsid w:val="00815E20"/>
    <w:rsid w:val="00815E47"/>
    <w:rsid w:val="008163D7"/>
    <w:rsid w:val="0081668F"/>
    <w:rsid w:val="0081686B"/>
    <w:rsid w:val="00816CB5"/>
    <w:rsid w:val="00817C3E"/>
    <w:rsid w:val="0082052B"/>
    <w:rsid w:val="00820591"/>
    <w:rsid w:val="008210DE"/>
    <w:rsid w:val="008224B8"/>
    <w:rsid w:val="00822CFF"/>
    <w:rsid w:val="008230B2"/>
    <w:rsid w:val="008232F2"/>
    <w:rsid w:val="00823AB6"/>
    <w:rsid w:val="00823E5B"/>
    <w:rsid w:val="008248C3"/>
    <w:rsid w:val="00825131"/>
    <w:rsid w:val="008275FA"/>
    <w:rsid w:val="00827702"/>
    <w:rsid w:val="00830971"/>
    <w:rsid w:val="008309AE"/>
    <w:rsid w:val="00830C69"/>
    <w:rsid w:val="00831EE3"/>
    <w:rsid w:val="00832DE6"/>
    <w:rsid w:val="00833631"/>
    <w:rsid w:val="008336E3"/>
    <w:rsid w:val="008337AF"/>
    <w:rsid w:val="00833EB3"/>
    <w:rsid w:val="00835A14"/>
    <w:rsid w:val="008373AF"/>
    <w:rsid w:val="00837BFA"/>
    <w:rsid w:val="00840A00"/>
    <w:rsid w:val="00840FAD"/>
    <w:rsid w:val="00841367"/>
    <w:rsid w:val="00842AF2"/>
    <w:rsid w:val="0084307A"/>
    <w:rsid w:val="00843347"/>
    <w:rsid w:val="00845D38"/>
    <w:rsid w:val="00846297"/>
    <w:rsid w:val="00846ABE"/>
    <w:rsid w:val="00847548"/>
    <w:rsid w:val="00851A63"/>
    <w:rsid w:val="00851D8E"/>
    <w:rsid w:val="00852663"/>
    <w:rsid w:val="008537DC"/>
    <w:rsid w:val="00853CC3"/>
    <w:rsid w:val="00853CE3"/>
    <w:rsid w:val="0085487A"/>
    <w:rsid w:val="00854EFD"/>
    <w:rsid w:val="008557EB"/>
    <w:rsid w:val="00856620"/>
    <w:rsid w:val="00861081"/>
    <w:rsid w:val="008615EF"/>
    <w:rsid w:val="00861609"/>
    <w:rsid w:val="00861D0B"/>
    <w:rsid w:val="008637FE"/>
    <w:rsid w:val="00863AD6"/>
    <w:rsid w:val="00863FC2"/>
    <w:rsid w:val="008642B2"/>
    <w:rsid w:val="0086491C"/>
    <w:rsid w:val="00864AFB"/>
    <w:rsid w:val="00864F01"/>
    <w:rsid w:val="0086565E"/>
    <w:rsid w:val="00865A2E"/>
    <w:rsid w:val="00865DA7"/>
    <w:rsid w:val="00865E48"/>
    <w:rsid w:val="008665F7"/>
    <w:rsid w:val="00866A15"/>
    <w:rsid w:val="00866DE1"/>
    <w:rsid w:val="00867465"/>
    <w:rsid w:val="00867637"/>
    <w:rsid w:val="00871829"/>
    <w:rsid w:val="00873095"/>
    <w:rsid w:val="00873171"/>
    <w:rsid w:val="008744EE"/>
    <w:rsid w:val="008748A2"/>
    <w:rsid w:val="0087512E"/>
    <w:rsid w:val="008756EC"/>
    <w:rsid w:val="008760D3"/>
    <w:rsid w:val="00877687"/>
    <w:rsid w:val="00880896"/>
    <w:rsid w:val="00880957"/>
    <w:rsid w:val="00881822"/>
    <w:rsid w:val="00882334"/>
    <w:rsid w:val="008827E5"/>
    <w:rsid w:val="00882A96"/>
    <w:rsid w:val="008831E9"/>
    <w:rsid w:val="00884532"/>
    <w:rsid w:val="00884577"/>
    <w:rsid w:val="00884B6C"/>
    <w:rsid w:val="008850B7"/>
    <w:rsid w:val="00885A1F"/>
    <w:rsid w:val="00885F3B"/>
    <w:rsid w:val="00885FD1"/>
    <w:rsid w:val="00886121"/>
    <w:rsid w:val="00886927"/>
    <w:rsid w:val="00886A2C"/>
    <w:rsid w:val="00886C42"/>
    <w:rsid w:val="00887024"/>
    <w:rsid w:val="00887212"/>
    <w:rsid w:val="008875EF"/>
    <w:rsid w:val="00890617"/>
    <w:rsid w:val="0089136A"/>
    <w:rsid w:val="00892A3D"/>
    <w:rsid w:val="0089311F"/>
    <w:rsid w:val="0089341C"/>
    <w:rsid w:val="008944C5"/>
    <w:rsid w:val="008949EB"/>
    <w:rsid w:val="00894B01"/>
    <w:rsid w:val="00894B7D"/>
    <w:rsid w:val="00895912"/>
    <w:rsid w:val="00896A0C"/>
    <w:rsid w:val="00896B0C"/>
    <w:rsid w:val="008970F6"/>
    <w:rsid w:val="00897706"/>
    <w:rsid w:val="008A0880"/>
    <w:rsid w:val="008A093A"/>
    <w:rsid w:val="008A1E31"/>
    <w:rsid w:val="008A219D"/>
    <w:rsid w:val="008A239E"/>
    <w:rsid w:val="008A244C"/>
    <w:rsid w:val="008A288E"/>
    <w:rsid w:val="008A32EC"/>
    <w:rsid w:val="008A39F3"/>
    <w:rsid w:val="008A3CBE"/>
    <w:rsid w:val="008A428C"/>
    <w:rsid w:val="008A4BBB"/>
    <w:rsid w:val="008A4F88"/>
    <w:rsid w:val="008A58EF"/>
    <w:rsid w:val="008A6F5A"/>
    <w:rsid w:val="008B011C"/>
    <w:rsid w:val="008B0594"/>
    <w:rsid w:val="008B1611"/>
    <w:rsid w:val="008B2740"/>
    <w:rsid w:val="008B362D"/>
    <w:rsid w:val="008B400C"/>
    <w:rsid w:val="008B4147"/>
    <w:rsid w:val="008B4490"/>
    <w:rsid w:val="008B4E23"/>
    <w:rsid w:val="008B52F3"/>
    <w:rsid w:val="008B553C"/>
    <w:rsid w:val="008B56E4"/>
    <w:rsid w:val="008B5723"/>
    <w:rsid w:val="008B668E"/>
    <w:rsid w:val="008B75AB"/>
    <w:rsid w:val="008B75ED"/>
    <w:rsid w:val="008B761E"/>
    <w:rsid w:val="008B785A"/>
    <w:rsid w:val="008B7C51"/>
    <w:rsid w:val="008B7F21"/>
    <w:rsid w:val="008C0125"/>
    <w:rsid w:val="008C02BE"/>
    <w:rsid w:val="008C0A34"/>
    <w:rsid w:val="008C138E"/>
    <w:rsid w:val="008C148D"/>
    <w:rsid w:val="008C1A13"/>
    <w:rsid w:val="008C2B98"/>
    <w:rsid w:val="008C2DD3"/>
    <w:rsid w:val="008C3A75"/>
    <w:rsid w:val="008C4685"/>
    <w:rsid w:val="008C4714"/>
    <w:rsid w:val="008C4A8B"/>
    <w:rsid w:val="008D03CA"/>
    <w:rsid w:val="008D0507"/>
    <w:rsid w:val="008D11FC"/>
    <w:rsid w:val="008D138D"/>
    <w:rsid w:val="008D1600"/>
    <w:rsid w:val="008D1F6B"/>
    <w:rsid w:val="008D27D6"/>
    <w:rsid w:val="008D2E80"/>
    <w:rsid w:val="008D3682"/>
    <w:rsid w:val="008D3D9B"/>
    <w:rsid w:val="008D47F6"/>
    <w:rsid w:val="008D4BA0"/>
    <w:rsid w:val="008D5D06"/>
    <w:rsid w:val="008D5E9E"/>
    <w:rsid w:val="008D7007"/>
    <w:rsid w:val="008E0103"/>
    <w:rsid w:val="008E04EA"/>
    <w:rsid w:val="008E0CF9"/>
    <w:rsid w:val="008E1E74"/>
    <w:rsid w:val="008E1F92"/>
    <w:rsid w:val="008E207B"/>
    <w:rsid w:val="008E257D"/>
    <w:rsid w:val="008E39FF"/>
    <w:rsid w:val="008E5125"/>
    <w:rsid w:val="008E5DB6"/>
    <w:rsid w:val="008E7583"/>
    <w:rsid w:val="008F0706"/>
    <w:rsid w:val="008F0AFE"/>
    <w:rsid w:val="008F0BF5"/>
    <w:rsid w:val="008F0D38"/>
    <w:rsid w:val="008F0EE8"/>
    <w:rsid w:val="008F0F82"/>
    <w:rsid w:val="008F1AA6"/>
    <w:rsid w:val="008F1C00"/>
    <w:rsid w:val="008F244B"/>
    <w:rsid w:val="008F3402"/>
    <w:rsid w:val="008F37EB"/>
    <w:rsid w:val="008F401E"/>
    <w:rsid w:val="008F4766"/>
    <w:rsid w:val="008F488F"/>
    <w:rsid w:val="008F718C"/>
    <w:rsid w:val="008F74AD"/>
    <w:rsid w:val="008F782B"/>
    <w:rsid w:val="009000F5"/>
    <w:rsid w:val="009005B9"/>
    <w:rsid w:val="00900A06"/>
    <w:rsid w:val="00901F8A"/>
    <w:rsid w:val="00902E86"/>
    <w:rsid w:val="009032E6"/>
    <w:rsid w:val="00905AE1"/>
    <w:rsid w:val="0090754C"/>
    <w:rsid w:val="00910B60"/>
    <w:rsid w:val="00911823"/>
    <w:rsid w:val="00911D69"/>
    <w:rsid w:val="00912F10"/>
    <w:rsid w:val="00913BA7"/>
    <w:rsid w:val="00914A3D"/>
    <w:rsid w:val="00914A77"/>
    <w:rsid w:val="00914FA9"/>
    <w:rsid w:val="00915389"/>
    <w:rsid w:val="00915C81"/>
    <w:rsid w:val="009170B9"/>
    <w:rsid w:val="00917E26"/>
    <w:rsid w:val="00920110"/>
    <w:rsid w:val="0092306D"/>
    <w:rsid w:val="009232D4"/>
    <w:rsid w:val="00923EB5"/>
    <w:rsid w:val="00924BC6"/>
    <w:rsid w:val="00925DE8"/>
    <w:rsid w:val="00925EBB"/>
    <w:rsid w:val="00925FDB"/>
    <w:rsid w:val="00926764"/>
    <w:rsid w:val="00927154"/>
    <w:rsid w:val="0092783A"/>
    <w:rsid w:val="00927946"/>
    <w:rsid w:val="00933146"/>
    <w:rsid w:val="00933700"/>
    <w:rsid w:val="00933A8E"/>
    <w:rsid w:val="00935286"/>
    <w:rsid w:val="00936D0B"/>
    <w:rsid w:val="00937C18"/>
    <w:rsid w:val="00941D6C"/>
    <w:rsid w:val="00941FBF"/>
    <w:rsid w:val="00942C84"/>
    <w:rsid w:val="00942CC7"/>
    <w:rsid w:val="0094369B"/>
    <w:rsid w:val="009438B9"/>
    <w:rsid w:val="00943B57"/>
    <w:rsid w:val="0094437D"/>
    <w:rsid w:val="00945420"/>
    <w:rsid w:val="00945C5D"/>
    <w:rsid w:val="00946337"/>
    <w:rsid w:val="00946CA6"/>
    <w:rsid w:val="0094778F"/>
    <w:rsid w:val="00947867"/>
    <w:rsid w:val="00950D61"/>
    <w:rsid w:val="00951B4B"/>
    <w:rsid w:val="00953187"/>
    <w:rsid w:val="00956266"/>
    <w:rsid w:val="00956456"/>
    <w:rsid w:val="00956B56"/>
    <w:rsid w:val="00957D42"/>
    <w:rsid w:val="009601ED"/>
    <w:rsid w:val="00960532"/>
    <w:rsid w:val="0096080A"/>
    <w:rsid w:val="00960CAB"/>
    <w:rsid w:val="00960D3F"/>
    <w:rsid w:val="00960FB1"/>
    <w:rsid w:val="00961399"/>
    <w:rsid w:val="009616F9"/>
    <w:rsid w:val="00961D16"/>
    <w:rsid w:val="009623F1"/>
    <w:rsid w:val="00962BE8"/>
    <w:rsid w:val="00963755"/>
    <w:rsid w:val="00963EC0"/>
    <w:rsid w:val="00964353"/>
    <w:rsid w:val="009647E8"/>
    <w:rsid w:val="009648E9"/>
    <w:rsid w:val="00965514"/>
    <w:rsid w:val="00965A4F"/>
    <w:rsid w:val="0096663D"/>
    <w:rsid w:val="009676B0"/>
    <w:rsid w:val="00967A3A"/>
    <w:rsid w:val="00967AF0"/>
    <w:rsid w:val="00970089"/>
    <w:rsid w:val="009700E0"/>
    <w:rsid w:val="009701E4"/>
    <w:rsid w:val="009717AD"/>
    <w:rsid w:val="009739B3"/>
    <w:rsid w:val="00973C98"/>
    <w:rsid w:val="00973CE2"/>
    <w:rsid w:val="0097492C"/>
    <w:rsid w:val="009764E1"/>
    <w:rsid w:val="009769AE"/>
    <w:rsid w:val="0097777F"/>
    <w:rsid w:val="00981236"/>
    <w:rsid w:val="00981578"/>
    <w:rsid w:val="0098179C"/>
    <w:rsid w:val="0098186D"/>
    <w:rsid w:val="009819BC"/>
    <w:rsid w:val="00981E82"/>
    <w:rsid w:val="009828C9"/>
    <w:rsid w:val="009834EC"/>
    <w:rsid w:val="00983D73"/>
    <w:rsid w:val="00983ED6"/>
    <w:rsid w:val="009847CB"/>
    <w:rsid w:val="00985A41"/>
    <w:rsid w:val="00985DD7"/>
    <w:rsid w:val="00990347"/>
    <w:rsid w:val="009904F0"/>
    <w:rsid w:val="00990AEC"/>
    <w:rsid w:val="00990EAB"/>
    <w:rsid w:val="009915CE"/>
    <w:rsid w:val="0099177B"/>
    <w:rsid w:val="00992952"/>
    <w:rsid w:val="009937F4"/>
    <w:rsid w:val="00993B56"/>
    <w:rsid w:val="00994072"/>
    <w:rsid w:val="00994220"/>
    <w:rsid w:val="009944BC"/>
    <w:rsid w:val="009947A7"/>
    <w:rsid w:val="009963DB"/>
    <w:rsid w:val="009963EC"/>
    <w:rsid w:val="00996E41"/>
    <w:rsid w:val="009972B0"/>
    <w:rsid w:val="00997525"/>
    <w:rsid w:val="009A0BED"/>
    <w:rsid w:val="009A197B"/>
    <w:rsid w:val="009A1C4B"/>
    <w:rsid w:val="009A2518"/>
    <w:rsid w:val="009A3B34"/>
    <w:rsid w:val="009A4CA5"/>
    <w:rsid w:val="009A4CDF"/>
    <w:rsid w:val="009A578A"/>
    <w:rsid w:val="009A5C0A"/>
    <w:rsid w:val="009A5EEB"/>
    <w:rsid w:val="009A617E"/>
    <w:rsid w:val="009A657C"/>
    <w:rsid w:val="009A6BAD"/>
    <w:rsid w:val="009A6E52"/>
    <w:rsid w:val="009A73DB"/>
    <w:rsid w:val="009B096D"/>
    <w:rsid w:val="009B132A"/>
    <w:rsid w:val="009B1E45"/>
    <w:rsid w:val="009B2424"/>
    <w:rsid w:val="009B348B"/>
    <w:rsid w:val="009B36B0"/>
    <w:rsid w:val="009B3D02"/>
    <w:rsid w:val="009B40C0"/>
    <w:rsid w:val="009B513D"/>
    <w:rsid w:val="009B54E0"/>
    <w:rsid w:val="009B63C9"/>
    <w:rsid w:val="009B7190"/>
    <w:rsid w:val="009B755D"/>
    <w:rsid w:val="009C0B44"/>
    <w:rsid w:val="009C1614"/>
    <w:rsid w:val="009C2004"/>
    <w:rsid w:val="009C2B4E"/>
    <w:rsid w:val="009C2E74"/>
    <w:rsid w:val="009C3A16"/>
    <w:rsid w:val="009C3A55"/>
    <w:rsid w:val="009C3EB5"/>
    <w:rsid w:val="009C504B"/>
    <w:rsid w:val="009C63E1"/>
    <w:rsid w:val="009C7285"/>
    <w:rsid w:val="009C7368"/>
    <w:rsid w:val="009C7A1E"/>
    <w:rsid w:val="009D0120"/>
    <w:rsid w:val="009D133A"/>
    <w:rsid w:val="009D1F30"/>
    <w:rsid w:val="009D225F"/>
    <w:rsid w:val="009D25FD"/>
    <w:rsid w:val="009D2FB0"/>
    <w:rsid w:val="009D3490"/>
    <w:rsid w:val="009D365D"/>
    <w:rsid w:val="009D3B82"/>
    <w:rsid w:val="009D3CBB"/>
    <w:rsid w:val="009D5213"/>
    <w:rsid w:val="009D5FE4"/>
    <w:rsid w:val="009D7327"/>
    <w:rsid w:val="009D7818"/>
    <w:rsid w:val="009E05F0"/>
    <w:rsid w:val="009E1362"/>
    <w:rsid w:val="009E1518"/>
    <w:rsid w:val="009E1795"/>
    <w:rsid w:val="009E1EF4"/>
    <w:rsid w:val="009E2040"/>
    <w:rsid w:val="009E2D2F"/>
    <w:rsid w:val="009E4325"/>
    <w:rsid w:val="009E4357"/>
    <w:rsid w:val="009E49E7"/>
    <w:rsid w:val="009E4CBF"/>
    <w:rsid w:val="009E5BA0"/>
    <w:rsid w:val="009E6722"/>
    <w:rsid w:val="009E78C3"/>
    <w:rsid w:val="009E79D6"/>
    <w:rsid w:val="009E7AF5"/>
    <w:rsid w:val="009F0A9E"/>
    <w:rsid w:val="009F1EA9"/>
    <w:rsid w:val="009F2096"/>
    <w:rsid w:val="009F28E4"/>
    <w:rsid w:val="009F41CD"/>
    <w:rsid w:val="009F45B3"/>
    <w:rsid w:val="009F4CB9"/>
    <w:rsid w:val="009F5BDB"/>
    <w:rsid w:val="00A00E15"/>
    <w:rsid w:val="00A00F0C"/>
    <w:rsid w:val="00A017E6"/>
    <w:rsid w:val="00A02C7E"/>
    <w:rsid w:val="00A032FE"/>
    <w:rsid w:val="00A03F35"/>
    <w:rsid w:val="00A0428A"/>
    <w:rsid w:val="00A05862"/>
    <w:rsid w:val="00A065E5"/>
    <w:rsid w:val="00A0671A"/>
    <w:rsid w:val="00A068AB"/>
    <w:rsid w:val="00A0707A"/>
    <w:rsid w:val="00A10C9B"/>
    <w:rsid w:val="00A1140E"/>
    <w:rsid w:val="00A117AE"/>
    <w:rsid w:val="00A11F2B"/>
    <w:rsid w:val="00A12114"/>
    <w:rsid w:val="00A125C7"/>
    <w:rsid w:val="00A12A6B"/>
    <w:rsid w:val="00A12E5F"/>
    <w:rsid w:val="00A13C53"/>
    <w:rsid w:val="00A13F13"/>
    <w:rsid w:val="00A142DD"/>
    <w:rsid w:val="00A149D2"/>
    <w:rsid w:val="00A14BEF"/>
    <w:rsid w:val="00A14C49"/>
    <w:rsid w:val="00A1506D"/>
    <w:rsid w:val="00A15209"/>
    <w:rsid w:val="00A1667D"/>
    <w:rsid w:val="00A1735B"/>
    <w:rsid w:val="00A17662"/>
    <w:rsid w:val="00A17929"/>
    <w:rsid w:val="00A202D1"/>
    <w:rsid w:val="00A22133"/>
    <w:rsid w:val="00A229A4"/>
    <w:rsid w:val="00A23001"/>
    <w:rsid w:val="00A240B8"/>
    <w:rsid w:val="00A24105"/>
    <w:rsid w:val="00A25FF6"/>
    <w:rsid w:val="00A26051"/>
    <w:rsid w:val="00A27239"/>
    <w:rsid w:val="00A2766F"/>
    <w:rsid w:val="00A27D79"/>
    <w:rsid w:val="00A27F1D"/>
    <w:rsid w:val="00A30432"/>
    <w:rsid w:val="00A31774"/>
    <w:rsid w:val="00A31D5D"/>
    <w:rsid w:val="00A321E5"/>
    <w:rsid w:val="00A33104"/>
    <w:rsid w:val="00A34888"/>
    <w:rsid w:val="00A3515F"/>
    <w:rsid w:val="00A352FF"/>
    <w:rsid w:val="00A35A51"/>
    <w:rsid w:val="00A35D82"/>
    <w:rsid w:val="00A3637E"/>
    <w:rsid w:val="00A36666"/>
    <w:rsid w:val="00A40A05"/>
    <w:rsid w:val="00A40A06"/>
    <w:rsid w:val="00A41205"/>
    <w:rsid w:val="00A4184B"/>
    <w:rsid w:val="00A41D06"/>
    <w:rsid w:val="00A42A0C"/>
    <w:rsid w:val="00A42D9D"/>
    <w:rsid w:val="00A42E85"/>
    <w:rsid w:val="00A43267"/>
    <w:rsid w:val="00A4352C"/>
    <w:rsid w:val="00A44058"/>
    <w:rsid w:val="00A45202"/>
    <w:rsid w:val="00A45B21"/>
    <w:rsid w:val="00A461F2"/>
    <w:rsid w:val="00A4696B"/>
    <w:rsid w:val="00A46EB0"/>
    <w:rsid w:val="00A46F08"/>
    <w:rsid w:val="00A5083E"/>
    <w:rsid w:val="00A5100E"/>
    <w:rsid w:val="00A52401"/>
    <w:rsid w:val="00A52833"/>
    <w:rsid w:val="00A5290B"/>
    <w:rsid w:val="00A53051"/>
    <w:rsid w:val="00A53B89"/>
    <w:rsid w:val="00A53D03"/>
    <w:rsid w:val="00A5441D"/>
    <w:rsid w:val="00A54C61"/>
    <w:rsid w:val="00A54D7B"/>
    <w:rsid w:val="00A55222"/>
    <w:rsid w:val="00A56081"/>
    <w:rsid w:val="00A57FB3"/>
    <w:rsid w:val="00A60941"/>
    <w:rsid w:val="00A622EC"/>
    <w:rsid w:val="00A6316A"/>
    <w:rsid w:val="00A632EC"/>
    <w:rsid w:val="00A638F2"/>
    <w:rsid w:val="00A638F9"/>
    <w:rsid w:val="00A63C21"/>
    <w:rsid w:val="00A64561"/>
    <w:rsid w:val="00A646DC"/>
    <w:rsid w:val="00A651AD"/>
    <w:rsid w:val="00A66287"/>
    <w:rsid w:val="00A66ED8"/>
    <w:rsid w:val="00A670AA"/>
    <w:rsid w:val="00A674CD"/>
    <w:rsid w:val="00A67EFE"/>
    <w:rsid w:val="00A67FFA"/>
    <w:rsid w:val="00A706A0"/>
    <w:rsid w:val="00A70F78"/>
    <w:rsid w:val="00A71530"/>
    <w:rsid w:val="00A71637"/>
    <w:rsid w:val="00A71F85"/>
    <w:rsid w:val="00A7280E"/>
    <w:rsid w:val="00A74CD2"/>
    <w:rsid w:val="00A74D41"/>
    <w:rsid w:val="00A76272"/>
    <w:rsid w:val="00A76BBA"/>
    <w:rsid w:val="00A76BBB"/>
    <w:rsid w:val="00A800CC"/>
    <w:rsid w:val="00A80279"/>
    <w:rsid w:val="00A8285A"/>
    <w:rsid w:val="00A828D6"/>
    <w:rsid w:val="00A82DA4"/>
    <w:rsid w:val="00A842E7"/>
    <w:rsid w:val="00A84D56"/>
    <w:rsid w:val="00A84D6E"/>
    <w:rsid w:val="00A852B3"/>
    <w:rsid w:val="00A852E7"/>
    <w:rsid w:val="00A86CE2"/>
    <w:rsid w:val="00A909E3"/>
    <w:rsid w:val="00A90B6B"/>
    <w:rsid w:val="00A90BA8"/>
    <w:rsid w:val="00A91A9E"/>
    <w:rsid w:val="00A91EF9"/>
    <w:rsid w:val="00A9251F"/>
    <w:rsid w:val="00A930BC"/>
    <w:rsid w:val="00A93738"/>
    <w:rsid w:val="00A93F10"/>
    <w:rsid w:val="00A940C9"/>
    <w:rsid w:val="00A94A19"/>
    <w:rsid w:val="00A94BA8"/>
    <w:rsid w:val="00A94EEF"/>
    <w:rsid w:val="00A95950"/>
    <w:rsid w:val="00A95DD2"/>
    <w:rsid w:val="00A97B88"/>
    <w:rsid w:val="00AA00B2"/>
    <w:rsid w:val="00AA1639"/>
    <w:rsid w:val="00AA16F3"/>
    <w:rsid w:val="00AA19A0"/>
    <w:rsid w:val="00AA20DA"/>
    <w:rsid w:val="00AA2DE8"/>
    <w:rsid w:val="00AA3278"/>
    <w:rsid w:val="00AA35B6"/>
    <w:rsid w:val="00AA3ED4"/>
    <w:rsid w:val="00AA471A"/>
    <w:rsid w:val="00AA4C9F"/>
    <w:rsid w:val="00AA5357"/>
    <w:rsid w:val="00AA6DC1"/>
    <w:rsid w:val="00AA7A31"/>
    <w:rsid w:val="00AB0524"/>
    <w:rsid w:val="00AB1D20"/>
    <w:rsid w:val="00AB30F0"/>
    <w:rsid w:val="00AB3481"/>
    <w:rsid w:val="00AB3808"/>
    <w:rsid w:val="00AB390F"/>
    <w:rsid w:val="00AB404A"/>
    <w:rsid w:val="00AB4C71"/>
    <w:rsid w:val="00AB5953"/>
    <w:rsid w:val="00AB5BEA"/>
    <w:rsid w:val="00AB6F70"/>
    <w:rsid w:val="00AB75CA"/>
    <w:rsid w:val="00AB7D41"/>
    <w:rsid w:val="00AC1A55"/>
    <w:rsid w:val="00AC1B9D"/>
    <w:rsid w:val="00AC1D8F"/>
    <w:rsid w:val="00AC2710"/>
    <w:rsid w:val="00AC29C9"/>
    <w:rsid w:val="00AC2DFF"/>
    <w:rsid w:val="00AC33AD"/>
    <w:rsid w:val="00AC36D3"/>
    <w:rsid w:val="00AC3876"/>
    <w:rsid w:val="00AC39E3"/>
    <w:rsid w:val="00AC4835"/>
    <w:rsid w:val="00AC48D7"/>
    <w:rsid w:val="00AC4CD7"/>
    <w:rsid w:val="00AC580D"/>
    <w:rsid w:val="00AC5AE6"/>
    <w:rsid w:val="00AC5F5E"/>
    <w:rsid w:val="00AC7456"/>
    <w:rsid w:val="00AC7EE6"/>
    <w:rsid w:val="00AC7F6E"/>
    <w:rsid w:val="00AD0443"/>
    <w:rsid w:val="00AD0757"/>
    <w:rsid w:val="00AD121F"/>
    <w:rsid w:val="00AD1684"/>
    <w:rsid w:val="00AD3141"/>
    <w:rsid w:val="00AD35C5"/>
    <w:rsid w:val="00AD36B0"/>
    <w:rsid w:val="00AD3D4C"/>
    <w:rsid w:val="00AD4657"/>
    <w:rsid w:val="00AD481E"/>
    <w:rsid w:val="00AD5582"/>
    <w:rsid w:val="00AD59DE"/>
    <w:rsid w:val="00AD6E4A"/>
    <w:rsid w:val="00AD736E"/>
    <w:rsid w:val="00AD78C6"/>
    <w:rsid w:val="00AE0274"/>
    <w:rsid w:val="00AE14BC"/>
    <w:rsid w:val="00AE2C08"/>
    <w:rsid w:val="00AE367A"/>
    <w:rsid w:val="00AE37D6"/>
    <w:rsid w:val="00AE4441"/>
    <w:rsid w:val="00AE50CB"/>
    <w:rsid w:val="00AE539E"/>
    <w:rsid w:val="00AE5B67"/>
    <w:rsid w:val="00AE6271"/>
    <w:rsid w:val="00AE745E"/>
    <w:rsid w:val="00AE7931"/>
    <w:rsid w:val="00AF0C91"/>
    <w:rsid w:val="00AF0EDA"/>
    <w:rsid w:val="00AF1728"/>
    <w:rsid w:val="00AF1BA3"/>
    <w:rsid w:val="00AF22B4"/>
    <w:rsid w:val="00AF27AF"/>
    <w:rsid w:val="00AF29F8"/>
    <w:rsid w:val="00AF2C1F"/>
    <w:rsid w:val="00AF31F2"/>
    <w:rsid w:val="00AF33F3"/>
    <w:rsid w:val="00AF3504"/>
    <w:rsid w:val="00AF49D6"/>
    <w:rsid w:val="00AF4C46"/>
    <w:rsid w:val="00AF4C96"/>
    <w:rsid w:val="00AF4CD1"/>
    <w:rsid w:val="00AF62D2"/>
    <w:rsid w:val="00AF6BFA"/>
    <w:rsid w:val="00AF7016"/>
    <w:rsid w:val="00AF76BF"/>
    <w:rsid w:val="00AF7CBD"/>
    <w:rsid w:val="00B00381"/>
    <w:rsid w:val="00B00D95"/>
    <w:rsid w:val="00B021A8"/>
    <w:rsid w:val="00B02854"/>
    <w:rsid w:val="00B03005"/>
    <w:rsid w:val="00B03690"/>
    <w:rsid w:val="00B03C18"/>
    <w:rsid w:val="00B03D74"/>
    <w:rsid w:val="00B03FB7"/>
    <w:rsid w:val="00B0448F"/>
    <w:rsid w:val="00B04559"/>
    <w:rsid w:val="00B046EE"/>
    <w:rsid w:val="00B04BDB"/>
    <w:rsid w:val="00B050C2"/>
    <w:rsid w:val="00B067FE"/>
    <w:rsid w:val="00B06DC8"/>
    <w:rsid w:val="00B073E9"/>
    <w:rsid w:val="00B0741B"/>
    <w:rsid w:val="00B1004E"/>
    <w:rsid w:val="00B108B4"/>
    <w:rsid w:val="00B10C5B"/>
    <w:rsid w:val="00B10E21"/>
    <w:rsid w:val="00B10FA3"/>
    <w:rsid w:val="00B10FA6"/>
    <w:rsid w:val="00B120C5"/>
    <w:rsid w:val="00B12548"/>
    <w:rsid w:val="00B13964"/>
    <w:rsid w:val="00B13BE9"/>
    <w:rsid w:val="00B144D7"/>
    <w:rsid w:val="00B15126"/>
    <w:rsid w:val="00B16823"/>
    <w:rsid w:val="00B17150"/>
    <w:rsid w:val="00B17464"/>
    <w:rsid w:val="00B174F0"/>
    <w:rsid w:val="00B17864"/>
    <w:rsid w:val="00B17A1C"/>
    <w:rsid w:val="00B20E08"/>
    <w:rsid w:val="00B210D5"/>
    <w:rsid w:val="00B21DE1"/>
    <w:rsid w:val="00B21E27"/>
    <w:rsid w:val="00B22092"/>
    <w:rsid w:val="00B252B6"/>
    <w:rsid w:val="00B2657F"/>
    <w:rsid w:val="00B2711A"/>
    <w:rsid w:val="00B27122"/>
    <w:rsid w:val="00B27153"/>
    <w:rsid w:val="00B27FE6"/>
    <w:rsid w:val="00B3019A"/>
    <w:rsid w:val="00B3027B"/>
    <w:rsid w:val="00B30AFC"/>
    <w:rsid w:val="00B31174"/>
    <w:rsid w:val="00B33FDE"/>
    <w:rsid w:val="00B35244"/>
    <w:rsid w:val="00B3550B"/>
    <w:rsid w:val="00B35820"/>
    <w:rsid w:val="00B35AF7"/>
    <w:rsid w:val="00B3602B"/>
    <w:rsid w:val="00B36197"/>
    <w:rsid w:val="00B36D59"/>
    <w:rsid w:val="00B36F73"/>
    <w:rsid w:val="00B37001"/>
    <w:rsid w:val="00B37A5F"/>
    <w:rsid w:val="00B37DBE"/>
    <w:rsid w:val="00B37E25"/>
    <w:rsid w:val="00B37FB5"/>
    <w:rsid w:val="00B40137"/>
    <w:rsid w:val="00B40173"/>
    <w:rsid w:val="00B40365"/>
    <w:rsid w:val="00B40D5E"/>
    <w:rsid w:val="00B41160"/>
    <w:rsid w:val="00B411AD"/>
    <w:rsid w:val="00B4122E"/>
    <w:rsid w:val="00B412B5"/>
    <w:rsid w:val="00B4163D"/>
    <w:rsid w:val="00B418E1"/>
    <w:rsid w:val="00B4201A"/>
    <w:rsid w:val="00B435AD"/>
    <w:rsid w:val="00B4427D"/>
    <w:rsid w:val="00B45E66"/>
    <w:rsid w:val="00B46962"/>
    <w:rsid w:val="00B46966"/>
    <w:rsid w:val="00B47BF0"/>
    <w:rsid w:val="00B50315"/>
    <w:rsid w:val="00B50BEF"/>
    <w:rsid w:val="00B50C6D"/>
    <w:rsid w:val="00B512E3"/>
    <w:rsid w:val="00B51452"/>
    <w:rsid w:val="00B5373C"/>
    <w:rsid w:val="00B53B83"/>
    <w:rsid w:val="00B53C0D"/>
    <w:rsid w:val="00B53EF1"/>
    <w:rsid w:val="00B557D8"/>
    <w:rsid w:val="00B577F3"/>
    <w:rsid w:val="00B6035A"/>
    <w:rsid w:val="00B6047C"/>
    <w:rsid w:val="00B605B0"/>
    <w:rsid w:val="00B6132E"/>
    <w:rsid w:val="00B61375"/>
    <w:rsid w:val="00B61F30"/>
    <w:rsid w:val="00B61FA9"/>
    <w:rsid w:val="00B6280D"/>
    <w:rsid w:val="00B628CC"/>
    <w:rsid w:val="00B63225"/>
    <w:rsid w:val="00B6324F"/>
    <w:rsid w:val="00B632B9"/>
    <w:rsid w:val="00B65FF7"/>
    <w:rsid w:val="00B665CC"/>
    <w:rsid w:val="00B67330"/>
    <w:rsid w:val="00B679C0"/>
    <w:rsid w:val="00B67D1F"/>
    <w:rsid w:val="00B70313"/>
    <w:rsid w:val="00B71D23"/>
    <w:rsid w:val="00B72F3D"/>
    <w:rsid w:val="00B731F9"/>
    <w:rsid w:val="00B732F4"/>
    <w:rsid w:val="00B7531D"/>
    <w:rsid w:val="00B76091"/>
    <w:rsid w:val="00B76747"/>
    <w:rsid w:val="00B76C4F"/>
    <w:rsid w:val="00B76D5B"/>
    <w:rsid w:val="00B771C5"/>
    <w:rsid w:val="00B77C3E"/>
    <w:rsid w:val="00B801F3"/>
    <w:rsid w:val="00B82297"/>
    <w:rsid w:val="00B82343"/>
    <w:rsid w:val="00B84455"/>
    <w:rsid w:val="00B855DD"/>
    <w:rsid w:val="00B859ED"/>
    <w:rsid w:val="00B85BDB"/>
    <w:rsid w:val="00B85EDE"/>
    <w:rsid w:val="00B85EE5"/>
    <w:rsid w:val="00B8606A"/>
    <w:rsid w:val="00B86646"/>
    <w:rsid w:val="00B877EE"/>
    <w:rsid w:val="00B90F66"/>
    <w:rsid w:val="00B91835"/>
    <w:rsid w:val="00B91972"/>
    <w:rsid w:val="00B91E76"/>
    <w:rsid w:val="00B92009"/>
    <w:rsid w:val="00B92E91"/>
    <w:rsid w:val="00B93217"/>
    <w:rsid w:val="00B9356D"/>
    <w:rsid w:val="00B93643"/>
    <w:rsid w:val="00B964F2"/>
    <w:rsid w:val="00B968EA"/>
    <w:rsid w:val="00B97E9B"/>
    <w:rsid w:val="00BA03AD"/>
    <w:rsid w:val="00BA09E0"/>
    <w:rsid w:val="00BA0EA0"/>
    <w:rsid w:val="00BA1B2E"/>
    <w:rsid w:val="00BA1BCA"/>
    <w:rsid w:val="00BA1EF2"/>
    <w:rsid w:val="00BA24D9"/>
    <w:rsid w:val="00BA38A0"/>
    <w:rsid w:val="00BA5632"/>
    <w:rsid w:val="00BA586C"/>
    <w:rsid w:val="00BA7339"/>
    <w:rsid w:val="00BA7B50"/>
    <w:rsid w:val="00BB02A1"/>
    <w:rsid w:val="00BB1374"/>
    <w:rsid w:val="00BB1C82"/>
    <w:rsid w:val="00BB1D99"/>
    <w:rsid w:val="00BB205E"/>
    <w:rsid w:val="00BB264C"/>
    <w:rsid w:val="00BB2E21"/>
    <w:rsid w:val="00BB3C4B"/>
    <w:rsid w:val="00BB3FF9"/>
    <w:rsid w:val="00BB43EC"/>
    <w:rsid w:val="00BB44AF"/>
    <w:rsid w:val="00BB4F75"/>
    <w:rsid w:val="00BB50C9"/>
    <w:rsid w:val="00BB6289"/>
    <w:rsid w:val="00BB6F18"/>
    <w:rsid w:val="00BB781D"/>
    <w:rsid w:val="00BB793D"/>
    <w:rsid w:val="00BB7B07"/>
    <w:rsid w:val="00BC0136"/>
    <w:rsid w:val="00BC0F9A"/>
    <w:rsid w:val="00BC10E6"/>
    <w:rsid w:val="00BC18ED"/>
    <w:rsid w:val="00BC1ACA"/>
    <w:rsid w:val="00BC1BB1"/>
    <w:rsid w:val="00BC2DD0"/>
    <w:rsid w:val="00BC2E4C"/>
    <w:rsid w:val="00BC392C"/>
    <w:rsid w:val="00BC3A23"/>
    <w:rsid w:val="00BC3EC6"/>
    <w:rsid w:val="00BC4598"/>
    <w:rsid w:val="00BC616F"/>
    <w:rsid w:val="00BC75D6"/>
    <w:rsid w:val="00BC7879"/>
    <w:rsid w:val="00BC79DA"/>
    <w:rsid w:val="00BC7B6E"/>
    <w:rsid w:val="00BD07CD"/>
    <w:rsid w:val="00BD19E5"/>
    <w:rsid w:val="00BD1F50"/>
    <w:rsid w:val="00BD25E2"/>
    <w:rsid w:val="00BD2B9E"/>
    <w:rsid w:val="00BD2C40"/>
    <w:rsid w:val="00BD3151"/>
    <w:rsid w:val="00BD3225"/>
    <w:rsid w:val="00BD37B9"/>
    <w:rsid w:val="00BD4121"/>
    <w:rsid w:val="00BD526A"/>
    <w:rsid w:val="00BD5337"/>
    <w:rsid w:val="00BD6C60"/>
    <w:rsid w:val="00BE150F"/>
    <w:rsid w:val="00BE21A9"/>
    <w:rsid w:val="00BE2413"/>
    <w:rsid w:val="00BE304F"/>
    <w:rsid w:val="00BE30A0"/>
    <w:rsid w:val="00BE30B6"/>
    <w:rsid w:val="00BE3A89"/>
    <w:rsid w:val="00BE400D"/>
    <w:rsid w:val="00BE424A"/>
    <w:rsid w:val="00BE6D81"/>
    <w:rsid w:val="00BE7BE9"/>
    <w:rsid w:val="00BE7C83"/>
    <w:rsid w:val="00BF0750"/>
    <w:rsid w:val="00BF114C"/>
    <w:rsid w:val="00BF14FC"/>
    <w:rsid w:val="00BF1615"/>
    <w:rsid w:val="00BF323D"/>
    <w:rsid w:val="00BF3661"/>
    <w:rsid w:val="00BF3FF6"/>
    <w:rsid w:val="00BF4330"/>
    <w:rsid w:val="00BF4AF0"/>
    <w:rsid w:val="00BF5F22"/>
    <w:rsid w:val="00BF73BB"/>
    <w:rsid w:val="00BF78DC"/>
    <w:rsid w:val="00BF7E78"/>
    <w:rsid w:val="00BF7FE6"/>
    <w:rsid w:val="00C0040A"/>
    <w:rsid w:val="00C009B1"/>
    <w:rsid w:val="00C01427"/>
    <w:rsid w:val="00C01DBD"/>
    <w:rsid w:val="00C022D0"/>
    <w:rsid w:val="00C029C5"/>
    <w:rsid w:val="00C02B58"/>
    <w:rsid w:val="00C02C93"/>
    <w:rsid w:val="00C036CA"/>
    <w:rsid w:val="00C04236"/>
    <w:rsid w:val="00C05EBA"/>
    <w:rsid w:val="00C065E1"/>
    <w:rsid w:val="00C0686A"/>
    <w:rsid w:val="00C075CA"/>
    <w:rsid w:val="00C105B0"/>
    <w:rsid w:val="00C1073B"/>
    <w:rsid w:val="00C117B9"/>
    <w:rsid w:val="00C12382"/>
    <w:rsid w:val="00C1269E"/>
    <w:rsid w:val="00C12AB1"/>
    <w:rsid w:val="00C14166"/>
    <w:rsid w:val="00C15872"/>
    <w:rsid w:val="00C1628A"/>
    <w:rsid w:val="00C168E3"/>
    <w:rsid w:val="00C1782B"/>
    <w:rsid w:val="00C17AAF"/>
    <w:rsid w:val="00C17FED"/>
    <w:rsid w:val="00C2004B"/>
    <w:rsid w:val="00C200D8"/>
    <w:rsid w:val="00C214B3"/>
    <w:rsid w:val="00C21597"/>
    <w:rsid w:val="00C21F31"/>
    <w:rsid w:val="00C22AD3"/>
    <w:rsid w:val="00C2316E"/>
    <w:rsid w:val="00C23223"/>
    <w:rsid w:val="00C243AE"/>
    <w:rsid w:val="00C25C1C"/>
    <w:rsid w:val="00C26891"/>
    <w:rsid w:val="00C275D3"/>
    <w:rsid w:val="00C27768"/>
    <w:rsid w:val="00C27775"/>
    <w:rsid w:val="00C3319A"/>
    <w:rsid w:val="00C345B4"/>
    <w:rsid w:val="00C34AF2"/>
    <w:rsid w:val="00C35B22"/>
    <w:rsid w:val="00C3784F"/>
    <w:rsid w:val="00C40C5A"/>
    <w:rsid w:val="00C41B36"/>
    <w:rsid w:val="00C41D8D"/>
    <w:rsid w:val="00C437E8"/>
    <w:rsid w:val="00C43D4E"/>
    <w:rsid w:val="00C44443"/>
    <w:rsid w:val="00C4496D"/>
    <w:rsid w:val="00C44B53"/>
    <w:rsid w:val="00C44B89"/>
    <w:rsid w:val="00C44EB2"/>
    <w:rsid w:val="00C4606A"/>
    <w:rsid w:val="00C46A00"/>
    <w:rsid w:val="00C47A0F"/>
    <w:rsid w:val="00C505F8"/>
    <w:rsid w:val="00C50F3D"/>
    <w:rsid w:val="00C5166D"/>
    <w:rsid w:val="00C5224F"/>
    <w:rsid w:val="00C53724"/>
    <w:rsid w:val="00C54A01"/>
    <w:rsid w:val="00C54CB8"/>
    <w:rsid w:val="00C56D46"/>
    <w:rsid w:val="00C576FD"/>
    <w:rsid w:val="00C57BE2"/>
    <w:rsid w:val="00C60A66"/>
    <w:rsid w:val="00C61AC5"/>
    <w:rsid w:val="00C61DD8"/>
    <w:rsid w:val="00C62B20"/>
    <w:rsid w:val="00C62F1B"/>
    <w:rsid w:val="00C631F0"/>
    <w:rsid w:val="00C65188"/>
    <w:rsid w:val="00C65357"/>
    <w:rsid w:val="00C65389"/>
    <w:rsid w:val="00C65A27"/>
    <w:rsid w:val="00C66D98"/>
    <w:rsid w:val="00C67799"/>
    <w:rsid w:val="00C67AA4"/>
    <w:rsid w:val="00C67AA5"/>
    <w:rsid w:val="00C70DEE"/>
    <w:rsid w:val="00C70EC4"/>
    <w:rsid w:val="00C7194F"/>
    <w:rsid w:val="00C7210E"/>
    <w:rsid w:val="00C72AFA"/>
    <w:rsid w:val="00C72FFD"/>
    <w:rsid w:val="00C736AF"/>
    <w:rsid w:val="00C73AD0"/>
    <w:rsid w:val="00C74636"/>
    <w:rsid w:val="00C75C02"/>
    <w:rsid w:val="00C76863"/>
    <w:rsid w:val="00C77C5B"/>
    <w:rsid w:val="00C77C62"/>
    <w:rsid w:val="00C77D7F"/>
    <w:rsid w:val="00C8042C"/>
    <w:rsid w:val="00C8074B"/>
    <w:rsid w:val="00C80E3F"/>
    <w:rsid w:val="00C813CE"/>
    <w:rsid w:val="00C814C9"/>
    <w:rsid w:val="00C814D9"/>
    <w:rsid w:val="00C82524"/>
    <w:rsid w:val="00C83BA5"/>
    <w:rsid w:val="00C83F16"/>
    <w:rsid w:val="00C85F9C"/>
    <w:rsid w:val="00C86053"/>
    <w:rsid w:val="00C86137"/>
    <w:rsid w:val="00C870F6"/>
    <w:rsid w:val="00C874B7"/>
    <w:rsid w:val="00C87720"/>
    <w:rsid w:val="00C87823"/>
    <w:rsid w:val="00C87CB2"/>
    <w:rsid w:val="00C9059C"/>
    <w:rsid w:val="00C9197F"/>
    <w:rsid w:val="00C91FA6"/>
    <w:rsid w:val="00C922B4"/>
    <w:rsid w:val="00C9245D"/>
    <w:rsid w:val="00C9257C"/>
    <w:rsid w:val="00C93259"/>
    <w:rsid w:val="00C9349F"/>
    <w:rsid w:val="00C93672"/>
    <w:rsid w:val="00C939AE"/>
    <w:rsid w:val="00C93CC6"/>
    <w:rsid w:val="00C93E1C"/>
    <w:rsid w:val="00C94BD0"/>
    <w:rsid w:val="00C955E7"/>
    <w:rsid w:val="00C95A10"/>
    <w:rsid w:val="00C95D6B"/>
    <w:rsid w:val="00C95DE5"/>
    <w:rsid w:val="00C96778"/>
    <w:rsid w:val="00C97014"/>
    <w:rsid w:val="00CA0900"/>
    <w:rsid w:val="00CA092C"/>
    <w:rsid w:val="00CA0E40"/>
    <w:rsid w:val="00CA1F5C"/>
    <w:rsid w:val="00CA20E8"/>
    <w:rsid w:val="00CA2A24"/>
    <w:rsid w:val="00CA3C8A"/>
    <w:rsid w:val="00CA6598"/>
    <w:rsid w:val="00CA7190"/>
    <w:rsid w:val="00CA7B43"/>
    <w:rsid w:val="00CA7FC6"/>
    <w:rsid w:val="00CB0D64"/>
    <w:rsid w:val="00CB11B3"/>
    <w:rsid w:val="00CB12D6"/>
    <w:rsid w:val="00CB1498"/>
    <w:rsid w:val="00CB1506"/>
    <w:rsid w:val="00CB15DD"/>
    <w:rsid w:val="00CB1C2E"/>
    <w:rsid w:val="00CB2BD9"/>
    <w:rsid w:val="00CB2DBD"/>
    <w:rsid w:val="00CB4760"/>
    <w:rsid w:val="00CB4BEC"/>
    <w:rsid w:val="00CB4C24"/>
    <w:rsid w:val="00CB4E8C"/>
    <w:rsid w:val="00CB5647"/>
    <w:rsid w:val="00CB581A"/>
    <w:rsid w:val="00CB5B15"/>
    <w:rsid w:val="00CB5B6D"/>
    <w:rsid w:val="00CB7262"/>
    <w:rsid w:val="00CC1034"/>
    <w:rsid w:val="00CC10F1"/>
    <w:rsid w:val="00CC11B6"/>
    <w:rsid w:val="00CC188F"/>
    <w:rsid w:val="00CC1B2E"/>
    <w:rsid w:val="00CC21E9"/>
    <w:rsid w:val="00CC246C"/>
    <w:rsid w:val="00CC26B1"/>
    <w:rsid w:val="00CC31FA"/>
    <w:rsid w:val="00CC3E86"/>
    <w:rsid w:val="00CC4776"/>
    <w:rsid w:val="00CC51BA"/>
    <w:rsid w:val="00CC5487"/>
    <w:rsid w:val="00CC57F5"/>
    <w:rsid w:val="00CC6309"/>
    <w:rsid w:val="00CC6AA9"/>
    <w:rsid w:val="00CC6CD4"/>
    <w:rsid w:val="00CC7486"/>
    <w:rsid w:val="00CC7F6A"/>
    <w:rsid w:val="00CD1224"/>
    <w:rsid w:val="00CD17E7"/>
    <w:rsid w:val="00CD232A"/>
    <w:rsid w:val="00CD284B"/>
    <w:rsid w:val="00CD2B60"/>
    <w:rsid w:val="00CD5C91"/>
    <w:rsid w:val="00CD5D00"/>
    <w:rsid w:val="00CD6179"/>
    <w:rsid w:val="00CD67D7"/>
    <w:rsid w:val="00CE06DA"/>
    <w:rsid w:val="00CE0B9F"/>
    <w:rsid w:val="00CE11B9"/>
    <w:rsid w:val="00CE2478"/>
    <w:rsid w:val="00CE2E1C"/>
    <w:rsid w:val="00CE2ECB"/>
    <w:rsid w:val="00CE3EF0"/>
    <w:rsid w:val="00CE4EAB"/>
    <w:rsid w:val="00CE55CD"/>
    <w:rsid w:val="00CE5F8E"/>
    <w:rsid w:val="00CE650C"/>
    <w:rsid w:val="00CE656F"/>
    <w:rsid w:val="00CE65F3"/>
    <w:rsid w:val="00CE7B23"/>
    <w:rsid w:val="00CE7B99"/>
    <w:rsid w:val="00CF071B"/>
    <w:rsid w:val="00CF0772"/>
    <w:rsid w:val="00CF0F5C"/>
    <w:rsid w:val="00CF16FB"/>
    <w:rsid w:val="00CF1E46"/>
    <w:rsid w:val="00CF2103"/>
    <w:rsid w:val="00CF35A5"/>
    <w:rsid w:val="00CF45B7"/>
    <w:rsid w:val="00CF46A5"/>
    <w:rsid w:val="00CF687D"/>
    <w:rsid w:val="00CF6AA2"/>
    <w:rsid w:val="00CF7278"/>
    <w:rsid w:val="00CF768E"/>
    <w:rsid w:val="00CF770A"/>
    <w:rsid w:val="00D020F3"/>
    <w:rsid w:val="00D02439"/>
    <w:rsid w:val="00D02705"/>
    <w:rsid w:val="00D040B1"/>
    <w:rsid w:val="00D0589C"/>
    <w:rsid w:val="00D05A7C"/>
    <w:rsid w:val="00D06475"/>
    <w:rsid w:val="00D06BE2"/>
    <w:rsid w:val="00D10B73"/>
    <w:rsid w:val="00D10E4E"/>
    <w:rsid w:val="00D11EC7"/>
    <w:rsid w:val="00D12868"/>
    <w:rsid w:val="00D12A5A"/>
    <w:rsid w:val="00D12FF1"/>
    <w:rsid w:val="00D1407A"/>
    <w:rsid w:val="00D140DA"/>
    <w:rsid w:val="00D144B2"/>
    <w:rsid w:val="00D147C7"/>
    <w:rsid w:val="00D15219"/>
    <w:rsid w:val="00D15CBE"/>
    <w:rsid w:val="00D15D7B"/>
    <w:rsid w:val="00D15F30"/>
    <w:rsid w:val="00D169B5"/>
    <w:rsid w:val="00D17691"/>
    <w:rsid w:val="00D17BA6"/>
    <w:rsid w:val="00D2018F"/>
    <w:rsid w:val="00D20531"/>
    <w:rsid w:val="00D20B69"/>
    <w:rsid w:val="00D21840"/>
    <w:rsid w:val="00D22666"/>
    <w:rsid w:val="00D2287D"/>
    <w:rsid w:val="00D22DFD"/>
    <w:rsid w:val="00D22F70"/>
    <w:rsid w:val="00D23795"/>
    <w:rsid w:val="00D24AE1"/>
    <w:rsid w:val="00D26C64"/>
    <w:rsid w:val="00D3033F"/>
    <w:rsid w:val="00D30375"/>
    <w:rsid w:val="00D30432"/>
    <w:rsid w:val="00D31593"/>
    <w:rsid w:val="00D3160E"/>
    <w:rsid w:val="00D31D91"/>
    <w:rsid w:val="00D341D4"/>
    <w:rsid w:val="00D34A0E"/>
    <w:rsid w:val="00D34B4D"/>
    <w:rsid w:val="00D35B07"/>
    <w:rsid w:val="00D35E7C"/>
    <w:rsid w:val="00D366E3"/>
    <w:rsid w:val="00D36AE7"/>
    <w:rsid w:val="00D40174"/>
    <w:rsid w:val="00D401EB"/>
    <w:rsid w:val="00D4022E"/>
    <w:rsid w:val="00D407BE"/>
    <w:rsid w:val="00D41D89"/>
    <w:rsid w:val="00D41FE8"/>
    <w:rsid w:val="00D43A8C"/>
    <w:rsid w:val="00D457F0"/>
    <w:rsid w:val="00D463E4"/>
    <w:rsid w:val="00D46751"/>
    <w:rsid w:val="00D469C4"/>
    <w:rsid w:val="00D46A88"/>
    <w:rsid w:val="00D46C78"/>
    <w:rsid w:val="00D4702F"/>
    <w:rsid w:val="00D47C75"/>
    <w:rsid w:val="00D47F2A"/>
    <w:rsid w:val="00D50062"/>
    <w:rsid w:val="00D505E3"/>
    <w:rsid w:val="00D50F90"/>
    <w:rsid w:val="00D51141"/>
    <w:rsid w:val="00D51DD0"/>
    <w:rsid w:val="00D51FCF"/>
    <w:rsid w:val="00D530DA"/>
    <w:rsid w:val="00D54BBD"/>
    <w:rsid w:val="00D54E26"/>
    <w:rsid w:val="00D56A36"/>
    <w:rsid w:val="00D573B1"/>
    <w:rsid w:val="00D619FA"/>
    <w:rsid w:val="00D61A7E"/>
    <w:rsid w:val="00D61D15"/>
    <w:rsid w:val="00D625F6"/>
    <w:rsid w:val="00D628A9"/>
    <w:rsid w:val="00D62B08"/>
    <w:rsid w:val="00D637C8"/>
    <w:rsid w:val="00D64559"/>
    <w:rsid w:val="00D645FA"/>
    <w:rsid w:val="00D64713"/>
    <w:rsid w:val="00D65081"/>
    <w:rsid w:val="00D65752"/>
    <w:rsid w:val="00D65F67"/>
    <w:rsid w:val="00D6618D"/>
    <w:rsid w:val="00D66B9D"/>
    <w:rsid w:val="00D67277"/>
    <w:rsid w:val="00D67C1B"/>
    <w:rsid w:val="00D67CCB"/>
    <w:rsid w:val="00D67D41"/>
    <w:rsid w:val="00D67DE4"/>
    <w:rsid w:val="00D707F0"/>
    <w:rsid w:val="00D71407"/>
    <w:rsid w:val="00D71452"/>
    <w:rsid w:val="00D717C8"/>
    <w:rsid w:val="00D735E7"/>
    <w:rsid w:val="00D736DF"/>
    <w:rsid w:val="00D73C28"/>
    <w:rsid w:val="00D75665"/>
    <w:rsid w:val="00D75926"/>
    <w:rsid w:val="00D76730"/>
    <w:rsid w:val="00D77B44"/>
    <w:rsid w:val="00D8033B"/>
    <w:rsid w:val="00D80541"/>
    <w:rsid w:val="00D80748"/>
    <w:rsid w:val="00D80A5C"/>
    <w:rsid w:val="00D81555"/>
    <w:rsid w:val="00D81A53"/>
    <w:rsid w:val="00D81F60"/>
    <w:rsid w:val="00D824CB"/>
    <w:rsid w:val="00D85F24"/>
    <w:rsid w:val="00D86192"/>
    <w:rsid w:val="00D86421"/>
    <w:rsid w:val="00D869D0"/>
    <w:rsid w:val="00D87508"/>
    <w:rsid w:val="00D876D7"/>
    <w:rsid w:val="00D877EE"/>
    <w:rsid w:val="00D878C8"/>
    <w:rsid w:val="00D87A64"/>
    <w:rsid w:val="00D87AFD"/>
    <w:rsid w:val="00D91AA4"/>
    <w:rsid w:val="00D91CBD"/>
    <w:rsid w:val="00D91EE6"/>
    <w:rsid w:val="00D9373E"/>
    <w:rsid w:val="00D937FC"/>
    <w:rsid w:val="00D93D8F"/>
    <w:rsid w:val="00D94B4F"/>
    <w:rsid w:val="00D94FC0"/>
    <w:rsid w:val="00D95A36"/>
    <w:rsid w:val="00D962B5"/>
    <w:rsid w:val="00D9669C"/>
    <w:rsid w:val="00D9670E"/>
    <w:rsid w:val="00D97153"/>
    <w:rsid w:val="00D97CF7"/>
    <w:rsid w:val="00DA11DD"/>
    <w:rsid w:val="00DA148A"/>
    <w:rsid w:val="00DA190D"/>
    <w:rsid w:val="00DA2073"/>
    <w:rsid w:val="00DA29E9"/>
    <w:rsid w:val="00DA2E2E"/>
    <w:rsid w:val="00DA2FF4"/>
    <w:rsid w:val="00DA326E"/>
    <w:rsid w:val="00DA3E77"/>
    <w:rsid w:val="00DA44C1"/>
    <w:rsid w:val="00DA4653"/>
    <w:rsid w:val="00DA536B"/>
    <w:rsid w:val="00DA61D2"/>
    <w:rsid w:val="00DA644C"/>
    <w:rsid w:val="00DA658D"/>
    <w:rsid w:val="00DA6E0F"/>
    <w:rsid w:val="00DA7B8B"/>
    <w:rsid w:val="00DB0085"/>
    <w:rsid w:val="00DB05E6"/>
    <w:rsid w:val="00DB09A3"/>
    <w:rsid w:val="00DB0B12"/>
    <w:rsid w:val="00DB1867"/>
    <w:rsid w:val="00DB1880"/>
    <w:rsid w:val="00DB30EF"/>
    <w:rsid w:val="00DB39EC"/>
    <w:rsid w:val="00DB3D8F"/>
    <w:rsid w:val="00DB3FF5"/>
    <w:rsid w:val="00DB50B8"/>
    <w:rsid w:val="00DB5824"/>
    <w:rsid w:val="00DC0642"/>
    <w:rsid w:val="00DC0791"/>
    <w:rsid w:val="00DC107A"/>
    <w:rsid w:val="00DC171D"/>
    <w:rsid w:val="00DC17FA"/>
    <w:rsid w:val="00DC2255"/>
    <w:rsid w:val="00DC5CA4"/>
    <w:rsid w:val="00DC683B"/>
    <w:rsid w:val="00DC78FA"/>
    <w:rsid w:val="00DD0B8A"/>
    <w:rsid w:val="00DD1AFE"/>
    <w:rsid w:val="00DD2581"/>
    <w:rsid w:val="00DD2872"/>
    <w:rsid w:val="00DD3201"/>
    <w:rsid w:val="00DD3C1D"/>
    <w:rsid w:val="00DD4781"/>
    <w:rsid w:val="00DD4BA0"/>
    <w:rsid w:val="00DD56CD"/>
    <w:rsid w:val="00DD659F"/>
    <w:rsid w:val="00DD778B"/>
    <w:rsid w:val="00DD7CC9"/>
    <w:rsid w:val="00DE0474"/>
    <w:rsid w:val="00DE0A4E"/>
    <w:rsid w:val="00DE0ED1"/>
    <w:rsid w:val="00DE1089"/>
    <w:rsid w:val="00DE375A"/>
    <w:rsid w:val="00DE4CA2"/>
    <w:rsid w:val="00DE4D5D"/>
    <w:rsid w:val="00DE59EB"/>
    <w:rsid w:val="00DE6276"/>
    <w:rsid w:val="00DE6546"/>
    <w:rsid w:val="00DE656D"/>
    <w:rsid w:val="00DE6932"/>
    <w:rsid w:val="00DE713A"/>
    <w:rsid w:val="00DE7637"/>
    <w:rsid w:val="00DF012F"/>
    <w:rsid w:val="00DF115B"/>
    <w:rsid w:val="00DF1A7A"/>
    <w:rsid w:val="00DF2DF2"/>
    <w:rsid w:val="00DF32B2"/>
    <w:rsid w:val="00DF3836"/>
    <w:rsid w:val="00DF3FB3"/>
    <w:rsid w:val="00DF4D1D"/>
    <w:rsid w:val="00DF54BA"/>
    <w:rsid w:val="00DF6DCA"/>
    <w:rsid w:val="00DF7825"/>
    <w:rsid w:val="00DF789A"/>
    <w:rsid w:val="00E00113"/>
    <w:rsid w:val="00E0045B"/>
    <w:rsid w:val="00E00620"/>
    <w:rsid w:val="00E0071E"/>
    <w:rsid w:val="00E01148"/>
    <w:rsid w:val="00E01189"/>
    <w:rsid w:val="00E015B1"/>
    <w:rsid w:val="00E01F85"/>
    <w:rsid w:val="00E028A3"/>
    <w:rsid w:val="00E03B4B"/>
    <w:rsid w:val="00E041DA"/>
    <w:rsid w:val="00E04FEC"/>
    <w:rsid w:val="00E05956"/>
    <w:rsid w:val="00E05EC5"/>
    <w:rsid w:val="00E06F0F"/>
    <w:rsid w:val="00E07BE3"/>
    <w:rsid w:val="00E10AA7"/>
    <w:rsid w:val="00E11068"/>
    <w:rsid w:val="00E11BA7"/>
    <w:rsid w:val="00E11F30"/>
    <w:rsid w:val="00E11FD7"/>
    <w:rsid w:val="00E136FC"/>
    <w:rsid w:val="00E1436B"/>
    <w:rsid w:val="00E15921"/>
    <w:rsid w:val="00E160A5"/>
    <w:rsid w:val="00E1660A"/>
    <w:rsid w:val="00E16945"/>
    <w:rsid w:val="00E16968"/>
    <w:rsid w:val="00E16BD8"/>
    <w:rsid w:val="00E16C53"/>
    <w:rsid w:val="00E16F84"/>
    <w:rsid w:val="00E17B77"/>
    <w:rsid w:val="00E17C30"/>
    <w:rsid w:val="00E209D7"/>
    <w:rsid w:val="00E2194B"/>
    <w:rsid w:val="00E21E87"/>
    <w:rsid w:val="00E22A7D"/>
    <w:rsid w:val="00E246FE"/>
    <w:rsid w:val="00E24B34"/>
    <w:rsid w:val="00E2545F"/>
    <w:rsid w:val="00E2582F"/>
    <w:rsid w:val="00E25CA1"/>
    <w:rsid w:val="00E261ED"/>
    <w:rsid w:val="00E26657"/>
    <w:rsid w:val="00E26A47"/>
    <w:rsid w:val="00E26ADF"/>
    <w:rsid w:val="00E26D27"/>
    <w:rsid w:val="00E27EC6"/>
    <w:rsid w:val="00E30B47"/>
    <w:rsid w:val="00E315DE"/>
    <w:rsid w:val="00E31A27"/>
    <w:rsid w:val="00E33047"/>
    <w:rsid w:val="00E33565"/>
    <w:rsid w:val="00E3380D"/>
    <w:rsid w:val="00E34812"/>
    <w:rsid w:val="00E35113"/>
    <w:rsid w:val="00E40D5E"/>
    <w:rsid w:val="00E40E0E"/>
    <w:rsid w:val="00E41362"/>
    <w:rsid w:val="00E4160A"/>
    <w:rsid w:val="00E41889"/>
    <w:rsid w:val="00E422CB"/>
    <w:rsid w:val="00E43465"/>
    <w:rsid w:val="00E43900"/>
    <w:rsid w:val="00E443B6"/>
    <w:rsid w:val="00E44428"/>
    <w:rsid w:val="00E45F24"/>
    <w:rsid w:val="00E46CE5"/>
    <w:rsid w:val="00E4700B"/>
    <w:rsid w:val="00E47606"/>
    <w:rsid w:val="00E4765D"/>
    <w:rsid w:val="00E5186A"/>
    <w:rsid w:val="00E51A16"/>
    <w:rsid w:val="00E5351F"/>
    <w:rsid w:val="00E539FF"/>
    <w:rsid w:val="00E544FA"/>
    <w:rsid w:val="00E546BF"/>
    <w:rsid w:val="00E5477B"/>
    <w:rsid w:val="00E54CEB"/>
    <w:rsid w:val="00E55A6B"/>
    <w:rsid w:val="00E5668E"/>
    <w:rsid w:val="00E56B1E"/>
    <w:rsid w:val="00E56C93"/>
    <w:rsid w:val="00E56CA7"/>
    <w:rsid w:val="00E56DD6"/>
    <w:rsid w:val="00E57191"/>
    <w:rsid w:val="00E60BCA"/>
    <w:rsid w:val="00E61476"/>
    <w:rsid w:val="00E615DC"/>
    <w:rsid w:val="00E61FE5"/>
    <w:rsid w:val="00E6240D"/>
    <w:rsid w:val="00E63EEC"/>
    <w:rsid w:val="00E640E5"/>
    <w:rsid w:val="00E648A0"/>
    <w:rsid w:val="00E648E8"/>
    <w:rsid w:val="00E707B6"/>
    <w:rsid w:val="00E73BFD"/>
    <w:rsid w:val="00E73F6A"/>
    <w:rsid w:val="00E754D7"/>
    <w:rsid w:val="00E80F6F"/>
    <w:rsid w:val="00E81A65"/>
    <w:rsid w:val="00E81D4C"/>
    <w:rsid w:val="00E82264"/>
    <w:rsid w:val="00E82287"/>
    <w:rsid w:val="00E82A32"/>
    <w:rsid w:val="00E8304F"/>
    <w:rsid w:val="00E838C1"/>
    <w:rsid w:val="00E83F2D"/>
    <w:rsid w:val="00E84A45"/>
    <w:rsid w:val="00E852A8"/>
    <w:rsid w:val="00E85749"/>
    <w:rsid w:val="00E85EFB"/>
    <w:rsid w:val="00E8785D"/>
    <w:rsid w:val="00E878AB"/>
    <w:rsid w:val="00E9167E"/>
    <w:rsid w:val="00E91D68"/>
    <w:rsid w:val="00E920C0"/>
    <w:rsid w:val="00E9280A"/>
    <w:rsid w:val="00E95315"/>
    <w:rsid w:val="00E9580C"/>
    <w:rsid w:val="00E962D6"/>
    <w:rsid w:val="00E96305"/>
    <w:rsid w:val="00E970BC"/>
    <w:rsid w:val="00E97EDB"/>
    <w:rsid w:val="00EA0049"/>
    <w:rsid w:val="00EA010B"/>
    <w:rsid w:val="00EA0137"/>
    <w:rsid w:val="00EA0A4F"/>
    <w:rsid w:val="00EA0DAB"/>
    <w:rsid w:val="00EA1D6E"/>
    <w:rsid w:val="00EA1E0B"/>
    <w:rsid w:val="00EA1EDE"/>
    <w:rsid w:val="00EA2565"/>
    <w:rsid w:val="00EA3B0F"/>
    <w:rsid w:val="00EA4789"/>
    <w:rsid w:val="00EA491B"/>
    <w:rsid w:val="00EA4CFC"/>
    <w:rsid w:val="00EA5ECB"/>
    <w:rsid w:val="00EA5FF6"/>
    <w:rsid w:val="00EA6BF7"/>
    <w:rsid w:val="00EA7BF4"/>
    <w:rsid w:val="00EB1CC4"/>
    <w:rsid w:val="00EB22FD"/>
    <w:rsid w:val="00EB2829"/>
    <w:rsid w:val="00EB328D"/>
    <w:rsid w:val="00EB4E43"/>
    <w:rsid w:val="00EB5211"/>
    <w:rsid w:val="00EB61D1"/>
    <w:rsid w:val="00EB6469"/>
    <w:rsid w:val="00EB6B82"/>
    <w:rsid w:val="00EB6BB2"/>
    <w:rsid w:val="00EB71AF"/>
    <w:rsid w:val="00EB755A"/>
    <w:rsid w:val="00EC044E"/>
    <w:rsid w:val="00EC15B9"/>
    <w:rsid w:val="00EC2337"/>
    <w:rsid w:val="00EC2B3D"/>
    <w:rsid w:val="00EC3BB9"/>
    <w:rsid w:val="00EC3F68"/>
    <w:rsid w:val="00EC621A"/>
    <w:rsid w:val="00EC667D"/>
    <w:rsid w:val="00EC689C"/>
    <w:rsid w:val="00EC68DF"/>
    <w:rsid w:val="00EC6B04"/>
    <w:rsid w:val="00EC6F27"/>
    <w:rsid w:val="00ED0681"/>
    <w:rsid w:val="00ED1141"/>
    <w:rsid w:val="00ED1AD8"/>
    <w:rsid w:val="00ED1EB3"/>
    <w:rsid w:val="00ED3B94"/>
    <w:rsid w:val="00ED430F"/>
    <w:rsid w:val="00ED5796"/>
    <w:rsid w:val="00ED5AF7"/>
    <w:rsid w:val="00ED5DA5"/>
    <w:rsid w:val="00ED633C"/>
    <w:rsid w:val="00ED65DA"/>
    <w:rsid w:val="00ED7279"/>
    <w:rsid w:val="00EE0138"/>
    <w:rsid w:val="00EE4A71"/>
    <w:rsid w:val="00EE668A"/>
    <w:rsid w:val="00EE6F7A"/>
    <w:rsid w:val="00EE7AAA"/>
    <w:rsid w:val="00EE7CB6"/>
    <w:rsid w:val="00EF0868"/>
    <w:rsid w:val="00EF1489"/>
    <w:rsid w:val="00EF1A02"/>
    <w:rsid w:val="00EF2128"/>
    <w:rsid w:val="00EF2631"/>
    <w:rsid w:val="00EF3B4E"/>
    <w:rsid w:val="00EF3D57"/>
    <w:rsid w:val="00EF4210"/>
    <w:rsid w:val="00EF4486"/>
    <w:rsid w:val="00EF45DD"/>
    <w:rsid w:val="00EF4A4D"/>
    <w:rsid w:val="00EF5486"/>
    <w:rsid w:val="00EF699B"/>
    <w:rsid w:val="00EF6ED9"/>
    <w:rsid w:val="00EF7B17"/>
    <w:rsid w:val="00F0064B"/>
    <w:rsid w:val="00F0112D"/>
    <w:rsid w:val="00F01307"/>
    <w:rsid w:val="00F016F2"/>
    <w:rsid w:val="00F01E9A"/>
    <w:rsid w:val="00F02A9B"/>
    <w:rsid w:val="00F0350C"/>
    <w:rsid w:val="00F03A0F"/>
    <w:rsid w:val="00F0475B"/>
    <w:rsid w:val="00F05ADB"/>
    <w:rsid w:val="00F05C3A"/>
    <w:rsid w:val="00F06ADA"/>
    <w:rsid w:val="00F10958"/>
    <w:rsid w:val="00F10B62"/>
    <w:rsid w:val="00F1173C"/>
    <w:rsid w:val="00F11804"/>
    <w:rsid w:val="00F1211B"/>
    <w:rsid w:val="00F122ED"/>
    <w:rsid w:val="00F12D7F"/>
    <w:rsid w:val="00F154C7"/>
    <w:rsid w:val="00F16296"/>
    <w:rsid w:val="00F16B15"/>
    <w:rsid w:val="00F16B97"/>
    <w:rsid w:val="00F20210"/>
    <w:rsid w:val="00F210DF"/>
    <w:rsid w:val="00F22F41"/>
    <w:rsid w:val="00F234DF"/>
    <w:rsid w:val="00F24890"/>
    <w:rsid w:val="00F25489"/>
    <w:rsid w:val="00F25C38"/>
    <w:rsid w:val="00F26915"/>
    <w:rsid w:val="00F27F08"/>
    <w:rsid w:val="00F301C0"/>
    <w:rsid w:val="00F3023D"/>
    <w:rsid w:val="00F30BD2"/>
    <w:rsid w:val="00F32CF5"/>
    <w:rsid w:val="00F33236"/>
    <w:rsid w:val="00F338F1"/>
    <w:rsid w:val="00F33A72"/>
    <w:rsid w:val="00F34780"/>
    <w:rsid w:val="00F34E9E"/>
    <w:rsid w:val="00F34ECD"/>
    <w:rsid w:val="00F368AF"/>
    <w:rsid w:val="00F414F6"/>
    <w:rsid w:val="00F41569"/>
    <w:rsid w:val="00F41934"/>
    <w:rsid w:val="00F41D02"/>
    <w:rsid w:val="00F42389"/>
    <w:rsid w:val="00F4253D"/>
    <w:rsid w:val="00F42AC3"/>
    <w:rsid w:val="00F44ED4"/>
    <w:rsid w:val="00F4637C"/>
    <w:rsid w:val="00F46A54"/>
    <w:rsid w:val="00F4703B"/>
    <w:rsid w:val="00F4754E"/>
    <w:rsid w:val="00F47613"/>
    <w:rsid w:val="00F47FE8"/>
    <w:rsid w:val="00F50255"/>
    <w:rsid w:val="00F51D06"/>
    <w:rsid w:val="00F51DDC"/>
    <w:rsid w:val="00F52370"/>
    <w:rsid w:val="00F525E7"/>
    <w:rsid w:val="00F52AEF"/>
    <w:rsid w:val="00F52F77"/>
    <w:rsid w:val="00F53DD5"/>
    <w:rsid w:val="00F5471C"/>
    <w:rsid w:val="00F54F4A"/>
    <w:rsid w:val="00F55F67"/>
    <w:rsid w:val="00F565CE"/>
    <w:rsid w:val="00F56CDE"/>
    <w:rsid w:val="00F56E8A"/>
    <w:rsid w:val="00F57143"/>
    <w:rsid w:val="00F5735C"/>
    <w:rsid w:val="00F57FF8"/>
    <w:rsid w:val="00F604E9"/>
    <w:rsid w:val="00F60A12"/>
    <w:rsid w:val="00F60D82"/>
    <w:rsid w:val="00F61B2F"/>
    <w:rsid w:val="00F6303E"/>
    <w:rsid w:val="00F644E0"/>
    <w:rsid w:val="00F65E9F"/>
    <w:rsid w:val="00F66C62"/>
    <w:rsid w:val="00F67DD4"/>
    <w:rsid w:val="00F700D8"/>
    <w:rsid w:val="00F7091D"/>
    <w:rsid w:val="00F70BC0"/>
    <w:rsid w:val="00F70CF6"/>
    <w:rsid w:val="00F7134B"/>
    <w:rsid w:val="00F722A5"/>
    <w:rsid w:val="00F72519"/>
    <w:rsid w:val="00F72784"/>
    <w:rsid w:val="00F728F9"/>
    <w:rsid w:val="00F72FC8"/>
    <w:rsid w:val="00F73D3E"/>
    <w:rsid w:val="00F75D27"/>
    <w:rsid w:val="00F760C9"/>
    <w:rsid w:val="00F76C2B"/>
    <w:rsid w:val="00F772DB"/>
    <w:rsid w:val="00F77977"/>
    <w:rsid w:val="00F803F8"/>
    <w:rsid w:val="00F80598"/>
    <w:rsid w:val="00F805C6"/>
    <w:rsid w:val="00F808DE"/>
    <w:rsid w:val="00F8094D"/>
    <w:rsid w:val="00F8153B"/>
    <w:rsid w:val="00F81EA5"/>
    <w:rsid w:val="00F822B8"/>
    <w:rsid w:val="00F8245C"/>
    <w:rsid w:val="00F82492"/>
    <w:rsid w:val="00F825C5"/>
    <w:rsid w:val="00F831AC"/>
    <w:rsid w:val="00F839BD"/>
    <w:rsid w:val="00F84533"/>
    <w:rsid w:val="00F84BD5"/>
    <w:rsid w:val="00F84FF1"/>
    <w:rsid w:val="00F855D0"/>
    <w:rsid w:val="00F8598B"/>
    <w:rsid w:val="00F864D1"/>
    <w:rsid w:val="00F86589"/>
    <w:rsid w:val="00F8749D"/>
    <w:rsid w:val="00F90403"/>
    <w:rsid w:val="00F905A7"/>
    <w:rsid w:val="00F9148F"/>
    <w:rsid w:val="00F91FB7"/>
    <w:rsid w:val="00F9320B"/>
    <w:rsid w:val="00F93B9E"/>
    <w:rsid w:val="00F94BAE"/>
    <w:rsid w:val="00F95868"/>
    <w:rsid w:val="00F96269"/>
    <w:rsid w:val="00F96481"/>
    <w:rsid w:val="00F966AB"/>
    <w:rsid w:val="00F9683D"/>
    <w:rsid w:val="00F96D72"/>
    <w:rsid w:val="00F96E58"/>
    <w:rsid w:val="00F97A91"/>
    <w:rsid w:val="00FA0426"/>
    <w:rsid w:val="00FA11D3"/>
    <w:rsid w:val="00FA14D9"/>
    <w:rsid w:val="00FA3BE6"/>
    <w:rsid w:val="00FA3D5C"/>
    <w:rsid w:val="00FA411C"/>
    <w:rsid w:val="00FA4CF0"/>
    <w:rsid w:val="00FA52BE"/>
    <w:rsid w:val="00FA597E"/>
    <w:rsid w:val="00FA5E74"/>
    <w:rsid w:val="00FA5EDD"/>
    <w:rsid w:val="00FA6049"/>
    <w:rsid w:val="00FA7700"/>
    <w:rsid w:val="00FA7994"/>
    <w:rsid w:val="00FA7B1E"/>
    <w:rsid w:val="00FB071E"/>
    <w:rsid w:val="00FB0822"/>
    <w:rsid w:val="00FB36A3"/>
    <w:rsid w:val="00FB4273"/>
    <w:rsid w:val="00FB4DD0"/>
    <w:rsid w:val="00FB5D00"/>
    <w:rsid w:val="00FB5D7F"/>
    <w:rsid w:val="00FB600B"/>
    <w:rsid w:val="00FB68BF"/>
    <w:rsid w:val="00FB7153"/>
    <w:rsid w:val="00FC00D1"/>
    <w:rsid w:val="00FC184B"/>
    <w:rsid w:val="00FC1A4A"/>
    <w:rsid w:val="00FC1B2A"/>
    <w:rsid w:val="00FC278A"/>
    <w:rsid w:val="00FC3322"/>
    <w:rsid w:val="00FC3611"/>
    <w:rsid w:val="00FC441D"/>
    <w:rsid w:val="00FC4539"/>
    <w:rsid w:val="00FC4ECB"/>
    <w:rsid w:val="00FC5A96"/>
    <w:rsid w:val="00FC63A4"/>
    <w:rsid w:val="00FC6AE8"/>
    <w:rsid w:val="00FC70F4"/>
    <w:rsid w:val="00FD19F2"/>
    <w:rsid w:val="00FD2835"/>
    <w:rsid w:val="00FD2ACB"/>
    <w:rsid w:val="00FD2CD4"/>
    <w:rsid w:val="00FD2CF3"/>
    <w:rsid w:val="00FD4A16"/>
    <w:rsid w:val="00FD53E2"/>
    <w:rsid w:val="00FD67D8"/>
    <w:rsid w:val="00FE017E"/>
    <w:rsid w:val="00FE02CA"/>
    <w:rsid w:val="00FE0F89"/>
    <w:rsid w:val="00FE13F1"/>
    <w:rsid w:val="00FE2164"/>
    <w:rsid w:val="00FE3BBC"/>
    <w:rsid w:val="00FE3D11"/>
    <w:rsid w:val="00FE4307"/>
    <w:rsid w:val="00FE4844"/>
    <w:rsid w:val="00FE4848"/>
    <w:rsid w:val="00FE63F3"/>
    <w:rsid w:val="00FE6EBE"/>
    <w:rsid w:val="00FE7ACA"/>
    <w:rsid w:val="00FF0A6E"/>
    <w:rsid w:val="00FF0C34"/>
    <w:rsid w:val="00FF2031"/>
    <w:rsid w:val="00FF31A0"/>
    <w:rsid w:val="00FF380D"/>
    <w:rsid w:val="00FF3FC7"/>
    <w:rsid w:val="00FF41A7"/>
    <w:rsid w:val="00FF556C"/>
    <w:rsid w:val="00FF65B8"/>
    <w:rsid w:val="00FF6BE1"/>
    <w:rsid w:val="00FF6DCF"/>
    <w:rsid w:val="00FF709F"/>
    <w:rsid w:val="00FF7391"/>
    <w:rsid w:val="00FF76AF"/>
    <w:rsid w:val="00FF7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2BD024"/>
  <w15:docId w15:val="{A730AA61-99A8-A744-B581-756A083E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9D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09D1"/>
    <w:rPr>
      <w:rFonts w:ascii="Times New Roman" w:hAnsi="Times New Roman" w:cs="Times New Roman"/>
      <w:sz w:val="18"/>
      <w:szCs w:val="18"/>
    </w:rPr>
  </w:style>
  <w:style w:type="paragraph" w:styleId="NoSpacing">
    <w:name w:val="No Spacing"/>
    <w:link w:val="NoSpacingChar"/>
    <w:uiPriority w:val="1"/>
    <w:qFormat/>
    <w:rsid w:val="005B09D1"/>
  </w:style>
  <w:style w:type="table" w:styleId="TableGrid">
    <w:name w:val="Table Grid"/>
    <w:basedOn w:val="TableNormal"/>
    <w:uiPriority w:val="39"/>
    <w:rsid w:val="005B0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09D1"/>
    <w:pPr>
      <w:ind w:left="720"/>
      <w:contextualSpacing/>
    </w:pPr>
  </w:style>
  <w:style w:type="character" w:styleId="CommentReference">
    <w:name w:val="annotation reference"/>
    <w:basedOn w:val="DefaultParagraphFont"/>
    <w:uiPriority w:val="99"/>
    <w:semiHidden/>
    <w:unhideWhenUsed/>
    <w:rsid w:val="005B09D1"/>
    <w:rPr>
      <w:sz w:val="16"/>
      <w:szCs w:val="16"/>
    </w:rPr>
  </w:style>
  <w:style w:type="paragraph" w:styleId="CommentText">
    <w:name w:val="annotation text"/>
    <w:basedOn w:val="Normal"/>
    <w:link w:val="CommentTextChar"/>
    <w:uiPriority w:val="99"/>
    <w:unhideWhenUsed/>
    <w:rsid w:val="005B09D1"/>
    <w:rPr>
      <w:sz w:val="20"/>
      <w:szCs w:val="20"/>
    </w:rPr>
  </w:style>
  <w:style w:type="character" w:customStyle="1" w:styleId="CommentTextChar">
    <w:name w:val="Comment Text Char"/>
    <w:basedOn w:val="DefaultParagraphFont"/>
    <w:link w:val="CommentText"/>
    <w:uiPriority w:val="99"/>
    <w:rsid w:val="005B09D1"/>
    <w:rPr>
      <w:sz w:val="20"/>
      <w:szCs w:val="20"/>
    </w:rPr>
  </w:style>
  <w:style w:type="paragraph" w:styleId="CommentSubject">
    <w:name w:val="annotation subject"/>
    <w:basedOn w:val="CommentText"/>
    <w:next w:val="CommentText"/>
    <w:link w:val="CommentSubjectChar"/>
    <w:uiPriority w:val="99"/>
    <w:semiHidden/>
    <w:unhideWhenUsed/>
    <w:rsid w:val="005B09D1"/>
    <w:rPr>
      <w:b/>
      <w:bCs/>
    </w:rPr>
  </w:style>
  <w:style w:type="character" w:customStyle="1" w:styleId="CommentSubjectChar">
    <w:name w:val="Comment Subject Char"/>
    <w:basedOn w:val="CommentTextChar"/>
    <w:link w:val="CommentSubject"/>
    <w:uiPriority w:val="99"/>
    <w:semiHidden/>
    <w:rsid w:val="005B09D1"/>
    <w:rPr>
      <w:b/>
      <w:bCs/>
      <w:sz w:val="20"/>
      <w:szCs w:val="20"/>
    </w:rPr>
  </w:style>
  <w:style w:type="paragraph" w:styleId="Header">
    <w:name w:val="header"/>
    <w:basedOn w:val="Normal"/>
    <w:link w:val="HeaderChar"/>
    <w:uiPriority w:val="99"/>
    <w:unhideWhenUsed/>
    <w:rsid w:val="005B09D1"/>
    <w:pPr>
      <w:tabs>
        <w:tab w:val="center" w:pos="4536"/>
        <w:tab w:val="right" w:pos="9072"/>
      </w:tabs>
    </w:pPr>
  </w:style>
  <w:style w:type="character" w:customStyle="1" w:styleId="HeaderChar">
    <w:name w:val="Header Char"/>
    <w:basedOn w:val="DefaultParagraphFont"/>
    <w:link w:val="Header"/>
    <w:uiPriority w:val="99"/>
    <w:rsid w:val="005B09D1"/>
  </w:style>
  <w:style w:type="paragraph" w:styleId="Footer">
    <w:name w:val="footer"/>
    <w:basedOn w:val="Normal"/>
    <w:link w:val="FooterChar"/>
    <w:uiPriority w:val="99"/>
    <w:unhideWhenUsed/>
    <w:rsid w:val="005B09D1"/>
    <w:pPr>
      <w:tabs>
        <w:tab w:val="center" w:pos="4536"/>
        <w:tab w:val="right" w:pos="9072"/>
      </w:tabs>
    </w:pPr>
  </w:style>
  <w:style w:type="character" w:customStyle="1" w:styleId="FooterChar">
    <w:name w:val="Footer Char"/>
    <w:basedOn w:val="DefaultParagraphFont"/>
    <w:link w:val="Footer"/>
    <w:uiPriority w:val="99"/>
    <w:rsid w:val="005B09D1"/>
  </w:style>
  <w:style w:type="paragraph" w:styleId="NormalWeb">
    <w:name w:val="Normal (Web)"/>
    <w:basedOn w:val="Normal"/>
    <w:uiPriority w:val="99"/>
    <w:unhideWhenUsed/>
    <w:rsid w:val="00E96305"/>
    <w:pPr>
      <w:spacing w:before="100" w:beforeAutospacing="1" w:after="100" w:afterAutospacing="1"/>
    </w:pPr>
    <w:rPr>
      <w:rFonts w:ascii="Times New Roman" w:eastAsia="Times New Roman" w:hAnsi="Times New Roman" w:cs="Times New Roman"/>
      <w:lang w:eastAsia="nl-NL"/>
    </w:rPr>
  </w:style>
  <w:style w:type="character" w:styleId="PageNumber">
    <w:name w:val="page number"/>
    <w:basedOn w:val="DefaultParagraphFont"/>
    <w:uiPriority w:val="99"/>
    <w:semiHidden/>
    <w:unhideWhenUsed/>
    <w:rsid w:val="00B859ED"/>
  </w:style>
  <w:style w:type="paragraph" w:customStyle="1" w:styleId="EndNoteBibliographyTitle">
    <w:name w:val="EndNote Bibliography Title"/>
    <w:basedOn w:val="Normal"/>
    <w:link w:val="EndNoteBibliographyTitleChar"/>
    <w:rsid w:val="00B144D7"/>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B144D7"/>
    <w:rPr>
      <w:rFonts w:ascii="Calibri" w:hAnsi="Calibri" w:cs="Calibri"/>
      <w:lang w:val="en-US"/>
    </w:rPr>
  </w:style>
  <w:style w:type="paragraph" w:customStyle="1" w:styleId="EndNoteBibliography">
    <w:name w:val="EndNote Bibliography"/>
    <w:basedOn w:val="Normal"/>
    <w:link w:val="EndNoteBibliographyChar"/>
    <w:rsid w:val="00B144D7"/>
    <w:rPr>
      <w:rFonts w:ascii="Calibri" w:hAnsi="Calibri" w:cs="Calibri"/>
      <w:lang w:val="en-US"/>
    </w:rPr>
  </w:style>
  <w:style w:type="character" w:customStyle="1" w:styleId="EndNoteBibliographyChar">
    <w:name w:val="EndNote Bibliography Char"/>
    <w:basedOn w:val="DefaultParagraphFont"/>
    <w:link w:val="EndNoteBibliography"/>
    <w:rsid w:val="00B144D7"/>
    <w:rPr>
      <w:rFonts w:ascii="Calibri" w:hAnsi="Calibri" w:cs="Calibri"/>
      <w:lang w:val="en-US"/>
    </w:rPr>
  </w:style>
  <w:style w:type="character" w:styleId="Hyperlink">
    <w:name w:val="Hyperlink"/>
    <w:basedOn w:val="DefaultParagraphFont"/>
    <w:uiPriority w:val="99"/>
    <w:unhideWhenUsed/>
    <w:rsid w:val="00E73BFD"/>
    <w:rPr>
      <w:color w:val="0563C1" w:themeColor="hyperlink"/>
      <w:u w:val="single"/>
    </w:rPr>
  </w:style>
  <w:style w:type="character" w:customStyle="1" w:styleId="Onopgelostemelding1">
    <w:name w:val="Onopgeloste melding1"/>
    <w:basedOn w:val="DefaultParagraphFont"/>
    <w:uiPriority w:val="99"/>
    <w:rsid w:val="00E73BFD"/>
    <w:rPr>
      <w:color w:val="605E5C"/>
      <w:shd w:val="clear" w:color="auto" w:fill="E1DFDD"/>
    </w:rPr>
  </w:style>
  <w:style w:type="paragraph" w:styleId="Revision">
    <w:name w:val="Revision"/>
    <w:hidden/>
    <w:uiPriority w:val="99"/>
    <w:semiHidden/>
    <w:rsid w:val="005A1380"/>
  </w:style>
  <w:style w:type="character" w:customStyle="1" w:styleId="UnresolvedMention1">
    <w:name w:val="Unresolved Mention1"/>
    <w:basedOn w:val="DefaultParagraphFont"/>
    <w:uiPriority w:val="99"/>
    <w:unhideWhenUsed/>
    <w:rsid w:val="00084EAD"/>
    <w:rPr>
      <w:color w:val="605E5C"/>
      <w:shd w:val="clear" w:color="auto" w:fill="E1DFDD"/>
    </w:rPr>
  </w:style>
  <w:style w:type="character" w:customStyle="1" w:styleId="NoSpacingChar">
    <w:name w:val="No Spacing Char"/>
    <w:basedOn w:val="DefaultParagraphFont"/>
    <w:link w:val="NoSpacing"/>
    <w:uiPriority w:val="1"/>
    <w:rsid w:val="008D3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683">
      <w:bodyDiv w:val="1"/>
      <w:marLeft w:val="0"/>
      <w:marRight w:val="0"/>
      <w:marTop w:val="0"/>
      <w:marBottom w:val="0"/>
      <w:divBdr>
        <w:top w:val="none" w:sz="0" w:space="0" w:color="auto"/>
        <w:left w:val="none" w:sz="0" w:space="0" w:color="auto"/>
        <w:bottom w:val="none" w:sz="0" w:space="0" w:color="auto"/>
        <w:right w:val="none" w:sz="0" w:space="0" w:color="auto"/>
      </w:divBdr>
      <w:divsChild>
        <w:div w:id="1840659890">
          <w:marLeft w:val="0"/>
          <w:marRight w:val="0"/>
          <w:marTop w:val="0"/>
          <w:marBottom w:val="0"/>
          <w:divBdr>
            <w:top w:val="none" w:sz="0" w:space="0" w:color="auto"/>
            <w:left w:val="none" w:sz="0" w:space="0" w:color="auto"/>
            <w:bottom w:val="none" w:sz="0" w:space="0" w:color="auto"/>
            <w:right w:val="none" w:sz="0" w:space="0" w:color="auto"/>
          </w:divBdr>
          <w:divsChild>
            <w:div w:id="1625313182">
              <w:marLeft w:val="0"/>
              <w:marRight w:val="0"/>
              <w:marTop w:val="0"/>
              <w:marBottom w:val="0"/>
              <w:divBdr>
                <w:top w:val="none" w:sz="0" w:space="0" w:color="auto"/>
                <w:left w:val="none" w:sz="0" w:space="0" w:color="auto"/>
                <w:bottom w:val="none" w:sz="0" w:space="0" w:color="auto"/>
                <w:right w:val="none" w:sz="0" w:space="0" w:color="auto"/>
              </w:divBdr>
              <w:divsChild>
                <w:div w:id="1851142113">
                  <w:marLeft w:val="0"/>
                  <w:marRight w:val="0"/>
                  <w:marTop w:val="0"/>
                  <w:marBottom w:val="0"/>
                  <w:divBdr>
                    <w:top w:val="none" w:sz="0" w:space="0" w:color="auto"/>
                    <w:left w:val="none" w:sz="0" w:space="0" w:color="auto"/>
                    <w:bottom w:val="none" w:sz="0" w:space="0" w:color="auto"/>
                    <w:right w:val="none" w:sz="0" w:space="0" w:color="auto"/>
                  </w:divBdr>
                  <w:divsChild>
                    <w:div w:id="10197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9516">
      <w:bodyDiv w:val="1"/>
      <w:marLeft w:val="0"/>
      <w:marRight w:val="0"/>
      <w:marTop w:val="0"/>
      <w:marBottom w:val="0"/>
      <w:divBdr>
        <w:top w:val="none" w:sz="0" w:space="0" w:color="auto"/>
        <w:left w:val="none" w:sz="0" w:space="0" w:color="auto"/>
        <w:bottom w:val="none" w:sz="0" w:space="0" w:color="auto"/>
        <w:right w:val="none" w:sz="0" w:space="0" w:color="auto"/>
      </w:divBdr>
      <w:divsChild>
        <w:div w:id="782192846">
          <w:marLeft w:val="0"/>
          <w:marRight w:val="0"/>
          <w:marTop w:val="0"/>
          <w:marBottom w:val="0"/>
          <w:divBdr>
            <w:top w:val="none" w:sz="0" w:space="0" w:color="auto"/>
            <w:left w:val="none" w:sz="0" w:space="0" w:color="auto"/>
            <w:bottom w:val="none" w:sz="0" w:space="0" w:color="auto"/>
            <w:right w:val="none" w:sz="0" w:space="0" w:color="auto"/>
          </w:divBdr>
          <w:divsChild>
            <w:div w:id="2106073715">
              <w:marLeft w:val="0"/>
              <w:marRight w:val="0"/>
              <w:marTop w:val="0"/>
              <w:marBottom w:val="0"/>
              <w:divBdr>
                <w:top w:val="none" w:sz="0" w:space="0" w:color="auto"/>
                <w:left w:val="none" w:sz="0" w:space="0" w:color="auto"/>
                <w:bottom w:val="none" w:sz="0" w:space="0" w:color="auto"/>
                <w:right w:val="none" w:sz="0" w:space="0" w:color="auto"/>
              </w:divBdr>
              <w:divsChild>
                <w:div w:id="926961352">
                  <w:marLeft w:val="0"/>
                  <w:marRight w:val="0"/>
                  <w:marTop w:val="0"/>
                  <w:marBottom w:val="0"/>
                  <w:divBdr>
                    <w:top w:val="none" w:sz="0" w:space="0" w:color="auto"/>
                    <w:left w:val="none" w:sz="0" w:space="0" w:color="auto"/>
                    <w:bottom w:val="none" w:sz="0" w:space="0" w:color="auto"/>
                    <w:right w:val="none" w:sz="0" w:space="0" w:color="auto"/>
                  </w:divBdr>
                  <w:divsChild>
                    <w:div w:id="45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6699">
      <w:bodyDiv w:val="1"/>
      <w:marLeft w:val="0"/>
      <w:marRight w:val="0"/>
      <w:marTop w:val="0"/>
      <w:marBottom w:val="0"/>
      <w:divBdr>
        <w:top w:val="none" w:sz="0" w:space="0" w:color="auto"/>
        <w:left w:val="none" w:sz="0" w:space="0" w:color="auto"/>
        <w:bottom w:val="none" w:sz="0" w:space="0" w:color="auto"/>
        <w:right w:val="none" w:sz="0" w:space="0" w:color="auto"/>
      </w:divBdr>
      <w:divsChild>
        <w:div w:id="1007100790">
          <w:marLeft w:val="0"/>
          <w:marRight w:val="0"/>
          <w:marTop w:val="0"/>
          <w:marBottom w:val="0"/>
          <w:divBdr>
            <w:top w:val="none" w:sz="0" w:space="0" w:color="auto"/>
            <w:left w:val="none" w:sz="0" w:space="0" w:color="auto"/>
            <w:bottom w:val="none" w:sz="0" w:space="0" w:color="auto"/>
            <w:right w:val="none" w:sz="0" w:space="0" w:color="auto"/>
          </w:divBdr>
          <w:divsChild>
            <w:div w:id="1828010400">
              <w:marLeft w:val="0"/>
              <w:marRight w:val="0"/>
              <w:marTop w:val="0"/>
              <w:marBottom w:val="0"/>
              <w:divBdr>
                <w:top w:val="none" w:sz="0" w:space="0" w:color="auto"/>
                <w:left w:val="none" w:sz="0" w:space="0" w:color="auto"/>
                <w:bottom w:val="none" w:sz="0" w:space="0" w:color="auto"/>
                <w:right w:val="none" w:sz="0" w:space="0" w:color="auto"/>
              </w:divBdr>
              <w:divsChild>
                <w:div w:id="696589954">
                  <w:marLeft w:val="0"/>
                  <w:marRight w:val="0"/>
                  <w:marTop w:val="0"/>
                  <w:marBottom w:val="0"/>
                  <w:divBdr>
                    <w:top w:val="none" w:sz="0" w:space="0" w:color="auto"/>
                    <w:left w:val="none" w:sz="0" w:space="0" w:color="auto"/>
                    <w:bottom w:val="none" w:sz="0" w:space="0" w:color="auto"/>
                    <w:right w:val="none" w:sz="0" w:space="0" w:color="auto"/>
                  </w:divBdr>
                  <w:divsChild>
                    <w:div w:id="100266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557878">
      <w:bodyDiv w:val="1"/>
      <w:marLeft w:val="0"/>
      <w:marRight w:val="0"/>
      <w:marTop w:val="0"/>
      <w:marBottom w:val="0"/>
      <w:divBdr>
        <w:top w:val="none" w:sz="0" w:space="0" w:color="auto"/>
        <w:left w:val="none" w:sz="0" w:space="0" w:color="auto"/>
        <w:bottom w:val="none" w:sz="0" w:space="0" w:color="auto"/>
        <w:right w:val="none" w:sz="0" w:space="0" w:color="auto"/>
      </w:divBdr>
      <w:divsChild>
        <w:div w:id="650325699">
          <w:marLeft w:val="0"/>
          <w:marRight w:val="0"/>
          <w:marTop w:val="0"/>
          <w:marBottom w:val="0"/>
          <w:divBdr>
            <w:top w:val="none" w:sz="0" w:space="0" w:color="auto"/>
            <w:left w:val="none" w:sz="0" w:space="0" w:color="auto"/>
            <w:bottom w:val="none" w:sz="0" w:space="0" w:color="auto"/>
            <w:right w:val="none" w:sz="0" w:space="0" w:color="auto"/>
          </w:divBdr>
          <w:divsChild>
            <w:div w:id="799490904">
              <w:marLeft w:val="0"/>
              <w:marRight w:val="0"/>
              <w:marTop w:val="0"/>
              <w:marBottom w:val="0"/>
              <w:divBdr>
                <w:top w:val="none" w:sz="0" w:space="0" w:color="auto"/>
                <w:left w:val="none" w:sz="0" w:space="0" w:color="auto"/>
                <w:bottom w:val="none" w:sz="0" w:space="0" w:color="auto"/>
                <w:right w:val="none" w:sz="0" w:space="0" w:color="auto"/>
              </w:divBdr>
              <w:divsChild>
                <w:div w:id="8071132">
                  <w:marLeft w:val="0"/>
                  <w:marRight w:val="0"/>
                  <w:marTop w:val="0"/>
                  <w:marBottom w:val="0"/>
                  <w:divBdr>
                    <w:top w:val="none" w:sz="0" w:space="0" w:color="auto"/>
                    <w:left w:val="none" w:sz="0" w:space="0" w:color="auto"/>
                    <w:bottom w:val="none" w:sz="0" w:space="0" w:color="auto"/>
                    <w:right w:val="none" w:sz="0" w:space="0" w:color="auto"/>
                  </w:divBdr>
                  <w:divsChild>
                    <w:div w:id="108804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584568">
      <w:bodyDiv w:val="1"/>
      <w:marLeft w:val="0"/>
      <w:marRight w:val="0"/>
      <w:marTop w:val="0"/>
      <w:marBottom w:val="0"/>
      <w:divBdr>
        <w:top w:val="none" w:sz="0" w:space="0" w:color="auto"/>
        <w:left w:val="none" w:sz="0" w:space="0" w:color="auto"/>
        <w:bottom w:val="none" w:sz="0" w:space="0" w:color="auto"/>
        <w:right w:val="none" w:sz="0" w:space="0" w:color="auto"/>
      </w:divBdr>
      <w:divsChild>
        <w:div w:id="1061751079">
          <w:marLeft w:val="0"/>
          <w:marRight w:val="0"/>
          <w:marTop w:val="0"/>
          <w:marBottom w:val="0"/>
          <w:divBdr>
            <w:top w:val="none" w:sz="0" w:space="0" w:color="auto"/>
            <w:left w:val="none" w:sz="0" w:space="0" w:color="auto"/>
            <w:bottom w:val="none" w:sz="0" w:space="0" w:color="auto"/>
            <w:right w:val="none" w:sz="0" w:space="0" w:color="auto"/>
          </w:divBdr>
          <w:divsChild>
            <w:div w:id="728456193">
              <w:marLeft w:val="0"/>
              <w:marRight w:val="0"/>
              <w:marTop w:val="0"/>
              <w:marBottom w:val="0"/>
              <w:divBdr>
                <w:top w:val="none" w:sz="0" w:space="0" w:color="auto"/>
                <w:left w:val="none" w:sz="0" w:space="0" w:color="auto"/>
                <w:bottom w:val="none" w:sz="0" w:space="0" w:color="auto"/>
                <w:right w:val="none" w:sz="0" w:space="0" w:color="auto"/>
              </w:divBdr>
              <w:divsChild>
                <w:div w:id="10605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75239">
      <w:bodyDiv w:val="1"/>
      <w:marLeft w:val="0"/>
      <w:marRight w:val="0"/>
      <w:marTop w:val="0"/>
      <w:marBottom w:val="0"/>
      <w:divBdr>
        <w:top w:val="none" w:sz="0" w:space="0" w:color="auto"/>
        <w:left w:val="none" w:sz="0" w:space="0" w:color="auto"/>
        <w:bottom w:val="none" w:sz="0" w:space="0" w:color="auto"/>
        <w:right w:val="none" w:sz="0" w:space="0" w:color="auto"/>
      </w:divBdr>
      <w:divsChild>
        <w:div w:id="701978317">
          <w:marLeft w:val="0"/>
          <w:marRight w:val="0"/>
          <w:marTop w:val="0"/>
          <w:marBottom w:val="0"/>
          <w:divBdr>
            <w:top w:val="none" w:sz="0" w:space="0" w:color="auto"/>
            <w:left w:val="none" w:sz="0" w:space="0" w:color="auto"/>
            <w:bottom w:val="none" w:sz="0" w:space="0" w:color="auto"/>
            <w:right w:val="none" w:sz="0" w:space="0" w:color="auto"/>
          </w:divBdr>
          <w:divsChild>
            <w:div w:id="1667242817">
              <w:marLeft w:val="0"/>
              <w:marRight w:val="0"/>
              <w:marTop w:val="0"/>
              <w:marBottom w:val="0"/>
              <w:divBdr>
                <w:top w:val="none" w:sz="0" w:space="0" w:color="auto"/>
                <w:left w:val="none" w:sz="0" w:space="0" w:color="auto"/>
                <w:bottom w:val="none" w:sz="0" w:space="0" w:color="auto"/>
                <w:right w:val="none" w:sz="0" w:space="0" w:color="auto"/>
              </w:divBdr>
              <w:divsChild>
                <w:div w:id="1121261275">
                  <w:marLeft w:val="0"/>
                  <w:marRight w:val="0"/>
                  <w:marTop w:val="0"/>
                  <w:marBottom w:val="0"/>
                  <w:divBdr>
                    <w:top w:val="none" w:sz="0" w:space="0" w:color="auto"/>
                    <w:left w:val="none" w:sz="0" w:space="0" w:color="auto"/>
                    <w:bottom w:val="none" w:sz="0" w:space="0" w:color="auto"/>
                    <w:right w:val="none" w:sz="0" w:space="0" w:color="auto"/>
                  </w:divBdr>
                  <w:divsChild>
                    <w:div w:id="20209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125154">
      <w:bodyDiv w:val="1"/>
      <w:marLeft w:val="0"/>
      <w:marRight w:val="0"/>
      <w:marTop w:val="0"/>
      <w:marBottom w:val="0"/>
      <w:divBdr>
        <w:top w:val="none" w:sz="0" w:space="0" w:color="auto"/>
        <w:left w:val="none" w:sz="0" w:space="0" w:color="auto"/>
        <w:bottom w:val="none" w:sz="0" w:space="0" w:color="auto"/>
        <w:right w:val="none" w:sz="0" w:space="0" w:color="auto"/>
      </w:divBdr>
      <w:divsChild>
        <w:div w:id="508251712">
          <w:marLeft w:val="0"/>
          <w:marRight w:val="0"/>
          <w:marTop w:val="0"/>
          <w:marBottom w:val="0"/>
          <w:divBdr>
            <w:top w:val="none" w:sz="0" w:space="0" w:color="auto"/>
            <w:left w:val="none" w:sz="0" w:space="0" w:color="auto"/>
            <w:bottom w:val="none" w:sz="0" w:space="0" w:color="auto"/>
            <w:right w:val="none" w:sz="0" w:space="0" w:color="auto"/>
          </w:divBdr>
          <w:divsChild>
            <w:div w:id="917133355">
              <w:marLeft w:val="0"/>
              <w:marRight w:val="0"/>
              <w:marTop w:val="0"/>
              <w:marBottom w:val="0"/>
              <w:divBdr>
                <w:top w:val="none" w:sz="0" w:space="0" w:color="auto"/>
                <w:left w:val="none" w:sz="0" w:space="0" w:color="auto"/>
                <w:bottom w:val="none" w:sz="0" w:space="0" w:color="auto"/>
                <w:right w:val="none" w:sz="0" w:space="0" w:color="auto"/>
              </w:divBdr>
              <w:divsChild>
                <w:div w:id="7792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17622">
      <w:bodyDiv w:val="1"/>
      <w:marLeft w:val="0"/>
      <w:marRight w:val="0"/>
      <w:marTop w:val="0"/>
      <w:marBottom w:val="0"/>
      <w:divBdr>
        <w:top w:val="none" w:sz="0" w:space="0" w:color="auto"/>
        <w:left w:val="none" w:sz="0" w:space="0" w:color="auto"/>
        <w:bottom w:val="none" w:sz="0" w:space="0" w:color="auto"/>
        <w:right w:val="none" w:sz="0" w:space="0" w:color="auto"/>
      </w:divBdr>
      <w:divsChild>
        <w:div w:id="926964403">
          <w:marLeft w:val="0"/>
          <w:marRight w:val="0"/>
          <w:marTop w:val="0"/>
          <w:marBottom w:val="0"/>
          <w:divBdr>
            <w:top w:val="none" w:sz="0" w:space="0" w:color="auto"/>
            <w:left w:val="none" w:sz="0" w:space="0" w:color="auto"/>
            <w:bottom w:val="none" w:sz="0" w:space="0" w:color="auto"/>
            <w:right w:val="none" w:sz="0" w:space="0" w:color="auto"/>
          </w:divBdr>
          <w:divsChild>
            <w:div w:id="1376854123">
              <w:marLeft w:val="0"/>
              <w:marRight w:val="0"/>
              <w:marTop w:val="0"/>
              <w:marBottom w:val="0"/>
              <w:divBdr>
                <w:top w:val="none" w:sz="0" w:space="0" w:color="auto"/>
                <w:left w:val="none" w:sz="0" w:space="0" w:color="auto"/>
                <w:bottom w:val="none" w:sz="0" w:space="0" w:color="auto"/>
                <w:right w:val="none" w:sz="0" w:space="0" w:color="auto"/>
              </w:divBdr>
              <w:divsChild>
                <w:div w:id="1452283030">
                  <w:marLeft w:val="0"/>
                  <w:marRight w:val="0"/>
                  <w:marTop w:val="0"/>
                  <w:marBottom w:val="0"/>
                  <w:divBdr>
                    <w:top w:val="none" w:sz="0" w:space="0" w:color="auto"/>
                    <w:left w:val="none" w:sz="0" w:space="0" w:color="auto"/>
                    <w:bottom w:val="none" w:sz="0" w:space="0" w:color="auto"/>
                    <w:right w:val="none" w:sz="0" w:space="0" w:color="auto"/>
                  </w:divBdr>
                  <w:divsChild>
                    <w:div w:id="9470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349141">
      <w:bodyDiv w:val="1"/>
      <w:marLeft w:val="0"/>
      <w:marRight w:val="0"/>
      <w:marTop w:val="0"/>
      <w:marBottom w:val="0"/>
      <w:divBdr>
        <w:top w:val="none" w:sz="0" w:space="0" w:color="auto"/>
        <w:left w:val="none" w:sz="0" w:space="0" w:color="auto"/>
        <w:bottom w:val="none" w:sz="0" w:space="0" w:color="auto"/>
        <w:right w:val="none" w:sz="0" w:space="0" w:color="auto"/>
      </w:divBdr>
      <w:divsChild>
        <w:div w:id="33580554">
          <w:marLeft w:val="0"/>
          <w:marRight w:val="0"/>
          <w:marTop w:val="0"/>
          <w:marBottom w:val="0"/>
          <w:divBdr>
            <w:top w:val="none" w:sz="0" w:space="0" w:color="auto"/>
            <w:left w:val="none" w:sz="0" w:space="0" w:color="auto"/>
            <w:bottom w:val="none" w:sz="0" w:space="0" w:color="auto"/>
            <w:right w:val="none" w:sz="0" w:space="0" w:color="auto"/>
          </w:divBdr>
          <w:divsChild>
            <w:div w:id="1266841742">
              <w:marLeft w:val="0"/>
              <w:marRight w:val="0"/>
              <w:marTop w:val="0"/>
              <w:marBottom w:val="0"/>
              <w:divBdr>
                <w:top w:val="none" w:sz="0" w:space="0" w:color="auto"/>
                <w:left w:val="none" w:sz="0" w:space="0" w:color="auto"/>
                <w:bottom w:val="none" w:sz="0" w:space="0" w:color="auto"/>
                <w:right w:val="none" w:sz="0" w:space="0" w:color="auto"/>
              </w:divBdr>
              <w:divsChild>
                <w:div w:id="938760934">
                  <w:marLeft w:val="0"/>
                  <w:marRight w:val="0"/>
                  <w:marTop w:val="0"/>
                  <w:marBottom w:val="0"/>
                  <w:divBdr>
                    <w:top w:val="none" w:sz="0" w:space="0" w:color="auto"/>
                    <w:left w:val="none" w:sz="0" w:space="0" w:color="auto"/>
                    <w:bottom w:val="none" w:sz="0" w:space="0" w:color="auto"/>
                    <w:right w:val="none" w:sz="0" w:space="0" w:color="auto"/>
                  </w:divBdr>
                  <w:divsChild>
                    <w:div w:id="2059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26727">
      <w:bodyDiv w:val="1"/>
      <w:marLeft w:val="0"/>
      <w:marRight w:val="0"/>
      <w:marTop w:val="0"/>
      <w:marBottom w:val="0"/>
      <w:divBdr>
        <w:top w:val="none" w:sz="0" w:space="0" w:color="auto"/>
        <w:left w:val="none" w:sz="0" w:space="0" w:color="auto"/>
        <w:bottom w:val="none" w:sz="0" w:space="0" w:color="auto"/>
        <w:right w:val="none" w:sz="0" w:space="0" w:color="auto"/>
      </w:divBdr>
      <w:divsChild>
        <w:div w:id="267349204">
          <w:marLeft w:val="0"/>
          <w:marRight w:val="0"/>
          <w:marTop w:val="0"/>
          <w:marBottom w:val="0"/>
          <w:divBdr>
            <w:top w:val="none" w:sz="0" w:space="0" w:color="auto"/>
            <w:left w:val="none" w:sz="0" w:space="0" w:color="auto"/>
            <w:bottom w:val="none" w:sz="0" w:space="0" w:color="auto"/>
            <w:right w:val="none" w:sz="0" w:space="0" w:color="auto"/>
          </w:divBdr>
          <w:divsChild>
            <w:div w:id="991258088">
              <w:marLeft w:val="0"/>
              <w:marRight w:val="0"/>
              <w:marTop w:val="0"/>
              <w:marBottom w:val="0"/>
              <w:divBdr>
                <w:top w:val="none" w:sz="0" w:space="0" w:color="auto"/>
                <w:left w:val="none" w:sz="0" w:space="0" w:color="auto"/>
                <w:bottom w:val="none" w:sz="0" w:space="0" w:color="auto"/>
                <w:right w:val="none" w:sz="0" w:space="0" w:color="auto"/>
              </w:divBdr>
              <w:divsChild>
                <w:div w:id="2673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93529">
      <w:bodyDiv w:val="1"/>
      <w:marLeft w:val="0"/>
      <w:marRight w:val="0"/>
      <w:marTop w:val="0"/>
      <w:marBottom w:val="0"/>
      <w:divBdr>
        <w:top w:val="none" w:sz="0" w:space="0" w:color="auto"/>
        <w:left w:val="none" w:sz="0" w:space="0" w:color="auto"/>
        <w:bottom w:val="none" w:sz="0" w:space="0" w:color="auto"/>
        <w:right w:val="none" w:sz="0" w:space="0" w:color="auto"/>
      </w:divBdr>
    </w:div>
    <w:div w:id="982735638">
      <w:bodyDiv w:val="1"/>
      <w:marLeft w:val="0"/>
      <w:marRight w:val="0"/>
      <w:marTop w:val="0"/>
      <w:marBottom w:val="0"/>
      <w:divBdr>
        <w:top w:val="none" w:sz="0" w:space="0" w:color="auto"/>
        <w:left w:val="none" w:sz="0" w:space="0" w:color="auto"/>
        <w:bottom w:val="none" w:sz="0" w:space="0" w:color="auto"/>
        <w:right w:val="none" w:sz="0" w:space="0" w:color="auto"/>
      </w:divBdr>
      <w:divsChild>
        <w:div w:id="731082945">
          <w:marLeft w:val="0"/>
          <w:marRight w:val="0"/>
          <w:marTop w:val="0"/>
          <w:marBottom w:val="0"/>
          <w:divBdr>
            <w:top w:val="none" w:sz="0" w:space="0" w:color="auto"/>
            <w:left w:val="none" w:sz="0" w:space="0" w:color="auto"/>
            <w:bottom w:val="none" w:sz="0" w:space="0" w:color="auto"/>
            <w:right w:val="none" w:sz="0" w:space="0" w:color="auto"/>
          </w:divBdr>
          <w:divsChild>
            <w:div w:id="1406342824">
              <w:marLeft w:val="0"/>
              <w:marRight w:val="0"/>
              <w:marTop w:val="0"/>
              <w:marBottom w:val="0"/>
              <w:divBdr>
                <w:top w:val="none" w:sz="0" w:space="0" w:color="auto"/>
                <w:left w:val="none" w:sz="0" w:space="0" w:color="auto"/>
                <w:bottom w:val="none" w:sz="0" w:space="0" w:color="auto"/>
                <w:right w:val="none" w:sz="0" w:space="0" w:color="auto"/>
              </w:divBdr>
              <w:divsChild>
                <w:div w:id="753862795">
                  <w:marLeft w:val="0"/>
                  <w:marRight w:val="0"/>
                  <w:marTop w:val="0"/>
                  <w:marBottom w:val="0"/>
                  <w:divBdr>
                    <w:top w:val="none" w:sz="0" w:space="0" w:color="auto"/>
                    <w:left w:val="none" w:sz="0" w:space="0" w:color="auto"/>
                    <w:bottom w:val="none" w:sz="0" w:space="0" w:color="auto"/>
                    <w:right w:val="none" w:sz="0" w:space="0" w:color="auto"/>
                  </w:divBdr>
                  <w:divsChild>
                    <w:div w:id="9791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5405">
      <w:bodyDiv w:val="1"/>
      <w:marLeft w:val="0"/>
      <w:marRight w:val="0"/>
      <w:marTop w:val="0"/>
      <w:marBottom w:val="0"/>
      <w:divBdr>
        <w:top w:val="none" w:sz="0" w:space="0" w:color="auto"/>
        <w:left w:val="none" w:sz="0" w:space="0" w:color="auto"/>
        <w:bottom w:val="none" w:sz="0" w:space="0" w:color="auto"/>
        <w:right w:val="none" w:sz="0" w:space="0" w:color="auto"/>
      </w:divBdr>
      <w:divsChild>
        <w:div w:id="2092892912">
          <w:marLeft w:val="0"/>
          <w:marRight w:val="0"/>
          <w:marTop w:val="0"/>
          <w:marBottom w:val="0"/>
          <w:divBdr>
            <w:top w:val="none" w:sz="0" w:space="0" w:color="auto"/>
            <w:left w:val="none" w:sz="0" w:space="0" w:color="auto"/>
            <w:bottom w:val="none" w:sz="0" w:space="0" w:color="auto"/>
            <w:right w:val="none" w:sz="0" w:space="0" w:color="auto"/>
          </w:divBdr>
          <w:divsChild>
            <w:div w:id="36977281">
              <w:marLeft w:val="0"/>
              <w:marRight w:val="0"/>
              <w:marTop w:val="0"/>
              <w:marBottom w:val="0"/>
              <w:divBdr>
                <w:top w:val="none" w:sz="0" w:space="0" w:color="auto"/>
                <w:left w:val="none" w:sz="0" w:space="0" w:color="auto"/>
                <w:bottom w:val="none" w:sz="0" w:space="0" w:color="auto"/>
                <w:right w:val="none" w:sz="0" w:space="0" w:color="auto"/>
              </w:divBdr>
              <w:divsChild>
                <w:div w:id="8779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2690">
      <w:bodyDiv w:val="1"/>
      <w:marLeft w:val="0"/>
      <w:marRight w:val="0"/>
      <w:marTop w:val="0"/>
      <w:marBottom w:val="0"/>
      <w:divBdr>
        <w:top w:val="none" w:sz="0" w:space="0" w:color="auto"/>
        <w:left w:val="none" w:sz="0" w:space="0" w:color="auto"/>
        <w:bottom w:val="none" w:sz="0" w:space="0" w:color="auto"/>
        <w:right w:val="none" w:sz="0" w:space="0" w:color="auto"/>
      </w:divBdr>
      <w:divsChild>
        <w:div w:id="1865289217">
          <w:marLeft w:val="0"/>
          <w:marRight w:val="0"/>
          <w:marTop w:val="0"/>
          <w:marBottom w:val="0"/>
          <w:divBdr>
            <w:top w:val="none" w:sz="0" w:space="0" w:color="auto"/>
            <w:left w:val="none" w:sz="0" w:space="0" w:color="auto"/>
            <w:bottom w:val="none" w:sz="0" w:space="0" w:color="auto"/>
            <w:right w:val="none" w:sz="0" w:space="0" w:color="auto"/>
          </w:divBdr>
          <w:divsChild>
            <w:div w:id="1655209942">
              <w:marLeft w:val="0"/>
              <w:marRight w:val="0"/>
              <w:marTop w:val="0"/>
              <w:marBottom w:val="0"/>
              <w:divBdr>
                <w:top w:val="none" w:sz="0" w:space="0" w:color="auto"/>
                <w:left w:val="none" w:sz="0" w:space="0" w:color="auto"/>
                <w:bottom w:val="none" w:sz="0" w:space="0" w:color="auto"/>
                <w:right w:val="none" w:sz="0" w:space="0" w:color="auto"/>
              </w:divBdr>
              <w:divsChild>
                <w:div w:id="145321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3858">
      <w:bodyDiv w:val="1"/>
      <w:marLeft w:val="0"/>
      <w:marRight w:val="0"/>
      <w:marTop w:val="0"/>
      <w:marBottom w:val="0"/>
      <w:divBdr>
        <w:top w:val="none" w:sz="0" w:space="0" w:color="auto"/>
        <w:left w:val="none" w:sz="0" w:space="0" w:color="auto"/>
        <w:bottom w:val="none" w:sz="0" w:space="0" w:color="auto"/>
        <w:right w:val="none" w:sz="0" w:space="0" w:color="auto"/>
      </w:divBdr>
    </w:div>
    <w:div w:id="1136485431">
      <w:bodyDiv w:val="1"/>
      <w:marLeft w:val="0"/>
      <w:marRight w:val="0"/>
      <w:marTop w:val="0"/>
      <w:marBottom w:val="0"/>
      <w:divBdr>
        <w:top w:val="none" w:sz="0" w:space="0" w:color="auto"/>
        <w:left w:val="none" w:sz="0" w:space="0" w:color="auto"/>
        <w:bottom w:val="none" w:sz="0" w:space="0" w:color="auto"/>
        <w:right w:val="none" w:sz="0" w:space="0" w:color="auto"/>
      </w:divBdr>
      <w:divsChild>
        <w:div w:id="1628856452">
          <w:marLeft w:val="0"/>
          <w:marRight w:val="0"/>
          <w:marTop w:val="0"/>
          <w:marBottom w:val="0"/>
          <w:divBdr>
            <w:top w:val="none" w:sz="0" w:space="0" w:color="auto"/>
            <w:left w:val="none" w:sz="0" w:space="0" w:color="auto"/>
            <w:bottom w:val="none" w:sz="0" w:space="0" w:color="auto"/>
            <w:right w:val="none" w:sz="0" w:space="0" w:color="auto"/>
          </w:divBdr>
          <w:divsChild>
            <w:div w:id="508445123">
              <w:marLeft w:val="0"/>
              <w:marRight w:val="0"/>
              <w:marTop w:val="0"/>
              <w:marBottom w:val="0"/>
              <w:divBdr>
                <w:top w:val="none" w:sz="0" w:space="0" w:color="auto"/>
                <w:left w:val="none" w:sz="0" w:space="0" w:color="auto"/>
                <w:bottom w:val="none" w:sz="0" w:space="0" w:color="auto"/>
                <w:right w:val="none" w:sz="0" w:space="0" w:color="auto"/>
              </w:divBdr>
              <w:divsChild>
                <w:div w:id="10791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85430">
      <w:bodyDiv w:val="1"/>
      <w:marLeft w:val="0"/>
      <w:marRight w:val="0"/>
      <w:marTop w:val="0"/>
      <w:marBottom w:val="0"/>
      <w:divBdr>
        <w:top w:val="none" w:sz="0" w:space="0" w:color="auto"/>
        <w:left w:val="none" w:sz="0" w:space="0" w:color="auto"/>
        <w:bottom w:val="none" w:sz="0" w:space="0" w:color="auto"/>
        <w:right w:val="none" w:sz="0" w:space="0" w:color="auto"/>
      </w:divBdr>
      <w:divsChild>
        <w:div w:id="330136073">
          <w:marLeft w:val="0"/>
          <w:marRight w:val="0"/>
          <w:marTop w:val="0"/>
          <w:marBottom w:val="0"/>
          <w:divBdr>
            <w:top w:val="none" w:sz="0" w:space="0" w:color="auto"/>
            <w:left w:val="none" w:sz="0" w:space="0" w:color="auto"/>
            <w:bottom w:val="none" w:sz="0" w:space="0" w:color="auto"/>
            <w:right w:val="none" w:sz="0" w:space="0" w:color="auto"/>
          </w:divBdr>
          <w:divsChild>
            <w:div w:id="895631158">
              <w:marLeft w:val="0"/>
              <w:marRight w:val="0"/>
              <w:marTop w:val="0"/>
              <w:marBottom w:val="0"/>
              <w:divBdr>
                <w:top w:val="none" w:sz="0" w:space="0" w:color="auto"/>
                <w:left w:val="none" w:sz="0" w:space="0" w:color="auto"/>
                <w:bottom w:val="none" w:sz="0" w:space="0" w:color="auto"/>
                <w:right w:val="none" w:sz="0" w:space="0" w:color="auto"/>
              </w:divBdr>
              <w:divsChild>
                <w:div w:id="1596941560">
                  <w:marLeft w:val="0"/>
                  <w:marRight w:val="0"/>
                  <w:marTop w:val="0"/>
                  <w:marBottom w:val="0"/>
                  <w:divBdr>
                    <w:top w:val="none" w:sz="0" w:space="0" w:color="auto"/>
                    <w:left w:val="none" w:sz="0" w:space="0" w:color="auto"/>
                    <w:bottom w:val="none" w:sz="0" w:space="0" w:color="auto"/>
                    <w:right w:val="none" w:sz="0" w:space="0" w:color="auto"/>
                  </w:divBdr>
                  <w:divsChild>
                    <w:div w:id="10397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203722">
      <w:bodyDiv w:val="1"/>
      <w:marLeft w:val="0"/>
      <w:marRight w:val="0"/>
      <w:marTop w:val="0"/>
      <w:marBottom w:val="0"/>
      <w:divBdr>
        <w:top w:val="none" w:sz="0" w:space="0" w:color="auto"/>
        <w:left w:val="none" w:sz="0" w:space="0" w:color="auto"/>
        <w:bottom w:val="none" w:sz="0" w:space="0" w:color="auto"/>
        <w:right w:val="none" w:sz="0" w:space="0" w:color="auto"/>
      </w:divBdr>
      <w:divsChild>
        <w:div w:id="121045297">
          <w:marLeft w:val="0"/>
          <w:marRight w:val="0"/>
          <w:marTop w:val="0"/>
          <w:marBottom w:val="0"/>
          <w:divBdr>
            <w:top w:val="none" w:sz="0" w:space="0" w:color="auto"/>
            <w:left w:val="none" w:sz="0" w:space="0" w:color="auto"/>
            <w:bottom w:val="none" w:sz="0" w:space="0" w:color="auto"/>
            <w:right w:val="none" w:sz="0" w:space="0" w:color="auto"/>
          </w:divBdr>
          <w:divsChild>
            <w:div w:id="247884464">
              <w:marLeft w:val="0"/>
              <w:marRight w:val="0"/>
              <w:marTop w:val="0"/>
              <w:marBottom w:val="0"/>
              <w:divBdr>
                <w:top w:val="none" w:sz="0" w:space="0" w:color="auto"/>
                <w:left w:val="none" w:sz="0" w:space="0" w:color="auto"/>
                <w:bottom w:val="none" w:sz="0" w:space="0" w:color="auto"/>
                <w:right w:val="none" w:sz="0" w:space="0" w:color="auto"/>
              </w:divBdr>
              <w:divsChild>
                <w:div w:id="3662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63008">
      <w:bodyDiv w:val="1"/>
      <w:marLeft w:val="0"/>
      <w:marRight w:val="0"/>
      <w:marTop w:val="0"/>
      <w:marBottom w:val="0"/>
      <w:divBdr>
        <w:top w:val="none" w:sz="0" w:space="0" w:color="auto"/>
        <w:left w:val="none" w:sz="0" w:space="0" w:color="auto"/>
        <w:bottom w:val="none" w:sz="0" w:space="0" w:color="auto"/>
        <w:right w:val="none" w:sz="0" w:space="0" w:color="auto"/>
      </w:divBdr>
      <w:divsChild>
        <w:div w:id="706880590">
          <w:marLeft w:val="0"/>
          <w:marRight w:val="0"/>
          <w:marTop w:val="0"/>
          <w:marBottom w:val="0"/>
          <w:divBdr>
            <w:top w:val="none" w:sz="0" w:space="0" w:color="auto"/>
            <w:left w:val="none" w:sz="0" w:space="0" w:color="auto"/>
            <w:bottom w:val="none" w:sz="0" w:space="0" w:color="auto"/>
            <w:right w:val="none" w:sz="0" w:space="0" w:color="auto"/>
          </w:divBdr>
          <w:divsChild>
            <w:div w:id="1594430893">
              <w:marLeft w:val="0"/>
              <w:marRight w:val="0"/>
              <w:marTop w:val="0"/>
              <w:marBottom w:val="0"/>
              <w:divBdr>
                <w:top w:val="none" w:sz="0" w:space="0" w:color="auto"/>
                <w:left w:val="none" w:sz="0" w:space="0" w:color="auto"/>
                <w:bottom w:val="none" w:sz="0" w:space="0" w:color="auto"/>
                <w:right w:val="none" w:sz="0" w:space="0" w:color="auto"/>
              </w:divBdr>
              <w:divsChild>
                <w:div w:id="5779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52164">
      <w:bodyDiv w:val="1"/>
      <w:marLeft w:val="0"/>
      <w:marRight w:val="0"/>
      <w:marTop w:val="0"/>
      <w:marBottom w:val="0"/>
      <w:divBdr>
        <w:top w:val="none" w:sz="0" w:space="0" w:color="auto"/>
        <w:left w:val="none" w:sz="0" w:space="0" w:color="auto"/>
        <w:bottom w:val="none" w:sz="0" w:space="0" w:color="auto"/>
        <w:right w:val="none" w:sz="0" w:space="0" w:color="auto"/>
      </w:divBdr>
      <w:divsChild>
        <w:div w:id="1345937020">
          <w:marLeft w:val="0"/>
          <w:marRight w:val="0"/>
          <w:marTop w:val="0"/>
          <w:marBottom w:val="0"/>
          <w:divBdr>
            <w:top w:val="none" w:sz="0" w:space="0" w:color="auto"/>
            <w:left w:val="none" w:sz="0" w:space="0" w:color="auto"/>
            <w:bottom w:val="none" w:sz="0" w:space="0" w:color="auto"/>
            <w:right w:val="none" w:sz="0" w:space="0" w:color="auto"/>
          </w:divBdr>
          <w:divsChild>
            <w:div w:id="1571651578">
              <w:marLeft w:val="0"/>
              <w:marRight w:val="0"/>
              <w:marTop w:val="0"/>
              <w:marBottom w:val="0"/>
              <w:divBdr>
                <w:top w:val="none" w:sz="0" w:space="0" w:color="auto"/>
                <w:left w:val="none" w:sz="0" w:space="0" w:color="auto"/>
                <w:bottom w:val="none" w:sz="0" w:space="0" w:color="auto"/>
                <w:right w:val="none" w:sz="0" w:space="0" w:color="auto"/>
              </w:divBdr>
              <w:divsChild>
                <w:div w:id="1390953749">
                  <w:marLeft w:val="0"/>
                  <w:marRight w:val="0"/>
                  <w:marTop w:val="0"/>
                  <w:marBottom w:val="0"/>
                  <w:divBdr>
                    <w:top w:val="none" w:sz="0" w:space="0" w:color="auto"/>
                    <w:left w:val="none" w:sz="0" w:space="0" w:color="auto"/>
                    <w:bottom w:val="none" w:sz="0" w:space="0" w:color="auto"/>
                    <w:right w:val="none" w:sz="0" w:space="0" w:color="auto"/>
                  </w:divBdr>
                  <w:divsChild>
                    <w:div w:id="21392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94053">
      <w:bodyDiv w:val="1"/>
      <w:marLeft w:val="0"/>
      <w:marRight w:val="0"/>
      <w:marTop w:val="0"/>
      <w:marBottom w:val="0"/>
      <w:divBdr>
        <w:top w:val="none" w:sz="0" w:space="0" w:color="auto"/>
        <w:left w:val="none" w:sz="0" w:space="0" w:color="auto"/>
        <w:bottom w:val="none" w:sz="0" w:space="0" w:color="auto"/>
        <w:right w:val="none" w:sz="0" w:space="0" w:color="auto"/>
      </w:divBdr>
    </w:div>
    <w:div w:id="1532494002">
      <w:bodyDiv w:val="1"/>
      <w:marLeft w:val="0"/>
      <w:marRight w:val="0"/>
      <w:marTop w:val="0"/>
      <w:marBottom w:val="0"/>
      <w:divBdr>
        <w:top w:val="none" w:sz="0" w:space="0" w:color="auto"/>
        <w:left w:val="none" w:sz="0" w:space="0" w:color="auto"/>
        <w:bottom w:val="none" w:sz="0" w:space="0" w:color="auto"/>
        <w:right w:val="none" w:sz="0" w:space="0" w:color="auto"/>
      </w:divBdr>
      <w:divsChild>
        <w:div w:id="954292106">
          <w:marLeft w:val="0"/>
          <w:marRight w:val="0"/>
          <w:marTop w:val="0"/>
          <w:marBottom w:val="0"/>
          <w:divBdr>
            <w:top w:val="none" w:sz="0" w:space="0" w:color="auto"/>
            <w:left w:val="none" w:sz="0" w:space="0" w:color="auto"/>
            <w:bottom w:val="none" w:sz="0" w:space="0" w:color="auto"/>
            <w:right w:val="none" w:sz="0" w:space="0" w:color="auto"/>
          </w:divBdr>
          <w:divsChild>
            <w:div w:id="78020471">
              <w:marLeft w:val="0"/>
              <w:marRight w:val="0"/>
              <w:marTop w:val="0"/>
              <w:marBottom w:val="0"/>
              <w:divBdr>
                <w:top w:val="none" w:sz="0" w:space="0" w:color="auto"/>
                <w:left w:val="none" w:sz="0" w:space="0" w:color="auto"/>
                <w:bottom w:val="none" w:sz="0" w:space="0" w:color="auto"/>
                <w:right w:val="none" w:sz="0" w:space="0" w:color="auto"/>
              </w:divBdr>
              <w:divsChild>
                <w:div w:id="6854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03564">
      <w:bodyDiv w:val="1"/>
      <w:marLeft w:val="0"/>
      <w:marRight w:val="0"/>
      <w:marTop w:val="0"/>
      <w:marBottom w:val="0"/>
      <w:divBdr>
        <w:top w:val="none" w:sz="0" w:space="0" w:color="auto"/>
        <w:left w:val="none" w:sz="0" w:space="0" w:color="auto"/>
        <w:bottom w:val="none" w:sz="0" w:space="0" w:color="auto"/>
        <w:right w:val="none" w:sz="0" w:space="0" w:color="auto"/>
      </w:divBdr>
      <w:divsChild>
        <w:div w:id="1181774131">
          <w:marLeft w:val="0"/>
          <w:marRight w:val="0"/>
          <w:marTop w:val="0"/>
          <w:marBottom w:val="0"/>
          <w:divBdr>
            <w:top w:val="none" w:sz="0" w:space="0" w:color="auto"/>
            <w:left w:val="none" w:sz="0" w:space="0" w:color="auto"/>
            <w:bottom w:val="none" w:sz="0" w:space="0" w:color="auto"/>
            <w:right w:val="none" w:sz="0" w:space="0" w:color="auto"/>
          </w:divBdr>
          <w:divsChild>
            <w:div w:id="220025423">
              <w:marLeft w:val="0"/>
              <w:marRight w:val="0"/>
              <w:marTop w:val="0"/>
              <w:marBottom w:val="0"/>
              <w:divBdr>
                <w:top w:val="none" w:sz="0" w:space="0" w:color="auto"/>
                <w:left w:val="none" w:sz="0" w:space="0" w:color="auto"/>
                <w:bottom w:val="none" w:sz="0" w:space="0" w:color="auto"/>
                <w:right w:val="none" w:sz="0" w:space="0" w:color="auto"/>
              </w:divBdr>
              <w:divsChild>
                <w:div w:id="8430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8432">
      <w:bodyDiv w:val="1"/>
      <w:marLeft w:val="0"/>
      <w:marRight w:val="0"/>
      <w:marTop w:val="0"/>
      <w:marBottom w:val="0"/>
      <w:divBdr>
        <w:top w:val="none" w:sz="0" w:space="0" w:color="auto"/>
        <w:left w:val="none" w:sz="0" w:space="0" w:color="auto"/>
        <w:bottom w:val="none" w:sz="0" w:space="0" w:color="auto"/>
        <w:right w:val="none" w:sz="0" w:space="0" w:color="auto"/>
      </w:divBdr>
      <w:divsChild>
        <w:div w:id="577785074">
          <w:marLeft w:val="0"/>
          <w:marRight w:val="0"/>
          <w:marTop w:val="0"/>
          <w:marBottom w:val="0"/>
          <w:divBdr>
            <w:top w:val="none" w:sz="0" w:space="0" w:color="auto"/>
            <w:left w:val="none" w:sz="0" w:space="0" w:color="auto"/>
            <w:bottom w:val="none" w:sz="0" w:space="0" w:color="auto"/>
            <w:right w:val="none" w:sz="0" w:space="0" w:color="auto"/>
          </w:divBdr>
          <w:divsChild>
            <w:div w:id="1156382817">
              <w:marLeft w:val="0"/>
              <w:marRight w:val="0"/>
              <w:marTop w:val="0"/>
              <w:marBottom w:val="0"/>
              <w:divBdr>
                <w:top w:val="none" w:sz="0" w:space="0" w:color="auto"/>
                <w:left w:val="none" w:sz="0" w:space="0" w:color="auto"/>
                <w:bottom w:val="none" w:sz="0" w:space="0" w:color="auto"/>
                <w:right w:val="none" w:sz="0" w:space="0" w:color="auto"/>
              </w:divBdr>
              <w:divsChild>
                <w:div w:id="3820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10290">
      <w:bodyDiv w:val="1"/>
      <w:marLeft w:val="0"/>
      <w:marRight w:val="0"/>
      <w:marTop w:val="0"/>
      <w:marBottom w:val="0"/>
      <w:divBdr>
        <w:top w:val="none" w:sz="0" w:space="0" w:color="auto"/>
        <w:left w:val="none" w:sz="0" w:space="0" w:color="auto"/>
        <w:bottom w:val="none" w:sz="0" w:space="0" w:color="auto"/>
        <w:right w:val="none" w:sz="0" w:space="0" w:color="auto"/>
      </w:divBdr>
      <w:divsChild>
        <w:div w:id="299192892">
          <w:marLeft w:val="0"/>
          <w:marRight w:val="0"/>
          <w:marTop w:val="0"/>
          <w:marBottom w:val="0"/>
          <w:divBdr>
            <w:top w:val="none" w:sz="0" w:space="0" w:color="auto"/>
            <w:left w:val="none" w:sz="0" w:space="0" w:color="auto"/>
            <w:bottom w:val="none" w:sz="0" w:space="0" w:color="auto"/>
            <w:right w:val="none" w:sz="0" w:space="0" w:color="auto"/>
          </w:divBdr>
          <w:divsChild>
            <w:div w:id="1331181182">
              <w:marLeft w:val="0"/>
              <w:marRight w:val="0"/>
              <w:marTop w:val="0"/>
              <w:marBottom w:val="0"/>
              <w:divBdr>
                <w:top w:val="none" w:sz="0" w:space="0" w:color="auto"/>
                <w:left w:val="none" w:sz="0" w:space="0" w:color="auto"/>
                <w:bottom w:val="none" w:sz="0" w:space="0" w:color="auto"/>
                <w:right w:val="none" w:sz="0" w:space="0" w:color="auto"/>
              </w:divBdr>
              <w:divsChild>
                <w:div w:id="742682914">
                  <w:marLeft w:val="0"/>
                  <w:marRight w:val="0"/>
                  <w:marTop w:val="0"/>
                  <w:marBottom w:val="0"/>
                  <w:divBdr>
                    <w:top w:val="none" w:sz="0" w:space="0" w:color="auto"/>
                    <w:left w:val="none" w:sz="0" w:space="0" w:color="auto"/>
                    <w:bottom w:val="none" w:sz="0" w:space="0" w:color="auto"/>
                    <w:right w:val="none" w:sz="0" w:space="0" w:color="auto"/>
                  </w:divBdr>
                  <w:divsChild>
                    <w:div w:id="9882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30626">
      <w:bodyDiv w:val="1"/>
      <w:marLeft w:val="0"/>
      <w:marRight w:val="0"/>
      <w:marTop w:val="0"/>
      <w:marBottom w:val="0"/>
      <w:divBdr>
        <w:top w:val="none" w:sz="0" w:space="0" w:color="auto"/>
        <w:left w:val="none" w:sz="0" w:space="0" w:color="auto"/>
        <w:bottom w:val="none" w:sz="0" w:space="0" w:color="auto"/>
        <w:right w:val="none" w:sz="0" w:space="0" w:color="auto"/>
      </w:divBdr>
      <w:divsChild>
        <w:div w:id="1380861593">
          <w:marLeft w:val="0"/>
          <w:marRight w:val="0"/>
          <w:marTop w:val="0"/>
          <w:marBottom w:val="0"/>
          <w:divBdr>
            <w:top w:val="none" w:sz="0" w:space="0" w:color="auto"/>
            <w:left w:val="none" w:sz="0" w:space="0" w:color="auto"/>
            <w:bottom w:val="none" w:sz="0" w:space="0" w:color="auto"/>
            <w:right w:val="none" w:sz="0" w:space="0" w:color="auto"/>
          </w:divBdr>
          <w:divsChild>
            <w:div w:id="1903246529">
              <w:marLeft w:val="0"/>
              <w:marRight w:val="0"/>
              <w:marTop w:val="0"/>
              <w:marBottom w:val="0"/>
              <w:divBdr>
                <w:top w:val="none" w:sz="0" w:space="0" w:color="auto"/>
                <w:left w:val="none" w:sz="0" w:space="0" w:color="auto"/>
                <w:bottom w:val="none" w:sz="0" w:space="0" w:color="auto"/>
                <w:right w:val="none" w:sz="0" w:space="0" w:color="auto"/>
              </w:divBdr>
              <w:divsChild>
                <w:div w:id="1285388466">
                  <w:marLeft w:val="0"/>
                  <w:marRight w:val="0"/>
                  <w:marTop w:val="0"/>
                  <w:marBottom w:val="0"/>
                  <w:divBdr>
                    <w:top w:val="none" w:sz="0" w:space="0" w:color="auto"/>
                    <w:left w:val="none" w:sz="0" w:space="0" w:color="auto"/>
                    <w:bottom w:val="none" w:sz="0" w:space="0" w:color="auto"/>
                    <w:right w:val="none" w:sz="0" w:space="0" w:color="auto"/>
                  </w:divBdr>
                  <w:divsChild>
                    <w:div w:id="14959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99291">
      <w:bodyDiv w:val="1"/>
      <w:marLeft w:val="0"/>
      <w:marRight w:val="0"/>
      <w:marTop w:val="0"/>
      <w:marBottom w:val="0"/>
      <w:divBdr>
        <w:top w:val="none" w:sz="0" w:space="0" w:color="auto"/>
        <w:left w:val="none" w:sz="0" w:space="0" w:color="auto"/>
        <w:bottom w:val="none" w:sz="0" w:space="0" w:color="auto"/>
        <w:right w:val="none" w:sz="0" w:space="0" w:color="auto"/>
      </w:divBdr>
      <w:divsChild>
        <w:div w:id="1804616705">
          <w:marLeft w:val="0"/>
          <w:marRight w:val="0"/>
          <w:marTop w:val="0"/>
          <w:marBottom w:val="0"/>
          <w:divBdr>
            <w:top w:val="none" w:sz="0" w:space="0" w:color="auto"/>
            <w:left w:val="none" w:sz="0" w:space="0" w:color="auto"/>
            <w:bottom w:val="none" w:sz="0" w:space="0" w:color="auto"/>
            <w:right w:val="none" w:sz="0" w:space="0" w:color="auto"/>
          </w:divBdr>
          <w:divsChild>
            <w:div w:id="131605816">
              <w:marLeft w:val="0"/>
              <w:marRight w:val="0"/>
              <w:marTop w:val="0"/>
              <w:marBottom w:val="0"/>
              <w:divBdr>
                <w:top w:val="none" w:sz="0" w:space="0" w:color="auto"/>
                <w:left w:val="none" w:sz="0" w:space="0" w:color="auto"/>
                <w:bottom w:val="none" w:sz="0" w:space="0" w:color="auto"/>
                <w:right w:val="none" w:sz="0" w:space="0" w:color="auto"/>
              </w:divBdr>
              <w:divsChild>
                <w:div w:id="22113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02FD9-6FDC-4FDF-893F-2AB39102B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15638</Words>
  <Characters>86010</Characters>
  <Application>Microsoft Office Word</Application>
  <DocSecurity>4</DocSecurity>
  <Lines>716</Lines>
  <Paragraphs>202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Lonkhuizen, Pearl</dc:creator>
  <cp:keywords/>
  <dc:description/>
  <cp:lastModifiedBy>Pearl</cp:lastModifiedBy>
  <cp:revision>2</cp:revision>
  <dcterms:created xsi:type="dcterms:W3CDTF">2023-01-16T09:53:00Z</dcterms:created>
  <dcterms:modified xsi:type="dcterms:W3CDTF">2023-01-16T09:53:00Z</dcterms:modified>
</cp:coreProperties>
</file>