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E983E" w14:textId="77777777" w:rsidR="00D34AFC" w:rsidRDefault="00D34AFC" w:rsidP="005743BA">
      <w:pPr>
        <w:spacing w:line="480" w:lineRule="auto"/>
        <w:jc w:val="center"/>
        <w:rPr>
          <w:rFonts w:asciiTheme="minorHAnsi" w:hAnsiTheme="minorHAnsi" w:cstheme="minorHAnsi"/>
          <w:b/>
          <w:lang w:val="en-US"/>
        </w:rPr>
      </w:pPr>
      <w:r w:rsidRPr="00D34AFC">
        <w:rPr>
          <w:rFonts w:asciiTheme="minorHAnsi" w:hAnsiTheme="minorHAnsi" w:cstheme="minorHAnsi"/>
          <w:b/>
          <w:lang w:val="en-US"/>
        </w:rPr>
        <w:t>Supplementary material</w:t>
      </w:r>
    </w:p>
    <w:p w14:paraId="0822D922" w14:textId="77777777" w:rsidR="00DF0775" w:rsidRDefault="00DF0775" w:rsidP="005743BA">
      <w:pPr>
        <w:spacing w:line="480" w:lineRule="auto"/>
        <w:jc w:val="both"/>
        <w:rPr>
          <w:rFonts w:ascii="Calibri" w:hAnsi="Calibri"/>
          <w:b/>
          <w:lang w:val="en-US"/>
        </w:rPr>
      </w:pPr>
      <w:r>
        <w:rPr>
          <w:rFonts w:ascii="Calibri" w:hAnsi="Calibri"/>
          <w:b/>
          <w:lang w:val="en-US"/>
        </w:rPr>
        <w:t>Data collection</w:t>
      </w:r>
    </w:p>
    <w:p w14:paraId="262ED2DA" w14:textId="77777777" w:rsidR="00DF0775" w:rsidRDefault="00DF0775" w:rsidP="005743BA">
      <w:pPr>
        <w:spacing w:line="480" w:lineRule="auto"/>
        <w:jc w:val="both"/>
        <w:rPr>
          <w:rFonts w:ascii="Calibri" w:hAnsi="Calibri"/>
          <w:lang w:val="en-US"/>
        </w:rPr>
      </w:pPr>
      <w:r w:rsidRPr="00DF0775">
        <w:rPr>
          <w:rFonts w:ascii="Calibri" w:hAnsi="Calibri"/>
          <w:lang w:val="en-US"/>
        </w:rPr>
        <w:t xml:space="preserve">At enrollment, demographic and clinical baseline data were collected from patients’ records and through a structured questionnaire, including the following: </w:t>
      </w:r>
    </w:p>
    <w:p w14:paraId="7C8D3117" w14:textId="77777777"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 xml:space="preserve">date of </w:t>
      </w:r>
      <w:proofErr w:type="gramStart"/>
      <w:r w:rsidRPr="00AD72CD">
        <w:rPr>
          <w:rFonts w:ascii="Calibri" w:hAnsi="Calibri"/>
          <w:lang w:val="en-US"/>
        </w:rPr>
        <w:t>birth;</w:t>
      </w:r>
      <w:proofErr w:type="gramEnd"/>
      <w:r w:rsidRPr="00AD72CD">
        <w:rPr>
          <w:rFonts w:ascii="Calibri" w:hAnsi="Calibri"/>
          <w:lang w:val="en-US"/>
        </w:rPr>
        <w:t xml:space="preserve"> </w:t>
      </w:r>
    </w:p>
    <w:p w14:paraId="198165B8" w14:textId="77777777" w:rsidR="00DF0775" w:rsidRPr="00AD72CD" w:rsidRDefault="00DF0775" w:rsidP="00AD72CD">
      <w:pPr>
        <w:pStyle w:val="ListParagraph"/>
        <w:numPr>
          <w:ilvl w:val="0"/>
          <w:numId w:val="2"/>
        </w:numPr>
        <w:spacing w:line="480" w:lineRule="auto"/>
        <w:jc w:val="both"/>
        <w:rPr>
          <w:rFonts w:ascii="Calibri" w:hAnsi="Calibri"/>
          <w:lang w:val="en-US"/>
        </w:rPr>
      </w:pPr>
      <w:proofErr w:type="gramStart"/>
      <w:r w:rsidRPr="00AD72CD">
        <w:rPr>
          <w:rFonts w:ascii="Calibri" w:hAnsi="Calibri"/>
          <w:lang w:val="en-US"/>
        </w:rPr>
        <w:t>sex;</w:t>
      </w:r>
      <w:proofErr w:type="gramEnd"/>
      <w:r w:rsidRPr="00AD72CD">
        <w:rPr>
          <w:rFonts w:ascii="Calibri" w:hAnsi="Calibri"/>
          <w:lang w:val="en-US"/>
        </w:rPr>
        <w:t xml:space="preserve"> </w:t>
      </w:r>
    </w:p>
    <w:p w14:paraId="61C20B18" w14:textId="05FD9A82"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 xml:space="preserve">COVID-19 infection </w:t>
      </w:r>
      <w:proofErr w:type="gramStart"/>
      <w:r w:rsidRPr="00AD72CD">
        <w:rPr>
          <w:rFonts w:ascii="Calibri" w:hAnsi="Calibri"/>
          <w:lang w:val="en-US"/>
        </w:rPr>
        <w:t>occurrence;</w:t>
      </w:r>
      <w:proofErr w:type="gramEnd"/>
      <w:r w:rsidRPr="00AD72CD">
        <w:rPr>
          <w:rFonts w:ascii="Calibri" w:hAnsi="Calibri"/>
          <w:lang w:val="en-US"/>
        </w:rPr>
        <w:t xml:space="preserve"> </w:t>
      </w:r>
    </w:p>
    <w:p w14:paraId="4A488979" w14:textId="77777777"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 xml:space="preserve">date and PCR confirmation prior to </w:t>
      </w:r>
      <w:proofErr w:type="gramStart"/>
      <w:r w:rsidRPr="00AD72CD">
        <w:rPr>
          <w:rFonts w:ascii="Calibri" w:hAnsi="Calibri"/>
          <w:lang w:val="en-US"/>
        </w:rPr>
        <w:t>inclusion;</w:t>
      </w:r>
      <w:proofErr w:type="gramEnd"/>
      <w:r w:rsidRPr="00AD72CD">
        <w:rPr>
          <w:rFonts w:ascii="Calibri" w:hAnsi="Calibri"/>
          <w:lang w:val="en-US"/>
        </w:rPr>
        <w:t xml:space="preserve"> </w:t>
      </w:r>
    </w:p>
    <w:p w14:paraId="6D23C5EC" w14:textId="77777777"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first /second/third vaccine dose date and type (BNT162b2- BioNTech; mRNA-1273- Modern; Ad26.COV</w:t>
      </w:r>
      <w:proofErr w:type="gramStart"/>
      <w:r w:rsidRPr="00AD72CD">
        <w:rPr>
          <w:rFonts w:ascii="Calibri" w:hAnsi="Calibri"/>
          <w:lang w:val="en-US"/>
        </w:rPr>
        <w:t>2.S</w:t>
      </w:r>
      <w:proofErr w:type="gramEnd"/>
      <w:r w:rsidRPr="00AD72CD">
        <w:rPr>
          <w:rFonts w:ascii="Calibri" w:hAnsi="Calibri"/>
          <w:lang w:val="en-US"/>
        </w:rPr>
        <w:t xml:space="preserve">- Janssen; ChAdOx1- AstraZeneca); </w:t>
      </w:r>
    </w:p>
    <w:p w14:paraId="60EFC2BB" w14:textId="77777777"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 xml:space="preserve">MS </w:t>
      </w:r>
      <w:proofErr w:type="gramStart"/>
      <w:r w:rsidRPr="00AD72CD">
        <w:rPr>
          <w:rFonts w:ascii="Calibri" w:hAnsi="Calibri"/>
          <w:lang w:val="en-US"/>
        </w:rPr>
        <w:t>type;</w:t>
      </w:r>
      <w:proofErr w:type="gramEnd"/>
      <w:r w:rsidRPr="00AD72CD">
        <w:rPr>
          <w:rFonts w:ascii="Calibri" w:hAnsi="Calibri"/>
          <w:lang w:val="en-US"/>
        </w:rPr>
        <w:t xml:space="preserve"> </w:t>
      </w:r>
    </w:p>
    <w:p w14:paraId="64B98E42" w14:textId="77777777"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 xml:space="preserve">date of MS first </w:t>
      </w:r>
      <w:proofErr w:type="gramStart"/>
      <w:r w:rsidRPr="00AD72CD">
        <w:rPr>
          <w:rFonts w:ascii="Calibri" w:hAnsi="Calibri"/>
          <w:lang w:val="en-US"/>
        </w:rPr>
        <w:t>symptom;</w:t>
      </w:r>
      <w:proofErr w:type="gramEnd"/>
      <w:r w:rsidRPr="00AD72CD">
        <w:rPr>
          <w:rFonts w:ascii="Calibri" w:hAnsi="Calibri"/>
          <w:lang w:val="en-US"/>
        </w:rPr>
        <w:t xml:space="preserve"> </w:t>
      </w:r>
    </w:p>
    <w:p w14:paraId="7FA6B63A" w14:textId="77777777"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 xml:space="preserve">date of MS </w:t>
      </w:r>
      <w:proofErr w:type="gramStart"/>
      <w:r w:rsidRPr="00AD72CD">
        <w:rPr>
          <w:rFonts w:ascii="Calibri" w:hAnsi="Calibri"/>
          <w:lang w:val="en-US"/>
        </w:rPr>
        <w:t>diagnosis;</w:t>
      </w:r>
      <w:proofErr w:type="gramEnd"/>
      <w:r w:rsidRPr="00AD72CD">
        <w:rPr>
          <w:rFonts w:ascii="Calibri" w:hAnsi="Calibri"/>
          <w:lang w:val="en-US"/>
        </w:rPr>
        <w:t xml:space="preserve"> </w:t>
      </w:r>
    </w:p>
    <w:p w14:paraId="7629B064" w14:textId="77777777"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 xml:space="preserve">last EDSS </w:t>
      </w:r>
      <w:proofErr w:type="gramStart"/>
      <w:r w:rsidRPr="00AD72CD">
        <w:rPr>
          <w:rFonts w:ascii="Calibri" w:hAnsi="Calibri"/>
          <w:lang w:val="en-US"/>
        </w:rPr>
        <w:t>evaluation;</w:t>
      </w:r>
      <w:proofErr w:type="gramEnd"/>
      <w:r w:rsidRPr="00AD72CD">
        <w:rPr>
          <w:rFonts w:ascii="Calibri" w:hAnsi="Calibri"/>
          <w:lang w:val="en-US"/>
        </w:rPr>
        <w:t xml:space="preserve"> </w:t>
      </w:r>
    </w:p>
    <w:p w14:paraId="5A21D5A0" w14:textId="77777777"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 xml:space="preserve">date of last EDSS </w:t>
      </w:r>
      <w:proofErr w:type="gramStart"/>
      <w:r w:rsidRPr="00AD72CD">
        <w:rPr>
          <w:rFonts w:ascii="Calibri" w:hAnsi="Calibri"/>
          <w:lang w:val="en-US"/>
        </w:rPr>
        <w:t>evaluation;</w:t>
      </w:r>
      <w:proofErr w:type="gramEnd"/>
      <w:r w:rsidRPr="00AD72CD">
        <w:rPr>
          <w:rFonts w:ascii="Calibri" w:hAnsi="Calibri"/>
          <w:lang w:val="en-US"/>
        </w:rPr>
        <w:t xml:space="preserve"> </w:t>
      </w:r>
    </w:p>
    <w:p w14:paraId="2C86A992" w14:textId="77777777"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corticosteroid intake until 4 weeks prior to any dose of COVID-19 vaccine (yes/no</w:t>
      </w:r>
      <w:proofErr w:type="gramStart"/>
      <w:r w:rsidRPr="00AD72CD">
        <w:rPr>
          <w:rFonts w:ascii="Calibri" w:hAnsi="Calibri"/>
          <w:lang w:val="en-US"/>
        </w:rPr>
        <w:t>);</w:t>
      </w:r>
      <w:proofErr w:type="gramEnd"/>
      <w:r w:rsidRPr="00AD72CD">
        <w:rPr>
          <w:rFonts w:ascii="Calibri" w:hAnsi="Calibri"/>
          <w:lang w:val="en-US"/>
        </w:rPr>
        <w:t xml:space="preserve"> </w:t>
      </w:r>
    </w:p>
    <w:p w14:paraId="5BC7A78F" w14:textId="77777777"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 xml:space="preserve">treatment characterization at the time of each COVID-19 vaccine dose: </w:t>
      </w:r>
    </w:p>
    <w:p w14:paraId="01EA78E4" w14:textId="77777777" w:rsidR="00DF0775" w:rsidRPr="00AD72CD" w:rsidRDefault="00DF0775" w:rsidP="00AD72CD">
      <w:pPr>
        <w:pStyle w:val="ListParagraph"/>
        <w:numPr>
          <w:ilvl w:val="1"/>
          <w:numId w:val="2"/>
        </w:numPr>
        <w:spacing w:line="480" w:lineRule="auto"/>
        <w:jc w:val="both"/>
        <w:rPr>
          <w:rFonts w:ascii="Calibri" w:hAnsi="Calibri"/>
          <w:lang w:val="en-US"/>
        </w:rPr>
      </w:pPr>
      <w:r w:rsidRPr="00AD72CD">
        <w:rPr>
          <w:rFonts w:ascii="Calibri" w:hAnsi="Calibri"/>
          <w:lang w:val="en-US"/>
        </w:rPr>
        <w:t xml:space="preserve">DMT start </w:t>
      </w:r>
      <w:proofErr w:type="gramStart"/>
      <w:r w:rsidRPr="00AD72CD">
        <w:rPr>
          <w:rFonts w:ascii="Calibri" w:hAnsi="Calibri"/>
          <w:lang w:val="en-US"/>
        </w:rPr>
        <w:t>date;</w:t>
      </w:r>
      <w:proofErr w:type="gramEnd"/>
      <w:r w:rsidRPr="00AD72CD">
        <w:rPr>
          <w:rFonts w:ascii="Calibri" w:hAnsi="Calibri"/>
          <w:lang w:val="en-US"/>
        </w:rPr>
        <w:t xml:space="preserve"> </w:t>
      </w:r>
    </w:p>
    <w:p w14:paraId="7BA7FF4D" w14:textId="5717B45F" w:rsidR="00DF0775" w:rsidRPr="00AD72CD" w:rsidRDefault="00DF0775" w:rsidP="00AD72CD">
      <w:pPr>
        <w:pStyle w:val="ListParagraph"/>
        <w:numPr>
          <w:ilvl w:val="1"/>
          <w:numId w:val="2"/>
        </w:numPr>
        <w:spacing w:line="480" w:lineRule="auto"/>
        <w:jc w:val="both"/>
        <w:rPr>
          <w:rFonts w:ascii="Calibri" w:hAnsi="Calibri"/>
          <w:lang w:val="en-US"/>
        </w:rPr>
      </w:pPr>
      <w:r w:rsidRPr="00AD72CD">
        <w:rPr>
          <w:rFonts w:ascii="Calibri" w:hAnsi="Calibri"/>
          <w:lang w:val="en-US"/>
        </w:rPr>
        <w:t>in patients under IRT/Natalizumab/anti-CD20 drugs date of last treatment before each COVID-19 vaccine dose and treatment interval considering the last 2 administrations (regular interval dosing vs extended interval dosing, and the number of weeks between treatments in the latter</w:t>
      </w:r>
      <w:proofErr w:type="gramStart"/>
      <w:r w:rsidRPr="00AD72CD">
        <w:rPr>
          <w:rFonts w:ascii="Calibri" w:hAnsi="Calibri"/>
          <w:lang w:val="en-US"/>
        </w:rPr>
        <w:t>);</w:t>
      </w:r>
      <w:proofErr w:type="gramEnd"/>
      <w:r w:rsidRPr="00AD72CD">
        <w:rPr>
          <w:rFonts w:ascii="Calibri" w:hAnsi="Calibri"/>
          <w:lang w:val="en-US"/>
        </w:rPr>
        <w:t xml:space="preserve"> </w:t>
      </w:r>
    </w:p>
    <w:p w14:paraId="6AED06AA" w14:textId="7818A188"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lastRenderedPageBreak/>
        <w:t>ongoing treatment (yes/no and in the latter DMT end date</w:t>
      </w:r>
      <w:proofErr w:type="gramStart"/>
      <w:r w:rsidRPr="00AD72CD">
        <w:rPr>
          <w:rFonts w:ascii="Calibri" w:hAnsi="Calibri"/>
          <w:lang w:val="en-US"/>
        </w:rPr>
        <w:t>);</w:t>
      </w:r>
      <w:proofErr w:type="gramEnd"/>
      <w:r w:rsidRPr="00AD72CD">
        <w:rPr>
          <w:rFonts w:ascii="Calibri" w:hAnsi="Calibri"/>
          <w:lang w:val="en-US"/>
        </w:rPr>
        <w:t xml:space="preserve"> </w:t>
      </w:r>
    </w:p>
    <w:p w14:paraId="4D90F8FB" w14:textId="30F11EA0" w:rsidR="00DF0775" w:rsidRPr="00AD72CD" w:rsidRDefault="00DF0775" w:rsidP="00AD72CD">
      <w:pPr>
        <w:pStyle w:val="ListParagraph"/>
        <w:numPr>
          <w:ilvl w:val="0"/>
          <w:numId w:val="2"/>
        </w:numPr>
        <w:spacing w:line="480" w:lineRule="auto"/>
        <w:jc w:val="both"/>
        <w:rPr>
          <w:rFonts w:ascii="Calibri" w:hAnsi="Calibri"/>
          <w:lang w:val="en-US"/>
        </w:rPr>
      </w:pPr>
      <w:r w:rsidRPr="00AD72CD">
        <w:rPr>
          <w:rFonts w:ascii="Calibri" w:hAnsi="Calibri"/>
          <w:lang w:val="en-US"/>
        </w:rPr>
        <w:t>and blood sample date.</w:t>
      </w:r>
    </w:p>
    <w:p w14:paraId="2D30AFA0" w14:textId="77777777" w:rsidR="00DF0775" w:rsidRDefault="00DF0775">
      <w:pPr>
        <w:spacing w:after="160" w:line="259" w:lineRule="auto"/>
        <w:rPr>
          <w:rFonts w:ascii="Calibri" w:hAnsi="Calibri"/>
          <w:lang w:val="en-US"/>
        </w:rPr>
      </w:pPr>
      <w:r>
        <w:rPr>
          <w:rFonts w:ascii="Calibri" w:hAnsi="Calibri"/>
          <w:lang w:val="en-US"/>
        </w:rPr>
        <w:br w:type="page"/>
      </w:r>
    </w:p>
    <w:p w14:paraId="3D1379E2" w14:textId="698FD2A5" w:rsidR="005743BA" w:rsidRPr="005743BA" w:rsidRDefault="005743BA" w:rsidP="005743BA">
      <w:pPr>
        <w:spacing w:line="480" w:lineRule="auto"/>
        <w:jc w:val="both"/>
        <w:rPr>
          <w:rFonts w:ascii="Calibri" w:hAnsi="Calibri"/>
          <w:b/>
          <w:lang w:val="en-US"/>
        </w:rPr>
      </w:pPr>
      <w:r w:rsidRPr="005743BA">
        <w:rPr>
          <w:rFonts w:ascii="Calibri" w:hAnsi="Calibri"/>
          <w:b/>
          <w:lang w:val="en-US"/>
        </w:rPr>
        <w:lastRenderedPageBreak/>
        <w:t>Laboratory procedures</w:t>
      </w:r>
    </w:p>
    <w:p w14:paraId="2F37BA81" w14:textId="77777777" w:rsidR="005743BA" w:rsidRPr="005743BA" w:rsidRDefault="005743BA" w:rsidP="005743BA">
      <w:pPr>
        <w:spacing w:line="480" w:lineRule="auto"/>
        <w:ind w:left="708"/>
        <w:jc w:val="both"/>
        <w:rPr>
          <w:rFonts w:ascii="Calibri" w:hAnsi="Calibri"/>
          <w:lang w:val="en-US"/>
        </w:rPr>
      </w:pPr>
      <w:r w:rsidRPr="005743BA">
        <w:rPr>
          <w:rFonts w:ascii="Calibri" w:hAnsi="Calibri"/>
          <w:lang w:val="en-US"/>
        </w:rPr>
        <w:t xml:space="preserve">1. Sample processing and isolation of peripheral blood mononuclear cells </w:t>
      </w:r>
    </w:p>
    <w:p w14:paraId="07FAB3D2" w14:textId="77777777" w:rsidR="005743BA" w:rsidRPr="005743BA" w:rsidRDefault="005743BA" w:rsidP="005743BA">
      <w:pPr>
        <w:spacing w:line="480" w:lineRule="auto"/>
        <w:jc w:val="both"/>
        <w:rPr>
          <w:rFonts w:ascii="Calibri" w:hAnsi="Calibri"/>
          <w:lang w:val="en-US"/>
        </w:rPr>
      </w:pPr>
      <w:r w:rsidRPr="005743BA">
        <w:rPr>
          <w:rFonts w:ascii="Calibri" w:hAnsi="Calibri"/>
          <w:lang w:val="en-US"/>
        </w:rPr>
        <w:t>Venous blood samples were collected into lithium heparin tubes and dry tubes. On the same day, samples were shipped from each participating hospital to the Life and Health Sciences Research Institute (ICVS) within a 22 ºC Temp Shell Element (</w:t>
      </w:r>
      <w:proofErr w:type="spellStart"/>
      <w:r w:rsidRPr="005743BA">
        <w:rPr>
          <w:rFonts w:ascii="Calibri" w:hAnsi="Calibri"/>
          <w:lang w:val="en-US"/>
        </w:rPr>
        <w:t>DeltaT</w:t>
      </w:r>
      <w:proofErr w:type="spellEnd"/>
      <w:r w:rsidRPr="005743BA">
        <w:rPr>
          <w:rFonts w:ascii="Calibri" w:hAnsi="Calibri"/>
          <w:lang w:val="en-US"/>
        </w:rPr>
        <w:t xml:space="preserve">, Germany) to maintain samples between 18 to 22 ºC during transportation. Twenty-four to 36 h after collection, samples were processed. Blood in dry tubes was centrifuged, and serum was collected, aliquoted, and stored at -80 ºC until used for immunoglobulin quantification. A 100 </w:t>
      </w:r>
      <w:proofErr w:type="spellStart"/>
      <w:r w:rsidRPr="005743BA">
        <w:rPr>
          <w:rFonts w:ascii="Calibri" w:eastAsia="Symbol" w:hAnsi="Calibri"/>
          <w:lang w:val="en-US"/>
        </w:rPr>
        <w:t>μ</w:t>
      </w:r>
      <w:r w:rsidRPr="005743BA">
        <w:rPr>
          <w:rFonts w:ascii="Calibri" w:hAnsi="Calibri"/>
          <w:lang w:val="en-US"/>
        </w:rPr>
        <w:t>L</w:t>
      </w:r>
      <w:proofErr w:type="spellEnd"/>
      <w:r w:rsidRPr="005743BA">
        <w:rPr>
          <w:rFonts w:ascii="Calibri" w:hAnsi="Calibri"/>
          <w:lang w:val="en-US"/>
        </w:rPr>
        <w:t xml:space="preserve"> blood aliquot was retrieved from the lithium heparin tubes for T and B cell enumeration (described below); T cell </w:t>
      </w:r>
      <w:r w:rsidRPr="005743BA">
        <w:rPr>
          <w:rFonts w:ascii="Calibri" w:hAnsi="Calibri"/>
          <w:i/>
          <w:iCs/>
          <w:lang w:val="en-US"/>
        </w:rPr>
        <w:t>Xtend</w:t>
      </w:r>
      <w:r w:rsidRPr="005743BA">
        <w:rPr>
          <w:rFonts w:ascii="Calibri" w:hAnsi="Calibri"/>
          <w:lang w:val="en-US"/>
        </w:rPr>
        <w:t xml:space="preserve"> solution (Oxford </w:t>
      </w:r>
      <w:proofErr w:type="spellStart"/>
      <w:r w:rsidRPr="005743BA">
        <w:rPr>
          <w:rFonts w:ascii="Calibri" w:hAnsi="Calibri"/>
          <w:lang w:val="en-US"/>
        </w:rPr>
        <w:t>Immunotec</w:t>
      </w:r>
      <w:proofErr w:type="spellEnd"/>
      <w:r w:rsidRPr="005743BA">
        <w:rPr>
          <w:rFonts w:ascii="Calibri" w:hAnsi="Calibri"/>
          <w:lang w:val="en-US"/>
        </w:rPr>
        <w:t xml:space="preserve">, UK) was added (25 </w:t>
      </w:r>
      <w:proofErr w:type="spellStart"/>
      <w:r w:rsidRPr="005743BA">
        <w:rPr>
          <w:rFonts w:ascii="Calibri" w:hAnsi="Calibri"/>
          <w:lang w:val="en-US"/>
        </w:rPr>
        <w:t>μL</w:t>
      </w:r>
      <w:proofErr w:type="spellEnd"/>
      <w:r w:rsidRPr="005743BA">
        <w:rPr>
          <w:rFonts w:ascii="Calibri" w:hAnsi="Calibri"/>
          <w:lang w:val="en-US"/>
        </w:rPr>
        <w:t xml:space="preserve"> per mL of blood) to the remaining blood on the heparin tubes and incubated for 15 min, at room temperature, before gradient centrifugation using </w:t>
      </w:r>
      <w:proofErr w:type="spellStart"/>
      <w:r w:rsidRPr="005743BA">
        <w:rPr>
          <w:rFonts w:ascii="Calibri" w:hAnsi="Calibri"/>
          <w:lang w:val="en-US"/>
        </w:rPr>
        <w:t>Histopaque</w:t>
      </w:r>
      <w:proofErr w:type="spellEnd"/>
      <w:r w:rsidRPr="005743BA">
        <w:rPr>
          <w:rFonts w:ascii="Calibri" w:hAnsi="Calibri"/>
          <w:lang w:val="en-US"/>
        </w:rPr>
        <w:t xml:space="preserve"> 1077 (Sigma-Aldrich, USA) to isolate peripheral blood mononuclear cells (PBMCs). PBMCs were recovered to AIM-V medium (Oxford </w:t>
      </w:r>
      <w:proofErr w:type="spellStart"/>
      <w:r w:rsidRPr="005743BA">
        <w:rPr>
          <w:rFonts w:ascii="Calibri" w:hAnsi="Calibri"/>
          <w:lang w:val="en-US"/>
        </w:rPr>
        <w:t>Immunotec</w:t>
      </w:r>
      <w:proofErr w:type="spellEnd"/>
      <w:r w:rsidRPr="005743BA">
        <w:rPr>
          <w:rFonts w:ascii="Calibri" w:hAnsi="Calibri"/>
          <w:lang w:val="en-US"/>
        </w:rPr>
        <w:t xml:space="preserve">, UK) and, after being washed, 10 </w:t>
      </w:r>
      <w:proofErr w:type="spellStart"/>
      <w:r w:rsidRPr="005743BA">
        <w:rPr>
          <w:rFonts w:ascii="Calibri" w:eastAsia="Symbol" w:hAnsi="Calibri"/>
          <w:lang w:val="en-US"/>
        </w:rPr>
        <w:t>μ</w:t>
      </w:r>
      <w:r w:rsidRPr="005743BA">
        <w:rPr>
          <w:rFonts w:ascii="Calibri" w:hAnsi="Calibri"/>
          <w:lang w:val="en-US"/>
        </w:rPr>
        <w:t>L</w:t>
      </w:r>
      <w:proofErr w:type="spellEnd"/>
      <w:r w:rsidRPr="005743BA">
        <w:rPr>
          <w:rFonts w:ascii="Calibri" w:hAnsi="Calibri"/>
          <w:lang w:val="en-US"/>
        </w:rPr>
        <w:t xml:space="preserve"> of the PBMCs suspension was used for leucocyte enumeration upon incubation with anti-CD45 Pe (clone HI30; </w:t>
      </w:r>
      <w:proofErr w:type="spellStart"/>
      <w:r w:rsidRPr="005743BA">
        <w:rPr>
          <w:rFonts w:ascii="Calibri" w:hAnsi="Calibri"/>
          <w:lang w:val="en-US"/>
        </w:rPr>
        <w:t>Biolegend</w:t>
      </w:r>
      <w:proofErr w:type="spellEnd"/>
      <w:r w:rsidRPr="005743BA">
        <w:rPr>
          <w:rFonts w:ascii="Calibri" w:hAnsi="Calibri"/>
          <w:lang w:val="en-US"/>
        </w:rPr>
        <w:t>, USA) and acquisition on a MUSE cell analyzer (Millipore Corporation, USA). PBMCs were subsequently used for the ELISPOT assay.</w:t>
      </w:r>
    </w:p>
    <w:p w14:paraId="37D1214F" w14:textId="77777777" w:rsidR="005743BA" w:rsidRPr="005743BA" w:rsidRDefault="005743BA" w:rsidP="005743BA">
      <w:pPr>
        <w:spacing w:line="480" w:lineRule="auto"/>
        <w:ind w:left="708"/>
        <w:jc w:val="both"/>
        <w:rPr>
          <w:rFonts w:ascii="Calibri" w:hAnsi="Calibri"/>
          <w:lang w:val="en-US"/>
        </w:rPr>
      </w:pPr>
      <w:r w:rsidRPr="005743BA">
        <w:rPr>
          <w:rFonts w:ascii="Calibri" w:hAnsi="Calibri"/>
          <w:lang w:val="en-US"/>
        </w:rPr>
        <w:t>2. T and B cell counts in whole blood</w:t>
      </w:r>
    </w:p>
    <w:p w14:paraId="6CF79901" w14:textId="77777777" w:rsidR="005743BA" w:rsidRPr="005743BA" w:rsidRDefault="005743BA" w:rsidP="005743BA">
      <w:pPr>
        <w:spacing w:line="480" w:lineRule="auto"/>
        <w:jc w:val="both"/>
        <w:rPr>
          <w:rFonts w:ascii="Calibri" w:hAnsi="Calibri"/>
          <w:lang w:val="en-US"/>
        </w:rPr>
      </w:pPr>
      <w:r w:rsidRPr="005743BA">
        <w:rPr>
          <w:rFonts w:ascii="Calibri" w:hAnsi="Calibri"/>
          <w:lang w:val="en-US"/>
        </w:rPr>
        <w:t xml:space="preserve">Blood B and T cell counts were determined using previously titrated anti-CD3 PercP-Cy5.5 (clone OKT3) and anti-CD20 Pe (clone 2H7) or anti-CD8 Pe (clone RPA-T8, all from </w:t>
      </w:r>
      <w:proofErr w:type="spellStart"/>
      <w:r w:rsidRPr="005743BA">
        <w:rPr>
          <w:rFonts w:ascii="Calibri" w:hAnsi="Calibri"/>
          <w:lang w:val="en-US"/>
        </w:rPr>
        <w:t>Biolegend</w:t>
      </w:r>
      <w:proofErr w:type="spellEnd"/>
      <w:r w:rsidRPr="005743BA">
        <w:rPr>
          <w:rFonts w:ascii="Calibri" w:hAnsi="Calibri"/>
          <w:lang w:val="en-US"/>
        </w:rPr>
        <w:t>, USA) antibodies (2 antibody mixes were made). Upon a 15 min incubation, RBC Lysis/Fixation Solution (BD Biosciences, USA) was added, and cells were incubated for further 15 minutes before acquisition on a MUSE cell analyzer.</w:t>
      </w:r>
    </w:p>
    <w:p w14:paraId="71B5BC3D" w14:textId="77777777" w:rsidR="005743BA" w:rsidRPr="005743BA" w:rsidRDefault="005743BA" w:rsidP="005743BA">
      <w:pPr>
        <w:spacing w:line="480" w:lineRule="auto"/>
        <w:ind w:firstLine="708"/>
        <w:jc w:val="both"/>
        <w:rPr>
          <w:rFonts w:ascii="Calibri" w:hAnsi="Calibri"/>
          <w:lang w:val="en-US"/>
        </w:rPr>
      </w:pPr>
      <w:r w:rsidRPr="005743BA">
        <w:rPr>
          <w:rFonts w:ascii="Calibri" w:hAnsi="Calibri"/>
          <w:lang w:val="en-US"/>
        </w:rPr>
        <w:lastRenderedPageBreak/>
        <w:t>3. ELISPOT assay</w:t>
      </w:r>
    </w:p>
    <w:p w14:paraId="64035A2F" w14:textId="77777777" w:rsidR="005743BA" w:rsidRPr="005743BA" w:rsidRDefault="005743BA" w:rsidP="005743BA">
      <w:pPr>
        <w:spacing w:line="480" w:lineRule="auto"/>
        <w:jc w:val="both"/>
        <w:rPr>
          <w:rFonts w:ascii="Calibri" w:hAnsi="Calibri"/>
          <w:lang w:val="en-US"/>
        </w:rPr>
      </w:pPr>
      <w:r w:rsidRPr="005743BA">
        <w:rPr>
          <w:rFonts w:ascii="Calibri" w:hAnsi="Calibri"/>
          <w:lang w:val="en-US"/>
        </w:rPr>
        <w:t xml:space="preserve">For the enumeration of spike and nucleocapsid-reactive T cells producing </w:t>
      </w:r>
      <w:proofErr w:type="spellStart"/>
      <w:r w:rsidRPr="005743BA">
        <w:rPr>
          <w:rFonts w:ascii="Calibri" w:hAnsi="Calibri"/>
          <w:lang w:val="en-US"/>
        </w:rPr>
        <w:t>IFNγ</w:t>
      </w:r>
      <w:proofErr w:type="spellEnd"/>
      <w:r w:rsidRPr="005743BA">
        <w:rPr>
          <w:rFonts w:ascii="Calibri" w:hAnsi="Calibri"/>
          <w:lang w:val="en-US"/>
        </w:rPr>
        <w:t xml:space="preserve">, the T-SPOT.COVID (Oxford </w:t>
      </w:r>
      <w:proofErr w:type="spellStart"/>
      <w:r w:rsidRPr="005743BA">
        <w:rPr>
          <w:rFonts w:ascii="Calibri" w:hAnsi="Calibri"/>
          <w:lang w:val="en-US"/>
        </w:rPr>
        <w:t>Immunotec</w:t>
      </w:r>
      <w:proofErr w:type="spellEnd"/>
      <w:r w:rsidRPr="005743BA">
        <w:rPr>
          <w:rFonts w:ascii="Calibri" w:hAnsi="Calibri"/>
          <w:lang w:val="en-US"/>
        </w:rPr>
        <w:t xml:space="preserve">, UK) was used according to the manufacturer’s instructions. Briefly, 2.5 </w:t>
      </w:r>
      <w:r w:rsidRPr="005743BA">
        <w:rPr>
          <w:rFonts w:ascii="Calibri" w:eastAsia="Symbol" w:hAnsi="Calibri"/>
          <w:lang w:val="en-US"/>
        </w:rPr>
        <w:t>x</w:t>
      </w:r>
      <w:r w:rsidRPr="005743BA">
        <w:rPr>
          <w:rFonts w:ascii="Calibri" w:hAnsi="Calibri"/>
          <w:lang w:val="en-US"/>
        </w:rPr>
        <w:t xml:space="preserve"> 10</w:t>
      </w:r>
      <w:r w:rsidRPr="005743BA">
        <w:rPr>
          <w:rFonts w:ascii="Calibri" w:hAnsi="Calibri"/>
          <w:vertAlign w:val="superscript"/>
          <w:lang w:val="en-US"/>
        </w:rPr>
        <w:t>5</w:t>
      </w:r>
      <w:r w:rsidRPr="005743BA">
        <w:rPr>
          <w:rFonts w:ascii="Calibri" w:hAnsi="Calibri"/>
          <w:lang w:val="en-US"/>
        </w:rPr>
        <w:t xml:space="preserve"> PBMCs/well, per participant, were added to 4 wells of an anti-</w:t>
      </w:r>
      <w:proofErr w:type="spellStart"/>
      <w:r w:rsidRPr="005743BA">
        <w:rPr>
          <w:rFonts w:ascii="Calibri" w:hAnsi="Calibri"/>
          <w:lang w:val="en-US"/>
        </w:rPr>
        <w:t>IFNγ</w:t>
      </w:r>
      <w:proofErr w:type="spellEnd"/>
      <w:r w:rsidRPr="005743BA">
        <w:rPr>
          <w:rFonts w:ascii="Calibri" w:hAnsi="Calibri"/>
          <w:lang w:val="en-US"/>
        </w:rPr>
        <w:t xml:space="preserve"> pre-coated plate; 50 </w:t>
      </w:r>
      <w:proofErr w:type="spellStart"/>
      <w:r w:rsidRPr="005743BA">
        <w:rPr>
          <w:rFonts w:ascii="Calibri" w:hAnsi="Calibri"/>
          <w:lang w:val="en-US"/>
        </w:rPr>
        <w:t>μL</w:t>
      </w:r>
      <w:proofErr w:type="spellEnd"/>
      <w:r w:rsidRPr="005743BA">
        <w:rPr>
          <w:rFonts w:ascii="Calibri" w:hAnsi="Calibri"/>
          <w:lang w:val="en-US"/>
        </w:rPr>
        <w:t xml:space="preserve"> of ready-to-use stimuli was added to each well as follows: </w:t>
      </w:r>
      <w:proofErr w:type="spellStart"/>
      <w:r w:rsidRPr="005743BA">
        <w:rPr>
          <w:rFonts w:ascii="Calibri" w:hAnsi="Calibri"/>
          <w:lang w:val="en-US"/>
        </w:rPr>
        <w:t>i</w:t>
      </w:r>
      <w:proofErr w:type="spellEnd"/>
      <w:r w:rsidRPr="005743BA">
        <w:rPr>
          <w:rFonts w:ascii="Calibri" w:hAnsi="Calibri"/>
          <w:lang w:val="en-US"/>
        </w:rPr>
        <w:t xml:space="preserve">) spike antigens; ii) nucleocapsid antigens, </w:t>
      </w:r>
      <w:proofErr w:type="gramStart"/>
      <w:r w:rsidRPr="005743BA">
        <w:rPr>
          <w:rFonts w:ascii="Calibri" w:hAnsi="Calibri"/>
          <w:lang w:val="en-US"/>
        </w:rPr>
        <w:t>and;</w:t>
      </w:r>
      <w:proofErr w:type="gramEnd"/>
      <w:r w:rsidRPr="005743BA">
        <w:rPr>
          <w:rFonts w:ascii="Calibri" w:hAnsi="Calibri"/>
          <w:lang w:val="en-US"/>
        </w:rPr>
        <w:t xml:space="preserve"> iii) phytohemagglutinin (PHA; positive control). Fifty microliters of AIM-V medium </w:t>
      </w:r>
      <w:proofErr w:type="gramStart"/>
      <w:r w:rsidRPr="005743BA">
        <w:rPr>
          <w:rFonts w:ascii="Calibri" w:hAnsi="Calibri"/>
          <w:lang w:val="en-US"/>
        </w:rPr>
        <w:t>was</w:t>
      </w:r>
      <w:proofErr w:type="gramEnd"/>
      <w:r w:rsidRPr="005743BA">
        <w:rPr>
          <w:rFonts w:ascii="Calibri" w:hAnsi="Calibri"/>
          <w:lang w:val="en-US"/>
        </w:rPr>
        <w:t xml:space="preserve"> added to the PBMCs for the negative control well. The plate was then placed on a humified incubator (37 ºC, 5% CO</w:t>
      </w:r>
      <w:r w:rsidRPr="005743BA">
        <w:rPr>
          <w:rFonts w:ascii="Calibri" w:hAnsi="Calibri"/>
          <w:vertAlign w:val="subscript"/>
          <w:lang w:val="en-US"/>
        </w:rPr>
        <w:t>2</w:t>
      </w:r>
      <w:r w:rsidRPr="005743BA">
        <w:rPr>
          <w:rFonts w:ascii="Calibri" w:hAnsi="Calibri"/>
          <w:lang w:val="en-US"/>
        </w:rPr>
        <w:t xml:space="preserve">) for 16 to 20 </w:t>
      </w:r>
      <w:proofErr w:type="gramStart"/>
      <w:r w:rsidRPr="005743BA">
        <w:rPr>
          <w:rFonts w:ascii="Calibri" w:hAnsi="Calibri"/>
          <w:lang w:val="en-US"/>
        </w:rPr>
        <w:t>h .</w:t>
      </w:r>
      <w:proofErr w:type="gramEnd"/>
      <w:r w:rsidRPr="005743BA">
        <w:rPr>
          <w:rFonts w:ascii="Calibri" w:hAnsi="Calibri"/>
          <w:lang w:val="en-US"/>
        </w:rPr>
        <w:t xml:space="preserve"> Afterward, the wells were washed with PBS to remove cells, and the detection antibody (alkaline phosphatase-conjugated) was added, followed by the substrate BCIP/NBT. For spot counting, each well was photographed using a stereomicroscope (Olympus SZX2-ILLT), and the spot forming units (SFU) were enumerated using the ImageJ software (National Institutes of Health, USA). According to the manufacturer’s instructions, an assay was considered valid whenever </w:t>
      </w:r>
      <w:r w:rsidRPr="005743BA">
        <w:rPr>
          <w:rFonts w:ascii="Calibri" w:eastAsia="Symbol" w:hAnsi="Calibri"/>
          <w:lang w:val="en-US"/>
        </w:rPr>
        <w:t>≥</w:t>
      </w:r>
      <w:r w:rsidRPr="005743BA">
        <w:rPr>
          <w:rFonts w:ascii="Calibri" w:hAnsi="Calibri"/>
          <w:lang w:val="en-US"/>
        </w:rPr>
        <w:t xml:space="preserve">20 SFU were counted on the positive control well and </w:t>
      </w:r>
      <w:r w:rsidRPr="005743BA">
        <w:rPr>
          <w:rFonts w:ascii="Calibri" w:eastAsia="Symbol" w:hAnsi="Calibri"/>
          <w:lang w:val="en-US"/>
        </w:rPr>
        <w:t>≤</w:t>
      </w:r>
      <w:r w:rsidRPr="005743BA">
        <w:rPr>
          <w:rFonts w:ascii="Calibri" w:hAnsi="Calibri"/>
          <w:lang w:val="en-US"/>
        </w:rPr>
        <w:t>10 SFU on the negative control well. A participant was considered to have reactive T cells whenever SFU on the spike and/or nucleocapsid wells (upon subtracting SFU of the negative control well) was &gt;8. Data were represented as SFU/1 million PBMCs.</w:t>
      </w:r>
    </w:p>
    <w:p w14:paraId="6FA797CF" w14:textId="77777777" w:rsidR="005743BA" w:rsidRPr="005743BA" w:rsidRDefault="005743BA" w:rsidP="005743BA">
      <w:pPr>
        <w:spacing w:line="480" w:lineRule="auto"/>
        <w:ind w:left="708"/>
        <w:jc w:val="both"/>
        <w:rPr>
          <w:rFonts w:ascii="Calibri" w:hAnsi="Calibri"/>
          <w:lang w:val="en-US"/>
        </w:rPr>
      </w:pPr>
      <w:r w:rsidRPr="005743BA">
        <w:rPr>
          <w:rFonts w:ascii="Calibri" w:hAnsi="Calibri"/>
          <w:lang w:val="en-US"/>
        </w:rPr>
        <w:t>4. SARS-CoV-2 Serology</w:t>
      </w:r>
    </w:p>
    <w:p w14:paraId="0B77DF22" w14:textId="77777777" w:rsidR="005743BA" w:rsidRPr="005743BA" w:rsidRDefault="005743BA" w:rsidP="005743BA">
      <w:pPr>
        <w:spacing w:line="480" w:lineRule="auto"/>
        <w:jc w:val="both"/>
        <w:rPr>
          <w:rFonts w:ascii="Calibri" w:hAnsi="Calibri"/>
          <w:lang w:val="en-US"/>
        </w:rPr>
      </w:pPr>
      <w:r w:rsidRPr="005743BA">
        <w:rPr>
          <w:rFonts w:ascii="Calibri" w:hAnsi="Calibri"/>
          <w:lang w:val="en-US"/>
        </w:rPr>
        <w:t xml:space="preserve">Serum aliquots from each participant were sent to a certified laboratory for quantification of SARS-CoV-2 spike-specific IgG (neutralizing antibodies; Liaison SARS-CoV-2 </w:t>
      </w:r>
      <w:proofErr w:type="spellStart"/>
      <w:r w:rsidRPr="005743BA">
        <w:rPr>
          <w:rFonts w:ascii="Calibri" w:hAnsi="Calibri"/>
          <w:lang w:val="en-US"/>
        </w:rPr>
        <w:t>TrimericS</w:t>
      </w:r>
      <w:proofErr w:type="spellEnd"/>
      <w:r w:rsidRPr="005743BA">
        <w:rPr>
          <w:rFonts w:ascii="Calibri" w:hAnsi="Calibri"/>
          <w:lang w:val="en-US"/>
        </w:rPr>
        <w:t xml:space="preserve"> IgG; DiaSorin Inc., USA) and SARS-CoV-2-nucleocapsid specific IgG (Anti-SARS-CoV-2 NCP ELISA IgG; </w:t>
      </w:r>
      <w:proofErr w:type="spellStart"/>
      <w:r w:rsidRPr="005743BA">
        <w:rPr>
          <w:rFonts w:ascii="Calibri" w:hAnsi="Calibri"/>
          <w:lang w:val="en-US"/>
        </w:rPr>
        <w:t>Euroimmun</w:t>
      </w:r>
      <w:proofErr w:type="spellEnd"/>
      <w:r w:rsidRPr="005743BA">
        <w:rPr>
          <w:rFonts w:ascii="Calibri" w:hAnsi="Calibri"/>
          <w:lang w:val="en-US"/>
        </w:rPr>
        <w:t xml:space="preserve">, Germany). The result interpretation and detection limits of each test, according to </w:t>
      </w:r>
      <w:r w:rsidRPr="005743BA">
        <w:rPr>
          <w:rFonts w:ascii="Calibri" w:hAnsi="Calibri"/>
          <w:lang w:val="en-US"/>
        </w:rPr>
        <w:lastRenderedPageBreak/>
        <w:t>the manufacturer’s instructions, can be found in Supplementary Table 2. Seroconversion was based a positive result on SARS-CoV-2 spike-specific IgG.</w:t>
      </w:r>
    </w:p>
    <w:p w14:paraId="10B7C34B" w14:textId="77777777" w:rsidR="005743BA" w:rsidRDefault="005743BA" w:rsidP="00D34AFC">
      <w:pPr>
        <w:spacing w:line="480" w:lineRule="auto"/>
        <w:jc w:val="both"/>
        <w:rPr>
          <w:rFonts w:asciiTheme="minorHAnsi" w:hAnsiTheme="minorHAnsi" w:cstheme="minorHAnsi"/>
          <w:b/>
          <w:lang w:val="en-US"/>
        </w:rPr>
      </w:pPr>
    </w:p>
    <w:p w14:paraId="74CBC09A" w14:textId="77777777" w:rsidR="005743BA" w:rsidRDefault="005743BA" w:rsidP="00D34AFC">
      <w:pPr>
        <w:spacing w:line="480" w:lineRule="auto"/>
        <w:jc w:val="both"/>
        <w:rPr>
          <w:rFonts w:asciiTheme="minorHAnsi" w:hAnsiTheme="minorHAnsi" w:cstheme="minorHAnsi"/>
          <w:b/>
          <w:lang w:val="en-US"/>
        </w:rPr>
      </w:pPr>
    </w:p>
    <w:p w14:paraId="47A8C22A" w14:textId="77777777" w:rsidR="005743BA" w:rsidRPr="00D34AFC" w:rsidRDefault="005743BA" w:rsidP="00D34AFC">
      <w:pPr>
        <w:spacing w:line="480" w:lineRule="auto"/>
        <w:jc w:val="both"/>
        <w:rPr>
          <w:rFonts w:asciiTheme="minorHAnsi" w:hAnsiTheme="minorHAnsi" w:cstheme="minorHAnsi"/>
          <w:b/>
          <w:lang w:val="en-US"/>
        </w:rPr>
      </w:pPr>
    </w:p>
    <w:p w14:paraId="302DA697" w14:textId="77777777" w:rsidR="005743BA" w:rsidRDefault="005743BA">
      <w:pPr>
        <w:spacing w:after="160" w:line="259" w:lineRule="auto"/>
        <w:rPr>
          <w:rFonts w:asciiTheme="minorHAnsi" w:eastAsiaTheme="minorHAnsi" w:hAnsiTheme="minorHAnsi" w:cstheme="minorHAnsi"/>
          <w:b/>
          <w:bCs/>
          <w:color w:val="000000"/>
          <w:lang w:val="en-US" w:eastAsia="en-US"/>
          <w14:ligatures w14:val="standardContextual"/>
        </w:rPr>
      </w:pPr>
      <w:r>
        <w:rPr>
          <w:rFonts w:asciiTheme="minorHAnsi" w:hAnsiTheme="minorHAnsi" w:cstheme="minorHAnsi"/>
          <w:b/>
          <w:bCs/>
          <w:lang w:val="en-US"/>
        </w:rPr>
        <w:br w:type="page"/>
      </w:r>
    </w:p>
    <w:p w14:paraId="625CC6D2" w14:textId="6F3AF017" w:rsidR="00D34AFC" w:rsidRPr="00D34AFC" w:rsidRDefault="00D34AFC" w:rsidP="00D34AFC">
      <w:pPr>
        <w:pStyle w:val="Default"/>
        <w:spacing w:line="480" w:lineRule="auto"/>
        <w:jc w:val="both"/>
        <w:rPr>
          <w:rFonts w:asciiTheme="minorHAnsi" w:hAnsiTheme="minorHAnsi" w:cstheme="minorHAnsi"/>
          <w:lang w:val="en-US"/>
        </w:rPr>
      </w:pPr>
      <w:r w:rsidRPr="00D34AFC">
        <w:rPr>
          <w:rFonts w:asciiTheme="minorHAnsi" w:hAnsiTheme="minorHAnsi" w:cstheme="minorHAnsi"/>
          <w:b/>
          <w:bCs/>
          <w:lang w:val="en-US"/>
        </w:rPr>
        <w:lastRenderedPageBreak/>
        <w:t>Supplementary Table 1.</w:t>
      </w:r>
      <w:r w:rsidRPr="00D34AFC">
        <w:rPr>
          <w:rFonts w:asciiTheme="minorHAnsi" w:hAnsiTheme="minorHAnsi" w:cstheme="minorHAnsi"/>
          <w:lang w:val="en-US"/>
        </w:rPr>
        <w:t xml:space="preserve"> Vaccination scheme recommended in Portugal between </w:t>
      </w:r>
      <w:del w:id="0" w:author="Ana Filipa de Freitas Ladeira" w:date="2025-05-20T09:17:00Z" w16du:dateUtc="2025-05-20T08:17:00Z">
        <w:r w:rsidRPr="00D34AFC" w:rsidDel="00DC5A1D">
          <w:rPr>
            <w:rFonts w:asciiTheme="minorHAnsi" w:hAnsiTheme="minorHAnsi" w:cstheme="minorHAnsi"/>
            <w:lang w:val="en-US"/>
          </w:rPr>
          <w:delText xml:space="preserve">June </w:delText>
        </w:r>
      </w:del>
      <w:r w:rsidRPr="00D34AFC">
        <w:rPr>
          <w:rFonts w:asciiTheme="minorHAnsi" w:hAnsiTheme="minorHAnsi" w:cstheme="minorHAnsi"/>
          <w:lang w:val="en-US"/>
        </w:rPr>
        <w:t>January 2021 and September 2022.</w:t>
      </w:r>
    </w:p>
    <w:tbl>
      <w:tblPr>
        <w:tblStyle w:val="TableGrid"/>
        <w:tblW w:w="0" w:type="auto"/>
        <w:tblLook w:val="04A0" w:firstRow="1" w:lastRow="0" w:firstColumn="1" w:lastColumn="0" w:noHBand="0" w:noVBand="1"/>
      </w:tblPr>
      <w:tblGrid>
        <w:gridCol w:w="2193"/>
        <w:gridCol w:w="1298"/>
        <w:gridCol w:w="1094"/>
        <w:gridCol w:w="1102"/>
        <w:gridCol w:w="1298"/>
        <w:gridCol w:w="2365"/>
      </w:tblGrid>
      <w:tr w:rsidR="00D34AFC" w:rsidRPr="00D34AFC" w14:paraId="3C5EBDCC" w14:textId="77777777" w:rsidTr="009F46A0">
        <w:tc>
          <w:tcPr>
            <w:tcW w:w="0" w:type="auto"/>
          </w:tcPr>
          <w:p w14:paraId="1C444992" w14:textId="77777777" w:rsidR="00D34AFC" w:rsidRPr="00D34AFC" w:rsidRDefault="00D34AFC" w:rsidP="00D34AFC">
            <w:pPr>
              <w:pStyle w:val="Default"/>
              <w:spacing w:line="480" w:lineRule="auto"/>
              <w:jc w:val="both"/>
              <w:rPr>
                <w:rFonts w:asciiTheme="minorHAnsi" w:hAnsiTheme="minorHAnsi" w:cstheme="minorHAnsi"/>
                <w:lang w:val="en-US"/>
              </w:rPr>
            </w:pPr>
          </w:p>
        </w:tc>
        <w:tc>
          <w:tcPr>
            <w:tcW w:w="0" w:type="auto"/>
            <w:gridSpan w:val="4"/>
          </w:tcPr>
          <w:p w14:paraId="02C7335E" w14:textId="77777777" w:rsidR="00D34AFC" w:rsidRPr="00D34AFC" w:rsidRDefault="00D34AFC" w:rsidP="00D34AFC">
            <w:pPr>
              <w:pStyle w:val="Default"/>
              <w:spacing w:line="480" w:lineRule="auto"/>
              <w:jc w:val="both"/>
              <w:rPr>
                <w:rFonts w:asciiTheme="minorHAnsi" w:hAnsiTheme="minorHAnsi" w:cstheme="minorHAnsi"/>
                <w:lang w:val="en-US"/>
              </w:rPr>
            </w:pPr>
            <w:r w:rsidRPr="00D34AFC">
              <w:rPr>
                <w:rFonts w:asciiTheme="minorHAnsi" w:hAnsiTheme="minorHAnsi" w:cstheme="minorHAnsi"/>
                <w:lang w:val="en-US"/>
              </w:rPr>
              <w:t xml:space="preserve">Primary vaccination course </w:t>
            </w:r>
          </w:p>
        </w:tc>
        <w:tc>
          <w:tcPr>
            <w:tcW w:w="0" w:type="auto"/>
          </w:tcPr>
          <w:p w14:paraId="2F0A6202" w14:textId="77777777" w:rsidR="00D34AFC" w:rsidRPr="00D34AFC" w:rsidRDefault="00D34AFC" w:rsidP="00D34AFC">
            <w:pPr>
              <w:pStyle w:val="Default"/>
              <w:spacing w:line="480" w:lineRule="auto"/>
              <w:jc w:val="both"/>
              <w:rPr>
                <w:rFonts w:asciiTheme="minorHAnsi" w:hAnsiTheme="minorHAnsi" w:cstheme="minorHAnsi"/>
                <w:lang w:val="en-US"/>
              </w:rPr>
            </w:pPr>
            <w:r w:rsidRPr="00D34AFC">
              <w:rPr>
                <w:rFonts w:asciiTheme="minorHAnsi" w:hAnsiTheme="minorHAnsi" w:cstheme="minorHAnsi"/>
                <w:lang w:val="en-US"/>
              </w:rPr>
              <w:t xml:space="preserve">Booster dose </w:t>
            </w:r>
          </w:p>
        </w:tc>
      </w:tr>
      <w:tr w:rsidR="00D34AFC" w:rsidRPr="00DC5A1D" w14:paraId="4D412990" w14:textId="77777777" w:rsidTr="009F46A0">
        <w:tc>
          <w:tcPr>
            <w:tcW w:w="0" w:type="auto"/>
          </w:tcPr>
          <w:p w14:paraId="19A40823" w14:textId="77777777" w:rsidR="00D34AFC" w:rsidRPr="00D34AFC" w:rsidRDefault="00D34AFC" w:rsidP="00D34AFC">
            <w:pPr>
              <w:pStyle w:val="Default"/>
              <w:spacing w:line="480" w:lineRule="auto"/>
              <w:jc w:val="both"/>
              <w:rPr>
                <w:rFonts w:asciiTheme="minorHAnsi" w:hAnsiTheme="minorHAnsi" w:cstheme="minorHAnsi"/>
                <w:lang w:val="en-US"/>
              </w:rPr>
            </w:pPr>
          </w:p>
        </w:tc>
        <w:tc>
          <w:tcPr>
            <w:tcW w:w="918" w:type="dxa"/>
          </w:tcPr>
          <w:p w14:paraId="44D8F610" w14:textId="77777777" w:rsidR="00D34AFC" w:rsidRPr="00D34AFC" w:rsidRDefault="00D34AFC" w:rsidP="00D34AFC">
            <w:pPr>
              <w:pStyle w:val="Default"/>
              <w:spacing w:line="480" w:lineRule="auto"/>
              <w:jc w:val="both"/>
              <w:rPr>
                <w:rFonts w:asciiTheme="minorHAnsi" w:hAnsiTheme="minorHAnsi" w:cstheme="minorHAnsi"/>
                <w:lang w:val="en-US"/>
              </w:rPr>
            </w:pPr>
            <w:r w:rsidRPr="00D34AFC">
              <w:rPr>
                <w:rFonts w:asciiTheme="minorHAnsi" w:hAnsiTheme="minorHAnsi" w:cstheme="minorHAnsi"/>
                <w:lang w:val="en-US"/>
              </w:rPr>
              <w:t>Baseline</w:t>
            </w:r>
          </w:p>
        </w:tc>
        <w:tc>
          <w:tcPr>
            <w:tcW w:w="1094" w:type="dxa"/>
          </w:tcPr>
          <w:p w14:paraId="5264AB5D" w14:textId="77777777" w:rsidR="00D34AFC" w:rsidRPr="00D34AFC" w:rsidRDefault="00D34AFC" w:rsidP="00D34AFC">
            <w:pPr>
              <w:pStyle w:val="Default"/>
              <w:spacing w:line="480" w:lineRule="auto"/>
              <w:jc w:val="both"/>
              <w:rPr>
                <w:rFonts w:asciiTheme="minorHAnsi" w:hAnsiTheme="minorHAnsi" w:cstheme="minorHAnsi"/>
                <w:lang w:val="en-US"/>
              </w:rPr>
            </w:pPr>
            <w:r w:rsidRPr="00D34AFC">
              <w:rPr>
                <w:rFonts w:asciiTheme="minorHAnsi" w:hAnsiTheme="minorHAnsi" w:cstheme="minorHAnsi"/>
                <w:lang w:val="en-US"/>
              </w:rPr>
              <w:t>Week 4</w:t>
            </w:r>
          </w:p>
        </w:tc>
        <w:tc>
          <w:tcPr>
            <w:tcW w:w="0" w:type="auto"/>
          </w:tcPr>
          <w:p w14:paraId="7B0EE9AB" w14:textId="77777777" w:rsidR="00D34AFC" w:rsidRPr="00D34AFC" w:rsidRDefault="00D34AFC" w:rsidP="00D34AFC">
            <w:pPr>
              <w:pStyle w:val="Default"/>
              <w:spacing w:line="480" w:lineRule="auto"/>
              <w:jc w:val="both"/>
              <w:rPr>
                <w:rFonts w:asciiTheme="minorHAnsi" w:hAnsiTheme="minorHAnsi" w:cstheme="minorHAnsi"/>
                <w:lang w:val="en-US"/>
              </w:rPr>
            </w:pPr>
            <w:r w:rsidRPr="00D34AFC">
              <w:rPr>
                <w:rFonts w:asciiTheme="minorHAnsi" w:hAnsiTheme="minorHAnsi" w:cstheme="minorHAnsi"/>
                <w:lang w:val="en-US"/>
              </w:rPr>
              <w:t>Week 8</w:t>
            </w:r>
          </w:p>
        </w:tc>
        <w:tc>
          <w:tcPr>
            <w:tcW w:w="0" w:type="auto"/>
          </w:tcPr>
          <w:p w14:paraId="062751FD" w14:textId="77777777" w:rsidR="00D34AFC" w:rsidRPr="00D34AFC" w:rsidRDefault="00D34AFC" w:rsidP="00D34AFC">
            <w:pPr>
              <w:pStyle w:val="Default"/>
              <w:spacing w:line="480" w:lineRule="auto"/>
              <w:jc w:val="both"/>
              <w:rPr>
                <w:rFonts w:asciiTheme="minorHAnsi" w:hAnsiTheme="minorHAnsi" w:cstheme="minorHAnsi"/>
                <w:lang w:val="en-US"/>
              </w:rPr>
            </w:pPr>
            <w:r w:rsidRPr="00D34AFC">
              <w:rPr>
                <w:rFonts w:asciiTheme="minorHAnsi" w:hAnsiTheme="minorHAnsi" w:cstheme="minorHAnsi"/>
                <w:lang w:val="en-US"/>
              </w:rPr>
              <w:t xml:space="preserve">≥ Month 3 </w:t>
            </w:r>
          </w:p>
        </w:tc>
        <w:tc>
          <w:tcPr>
            <w:tcW w:w="0" w:type="auto"/>
          </w:tcPr>
          <w:p w14:paraId="2D811CF8" w14:textId="77777777" w:rsidR="00D34AFC" w:rsidRPr="00D34AFC" w:rsidRDefault="00D34AFC" w:rsidP="00D34AFC">
            <w:pPr>
              <w:pStyle w:val="Default"/>
              <w:spacing w:line="480" w:lineRule="auto"/>
              <w:jc w:val="both"/>
              <w:rPr>
                <w:rFonts w:asciiTheme="minorHAnsi" w:hAnsiTheme="minorHAnsi" w:cstheme="minorHAnsi"/>
                <w:lang w:val="en-US"/>
              </w:rPr>
            </w:pPr>
            <w:r w:rsidRPr="00D34AFC">
              <w:rPr>
                <w:rFonts w:asciiTheme="minorHAnsi" w:hAnsiTheme="minorHAnsi" w:cstheme="minorHAnsi"/>
                <w:lang w:val="en-US"/>
              </w:rPr>
              <w:t>≥ Month 3 after completed primary vaccination/infection</w:t>
            </w:r>
          </w:p>
        </w:tc>
      </w:tr>
      <w:tr w:rsidR="00D34AFC" w:rsidRPr="00D34AFC" w14:paraId="23ABC2D4" w14:textId="77777777" w:rsidTr="009F46A0">
        <w:tc>
          <w:tcPr>
            <w:tcW w:w="0" w:type="auto"/>
            <w:vMerge w:val="restart"/>
          </w:tcPr>
          <w:p w14:paraId="57E4607D" w14:textId="11F9C2F5" w:rsidR="00D34AFC" w:rsidRPr="00D34AFC" w:rsidRDefault="00D34AFC" w:rsidP="00D34AFC">
            <w:pPr>
              <w:pStyle w:val="Default"/>
              <w:spacing w:line="480" w:lineRule="auto"/>
              <w:jc w:val="both"/>
              <w:rPr>
                <w:rFonts w:asciiTheme="minorHAnsi" w:hAnsiTheme="minorHAnsi" w:cstheme="minorHAnsi"/>
                <w:lang w:val="en-US"/>
              </w:rPr>
            </w:pPr>
            <w:r w:rsidRPr="00D34AFC">
              <w:rPr>
                <w:rFonts w:asciiTheme="minorHAnsi" w:hAnsiTheme="minorHAnsi" w:cstheme="minorHAnsi"/>
                <w:lang w:val="en-US"/>
              </w:rPr>
              <w:t xml:space="preserve">General </w:t>
            </w:r>
            <w:proofErr w:type="spellStart"/>
            <w:r w:rsidRPr="00D34AFC">
              <w:rPr>
                <w:rFonts w:asciiTheme="minorHAnsi" w:hAnsiTheme="minorHAnsi" w:cstheme="minorHAnsi"/>
                <w:lang w:val="en-US"/>
              </w:rPr>
              <w:t>population</w:t>
            </w:r>
            <w:r w:rsidR="00564ECE" w:rsidRPr="00AD72CD">
              <w:rPr>
                <w:rFonts w:asciiTheme="minorHAnsi" w:hAnsiTheme="minorHAnsi" w:cstheme="minorHAnsi"/>
                <w:vertAlign w:val="superscript"/>
                <w:lang w:val="en-US"/>
              </w:rPr>
              <w:t>a</w:t>
            </w:r>
            <w:proofErr w:type="spellEnd"/>
            <w:r w:rsidR="00564ECE" w:rsidRPr="00AD72CD">
              <w:rPr>
                <w:rFonts w:asciiTheme="minorHAnsi" w:hAnsiTheme="minorHAnsi" w:cstheme="minorHAnsi"/>
                <w:vertAlign w:val="superscript"/>
                <w:lang w:val="en-US"/>
              </w:rPr>
              <w:t>)</w:t>
            </w:r>
          </w:p>
        </w:tc>
        <w:tc>
          <w:tcPr>
            <w:tcW w:w="918" w:type="dxa"/>
            <w:shd w:val="clear" w:color="auto" w:fill="FFF2CC" w:themeFill="accent4" w:themeFillTint="33"/>
          </w:tcPr>
          <w:p w14:paraId="6F5679D1"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mRNA</w:t>
            </w:r>
          </w:p>
        </w:tc>
        <w:tc>
          <w:tcPr>
            <w:tcW w:w="1094" w:type="dxa"/>
            <w:shd w:val="clear" w:color="auto" w:fill="FFF2CC" w:themeFill="accent4" w:themeFillTint="33"/>
          </w:tcPr>
          <w:p w14:paraId="638C4208"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mRNA</w:t>
            </w:r>
          </w:p>
        </w:tc>
        <w:tc>
          <w:tcPr>
            <w:tcW w:w="0" w:type="auto"/>
          </w:tcPr>
          <w:p w14:paraId="16CE1788"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tcPr>
          <w:p w14:paraId="7B698216"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vMerge w:val="restart"/>
            <w:shd w:val="clear" w:color="auto" w:fill="FFF2CC" w:themeFill="accent4" w:themeFillTint="33"/>
          </w:tcPr>
          <w:p w14:paraId="19B0835A"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mRNA</w:t>
            </w:r>
          </w:p>
        </w:tc>
      </w:tr>
      <w:tr w:rsidR="00D34AFC" w:rsidRPr="00D34AFC" w14:paraId="69F0EA79" w14:textId="77777777" w:rsidTr="009F46A0">
        <w:tc>
          <w:tcPr>
            <w:tcW w:w="0" w:type="auto"/>
            <w:vMerge/>
          </w:tcPr>
          <w:p w14:paraId="0F5DFC29" w14:textId="77777777" w:rsidR="00D34AFC" w:rsidRPr="00D34AFC" w:rsidRDefault="00D34AFC" w:rsidP="00D34AFC">
            <w:pPr>
              <w:pStyle w:val="Default"/>
              <w:spacing w:line="480" w:lineRule="auto"/>
              <w:jc w:val="both"/>
              <w:rPr>
                <w:rFonts w:asciiTheme="minorHAnsi" w:hAnsiTheme="minorHAnsi" w:cstheme="minorHAnsi"/>
                <w:lang w:val="en-US"/>
              </w:rPr>
            </w:pPr>
          </w:p>
        </w:tc>
        <w:tc>
          <w:tcPr>
            <w:tcW w:w="918" w:type="dxa"/>
            <w:shd w:val="clear" w:color="auto" w:fill="E2EFD9" w:themeFill="accent6" w:themeFillTint="33"/>
          </w:tcPr>
          <w:p w14:paraId="239F6CC4"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AZD1222</w:t>
            </w:r>
          </w:p>
        </w:tc>
        <w:tc>
          <w:tcPr>
            <w:tcW w:w="1094" w:type="dxa"/>
          </w:tcPr>
          <w:p w14:paraId="361C53B3"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shd w:val="clear" w:color="auto" w:fill="E2EFD9" w:themeFill="accent6" w:themeFillTint="33"/>
          </w:tcPr>
          <w:p w14:paraId="77C3D237"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AZD1222</w:t>
            </w:r>
          </w:p>
        </w:tc>
        <w:tc>
          <w:tcPr>
            <w:tcW w:w="0" w:type="auto"/>
          </w:tcPr>
          <w:p w14:paraId="2E64802B"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vMerge/>
            <w:shd w:val="clear" w:color="auto" w:fill="FFF2CC" w:themeFill="accent4" w:themeFillTint="33"/>
          </w:tcPr>
          <w:p w14:paraId="6095B295" w14:textId="77777777" w:rsidR="00D34AFC" w:rsidRPr="00D34AFC" w:rsidRDefault="00D34AFC" w:rsidP="00D34AFC">
            <w:pPr>
              <w:pStyle w:val="Default"/>
              <w:spacing w:line="480" w:lineRule="auto"/>
              <w:jc w:val="center"/>
              <w:rPr>
                <w:rFonts w:asciiTheme="minorHAnsi" w:hAnsiTheme="minorHAnsi" w:cstheme="minorHAnsi"/>
                <w:lang w:val="en-US"/>
              </w:rPr>
            </w:pPr>
          </w:p>
        </w:tc>
      </w:tr>
      <w:tr w:rsidR="00D34AFC" w:rsidRPr="00D34AFC" w14:paraId="7D7744C1" w14:textId="77777777" w:rsidTr="009F46A0">
        <w:tc>
          <w:tcPr>
            <w:tcW w:w="0" w:type="auto"/>
            <w:vMerge/>
          </w:tcPr>
          <w:p w14:paraId="5A6016D2" w14:textId="77777777" w:rsidR="00D34AFC" w:rsidRPr="00D34AFC" w:rsidRDefault="00D34AFC" w:rsidP="00D34AFC">
            <w:pPr>
              <w:pStyle w:val="Default"/>
              <w:spacing w:line="480" w:lineRule="auto"/>
              <w:jc w:val="both"/>
              <w:rPr>
                <w:rFonts w:asciiTheme="minorHAnsi" w:hAnsiTheme="minorHAnsi" w:cstheme="minorHAnsi"/>
                <w:lang w:val="en-US"/>
              </w:rPr>
            </w:pPr>
          </w:p>
        </w:tc>
        <w:tc>
          <w:tcPr>
            <w:tcW w:w="918" w:type="dxa"/>
            <w:shd w:val="clear" w:color="auto" w:fill="B4C6E7" w:themeFill="accent5" w:themeFillTint="66"/>
          </w:tcPr>
          <w:p w14:paraId="33586196"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Ad26.CoV2</w:t>
            </w:r>
          </w:p>
        </w:tc>
        <w:tc>
          <w:tcPr>
            <w:tcW w:w="1094" w:type="dxa"/>
          </w:tcPr>
          <w:p w14:paraId="60A49587"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tcPr>
          <w:p w14:paraId="2509344F"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tcPr>
          <w:p w14:paraId="6D28937D"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vMerge/>
            <w:shd w:val="clear" w:color="auto" w:fill="FFF2CC" w:themeFill="accent4" w:themeFillTint="33"/>
          </w:tcPr>
          <w:p w14:paraId="48AF059D" w14:textId="77777777" w:rsidR="00D34AFC" w:rsidRPr="00D34AFC" w:rsidRDefault="00D34AFC" w:rsidP="00D34AFC">
            <w:pPr>
              <w:pStyle w:val="Default"/>
              <w:spacing w:line="480" w:lineRule="auto"/>
              <w:jc w:val="center"/>
              <w:rPr>
                <w:rFonts w:asciiTheme="minorHAnsi" w:hAnsiTheme="minorHAnsi" w:cstheme="minorHAnsi"/>
                <w:lang w:val="en-US"/>
              </w:rPr>
            </w:pPr>
          </w:p>
        </w:tc>
      </w:tr>
      <w:tr w:rsidR="00D34AFC" w:rsidRPr="00D34AFC" w14:paraId="20899D68" w14:textId="77777777" w:rsidTr="009F46A0">
        <w:tc>
          <w:tcPr>
            <w:tcW w:w="0" w:type="auto"/>
            <w:vMerge w:val="restart"/>
          </w:tcPr>
          <w:p w14:paraId="63958F74" w14:textId="35B8E1B6" w:rsidR="00D34AFC" w:rsidRPr="00D34AFC" w:rsidRDefault="00D34AFC" w:rsidP="00D34AFC">
            <w:pPr>
              <w:pStyle w:val="Default"/>
              <w:spacing w:line="480" w:lineRule="auto"/>
              <w:jc w:val="both"/>
              <w:rPr>
                <w:rFonts w:asciiTheme="minorHAnsi" w:hAnsiTheme="minorHAnsi" w:cstheme="minorHAnsi"/>
                <w:lang w:val="en-US"/>
              </w:rPr>
            </w:pPr>
            <w:r w:rsidRPr="00D34AFC">
              <w:rPr>
                <w:rFonts w:asciiTheme="minorHAnsi" w:hAnsiTheme="minorHAnsi" w:cstheme="minorHAnsi"/>
                <w:lang w:val="en-US"/>
              </w:rPr>
              <w:t xml:space="preserve">Immunosuppressed </w:t>
            </w:r>
            <w:proofErr w:type="spellStart"/>
            <w:r w:rsidRPr="00D34AFC">
              <w:rPr>
                <w:rFonts w:asciiTheme="minorHAnsi" w:hAnsiTheme="minorHAnsi" w:cstheme="minorHAnsi"/>
                <w:lang w:val="en-US"/>
              </w:rPr>
              <w:t>subjects</w:t>
            </w:r>
            <w:r w:rsidR="0024563B">
              <w:rPr>
                <w:rFonts w:asciiTheme="minorHAnsi" w:hAnsiTheme="minorHAnsi" w:cstheme="minorHAnsi"/>
                <w:vertAlign w:val="superscript"/>
                <w:lang w:val="en-US"/>
              </w:rPr>
              <w:t>b</w:t>
            </w:r>
            <w:proofErr w:type="spellEnd"/>
            <w:r w:rsidR="0024563B" w:rsidRPr="00575838">
              <w:rPr>
                <w:rFonts w:asciiTheme="minorHAnsi" w:hAnsiTheme="minorHAnsi" w:cstheme="minorHAnsi"/>
                <w:vertAlign w:val="superscript"/>
                <w:lang w:val="en-US"/>
              </w:rPr>
              <w:t>)</w:t>
            </w:r>
          </w:p>
        </w:tc>
        <w:tc>
          <w:tcPr>
            <w:tcW w:w="918" w:type="dxa"/>
            <w:shd w:val="clear" w:color="auto" w:fill="FFF2CC" w:themeFill="accent4" w:themeFillTint="33"/>
          </w:tcPr>
          <w:p w14:paraId="7BAD5231"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mRNA</w:t>
            </w:r>
          </w:p>
        </w:tc>
        <w:tc>
          <w:tcPr>
            <w:tcW w:w="1094" w:type="dxa"/>
            <w:shd w:val="clear" w:color="auto" w:fill="FFF2CC" w:themeFill="accent4" w:themeFillTint="33"/>
          </w:tcPr>
          <w:p w14:paraId="43372813"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mRNA</w:t>
            </w:r>
          </w:p>
        </w:tc>
        <w:tc>
          <w:tcPr>
            <w:tcW w:w="0" w:type="auto"/>
          </w:tcPr>
          <w:p w14:paraId="36092790"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shd w:val="clear" w:color="auto" w:fill="FFF2CC" w:themeFill="accent4" w:themeFillTint="33"/>
          </w:tcPr>
          <w:p w14:paraId="183F7DCE"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mRNA</w:t>
            </w:r>
          </w:p>
        </w:tc>
        <w:tc>
          <w:tcPr>
            <w:tcW w:w="0" w:type="auto"/>
            <w:vMerge w:val="restart"/>
            <w:shd w:val="clear" w:color="auto" w:fill="FFF2CC" w:themeFill="accent4" w:themeFillTint="33"/>
          </w:tcPr>
          <w:p w14:paraId="56CA0E0B"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mRNA</w:t>
            </w:r>
          </w:p>
        </w:tc>
      </w:tr>
      <w:tr w:rsidR="00D34AFC" w:rsidRPr="00D34AFC" w14:paraId="4BF20B65" w14:textId="77777777" w:rsidTr="009F46A0">
        <w:tc>
          <w:tcPr>
            <w:tcW w:w="0" w:type="auto"/>
            <w:vMerge/>
          </w:tcPr>
          <w:p w14:paraId="5A68575A" w14:textId="77777777" w:rsidR="00D34AFC" w:rsidRPr="00D34AFC" w:rsidRDefault="00D34AFC" w:rsidP="00D34AFC">
            <w:pPr>
              <w:pStyle w:val="Default"/>
              <w:spacing w:line="480" w:lineRule="auto"/>
              <w:jc w:val="both"/>
              <w:rPr>
                <w:rFonts w:asciiTheme="minorHAnsi" w:hAnsiTheme="minorHAnsi" w:cstheme="minorHAnsi"/>
                <w:lang w:val="en-US"/>
              </w:rPr>
            </w:pPr>
          </w:p>
        </w:tc>
        <w:tc>
          <w:tcPr>
            <w:tcW w:w="918" w:type="dxa"/>
            <w:shd w:val="clear" w:color="auto" w:fill="E2EFD9" w:themeFill="accent6" w:themeFillTint="33"/>
          </w:tcPr>
          <w:p w14:paraId="6FEBF6DA"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AZD1222</w:t>
            </w:r>
          </w:p>
        </w:tc>
        <w:tc>
          <w:tcPr>
            <w:tcW w:w="1094" w:type="dxa"/>
          </w:tcPr>
          <w:p w14:paraId="4A69FD42"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shd w:val="clear" w:color="auto" w:fill="E2EFD9" w:themeFill="accent6" w:themeFillTint="33"/>
          </w:tcPr>
          <w:p w14:paraId="5F25B4C0"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AZD1222</w:t>
            </w:r>
          </w:p>
        </w:tc>
        <w:tc>
          <w:tcPr>
            <w:tcW w:w="0" w:type="auto"/>
            <w:shd w:val="clear" w:color="auto" w:fill="FFF2CC" w:themeFill="accent4" w:themeFillTint="33"/>
          </w:tcPr>
          <w:p w14:paraId="4494198B"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mRNA</w:t>
            </w:r>
          </w:p>
        </w:tc>
        <w:tc>
          <w:tcPr>
            <w:tcW w:w="0" w:type="auto"/>
            <w:vMerge/>
            <w:shd w:val="clear" w:color="auto" w:fill="FFF2CC" w:themeFill="accent4" w:themeFillTint="33"/>
          </w:tcPr>
          <w:p w14:paraId="00A4C3A4" w14:textId="77777777" w:rsidR="00D34AFC" w:rsidRPr="00D34AFC" w:rsidRDefault="00D34AFC" w:rsidP="00D34AFC">
            <w:pPr>
              <w:pStyle w:val="Default"/>
              <w:spacing w:line="480" w:lineRule="auto"/>
              <w:jc w:val="both"/>
              <w:rPr>
                <w:rFonts w:asciiTheme="minorHAnsi" w:hAnsiTheme="minorHAnsi" w:cstheme="minorHAnsi"/>
                <w:lang w:val="en-US"/>
              </w:rPr>
            </w:pPr>
          </w:p>
        </w:tc>
      </w:tr>
      <w:tr w:rsidR="00D34AFC" w:rsidRPr="00D34AFC" w14:paraId="53F1C163" w14:textId="77777777" w:rsidTr="009F46A0">
        <w:tc>
          <w:tcPr>
            <w:tcW w:w="0" w:type="auto"/>
            <w:vMerge/>
          </w:tcPr>
          <w:p w14:paraId="1FAC10F7" w14:textId="77777777" w:rsidR="00D34AFC" w:rsidRPr="00D34AFC" w:rsidRDefault="00D34AFC" w:rsidP="00D34AFC">
            <w:pPr>
              <w:pStyle w:val="Default"/>
              <w:spacing w:line="480" w:lineRule="auto"/>
              <w:jc w:val="both"/>
              <w:rPr>
                <w:rFonts w:asciiTheme="minorHAnsi" w:hAnsiTheme="minorHAnsi" w:cstheme="minorHAnsi"/>
                <w:lang w:val="en-US"/>
              </w:rPr>
            </w:pPr>
          </w:p>
        </w:tc>
        <w:tc>
          <w:tcPr>
            <w:tcW w:w="918" w:type="dxa"/>
            <w:shd w:val="clear" w:color="auto" w:fill="B4C6E7" w:themeFill="accent5" w:themeFillTint="66"/>
          </w:tcPr>
          <w:p w14:paraId="2713888F"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Ad26.CoV2</w:t>
            </w:r>
          </w:p>
        </w:tc>
        <w:tc>
          <w:tcPr>
            <w:tcW w:w="1094" w:type="dxa"/>
          </w:tcPr>
          <w:p w14:paraId="336A8B99"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tcPr>
          <w:p w14:paraId="197A4886"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shd w:val="clear" w:color="auto" w:fill="FFF2CC" w:themeFill="accent4" w:themeFillTint="33"/>
          </w:tcPr>
          <w:p w14:paraId="033CEB4A"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mRNA</w:t>
            </w:r>
          </w:p>
        </w:tc>
        <w:tc>
          <w:tcPr>
            <w:tcW w:w="0" w:type="auto"/>
            <w:vMerge/>
            <w:shd w:val="clear" w:color="auto" w:fill="FFF2CC" w:themeFill="accent4" w:themeFillTint="33"/>
          </w:tcPr>
          <w:p w14:paraId="531B289C" w14:textId="77777777" w:rsidR="00D34AFC" w:rsidRPr="00D34AFC" w:rsidRDefault="00D34AFC" w:rsidP="00D34AFC">
            <w:pPr>
              <w:pStyle w:val="Default"/>
              <w:spacing w:line="480" w:lineRule="auto"/>
              <w:jc w:val="both"/>
              <w:rPr>
                <w:rFonts w:asciiTheme="minorHAnsi" w:hAnsiTheme="minorHAnsi" w:cstheme="minorHAnsi"/>
                <w:lang w:val="en-US"/>
              </w:rPr>
            </w:pPr>
          </w:p>
        </w:tc>
      </w:tr>
      <w:tr w:rsidR="00D34AFC" w:rsidRPr="00D34AFC" w14:paraId="3A3CE0BB" w14:textId="77777777" w:rsidTr="009F46A0">
        <w:tc>
          <w:tcPr>
            <w:tcW w:w="0" w:type="auto"/>
            <w:vMerge w:val="restart"/>
          </w:tcPr>
          <w:p w14:paraId="7C94E634" w14:textId="77777777" w:rsidR="00D34AFC" w:rsidRPr="00D34AFC" w:rsidRDefault="00D34AFC" w:rsidP="00D34AFC">
            <w:pPr>
              <w:pStyle w:val="Default"/>
              <w:spacing w:line="480" w:lineRule="auto"/>
              <w:rPr>
                <w:rFonts w:asciiTheme="minorHAnsi" w:hAnsiTheme="minorHAnsi" w:cstheme="minorHAnsi"/>
                <w:lang w:val="en-US"/>
              </w:rPr>
            </w:pPr>
            <w:r w:rsidRPr="00D34AFC">
              <w:rPr>
                <w:rFonts w:asciiTheme="minorHAnsi" w:hAnsiTheme="minorHAnsi" w:cstheme="minorHAnsi"/>
                <w:lang w:val="en-US"/>
              </w:rPr>
              <w:t xml:space="preserve">If COVID-19 before primary vaccination </w:t>
            </w:r>
          </w:p>
        </w:tc>
        <w:tc>
          <w:tcPr>
            <w:tcW w:w="0" w:type="auto"/>
            <w:gridSpan w:val="3"/>
            <w:vMerge w:val="restart"/>
            <w:shd w:val="clear" w:color="auto" w:fill="auto"/>
          </w:tcPr>
          <w:p w14:paraId="775040AA"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shd w:val="clear" w:color="auto" w:fill="FFF2CC" w:themeFill="accent4" w:themeFillTint="33"/>
          </w:tcPr>
          <w:p w14:paraId="5CCDA9A0"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mRNA</w:t>
            </w:r>
          </w:p>
        </w:tc>
        <w:tc>
          <w:tcPr>
            <w:tcW w:w="0" w:type="auto"/>
            <w:vMerge w:val="restart"/>
            <w:shd w:val="clear" w:color="auto" w:fill="FFF2CC" w:themeFill="accent4" w:themeFillTint="33"/>
          </w:tcPr>
          <w:p w14:paraId="58F1404E"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mRNA</w:t>
            </w:r>
          </w:p>
        </w:tc>
      </w:tr>
      <w:tr w:rsidR="00D34AFC" w:rsidRPr="00D34AFC" w14:paraId="63EED780" w14:textId="77777777" w:rsidTr="009F46A0">
        <w:tc>
          <w:tcPr>
            <w:tcW w:w="0" w:type="auto"/>
            <w:vMerge/>
          </w:tcPr>
          <w:p w14:paraId="4C862B18" w14:textId="77777777" w:rsidR="00D34AFC" w:rsidRPr="00D34AFC" w:rsidRDefault="00D34AFC" w:rsidP="00D34AFC">
            <w:pPr>
              <w:pStyle w:val="Default"/>
              <w:spacing w:line="480" w:lineRule="auto"/>
              <w:jc w:val="both"/>
              <w:rPr>
                <w:rFonts w:asciiTheme="minorHAnsi" w:hAnsiTheme="minorHAnsi" w:cstheme="minorHAnsi"/>
                <w:lang w:val="en-US"/>
              </w:rPr>
            </w:pPr>
          </w:p>
        </w:tc>
        <w:tc>
          <w:tcPr>
            <w:tcW w:w="0" w:type="auto"/>
            <w:gridSpan w:val="3"/>
            <w:vMerge/>
            <w:shd w:val="clear" w:color="auto" w:fill="auto"/>
          </w:tcPr>
          <w:p w14:paraId="5230044B"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shd w:val="clear" w:color="auto" w:fill="E2EFD9" w:themeFill="accent6" w:themeFillTint="33"/>
          </w:tcPr>
          <w:p w14:paraId="1721A384"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AZD1222</w:t>
            </w:r>
          </w:p>
        </w:tc>
        <w:tc>
          <w:tcPr>
            <w:tcW w:w="0" w:type="auto"/>
            <w:vMerge/>
            <w:shd w:val="clear" w:color="auto" w:fill="FFF2CC" w:themeFill="accent4" w:themeFillTint="33"/>
          </w:tcPr>
          <w:p w14:paraId="008AB282" w14:textId="77777777" w:rsidR="00D34AFC" w:rsidRPr="00D34AFC" w:rsidRDefault="00D34AFC" w:rsidP="00D34AFC">
            <w:pPr>
              <w:pStyle w:val="Default"/>
              <w:spacing w:line="480" w:lineRule="auto"/>
              <w:jc w:val="both"/>
              <w:rPr>
                <w:rFonts w:asciiTheme="minorHAnsi" w:hAnsiTheme="minorHAnsi" w:cstheme="minorHAnsi"/>
                <w:lang w:val="en-US"/>
              </w:rPr>
            </w:pPr>
          </w:p>
        </w:tc>
      </w:tr>
      <w:tr w:rsidR="00D34AFC" w:rsidRPr="00D34AFC" w14:paraId="39316409" w14:textId="77777777" w:rsidTr="009F46A0">
        <w:tc>
          <w:tcPr>
            <w:tcW w:w="0" w:type="auto"/>
            <w:vMerge/>
          </w:tcPr>
          <w:p w14:paraId="5CCE4522" w14:textId="77777777" w:rsidR="00D34AFC" w:rsidRPr="00D34AFC" w:rsidRDefault="00D34AFC" w:rsidP="00D34AFC">
            <w:pPr>
              <w:pStyle w:val="Default"/>
              <w:spacing w:line="480" w:lineRule="auto"/>
              <w:jc w:val="both"/>
              <w:rPr>
                <w:rFonts w:asciiTheme="minorHAnsi" w:hAnsiTheme="minorHAnsi" w:cstheme="minorHAnsi"/>
                <w:lang w:val="en-US"/>
              </w:rPr>
            </w:pPr>
          </w:p>
        </w:tc>
        <w:tc>
          <w:tcPr>
            <w:tcW w:w="0" w:type="auto"/>
            <w:gridSpan w:val="3"/>
            <w:vMerge/>
            <w:shd w:val="clear" w:color="auto" w:fill="auto"/>
          </w:tcPr>
          <w:p w14:paraId="703F036A" w14:textId="77777777" w:rsidR="00D34AFC" w:rsidRPr="00D34AFC" w:rsidRDefault="00D34AFC" w:rsidP="00D34AFC">
            <w:pPr>
              <w:pStyle w:val="Default"/>
              <w:spacing w:line="480" w:lineRule="auto"/>
              <w:jc w:val="center"/>
              <w:rPr>
                <w:rFonts w:asciiTheme="minorHAnsi" w:hAnsiTheme="minorHAnsi" w:cstheme="minorHAnsi"/>
                <w:lang w:val="en-US"/>
              </w:rPr>
            </w:pPr>
          </w:p>
        </w:tc>
        <w:tc>
          <w:tcPr>
            <w:tcW w:w="0" w:type="auto"/>
            <w:shd w:val="clear" w:color="auto" w:fill="B4C6E7" w:themeFill="accent5" w:themeFillTint="66"/>
          </w:tcPr>
          <w:p w14:paraId="3C72E016" w14:textId="77777777" w:rsidR="00D34AFC" w:rsidRPr="00D34AFC" w:rsidRDefault="00D34AFC" w:rsidP="00D34AFC">
            <w:pPr>
              <w:pStyle w:val="Default"/>
              <w:spacing w:line="480" w:lineRule="auto"/>
              <w:jc w:val="center"/>
              <w:rPr>
                <w:rFonts w:asciiTheme="minorHAnsi" w:hAnsiTheme="minorHAnsi" w:cstheme="minorHAnsi"/>
                <w:lang w:val="en-US"/>
              </w:rPr>
            </w:pPr>
            <w:r w:rsidRPr="00D34AFC">
              <w:rPr>
                <w:rFonts w:asciiTheme="minorHAnsi" w:hAnsiTheme="minorHAnsi" w:cstheme="minorHAnsi"/>
                <w:lang w:val="en-US"/>
              </w:rPr>
              <w:t>Ad26.CoV2</w:t>
            </w:r>
          </w:p>
        </w:tc>
        <w:tc>
          <w:tcPr>
            <w:tcW w:w="0" w:type="auto"/>
            <w:vMerge/>
            <w:shd w:val="clear" w:color="auto" w:fill="FFF2CC" w:themeFill="accent4" w:themeFillTint="33"/>
          </w:tcPr>
          <w:p w14:paraId="1E0B7919" w14:textId="77777777" w:rsidR="00D34AFC" w:rsidRPr="00D34AFC" w:rsidRDefault="00D34AFC" w:rsidP="00D34AFC">
            <w:pPr>
              <w:pStyle w:val="Default"/>
              <w:spacing w:line="480" w:lineRule="auto"/>
              <w:jc w:val="both"/>
              <w:rPr>
                <w:rFonts w:asciiTheme="minorHAnsi" w:hAnsiTheme="minorHAnsi" w:cstheme="minorHAnsi"/>
                <w:lang w:val="en-US"/>
              </w:rPr>
            </w:pPr>
          </w:p>
        </w:tc>
      </w:tr>
    </w:tbl>
    <w:p w14:paraId="36D790B3" w14:textId="0A3C66A8" w:rsidR="00D34AFC" w:rsidRDefault="00564ECE" w:rsidP="00564ECE">
      <w:pPr>
        <w:pStyle w:val="ListParagraph"/>
        <w:numPr>
          <w:ilvl w:val="0"/>
          <w:numId w:val="1"/>
        </w:numPr>
        <w:spacing w:line="480" w:lineRule="auto"/>
        <w:jc w:val="both"/>
        <w:rPr>
          <w:rFonts w:asciiTheme="minorHAnsi" w:hAnsiTheme="minorHAnsi" w:cstheme="minorHAnsi"/>
          <w:bCs/>
          <w:lang w:val="en-US"/>
        </w:rPr>
      </w:pPr>
      <w:r w:rsidRPr="00AD72CD">
        <w:rPr>
          <w:rFonts w:asciiTheme="minorHAnsi" w:hAnsiTheme="minorHAnsi" w:cstheme="minorHAnsi"/>
          <w:bCs/>
          <w:lang w:val="en-US"/>
        </w:rPr>
        <w:t xml:space="preserve">Including non-treated multiple sclerosis patients and </w:t>
      </w:r>
      <w:r w:rsidR="00D97809" w:rsidRPr="00AD72CD">
        <w:rPr>
          <w:rFonts w:asciiTheme="minorHAnsi" w:hAnsiTheme="minorHAnsi" w:cstheme="minorHAnsi"/>
          <w:bCs/>
          <w:lang w:val="en-US"/>
        </w:rPr>
        <w:t>the ones treated with non</w:t>
      </w:r>
      <w:r w:rsidR="00D97809">
        <w:rPr>
          <w:rFonts w:asciiTheme="minorHAnsi" w:hAnsiTheme="minorHAnsi" w:cstheme="minorHAnsi"/>
          <w:bCs/>
          <w:lang w:val="en-US"/>
        </w:rPr>
        <w:t>-</w:t>
      </w:r>
      <w:r w:rsidR="00D97809" w:rsidRPr="00AD72CD">
        <w:rPr>
          <w:rFonts w:asciiTheme="minorHAnsi" w:hAnsiTheme="minorHAnsi" w:cstheme="minorHAnsi"/>
          <w:bCs/>
          <w:lang w:val="en-US"/>
        </w:rPr>
        <w:t xml:space="preserve"> immunosuppressive </w:t>
      </w:r>
      <w:r w:rsidR="00CF30F2" w:rsidRPr="00124671">
        <w:rPr>
          <w:rFonts w:asciiTheme="minorHAnsi" w:eastAsia="Calibri" w:hAnsiTheme="minorHAnsi" w:cstheme="minorHAnsi"/>
          <w:color w:val="000000"/>
          <w:lang w:val="en-US" w:eastAsia="en-US"/>
          <w14:ligatures w14:val="standardContextual"/>
        </w:rPr>
        <w:t xml:space="preserve">disease-modifying therapies </w:t>
      </w:r>
      <w:r w:rsidR="00D97809" w:rsidRPr="00AD72CD">
        <w:rPr>
          <w:rFonts w:asciiTheme="minorHAnsi" w:hAnsiTheme="minorHAnsi" w:cstheme="minorHAnsi"/>
          <w:bCs/>
          <w:lang w:val="en-US"/>
        </w:rPr>
        <w:t>(</w:t>
      </w:r>
      <w:r w:rsidR="00695C33">
        <w:rPr>
          <w:rFonts w:asciiTheme="minorHAnsi" w:hAnsiTheme="minorHAnsi" w:cstheme="minorHAnsi"/>
          <w:bCs/>
          <w:lang w:val="en-US"/>
        </w:rPr>
        <w:t xml:space="preserve">interferon beta, and </w:t>
      </w:r>
      <w:r w:rsidR="0024563B" w:rsidRPr="0024563B">
        <w:rPr>
          <w:rFonts w:asciiTheme="minorHAnsi" w:hAnsiTheme="minorHAnsi" w:cstheme="minorHAnsi"/>
          <w:bCs/>
          <w:lang w:val="en-US"/>
        </w:rPr>
        <w:t>glatiramer acetate</w:t>
      </w:r>
      <w:r w:rsidR="0024563B">
        <w:rPr>
          <w:rFonts w:asciiTheme="minorHAnsi" w:hAnsiTheme="minorHAnsi" w:cstheme="minorHAnsi"/>
          <w:bCs/>
          <w:lang w:val="en-US"/>
        </w:rPr>
        <w:t>)</w:t>
      </w:r>
    </w:p>
    <w:p w14:paraId="6541EBEE" w14:textId="0D37486C" w:rsidR="00D97809" w:rsidRPr="00AD72CD" w:rsidRDefault="00D97809" w:rsidP="00AD72CD">
      <w:pPr>
        <w:pStyle w:val="ListParagraph"/>
        <w:numPr>
          <w:ilvl w:val="0"/>
          <w:numId w:val="1"/>
        </w:numPr>
        <w:spacing w:line="480" w:lineRule="auto"/>
        <w:jc w:val="both"/>
        <w:rPr>
          <w:rFonts w:asciiTheme="minorHAnsi" w:hAnsiTheme="minorHAnsi" w:cstheme="minorHAnsi"/>
          <w:bCs/>
          <w:lang w:val="en-US"/>
        </w:rPr>
      </w:pPr>
      <w:r w:rsidRPr="00F93639">
        <w:rPr>
          <w:rFonts w:asciiTheme="minorHAnsi" w:hAnsiTheme="minorHAnsi" w:cstheme="minorHAnsi"/>
          <w:bCs/>
          <w:lang w:val="en-US"/>
        </w:rPr>
        <w:t>Including</w:t>
      </w:r>
      <w:r w:rsidRPr="00D97809">
        <w:rPr>
          <w:rFonts w:asciiTheme="minorHAnsi" w:hAnsiTheme="minorHAnsi" w:cstheme="minorHAnsi"/>
          <w:bCs/>
          <w:lang w:val="en-US"/>
        </w:rPr>
        <w:t xml:space="preserve"> </w:t>
      </w:r>
      <w:r w:rsidRPr="00F93639">
        <w:rPr>
          <w:rFonts w:asciiTheme="minorHAnsi" w:hAnsiTheme="minorHAnsi" w:cstheme="minorHAnsi"/>
          <w:bCs/>
          <w:lang w:val="en-US"/>
        </w:rPr>
        <w:t>multiple sclerosis patients</w:t>
      </w:r>
      <w:r w:rsidRPr="00D97809">
        <w:rPr>
          <w:rFonts w:asciiTheme="minorHAnsi" w:hAnsiTheme="minorHAnsi" w:cstheme="minorHAnsi"/>
          <w:bCs/>
          <w:lang w:val="en-US"/>
        </w:rPr>
        <w:t xml:space="preserve"> </w:t>
      </w:r>
      <w:r w:rsidRPr="00F93639">
        <w:rPr>
          <w:rFonts w:asciiTheme="minorHAnsi" w:hAnsiTheme="minorHAnsi" w:cstheme="minorHAnsi"/>
          <w:bCs/>
          <w:lang w:val="en-US"/>
        </w:rPr>
        <w:t>treated with</w:t>
      </w:r>
      <w:r>
        <w:rPr>
          <w:rFonts w:asciiTheme="minorHAnsi" w:hAnsiTheme="minorHAnsi" w:cstheme="minorHAnsi"/>
          <w:bCs/>
          <w:lang w:val="en-US"/>
        </w:rPr>
        <w:t xml:space="preserve"> </w:t>
      </w:r>
      <w:r w:rsidR="003256BA">
        <w:rPr>
          <w:rFonts w:asciiTheme="minorHAnsi" w:hAnsiTheme="minorHAnsi" w:cstheme="minorHAnsi"/>
          <w:bCs/>
          <w:lang w:val="en-US"/>
        </w:rPr>
        <w:t xml:space="preserve">other </w:t>
      </w:r>
      <w:r w:rsidR="003256BA" w:rsidRPr="00F93639">
        <w:rPr>
          <w:rFonts w:asciiTheme="minorHAnsi" w:hAnsiTheme="minorHAnsi" w:cstheme="minorHAnsi"/>
          <w:bCs/>
          <w:lang w:val="en-US"/>
        </w:rPr>
        <w:t>disease modifying therapies</w:t>
      </w:r>
      <w:r w:rsidR="003256BA">
        <w:rPr>
          <w:rFonts w:asciiTheme="minorHAnsi" w:hAnsiTheme="minorHAnsi" w:cstheme="minorHAnsi"/>
          <w:bCs/>
          <w:lang w:val="en-US"/>
        </w:rPr>
        <w:t xml:space="preserve"> not specified in a).</w:t>
      </w:r>
    </w:p>
    <w:p w14:paraId="06D6FE4B" w14:textId="77777777" w:rsidR="00D34AFC" w:rsidRPr="00D34AFC" w:rsidRDefault="00D34AFC" w:rsidP="00D34AFC">
      <w:pPr>
        <w:spacing w:after="160" w:line="480" w:lineRule="auto"/>
        <w:rPr>
          <w:rFonts w:asciiTheme="minorHAnsi" w:hAnsiTheme="minorHAnsi" w:cstheme="minorHAnsi"/>
          <w:b/>
          <w:lang w:val="en-US"/>
        </w:rPr>
      </w:pPr>
      <w:r w:rsidRPr="00D34AFC">
        <w:rPr>
          <w:rFonts w:asciiTheme="minorHAnsi" w:hAnsiTheme="minorHAnsi" w:cstheme="minorHAnsi"/>
          <w:b/>
          <w:lang w:val="en-US"/>
        </w:rPr>
        <w:br w:type="page"/>
      </w:r>
    </w:p>
    <w:p w14:paraId="00E63FDE"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b/>
          <w:bCs/>
          <w:lang w:val="en-US"/>
        </w:rPr>
        <w:lastRenderedPageBreak/>
        <w:t>Supplementary Table 2.</w:t>
      </w:r>
      <w:r w:rsidRPr="00D34AFC">
        <w:rPr>
          <w:rFonts w:asciiTheme="minorHAnsi" w:hAnsiTheme="minorHAnsi" w:cstheme="minorHAnsi"/>
          <w:lang w:val="en-US"/>
        </w:rPr>
        <w:t xml:space="preserve"> Interpretation of result and detection range of the SARS-CoV-2 immunoglobulin quantification tests.</w:t>
      </w:r>
    </w:p>
    <w:tbl>
      <w:tblPr>
        <w:tblStyle w:val="TableGrid"/>
        <w:tblW w:w="0" w:type="auto"/>
        <w:tblLook w:val="04A0" w:firstRow="1" w:lastRow="0" w:firstColumn="1" w:lastColumn="0" w:noHBand="0" w:noVBand="1"/>
      </w:tblPr>
      <w:tblGrid>
        <w:gridCol w:w="2240"/>
        <w:gridCol w:w="3251"/>
        <w:gridCol w:w="3859"/>
      </w:tblGrid>
      <w:tr w:rsidR="00D34AFC" w:rsidRPr="00D34AFC" w14:paraId="324B49F0" w14:textId="77777777" w:rsidTr="009F46A0">
        <w:tc>
          <w:tcPr>
            <w:tcW w:w="0" w:type="auto"/>
          </w:tcPr>
          <w:p w14:paraId="1C2CD91B" w14:textId="77777777" w:rsidR="00D34AFC" w:rsidRPr="00D34AFC" w:rsidRDefault="00D34AFC" w:rsidP="00D34AFC">
            <w:pPr>
              <w:spacing w:line="480" w:lineRule="auto"/>
              <w:jc w:val="both"/>
              <w:rPr>
                <w:rFonts w:asciiTheme="minorHAnsi" w:hAnsiTheme="minorHAnsi" w:cstheme="minorHAnsi"/>
                <w:lang w:val="en-US"/>
              </w:rPr>
            </w:pPr>
          </w:p>
        </w:tc>
        <w:tc>
          <w:tcPr>
            <w:tcW w:w="0" w:type="auto"/>
          </w:tcPr>
          <w:p w14:paraId="7F918FC9" w14:textId="77777777" w:rsidR="00D34AFC" w:rsidRPr="00D34AFC" w:rsidRDefault="00D34AFC" w:rsidP="00D34AFC">
            <w:pPr>
              <w:spacing w:line="480" w:lineRule="auto"/>
              <w:jc w:val="both"/>
              <w:rPr>
                <w:rFonts w:asciiTheme="minorHAnsi" w:hAnsiTheme="minorHAnsi" w:cstheme="minorHAnsi"/>
                <w:b/>
                <w:bCs/>
                <w:lang w:val="en-US"/>
              </w:rPr>
            </w:pPr>
            <w:r w:rsidRPr="00D34AFC">
              <w:rPr>
                <w:rFonts w:asciiTheme="minorHAnsi" w:hAnsiTheme="minorHAnsi" w:cstheme="minorHAnsi"/>
                <w:b/>
                <w:bCs/>
                <w:lang w:val="en-US"/>
              </w:rPr>
              <w:t xml:space="preserve"> Nucleocapsid-specific IgG</w:t>
            </w:r>
          </w:p>
        </w:tc>
        <w:tc>
          <w:tcPr>
            <w:tcW w:w="0" w:type="auto"/>
          </w:tcPr>
          <w:p w14:paraId="0E461975" w14:textId="77777777" w:rsidR="00D34AFC" w:rsidRPr="00D34AFC" w:rsidRDefault="00D34AFC" w:rsidP="00D34AFC">
            <w:pPr>
              <w:spacing w:line="480" w:lineRule="auto"/>
              <w:jc w:val="both"/>
              <w:rPr>
                <w:rFonts w:asciiTheme="minorHAnsi" w:hAnsiTheme="minorHAnsi" w:cstheme="minorHAnsi"/>
                <w:b/>
                <w:bCs/>
                <w:lang w:val="en-US"/>
              </w:rPr>
            </w:pPr>
            <w:r w:rsidRPr="00D34AFC">
              <w:rPr>
                <w:rFonts w:asciiTheme="minorHAnsi" w:hAnsiTheme="minorHAnsi" w:cstheme="minorHAnsi"/>
                <w:b/>
                <w:bCs/>
                <w:lang w:val="en-US"/>
              </w:rPr>
              <w:t>Spike-specific IgG</w:t>
            </w:r>
          </w:p>
        </w:tc>
      </w:tr>
      <w:tr w:rsidR="00D34AFC" w:rsidRPr="00D34AFC" w14:paraId="333753EE" w14:textId="77777777" w:rsidTr="009F46A0">
        <w:tc>
          <w:tcPr>
            <w:tcW w:w="0" w:type="auto"/>
          </w:tcPr>
          <w:p w14:paraId="0D604B04" w14:textId="77777777" w:rsidR="00D34AFC" w:rsidRPr="00D34AFC" w:rsidRDefault="00D34AFC" w:rsidP="00D34AFC">
            <w:pPr>
              <w:spacing w:line="480" w:lineRule="auto"/>
              <w:jc w:val="both"/>
              <w:rPr>
                <w:rFonts w:asciiTheme="minorHAnsi" w:hAnsiTheme="minorHAnsi" w:cstheme="minorHAnsi"/>
                <w:b/>
                <w:bCs/>
                <w:lang w:val="en-US"/>
              </w:rPr>
            </w:pPr>
            <w:r w:rsidRPr="00D34AFC">
              <w:rPr>
                <w:rFonts w:asciiTheme="minorHAnsi" w:hAnsiTheme="minorHAnsi" w:cstheme="minorHAnsi"/>
                <w:b/>
                <w:bCs/>
                <w:lang w:val="en-US"/>
              </w:rPr>
              <w:t>Cat no., Manufacturer</w:t>
            </w:r>
          </w:p>
        </w:tc>
        <w:tc>
          <w:tcPr>
            <w:tcW w:w="0" w:type="auto"/>
          </w:tcPr>
          <w:p w14:paraId="422A8F3A"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 xml:space="preserve">EI 2606-9620-2 G, </w:t>
            </w:r>
            <w:proofErr w:type="spellStart"/>
            <w:r w:rsidRPr="00D34AFC">
              <w:rPr>
                <w:rFonts w:asciiTheme="minorHAnsi" w:hAnsiTheme="minorHAnsi" w:cstheme="minorHAnsi"/>
                <w:lang w:val="en-US"/>
              </w:rPr>
              <w:t>Euroimmun</w:t>
            </w:r>
            <w:proofErr w:type="spellEnd"/>
          </w:p>
        </w:tc>
        <w:tc>
          <w:tcPr>
            <w:tcW w:w="0" w:type="auto"/>
          </w:tcPr>
          <w:p w14:paraId="75C57571" w14:textId="77777777" w:rsidR="00D34AFC" w:rsidRPr="00D34AFC" w:rsidRDefault="00D34AFC" w:rsidP="00D34AFC">
            <w:pPr>
              <w:pStyle w:val="NormalWeb"/>
              <w:spacing w:before="0" w:beforeAutospacing="0" w:after="0" w:afterAutospacing="0" w:line="480" w:lineRule="auto"/>
              <w:jc w:val="both"/>
              <w:rPr>
                <w:rFonts w:asciiTheme="minorHAnsi" w:hAnsiTheme="minorHAnsi" w:cstheme="minorHAnsi"/>
                <w:lang w:val="en-US"/>
              </w:rPr>
            </w:pPr>
            <w:r w:rsidRPr="00D34AFC">
              <w:rPr>
                <w:rFonts w:asciiTheme="minorHAnsi" w:eastAsiaTheme="minorHAnsi" w:hAnsiTheme="minorHAnsi" w:cstheme="minorHAnsi"/>
                <w:lang w:val="en-US" w:eastAsia="en-US"/>
              </w:rPr>
              <w:t>311510</w:t>
            </w:r>
            <w:r w:rsidRPr="00D34AFC">
              <w:rPr>
                <w:rFonts w:asciiTheme="minorHAnsi" w:hAnsiTheme="minorHAnsi" w:cstheme="minorHAnsi"/>
                <w:lang w:val="en-US"/>
              </w:rPr>
              <w:t>, DiaSorin</w:t>
            </w:r>
          </w:p>
        </w:tc>
      </w:tr>
      <w:tr w:rsidR="00D34AFC" w:rsidRPr="00D34AFC" w14:paraId="221C92A6" w14:textId="77777777" w:rsidTr="009F46A0">
        <w:tc>
          <w:tcPr>
            <w:tcW w:w="0" w:type="auto"/>
          </w:tcPr>
          <w:p w14:paraId="6C9BB03E" w14:textId="77777777" w:rsidR="00D34AFC" w:rsidRPr="00D34AFC" w:rsidRDefault="00D34AFC" w:rsidP="00D34AFC">
            <w:pPr>
              <w:spacing w:line="480" w:lineRule="auto"/>
              <w:jc w:val="both"/>
              <w:rPr>
                <w:rFonts w:asciiTheme="minorHAnsi" w:hAnsiTheme="minorHAnsi" w:cstheme="minorHAnsi"/>
                <w:b/>
                <w:bCs/>
                <w:lang w:val="en-US"/>
              </w:rPr>
            </w:pPr>
            <w:r w:rsidRPr="00D34AFC">
              <w:rPr>
                <w:rFonts w:asciiTheme="minorHAnsi" w:hAnsiTheme="minorHAnsi" w:cstheme="minorHAnsi"/>
                <w:b/>
                <w:bCs/>
                <w:lang w:val="en-US"/>
              </w:rPr>
              <w:t>Assay specifications</w:t>
            </w:r>
          </w:p>
        </w:tc>
        <w:tc>
          <w:tcPr>
            <w:tcW w:w="0" w:type="auto"/>
          </w:tcPr>
          <w:p w14:paraId="2BC5321C"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ELISA; semiquantitative</w:t>
            </w:r>
          </w:p>
          <w:p w14:paraId="4720321D"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Reported sensitivity: 94.6% (&gt; 10 days after symptom onset our direct SARS-CoV-2 detection)</w:t>
            </w:r>
          </w:p>
          <w:p w14:paraId="392F697D"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Reported specificity: 99.8%</w:t>
            </w:r>
          </w:p>
        </w:tc>
        <w:tc>
          <w:tcPr>
            <w:tcW w:w="0" w:type="auto"/>
          </w:tcPr>
          <w:p w14:paraId="6AEEA9EA"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Chemiluminescence; quantitative</w:t>
            </w:r>
          </w:p>
          <w:p w14:paraId="60F9571D"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Reported sensitivity: 98.7% (&gt;14 days after COVID-19 diagnosis) or 99.0% (21 days after the first vaccine dose)</w:t>
            </w:r>
          </w:p>
          <w:p w14:paraId="588FDCF5"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Reported specificity: 99.5%</w:t>
            </w:r>
          </w:p>
        </w:tc>
      </w:tr>
      <w:tr w:rsidR="00D34AFC" w:rsidRPr="00D34AFC" w14:paraId="479EA3BF" w14:textId="77777777" w:rsidTr="009F46A0">
        <w:tc>
          <w:tcPr>
            <w:tcW w:w="0" w:type="auto"/>
          </w:tcPr>
          <w:p w14:paraId="3D32B682" w14:textId="77777777" w:rsidR="00D34AFC" w:rsidRPr="00D34AFC" w:rsidRDefault="00D34AFC" w:rsidP="00D34AFC">
            <w:pPr>
              <w:spacing w:line="480" w:lineRule="auto"/>
              <w:jc w:val="both"/>
              <w:rPr>
                <w:rFonts w:asciiTheme="minorHAnsi" w:hAnsiTheme="minorHAnsi" w:cstheme="minorHAnsi"/>
                <w:b/>
                <w:bCs/>
                <w:lang w:val="en-US"/>
              </w:rPr>
            </w:pPr>
            <w:r w:rsidRPr="00D34AFC">
              <w:rPr>
                <w:rFonts w:asciiTheme="minorHAnsi" w:hAnsiTheme="minorHAnsi" w:cstheme="minorHAnsi"/>
                <w:b/>
                <w:bCs/>
                <w:lang w:val="en-US"/>
              </w:rPr>
              <w:t>Result interpretation</w:t>
            </w:r>
          </w:p>
        </w:tc>
        <w:tc>
          <w:tcPr>
            <w:tcW w:w="0" w:type="auto"/>
          </w:tcPr>
          <w:p w14:paraId="5D9068A6"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 xml:space="preserve">Negative: ratio </w:t>
            </w:r>
            <w:r w:rsidRPr="00D34AFC">
              <w:rPr>
                <w:rFonts w:asciiTheme="minorHAnsi" w:eastAsia="Symbol" w:hAnsiTheme="minorHAnsi" w:cstheme="minorHAnsi"/>
                <w:lang w:val="en-US"/>
              </w:rPr>
              <w:t>&lt;</w:t>
            </w:r>
            <w:r w:rsidRPr="00D34AFC">
              <w:rPr>
                <w:rFonts w:asciiTheme="minorHAnsi" w:hAnsiTheme="minorHAnsi" w:cstheme="minorHAnsi"/>
                <w:lang w:val="en-US"/>
              </w:rPr>
              <w:t>0.8</w:t>
            </w:r>
          </w:p>
          <w:p w14:paraId="080B96D4"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Borderline: ratio [0.8; 1.1[</w:t>
            </w:r>
          </w:p>
          <w:p w14:paraId="3FA5F36B"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 xml:space="preserve">Positive: ratio </w:t>
            </w:r>
            <w:r w:rsidRPr="00D34AFC">
              <w:rPr>
                <w:rFonts w:asciiTheme="minorHAnsi" w:eastAsia="Symbol" w:hAnsiTheme="minorHAnsi" w:cstheme="minorHAnsi"/>
                <w:lang w:val="en-US"/>
              </w:rPr>
              <w:t>³</w:t>
            </w:r>
            <w:r w:rsidRPr="00D34AFC">
              <w:rPr>
                <w:rFonts w:asciiTheme="minorHAnsi" w:hAnsiTheme="minorHAnsi" w:cstheme="minorHAnsi"/>
                <w:lang w:val="en-US"/>
              </w:rPr>
              <w:t>1.1</w:t>
            </w:r>
          </w:p>
        </w:tc>
        <w:tc>
          <w:tcPr>
            <w:tcW w:w="0" w:type="auto"/>
          </w:tcPr>
          <w:p w14:paraId="5C7836BF"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 xml:space="preserve">Negative: </w:t>
            </w:r>
            <w:r w:rsidRPr="00D34AFC">
              <w:rPr>
                <w:rFonts w:asciiTheme="minorHAnsi" w:eastAsia="Symbol" w:hAnsiTheme="minorHAnsi" w:cstheme="minorHAnsi"/>
                <w:lang w:val="en-US"/>
              </w:rPr>
              <w:t>&lt;</w:t>
            </w:r>
            <w:r w:rsidRPr="00D34AFC">
              <w:rPr>
                <w:rFonts w:asciiTheme="minorHAnsi" w:hAnsiTheme="minorHAnsi" w:cstheme="minorHAnsi"/>
                <w:lang w:val="en-US"/>
              </w:rPr>
              <w:t>33.8 BAU/mL</w:t>
            </w:r>
          </w:p>
          <w:p w14:paraId="0AD9264A"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 xml:space="preserve">Positive: </w:t>
            </w:r>
            <w:r w:rsidRPr="00D34AFC">
              <w:rPr>
                <w:rFonts w:asciiTheme="minorHAnsi" w:eastAsia="Symbol" w:hAnsiTheme="minorHAnsi" w:cstheme="minorHAnsi"/>
                <w:lang w:val="en-US"/>
              </w:rPr>
              <w:t>³</w:t>
            </w:r>
            <w:r w:rsidRPr="00D34AFC">
              <w:rPr>
                <w:rFonts w:asciiTheme="minorHAnsi" w:hAnsiTheme="minorHAnsi" w:cstheme="minorHAnsi"/>
                <w:lang w:val="en-US"/>
              </w:rPr>
              <w:t>33.8 BAU/mL</w:t>
            </w:r>
          </w:p>
        </w:tc>
      </w:tr>
      <w:tr w:rsidR="00D34AFC" w:rsidRPr="00D34AFC" w14:paraId="311B95E5" w14:textId="77777777" w:rsidTr="009F46A0">
        <w:tc>
          <w:tcPr>
            <w:tcW w:w="0" w:type="auto"/>
          </w:tcPr>
          <w:p w14:paraId="2BFCBF70" w14:textId="77777777" w:rsidR="00D34AFC" w:rsidRPr="00D34AFC" w:rsidRDefault="00D34AFC" w:rsidP="00D34AFC">
            <w:pPr>
              <w:spacing w:line="480" w:lineRule="auto"/>
              <w:jc w:val="both"/>
              <w:rPr>
                <w:rFonts w:asciiTheme="minorHAnsi" w:hAnsiTheme="minorHAnsi" w:cstheme="minorHAnsi"/>
                <w:b/>
                <w:bCs/>
                <w:lang w:val="en-US"/>
              </w:rPr>
            </w:pPr>
            <w:r w:rsidRPr="00D34AFC">
              <w:rPr>
                <w:rFonts w:asciiTheme="minorHAnsi" w:hAnsiTheme="minorHAnsi" w:cstheme="minorHAnsi"/>
                <w:b/>
                <w:bCs/>
                <w:lang w:val="en-US"/>
              </w:rPr>
              <w:t>Detection range</w:t>
            </w:r>
          </w:p>
        </w:tc>
        <w:tc>
          <w:tcPr>
            <w:tcW w:w="0" w:type="auto"/>
          </w:tcPr>
          <w:p w14:paraId="1A48F87E" w14:textId="77777777" w:rsidR="00D34AFC" w:rsidRPr="00D34AFC" w:rsidRDefault="00D34AFC" w:rsidP="00D34AFC">
            <w:pPr>
              <w:spacing w:line="480" w:lineRule="auto"/>
              <w:jc w:val="both"/>
              <w:rPr>
                <w:rFonts w:asciiTheme="minorHAnsi" w:hAnsiTheme="minorHAnsi" w:cstheme="minorHAnsi"/>
                <w:lang w:val="en-US"/>
              </w:rPr>
            </w:pPr>
            <w:proofErr w:type="spellStart"/>
            <w:r w:rsidRPr="00D34AFC">
              <w:rPr>
                <w:rFonts w:asciiTheme="minorHAnsi" w:hAnsiTheme="minorHAnsi" w:cstheme="minorHAnsi"/>
                <w:lang w:val="en-US"/>
              </w:rPr>
              <w:t>n.a.</w:t>
            </w:r>
            <w:proofErr w:type="spellEnd"/>
          </w:p>
        </w:tc>
        <w:tc>
          <w:tcPr>
            <w:tcW w:w="0" w:type="auto"/>
          </w:tcPr>
          <w:p w14:paraId="7C71B437"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[4.81; 2080] BAU/mL</w:t>
            </w:r>
          </w:p>
        </w:tc>
      </w:tr>
      <w:tr w:rsidR="00D34AFC" w:rsidRPr="00DC5A1D" w14:paraId="6F1B993A" w14:textId="77777777" w:rsidTr="009F46A0">
        <w:tc>
          <w:tcPr>
            <w:tcW w:w="0" w:type="auto"/>
          </w:tcPr>
          <w:p w14:paraId="0A524C09" w14:textId="77777777" w:rsidR="00D34AFC" w:rsidRPr="00D34AFC" w:rsidRDefault="00D34AFC" w:rsidP="00D34AFC">
            <w:pPr>
              <w:spacing w:line="480" w:lineRule="auto"/>
              <w:jc w:val="both"/>
              <w:rPr>
                <w:rFonts w:asciiTheme="minorHAnsi" w:hAnsiTheme="minorHAnsi" w:cstheme="minorHAnsi"/>
                <w:b/>
                <w:bCs/>
                <w:lang w:val="en-US"/>
              </w:rPr>
            </w:pPr>
            <w:r w:rsidRPr="00D34AFC">
              <w:rPr>
                <w:rFonts w:asciiTheme="minorHAnsi" w:hAnsiTheme="minorHAnsi" w:cstheme="minorHAnsi"/>
                <w:b/>
                <w:bCs/>
                <w:lang w:val="en-US"/>
              </w:rPr>
              <w:t>Value attributed when outside detection range</w:t>
            </w:r>
          </w:p>
        </w:tc>
        <w:tc>
          <w:tcPr>
            <w:tcW w:w="0" w:type="auto"/>
          </w:tcPr>
          <w:p w14:paraId="123BA095" w14:textId="77777777" w:rsidR="00D34AFC" w:rsidRPr="00D34AFC" w:rsidRDefault="00D34AFC" w:rsidP="00D34AFC">
            <w:pPr>
              <w:spacing w:line="480" w:lineRule="auto"/>
              <w:jc w:val="both"/>
              <w:rPr>
                <w:rFonts w:asciiTheme="minorHAnsi" w:hAnsiTheme="minorHAnsi" w:cstheme="minorHAnsi"/>
                <w:lang w:val="en-US"/>
              </w:rPr>
            </w:pPr>
            <w:proofErr w:type="spellStart"/>
            <w:r w:rsidRPr="00D34AFC">
              <w:rPr>
                <w:rFonts w:asciiTheme="minorHAnsi" w:hAnsiTheme="minorHAnsi" w:cstheme="minorHAnsi"/>
                <w:lang w:val="en-US"/>
              </w:rPr>
              <w:t>n.a.</w:t>
            </w:r>
            <w:proofErr w:type="spellEnd"/>
          </w:p>
        </w:tc>
        <w:tc>
          <w:tcPr>
            <w:tcW w:w="0" w:type="auto"/>
          </w:tcPr>
          <w:p w14:paraId="148C2728"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Bellow: 4.60 BAU/mL</w:t>
            </w:r>
          </w:p>
          <w:p w14:paraId="5FC6F7C1"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Above: 2100 BAU/mL</w:t>
            </w:r>
          </w:p>
        </w:tc>
      </w:tr>
    </w:tbl>
    <w:p w14:paraId="10D2386A" w14:textId="77777777" w:rsidR="00D34AFC" w:rsidRPr="00D34AFC" w:rsidRDefault="00D34AFC" w:rsidP="00D34AFC">
      <w:pPr>
        <w:spacing w:line="480" w:lineRule="auto"/>
        <w:jc w:val="both"/>
        <w:rPr>
          <w:rFonts w:asciiTheme="minorHAnsi" w:hAnsiTheme="minorHAnsi" w:cstheme="minorHAnsi"/>
          <w:lang w:val="en-US"/>
        </w:rPr>
      </w:pPr>
      <w:r w:rsidRPr="00D34AFC">
        <w:rPr>
          <w:rFonts w:asciiTheme="minorHAnsi" w:hAnsiTheme="minorHAnsi" w:cstheme="minorHAnsi"/>
          <w:lang w:val="en-US"/>
        </w:rPr>
        <w:t xml:space="preserve">AU, arbitrary units; BAU, binding antibody units; </w:t>
      </w:r>
      <w:proofErr w:type="spellStart"/>
      <w:r w:rsidRPr="00D34AFC">
        <w:rPr>
          <w:rFonts w:asciiTheme="minorHAnsi" w:hAnsiTheme="minorHAnsi" w:cstheme="minorHAnsi"/>
          <w:lang w:val="en-US"/>
        </w:rPr>
        <w:t>n.a.</w:t>
      </w:r>
      <w:proofErr w:type="spellEnd"/>
      <w:r w:rsidRPr="00D34AFC">
        <w:rPr>
          <w:rFonts w:asciiTheme="minorHAnsi" w:hAnsiTheme="minorHAnsi" w:cstheme="minorHAnsi"/>
          <w:lang w:val="en-US"/>
        </w:rPr>
        <w:t>, not applicable.</w:t>
      </w:r>
    </w:p>
    <w:p w14:paraId="6BCAF506" w14:textId="77777777" w:rsidR="00D34AFC" w:rsidRPr="00D34AFC" w:rsidRDefault="00D34AFC" w:rsidP="00D34AFC">
      <w:pPr>
        <w:spacing w:line="480" w:lineRule="auto"/>
        <w:rPr>
          <w:rFonts w:asciiTheme="minorHAnsi" w:hAnsiTheme="minorHAnsi" w:cstheme="minorHAnsi"/>
          <w:lang w:val="en-US"/>
        </w:rPr>
      </w:pPr>
    </w:p>
    <w:p w14:paraId="6426E20F" w14:textId="77777777" w:rsidR="00D34AFC" w:rsidRPr="00D34AFC" w:rsidRDefault="00D34AFC" w:rsidP="00D34AFC">
      <w:pPr>
        <w:spacing w:line="480" w:lineRule="auto"/>
        <w:jc w:val="both"/>
        <w:rPr>
          <w:rFonts w:asciiTheme="minorHAnsi" w:hAnsiTheme="minorHAnsi" w:cstheme="minorHAnsi"/>
          <w:lang w:val="en-US"/>
        </w:rPr>
      </w:pPr>
    </w:p>
    <w:p w14:paraId="42BB5575" w14:textId="77777777" w:rsidR="00EE2BF9" w:rsidRPr="00D34AFC" w:rsidRDefault="00EE2BF9" w:rsidP="00D34AFC">
      <w:pPr>
        <w:spacing w:line="480" w:lineRule="auto"/>
        <w:rPr>
          <w:rFonts w:asciiTheme="minorHAnsi" w:hAnsiTheme="minorHAnsi" w:cstheme="minorHAnsi"/>
          <w:lang w:val="en-US"/>
        </w:rPr>
      </w:pPr>
    </w:p>
    <w:sectPr w:rsidR="00EE2BF9" w:rsidRPr="00D34AFC" w:rsidSect="00500052">
      <w:footerReference w:type="default" r:id="rId7"/>
      <w:pgSz w:w="12240" w:h="15840" w:code="1"/>
      <w:pgMar w:top="1440" w:right="1440" w:bottom="1440" w:left="1440" w:header="142" w:footer="686"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551EA" w14:textId="77777777" w:rsidR="00E847F2" w:rsidRDefault="00E847F2">
      <w:r>
        <w:separator/>
      </w:r>
    </w:p>
  </w:endnote>
  <w:endnote w:type="continuationSeparator" w:id="0">
    <w:p w14:paraId="7BF6D88F" w14:textId="77777777" w:rsidR="00E847F2" w:rsidRDefault="00E84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8F7E" w14:textId="05FF4471" w:rsidR="00EE2BF9" w:rsidRDefault="00D34AFC" w:rsidP="00636AE4">
    <w:pPr>
      <w:pStyle w:val="Footer"/>
      <w:jc w:val="center"/>
    </w:pPr>
    <w:r>
      <w:fldChar w:fldCharType="begin"/>
    </w:r>
    <w:r>
      <w:instrText>PAGE   \* MERGEFORMAT</w:instrText>
    </w:r>
    <w:r>
      <w:fldChar w:fldCharType="separate"/>
    </w:r>
    <w:r w:rsidR="00A5446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FC279" w14:textId="77777777" w:rsidR="00E847F2" w:rsidRDefault="00E847F2">
      <w:r>
        <w:separator/>
      </w:r>
    </w:p>
  </w:footnote>
  <w:footnote w:type="continuationSeparator" w:id="0">
    <w:p w14:paraId="189C1ED6" w14:textId="77777777" w:rsidR="00E847F2" w:rsidRDefault="00E847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07FBF"/>
    <w:multiLevelType w:val="hybridMultilevel"/>
    <w:tmpl w:val="673E4442"/>
    <w:lvl w:ilvl="0" w:tplc="E5DE04CE">
      <w:start w:val="1"/>
      <w:numFmt w:val="lowerLetter"/>
      <w:lvlText w:val="%1)"/>
      <w:lvlJc w:val="left"/>
      <w:pPr>
        <w:ind w:left="720" w:hanging="360"/>
      </w:pPr>
      <w:rPr>
        <w:rFonts w:hint="default"/>
        <w:vertAlign w:val="superscrip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5D694ADA"/>
    <w:multiLevelType w:val="hybridMultilevel"/>
    <w:tmpl w:val="8BA8282E"/>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388068299">
    <w:abstractNumId w:val="0"/>
  </w:num>
  <w:num w:numId="2" w16cid:durableId="91405286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a Filipa de Freitas Ladeira">
    <w15:presenceInfo w15:providerId="AD" w15:userId="S::up202310708@up.pt::45784948-dc15-41bb-a637-517d21bab66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AFC"/>
    <w:rsid w:val="0024563B"/>
    <w:rsid w:val="003256BA"/>
    <w:rsid w:val="003B37CE"/>
    <w:rsid w:val="00417267"/>
    <w:rsid w:val="00537344"/>
    <w:rsid w:val="00552B9F"/>
    <w:rsid w:val="00564ECE"/>
    <w:rsid w:val="005743BA"/>
    <w:rsid w:val="00627803"/>
    <w:rsid w:val="00695C33"/>
    <w:rsid w:val="006C26C6"/>
    <w:rsid w:val="008C7566"/>
    <w:rsid w:val="00931D70"/>
    <w:rsid w:val="00A54465"/>
    <w:rsid w:val="00A70EA4"/>
    <w:rsid w:val="00AD72CD"/>
    <w:rsid w:val="00BB4123"/>
    <w:rsid w:val="00BC597B"/>
    <w:rsid w:val="00BD1B6B"/>
    <w:rsid w:val="00BF3ED8"/>
    <w:rsid w:val="00CC5D2B"/>
    <w:rsid w:val="00CF30F2"/>
    <w:rsid w:val="00D34AFC"/>
    <w:rsid w:val="00D97809"/>
    <w:rsid w:val="00DC5A1D"/>
    <w:rsid w:val="00DC5CC0"/>
    <w:rsid w:val="00DE0066"/>
    <w:rsid w:val="00DF0775"/>
    <w:rsid w:val="00E51B7A"/>
    <w:rsid w:val="00E847F2"/>
    <w:rsid w:val="00EE2BF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F899A"/>
  <w15:chartTrackingRefBased/>
  <w15:docId w15:val="{D53DC54A-0639-4F74-AB9C-533CE625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AFC"/>
    <w:pPr>
      <w:spacing w:after="0" w:line="240" w:lineRule="auto"/>
    </w:pPr>
    <w:rPr>
      <w:rFonts w:ascii="Times New Roman" w:eastAsia="Times New Roman" w:hAnsi="Times New Roman" w:cs="Times New Roman"/>
      <w:sz w:val="24"/>
      <w:szCs w:val="24"/>
      <w:lang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34AFC"/>
    <w:pPr>
      <w:autoSpaceDE w:val="0"/>
      <w:autoSpaceDN w:val="0"/>
      <w:adjustRightInd w:val="0"/>
      <w:spacing w:after="0" w:line="240" w:lineRule="auto"/>
    </w:pPr>
    <w:rPr>
      <w:rFonts w:ascii="Calibri" w:hAnsi="Calibri" w:cs="Calibri"/>
      <w:color w:val="000000"/>
      <w:sz w:val="24"/>
      <w:szCs w:val="24"/>
      <w14:ligatures w14:val="standardContextual"/>
    </w:rPr>
  </w:style>
  <w:style w:type="table" w:styleId="TableGrid">
    <w:name w:val="Table Grid"/>
    <w:basedOn w:val="TableNormal"/>
    <w:uiPriority w:val="39"/>
    <w:rsid w:val="00D34AF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34AFC"/>
    <w:pPr>
      <w:spacing w:before="100" w:beforeAutospacing="1" w:after="100" w:afterAutospacing="1"/>
    </w:pPr>
  </w:style>
  <w:style w:type="paragraph" w:styleId="Footer">
    <w:name w:val="footer"/>
    <w:basedOn w:val="Normal"/>
    <w:link w:val="FooterChar"/>
    <w:uiPriority w:val="99"/>
    <w:unhideWhenUsed/>
    <w:rsid w:val="00D34AFC"/>
    <w:pPr>
      <w:tabs>
        <w:tab w:val="center" w:pos="4252"/>
        <w:tab w:val="right" w:pos="8504"/>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D34AFC"/>
  </w:style>
  <w:style w:type="paragraph" w:styleId="Revision">
    <w:name w:val="Revision"/>
    <w:hidden/>
    <w:uiPriority w:val="99"/>
    <w:semiHidden/>
    <w:rsid w:val="00564ECE"/>
    <w:pPr>
      <w:spacing w:after="0" w:line="240" w:lineRule="auto"/>
    </w:pPr>
    <w:rPr>
      <w:rFonts w:ascii="Times New Roman" w:eastAsia="Times New Roman" w:hAnsi="Times New Roman" w:cs="Times New Roman"/>
      <w:sz w:val="24"/>
      <w:szCs w:val="24"/>
      <w:lang w:eastAsia="pt-PT"/>
    </w:rPr>
  </w:style>
  <w:style w:type="paragraph" w:styleId="ListParagraph">
    <w:name w:val="List Paragraph"/>
    <w:basedOn w:val="Normal"/>
    <w:uiPriority w:val="34"/>
    <w:qFormat/>
    <w:rsid w:val="00564ECE"/>
    <w:pPr>
      <w:ind w:left="720"/>
      <w:contextualSpacing/>
    </w:pPr>
  </w:style>
  <w:style w:type="character" w:styleId="CommentReference">
    <w:name w:val="annotation reference"/>
    <w:basedOn w:val="DefaultParagraphFont"/>
    <w:uiPriority w:val="99"/>
    <w:semiHidden/>
    <w:unhideWhenUsed/>
    <w:rsid w:val="00BC597B"/>
    <w:rPr>
      <w:sz w:val="16"/>
      <w:szCs w:val="16"/>
    </w:rPr>
  </w:style>
  <w:style w:type="paragraph" w:styleId="CommentText">
    <w:name w:val="annotation text"/>
    <w:basedOn w:val="Normal"/>
    <w:link w:val="CommentTextChar"/>
    <w:uiPriority w:val="99"/>
    <w:semiHidden/>
    <w:unhideWhenUsed/>
    <w:rsid w:val="00BC597B"/>
    <w:rPr>
      <w:sz w:val="20"/>
      <w:szCs w:val="20"/>
    </w:rPr>
  </w:style>
  <w:style w:type="character" w:customStyle="1" w:styleId="CommentTextChar">
    <w:name w:val="Comment Text Char"/>
    <w:basedOn w:val="DefaultParagraphFont"/>
    <w:link w:val="CommentText"/>
    <w:uiPriority w:val="99"/>
    <w:semiHidden/>
    <w:rsid w:val="00BC597B"/>
    <w:rPr>
      <w:rFonts w:ascii="Times New Roman" w:eastAsia="Times New Roman" w:hAnsi="Times New Roman" w:cs="Times New Roman"/>
      <w:sz w:val="20"/>
      <w:szCs w:val="20"/>
      <w:lang w:eastAsia="pt-PT"/>
    </w:rPr>
  </w:style>
  <w:style w:type="paragraph" w:styleId="CommentSubject">
    <w:name w:val="annotation subject"/>
    <w:basedOn w:val="CommentText"/>
    <w:next w:val="CommentText"/>
    <w:link w:val="CommentSubjectChar"/>
    <w:uiPriority w:val="99"/>
    <w:semiHidden/>
    <w:unhideWhenUsed/>
    <w:rsid w:val="00BC597B"/>
    <w:rPr>
      <w:b/>
      <w:bCs/>
    </w:rPr>
  </w:style>
  <w:style w:type="character" w:customStyle="1" w:styleId="CommentSubjectChar">
    <w:name w:val="Comment Subject Char"/>
    <w:basedOn w:val="CommentTextChar"/>
    <w:link w:val="CommentSubject"/>
    <w:uiPriority w:val="99"/>
    <w:semiHidden/>
    <w:rsid w:val="00BC597B"/>
    <w:rPr>
      <w:rFonts w:ascii="Times New Roman" w:eastAsia="Times New Roman" w:hAnsi="Times New Roman" w:cs="Times New Roman"/>
      <w:b/>
      <w:bCs/>
      <w:sz w:val="20"/>
      <w:szCs w:val="20"/>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Santos</dc:creator>
  <cp:keywords/>
  <dc:description/>
  <cp:lastModifiedBy>Ana Filipa de Freitas Ladeira</cp:lastModifiedBy>
  <cp:revision>3</cp:revision>
  <dcterms:created xsi:type="dcterms:W3CDTF">2025-05-12T07:46:00Z</dcterms:created>
  <dcterms:modified xsi:type="dcterms:W3CDTF">2025-05-20T08:17:00Z</dcterms:modified>
</cp:coreProperties>
</file>