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7B442" w14:textId="30B70EFA" w:rsidR="00527B07" w:rsidRPr="00527B07" w:rsidRDefault="00CA433C" w:rsidP="00F908F7">
      <w:pPr>
        <w:spacing w:line="480" w:lineRule="auto"/>
        <w:rPr>
          <w:rFonts w:cstheme="minorHAnsi"/>
          <w:b/>
          <w:lang w:val="en-GB"/>
        </w:rPr>
      </w:pPr>
      <w:r w:rsidRPr="00CA433C">
        <w:rPr>
          <w:rFonts w:cstheme="minorHAnsi"/>
          <w:b/>
          <w:lang w:val="en-GB"/>
        </w:rPr>
        <w:t>Supplementary</w:t>
      </w:r>
      <w:r>
        <w:rPr>
          <w:rFonts w:cstheme="minorHAnsi"/>
          <w:b/>
          <w:lang w:val="en-GB"/>
        </w:rPr>
        <w:t xml:space="preserve"> methods: </w:t>
      </w:r>
      <w:r w:rsidR="00527B07" w:rsidRPr="00527B07">
        <w:rPr>
          <w:rFonts w:cstheme="minorHAnsi"/>
          <w:b/>
          <w:lang w:val="en-GB"/>
        </w:rPr>
        <w:t xml:space="preserve">Variables </w:t>
      </w:r>
      <w:r w:rsidR="00527B07">
        <w:rPr>
          <w:rFonts w:cstheme="minorHAnsi"/>
          <w:b/>
          <w:lang w:val="en-GB"/>
        </w:rPr>
        <w:t xml:space="preserve">extracted from the </w:t>
      </w:r>
      <w:r w:rsidR="00527B07" w:rsidRPr="00527B07">
        <w:rPr>
          <w:rFonts w:cstheme="minorHAnsi"/>
          <w:b/>
          <w:lang w:val="en-GB"/>
        </w:rPr>
        <w:t>Acute Stroke Registry and Analysis of Lausanne (ASTRAL)</w:t>
      </w:r>
      <w:r w:rsidR="00527B07">
        <w:rPr>
          <w:rFonts w:cstheme="minorHAnsi"/>
          <w:b/>
          <w:lang w:val="en-GB"/>
        </w:rPr>
        <w:t xml:space="preserve"> and analysed in the current study</w:t>
      </w:r>
    </w:p>
    <w:p w14:paraId="467B093D" w14:textId="77777777" w:rsidR="00F908F7" w:rsidRPr="00F908F7" w:rsidRDefault="00F908F7" w:rsidP="00F908F7">
      <w:pPr>
        <w:spacing w:line="480" w:lineRule="auto"/>
        <w:rPr>
          <w:rFonts w:cstheme="minorHAnsi"/>
          <w:lang w:val="en-GB"/>
        </w:rPr>
      </w:pPr>
      <w:r w:rsidRPr="00F908F7">
        <w:rPr>
          <w:rFonts w:cstheme="minorHAnsi"/>
          <w:lang w:val="en-GB"/>
        </w:rPr>
        <w:t>Variables extracted included age, biological sex and pre-stroke disability estimated by the modified Rankin scale (</w:t>
      </w:r>
      <w:proofErr w:type="spellStart"/>
      <w:r w:rsidRPr="00F908F7">
        <w:rPr>
          <w:rFonts w:cstheme="minorHAnsi"/>
          <w:lang w:val="en-GB"/>
        </w:rPr>
        <w:t>mRs</w:t>
      </w:r>
      <w:proofErr w:type="spellEnd"/>
      <w:r w:rsidRPr="00F908F7">
        <w:rPr>
          <w:rFonts w:cstheme="minorHAnsi"/>
          <w:lang w:val="en-GB"/>
        </w:rPr>
        <w:t>). We also registered information on previous cerebrovascular events and cerebrovascular risk factors such as hypertension, hyperlipidaemia, diabetes mellitus, tobacco consumption, atrial fibrillation, prosthetic heart valves, low cardiac ejection fraction ≤35%, active cancer (i.e. known active or actively treated cancer, or cancers discovered during the index stroke admission or within the following 12 months), migraine history, current alcohol abuse, and body mass index.</w:t>
      </w:r>
    </w:p>
    <w:p w14:paraId="791E4B03" w14:textId="77777777" w:rsidR="00F908F7" w:rsidRPr="00F908F7" w:rsidRDefault="00F908F7" w:rsidP="00F908F7">
      <w:pPr>
        <w:spacing w:line="480" w:lineRule="auto"/>
        <w:rPr>
          <w:rFonts w:cstheme="minorHAnsi"/>
          <w:lang w:val="en-GB"/>
        </w:rPr>
      </w:pPr>
      <w:r w:rsidRPr="00F908F7">
        <w:rPr>
          <w:rFonts w:cstheme="minorHAnsi"/>
          <w:lang w:val="en-GB"/>
        </w:rPr>
        <w:t>Strokes were reported as the vascular territory (anterior, posterior, both, multiple, undetermined), the anatomical brain structures affected, and the side of the brain, using the largest extent on both clinical and all available radiological exam grounds.</w:t>
      </w:r>
    </w:p>
    <w:p w14:paraId="1A30BAD6" w14:textId="77777777" w:rsidR="00F908F7" w:rsidRPr="00F908F7" w:rsidRDefault="00F908F7" w:rsidP="00F908F7">
      <w:pPr>
        <w:spacing w:line="480" w:lineRule="auto"/>
        <w:rPr>
          <w:rFonts w:cstheme="minorHAnsi"/>
          <w:lang w:val="en-GB"/>
        </w:rPr>
      </w:pPr>
      <w:r w:rsidRPr="00F908F7">
        <w:rPr>
          <w:rFonts w:cstheme="minorHAnsi"/>
          <w:lang w:val="en-GB"/>
        </w:rPr>
        <w:t xml:space="preserve">Process-oriented data were collected in the prehospital phase (known stroke onset vs wake-up stroke vs unwitnessed onset, pre-hospital time between onset (or last known well) and hospital arrival). The collected </w:t>
      </w:r>
      <w:bookmarkStart w:id="0" w:name="_Hlk182755024"/>
      <w:r w:rsidRPr="00F908F7">
        <w:rPr>
          <w:rFonts w:cstheme="minorHAnsi"/>
          <w:lang w:val="en-GB"/>
        </w:rPr>
        <w:t xml:space="preserve">National Institutes of Health Stroke Scale (NIHSS) </w:t>
      </w:r>
      <w:bookmarkEnd w:id="0"/>
      <w:r w:rsidRPr="00F908F7">
        <w:rPr>
          <w:rFonts w:cstheme="minorHAnsi"/>
          <w:lang w:val="en-GB"/>
        </w:rPr>
        <w:t>at admission are evaluated by either NIHSS-certified or supervised by NIHSS-certified personnel.</w:t>
      </w:r>
    </w:p>
    <w:p w14:paraId="5A7C6A40" w14:textId="77777777" w:rsidR="00F908F7" w:rsidRPr="00527B07" w:rsidRDefault="00F908F7" w:rsidP="00F908F7">
      <w:pPr>
        <w:spacing w:line="480" w:lineRule="auto"/>
        <w:jc w:val="both"/>
        <w:rPr>
          <w:rFonts w:cstheme="minorHAnsi"/>
          <w:lang w:val="en-GB"/>
        </w:rPr>
      </w:pPr>
      <w:r w:rsidRPr="00F908F7">
        <w:rPr>
          <w:rFonts w:cstheme="minorHAnsi"/>
          <w:lang w:val="en-GB"/>
        </w:rPr>
        <w:t xml:space="preserve">We collected vital signs (skin temperature, blood pressure) and acute blood glucose, measured on admission. Admission brain imaging (CT and/or MRI) was </w:t>
      </w:r>
      <w:r w:rsidRPr="00527B07">
        <w:rPr>
          <w:rFonts w:cstheme="minorHAnsi"/>
          <w:lang w:val="en-GB"/>
        </w:rPr>
        <w:t>reviewed for the presence or absence of ischemic changes, the Alberta Stroke Program Early CT Score (ASPECTS)</w:t>
      </w:r>
      <w:r w:rsidRPr="00527B07">
        <w:rPr>
          <w:rFonts w:cstheme="minorHAnsi"/>
          <w:lang w:val="en-GB"/>
        </w:rPr>
        <w:fldChar w:fldCharType="begin">
          <w:fldData xml:space="preserve">PEVuZE5vdGU+PENpdGU+PEF1dGhvcj5CYXJiZXI8L0F1dGhvcj48WWVhcj4yMDAwPC9ZZWFyPjxS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=
</w:fldData>
        </w:fldChar>
      </w:r>
      <w:r w:rsidR="00836A5A" w:rsidRPr="00527B07">
        <w:rPr>
          <w:rFonts w:cstheme="minorHAnsi"/>
          <w:lang w:val="en-GB"/>
        </w:rPr>
        <w:instrText xml:space="preserve"> ADDIN EN.CITE </w:instrText>
      </w:r>
      <w:r w:rsidR="00836A5A" w:rsidRPr="00527B07">
        <w:rPr>
          <w:rFonts w:cstheme="minorHAnsi"/>
          <w:lang w:val="en-GB"/>
        </w:rPr>
        <w:fldChar w:fldCharType="begin">
          <w:fldData xml:space="preserve">PEVuZE5vdGU+PENpdGU+PEF1dGhvcj5CYXJiZXI8L0F1dGhvcj48WWVhcj4yMDAwPC9ZZWFyPjxS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=
</w:fldData>
        </w:fldChar>
      </w:r>
      <w:r w:rsidR="00836A5A" w:rsidRPr="00527B07">
        <w:rPr>
          <w:rFonts w:cstheme="minorHAnsi"/>
          <w:lang w:val="en-GB"/>
        </w:rPr>
        <w:instrText xml:space="preserve"> ADDIN EN.CITE.DATA </w:instrText>
      </w:r>
      <w:r w:rsidR="00836A5A" w:rsidRPr="00527B07">
        <w:rPr>
          <w:rFonts w:cstheme="minorHAnsi"/>
          <w:lang w:val="en-GB"/>
        </w:rPr>
      </w:r>
      <w:r w:rsidR="00836A5A" w:rsidRPr="00527B07">
        <w:rPr>
          <w:rFonts w:cstheme="minorHAnsi"/>
          <w:lang w:val="en-GB"/>
        </w:rPr>
        <w:fldChar w:fldCharType="end"/>
      </w:r>
      <w:r w:rsidRPr="00527B07">
        <w:rPr>
          <w:rFonts w:cstheme="minorHAnsi"/>
          <w:lang w:val="en-GB"/>
        </w:rPr>
      </w:r>
      <w:r w:rsidRPr="00527B07">
        <w:rPr>
          <w:rFonts w:cstheme="minorHAnsi"/>
          <w:lang w:val="en-GB"/>
        </w:rPr>
        <w:fldChar w:fldCharType="separate"/>
      </w:r>
      <w:r w:rsidR="00836A5A" w:rsidRPr="00527B07">
        <w:rPr>
          <w:rFonts w:cstheme="minorHAnsi"/>
          <w:noProof/>
          <w:vertAlign w:val="superscript"/>
          <w:lang w:val="en-GB"/>
        </w:rPr>
        <w:t>1</w:t>
      </w:r>
      <w:r w:rsidRPr="00527B07">
        <w:rPr>
          <w:rFonts w:cstheme="minorHAnsi"/>
          <w:lang w:val="en-GB"/>
        </w:rPr>
        <w:fldChar w:fldCharType="end"/>
      </w:r>
      <w:r w:rsidRPr="00527B07">
        <w:rPr>
          <w:rFonts w:cstheme="minorHAnsi"/>
          <w:lang w:val="en-GB"/>
        </w:rPr>
        <w:t xml:space="preserve"> or pc-ASPECTS</w:t>
      </w:r>
      <w:r w:rsidRPr="00527B07">
        <w:rPr>
          <w:rFonts w:cstheme="minorHAnsi"/>
          <w:lang w:val="en-GB"/>
        </w:rPr>
        <w:fldChar w:fldCharType="begin">
          <w:fldData xml:space="preserve">PEVuZE5vdGU+PENpdGU+PEF1dGhvcj5QdWV0ejwvQXV0aG9yPjxZZWFyPjIwMDg8L1llYXI+PFJl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</w:fldData>
        </w:fldChar>
      </w:r>
      <w:r w:rsidR="00836A5A" w:rsidRPr="00527B07">
        <w:rPr>
          <w:rFonts w:cstheme="minorHAnsi"/>
          <w:lang w:val="en-GB"/>
        </w:rPr>
        <w:instrText xml:space="preserve"> ADDIN EN.CITE </w:instrText>
      </w:r>
      <w:r w:rsidR="00836A5A" w:rsidRPr="00527B07">
        <w:rPr>
          <w:rFonts w:cstheme="minorHAnsi"/>
          <w:lang w:val="en-GB"/>
        </w:rPr>
        <w:fldChar w:fldCharType="begin">
          <w:fldData xml:space="preserve">PEVuZE5vdGU+PENpdGU+PEF1dGhvcj5QdWV0ejwvQXV0aG9yPjxZZWFyPjIwMDg8L1llYXI+PFJl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</w:fldData>
        </w:fldChar>
      </w:r>
      <w:r w:rsidR="00836A5A" w:rsidRPr="00527B07">
        <w:rPr>
          <w:rFonts w:cstheme="minorHAnsi"/>
          <w:lang w:val="en-GB"/>
        </w:rPr>
        <w:instrText xml:space="preserve"> ADDIN EN.CITE.DATA </w:instrText>
      </w:r>
      <w:r w:rsidR="00836A5A" w:rsidRPr="00527B07">
        <w:rPr>
          <w:rFonts w:cstheme="minorHAnsi"/>
          <w:lang w:val="en-GB"/>
        </w:rPr>
      </w:r>
      <w:r w:rsidR="00836A5A" w:rsidRPr="00527B07">
        <w:rPr>
          <w:rFonts w:cstheme="minorHAnsi"/>
          <w:lang w:val="en-GB"/>
        </w:rPr>
        <w:fldChar w:fldCharType="end"/>
      </w:r>
      <w:r w:rsidRPr="00527B07">
        <w:rPr>
          <w:rFonts w:cstheme="minorHAnsi"/>
          <w:lang w:val="en-GB"/>
        </w:rPr>
      </w:r>
      <w:r w:rsidRPr="00527B07">
        <w:rPr>
          <w:rFonts w:cstheme="minorHAnsi"/>
          <w:lang w:val="en-GB"/>
        </w:rPr>
        <w:fldChar w:fldCharType="separate"/>
      </w:r>
      <w:r w:rsidR="00836A5A" w:rsidRPr="00527B07">
        <w:rPr>
          <w:rFonts w:cstheme="minorHAnsi"/>
          <w:noProof/>
          <w:vertAlign w:val="superscript"/>
          <w:lang w:val="en-GB"/>
        </w:rPr>
        <w:t>2</w:t>
      </w:r>
      <w:r w:rsidRPr="00527B07">
        <w:rPr>
          <w:rFonts w:cstheme="minorHAnsi"/>
          <w:lang w:val="en-GB"/>
        </w:rPr>
        <w:fldChar w:fldCharType="end"/>
      </w:r>
      <w:r w:rsidRPr="00527B07">
        <w:rPr>
          <w:rFonts w:cstheme="minorHAnsi"/>
          <w:lang w:val="en-GB"/>
        </w:rPr>
        <w:t xml:space="preserve"> in posterior circulation stroke, ischemic mass effect, and early haemorrhagic transformation. CT-angiography or MR-angiography on admission were reviewed for significant arterial pathology intra- and extracranially, i.e. for occlusion or ≥ 50% stenosis within the ischemic territory. </w:t>
      </w:r>
    </w:p>
    <w:p w14:paraId="7204F02A" w14:textId="77777777" w:rsidR="00F908F7" w:rsidRPr="00527B07" w:rsidRDefault="00F908F7" w:rsidP="00F908F7">
      <w:pPr>
        <w:spacing w:line="480" w:lineRule="auto"/>
        <w:jc w:val="both"/>
        <w:rPr>
          <w:rFonts w:cstheme="minorHAnsi"/>
          <w:lang w:val="en-GB"/>
        </w:rPr>
      </w:pPr>
      <w:r w:rsidRPr="00527B07">
        <w:rPr>
          <w:rFonts w:cstheme="minorHAnsi"/>
          <w:lang w:val="en-GB"/>
        </w:rPr>
        <w:t>Stroke mechanism was extracted, classified according to the TOAST trial,</w:t>
      </w:r>
      <w:r w:rsidRPr="00527B07">
        <w:rPr>
          <w:rFonts w:cstheme="minorHAnsi"/>
          <w:lang w:val="en-GB"/>
        </w:rPr>
        <w:fldChar w:fldCharType="begin"/>
      </w:r>
      <w:r w:rsidR="00836A5A" w:rsidRPr="00527B07">
        <w:rPr>
          <w:rFonts w:cstheme="minorHAnsi"/>
          <w:lang w:val="en-GB"/>
        </w:rPr>
        <w:instrText xml:space="preserve"> ADDIN EN.CITE &lt;EndNote&gt;&lt;Cite&gt;&lt;Author&gt;Adams&lt;/Author&gt;&lt;Year&gt;1993&lt;/Year&gt;&lt;RecNum&gt;196&lt;/RecNum&gt;&lt;DisplayText&gt;&lt;style face="superscript"&gt;3&lt;/style&gt;&lt;/DisplayText&gt;&lt;record&gt;&lt;rec-number&gt;196&lt;/rec-number&gt;&lt;foreign-keys&gt;&lt;key app="EN" db-id="w2r2z5tznpx52vexs5cpw05kpapv9rrets5r" timestamp="1727538624"&gt;196&lt;/key&gt;&lt;/foreign-keys&gt;&lt;ref-type name="Journal Article"&gt;17&lt;/ref-type&gt;&lt;contributors&gt;&lt;authors&gt;&lt;author&gt;Adams, H. P., Jr.&lt;/author&gt;&lt;author&gt;Bendixen, B. H.&lt;/author&gt;&lt;author&gt;Kappelle, L. J.&lt;/author&gt;&lt;author&gt;Biller, J.&lt;/author&gt;&lt;author&gt;Love, B. B.&lt;/author&gt;&lt;author&gt;Gordon, D. L.&lt;/author&gt;&lt;author&gt;Marsh, E. E., 3rd&lt;/author&gt;&lt;/authors&gt;&lt;/contributors&gt;&lt;auth-address&gt;Department of Neurology, University of Iowa, Iowa City 52242-1053.&lt;/auth-address&gt;&lt;titles&gt;&lt;title&gt;Classification of subtype of acute ischemic stroke. Definitions for use in a multicenter clinical trial. TOAST. Trial of Org 10172 in Acute Stroke Treatment&lt;/title&gt;&lt;secondary-title&gt;Stroke&lt;/secondary-title&gt;&lt;/titles&gt;&lt;periodical&gt;&lt;full-title&gt;Stroke&lt;/full-title&gt;&lt;/periodical&gt;&lt;pages&gt;35-41&lt;/pages&gt;&lt;volume&gt;24&lt;/volume&gt;&lt;number&gt;1&lt;/number&gt;&lt;keywords&gt;&lt;keyword&gt;Anticoagulants/therapeutic use&lt;/keyword&gt;&lt;keyword&gt;Arteriosclerosis/complications&lt;/keyword&gt;&lt;keyword&gt;Brain Ischemia/*classification/drug therapy&lt;/keyword&gt;&lt;keyword&gt;Cerebral Infarction/*classification/drug therapy/etiology&lt;/keyword&gt;&lt;keyword&gt;*Chondroitin Sulfates&lt;/keyword&gt;&lt;keyword&gt;*Dermatan Sulfate&lt;/keyword&gt;&lt;keyword&gt;Diagnosis, Differential&lt;/keyword&gt;&lt;keyword&gt;Embolism/complications&lt;/keyword&gt;&lt;keyword&gt;Glycosaminoglycans/therapeutic use&lt;/keyword&gt;&lt;keyword&gt;Heparinoids/therapeutic use&lt;/keyword&gt;&lt;keyword&gt;*Heparitin Sulfate&lt;/keyword&gt;&lt;keyword&gt;Humans&lt;/keyword&gt;&lt;/keywords&gt;&lt;dates&gt;&lt;year&gt;1993&lt;/year&gt;&lt;pub-dates&gt;&lt;date&gt;Jan&lt;/date&gt;&lt;/pub-dates&gt;&lt;/dates&gt;&lt;isbn&gt;0039-2499 (Print)&amp;#xD;0039-2499&lt;/isbn&gt;&lt;accession-num&gt;7678184&lt;/accession-num&gt;&lt;urls&gt;&lt;/urls&gt;&lt;electronic-resource-num&gt;10.1161/01.str.24.1.35&lt;/electronic-resource-num&gt;&lt;remote-database-provider&gt;NLM&lt;/remote-database-provider&gt;&lt;language&gt;eng&lt;/language&gt;&lt;/record&gt;&lt;/Cite&gt;&lt;/EndNote&gt;</w:instrText>
      </w:r>
      <w:r w:rsidRPr="00527B07">
        <w:rPr>
          <w:rFonts w:cstheme="minorHAnsi"/>
          <w:lang w:val="en-GB"/>
        </w:rPr>
        <w:fldChar w:fldCharType="separate"/>
      </w:r>
      <w:r w:rsidR="00836A5A" w:rsidRPr="00527B07">
        <w:rPr>
          <w:rFonts w:cstheme="minorHAnsi"/>
          <w:noProof/>
          <w:vertAlign w:val="superscript"/>
          <w:lang w:val="en-GB"/>
        </w:rPr>
        <w:t>3</w:t>
      </w:r>
      <w:r w:rsidRPr="00527B07">
        <w:rPr>
          <w:rFonts w:cstheme="minorHAnsi"/>
          <w:lang w:val="en-GB"/>
        </w:rPr>
        <w:fldChar w:fldCharType="end"/>
      </w:r>
      <w:r w:rsidRPr="00527B07">
        <w:rPr>
          <w:rFonts w:cstheme="minorHAnsi"/>
          <w:lang w:val="en-GB"/>
        </w:rPr>
        <w:t xml:space="preserve"> with three further categories added: “cervical artery dissection”, “rare determined mechanisms”, and “multiple/coexisting causes”. </w:t>
      </w:r>
    </w:p>
    <w:p w14:paraId="427E7012" w14:textId="77777777" w:rsidR="00F908F7" w:rsidRPr="00F908F7" w:rsidRDefault="00F908F7" w:rsidP="00F908F7">
      <w:pPr>
        <w:spacing w:line="480" w:lineRule="auto"/>
        <w:jc w:val="both"/>
        <w:rPr>
          <w:rFonts w:cstheme="minorHAnsi"/>
          <w:lang w:val="en-GB"/>
        </w:rPr>
      </w:pPr>
      <w:r w:rsidRPr="00527B07">
        <w:rPr>
          <w:rFonts w:cstheme="minorHAnsi"/>
          <w:lang w:val="en-GB"/>
        </w:rPr>
        <w:lastRenderedPageBreak/>
        <w:t>Acute revascularization treatment data was collected, performed according to the in-hospital guidelines that are constantly adapted according the most recent national</w:t>
      </w:r>
      <w:r w:rsidRPr="00527B07">
        <w:rPr>
          <w:rFonts w:cstheme="minorHAnsi"/>
          <w:lang w:val="en-GB"/>
        </w:rPr>
        <w:fldChar w:fldCharType="begin">
          <w:fldData xml:space="preserve">PEVuZE5vdGU+PENpdGU+PEF1dGhvcj5NaWNoZWwgUDwvQXV0aG9yPjxZZWFyPjIwMDk8L1llYXI+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</w:fldData>
        </w:fldChar>
      </w:r>
      <w:r w:rsidR="00836A5A" w:rsidRPr="00527B07">
        <w:rPr>
          <w:rFonts w:cstheme="minorHAnsi"/>
          <w:lang w:val="en-GB"/>
        </w:rPr>
        <w:instrText xml:space="preserve"> ADDIN EN.CITE </w:instrText>
      </w:r>
      <w:r w:rsidR="00836A5A" w:rsidRPr="00527B07">
        <w:rPr>
          <w:rFonts w:cstheme="minorHAnsi"/>
          <w:lang w:val="en-GB"/>
        </w:rPr>
        <w:fldChar w:fldCharType="begin">
          <w:fldData xml:space="preserve">PEVuZE5vdGU+PENpdGU+PEF1dGhvcj5NaWNoZWwgUDwvQXV0aG9yPjxZZWFyPjIwMDk8L1llYXI+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</w:fldData>
        </w:fldChar>
      </w:r>
      <w:r w:rsidR="00836A5A" w:rsidRPr="00527B07">
        <w:rPr>
          <w:rFonts w:cstheme="minorHAnsi"/>
          <w:lang w:val="en-GB"/>
        </w:rPr>
        <w:instrText xml:space="preserve"> ADDIN EN.CITE.DATA </w:instrText>
      </w:r>
      <w:r w:rsidR="00836A5A" w:rsidRPr="00527B07">
        <w:rPr>
          <w:rFonts w:cstheme="minorHAnsi"/>
          <w:lang w:val="en-GB"/>
        </w:rPr>
      </w:r>
      <w:r w:rsidR="00836A5A" w:rsidRPr="00527B07">
        <w:rPr>
          <w:rFonts w:cstheme="minorHAnsi"/>
          <w:lang w:val="en-GB"/>
        </w:rPr>
        <w:fldChar w:fldCharType="end"/>
      </w:r>
      <w:r w:rsidRPr="00527B07">
        <w:rPr>
          <w:rFonts w:cstheme="minorHAnsi"/>
          <w:lang w:val="en-GB"/>
        </w:rPr>
      </w:r>
      <w:r w:rsidRPr="00527B07">
        <w:rPr>
          <w:rFonts w:cstheme="minorHAnsi"/>
          <w:lang w:val="en-GB"/>
        </w:rPr>
        <w:fldChar w:fldCharType="separate"/>
      </w:r>
      <w:r w:rsidR="00836A5A" w:rsidRPr="00527B07">
        <w:rPr>
          <w:rFonts w:cstheme="minorHAnsi"/>
          <w:noProof/>
          <w:vertAlign w:val="superscript"/>
          <w:lang w:val="en-GB"/>
        </w:rPr>
        <w:t>4 5</w:t>
      </w:r>
      <w:r w:rsidRPr="00527B07">
        <w:rPr>
          <w:rFonts w:cstheme="minorHAnsi"/>
          <w:lang w:val="en-GB"/>
        </w:rPr>
        <w:fldChar w:fldCharType="end"/>
      </w:r>
      <w:r w:rsidRPr="00527B07">
        <w:rPr>
          <w:rFonts w:cstheme="minorHAnsi"/>
          <w:lang w:val="en-GB"/>
        </w:rPr>
        <w:t xml:space="preserve"> and international</w:t>
      </w:r>
      <w:r w:rsidRPr="00527B07">
        <w:rPr>
          <w:rFonts w:cstheme="minorHAnsi"/>
          <w:lang w:val="en-GB"/>
        </w:rPr>
        <w:fldChar w:fldCharType="begin">
          <w:fldData xml:space="preserve">PEVuZE5vdGU+PENpdGU+PEF1dGhvcj5UdXJjPC9BdXRob3I+PFllYXI+MjAxOTwvWWVhcj48UmVj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</w:fldData>
        </w:fldChar>
      </w:r>
      <w:r w:rsidR="00836A5A" w:rsidRPr="00527B07">
        <w:rPr>
          <w:rFonts w:cstheme="minorHAnsi"/>
          <w:lang w:val="en-GB"/>
        </w:rPr>
        <w:instrText xml:space="preserve"> ADDIN EN.CITE </w:instrText>
      </w:r>
      <w:r w:rsidR="00836A5A" w:rsidRPr="00527B07">
        <w:rPr>
          <w:rFonts w:cstheme="minorHAnsi"/>
          <w:lang w:val="en-GB"/>
        </w:rPr>
        <w:fldChar w:fldCharType="begin">
          <w:fldData xml:space="preserve">PEVuZE5vdGU+PENpdGU+PEF1dGhvcj5UdXJjPC9BdXRob3I+PFllYXI+MjAxOTwvWWVhcj48UmVj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</w:fldData>
        </w:fldChar>
      </w:r>
      <w:r w:rsidR="00836A5A" w:rsidRPr="00527B07">
        <w:rPr>
          <w:rFonts w:cstheme="minorHAnsi"/>
          <w:lang w:val="en-GB"/>
        </w:rPr>
        <w:instrText xml:space="preserve"> ADDIN EN.CITE.DATA </w:instrText>
      </w:r>
      <w:r w:rsidR="00836A5A" w:rsidRPr="00527B07">
        <w:rPr>
          <w:rFonts w:cstheme="minorHAnsi"/>
          <w:lang w:val="en-GB"/>
        </w:rPr>
      </w:r>
      <w:r w:rsidR="00836A5A" w:rsidRPr="00527B07">
        <w:rPr>
          <w:rFonts w:cstheme="minorHAnsi"/>
          <w:lang w:val="en-GB"/>
        </w:rPr>
        <w:fldChar w:fldCharType="end"/>
      </w:r>
      <w:r w:rsidRPr="00527B07">
        <w:rPr>
          <w:rFonts w:cstheme="minorHAnsi"/>
          <w:lang w:val="en-GB"/>
        </w:rPr>
      </w:r>
      <w:r w:rsidRPr="00527B07">
        <w:rPr>
          <w:rFonts w:cstheme="minorHAnsi"/>
          <w:lang w:val="en-GB"/>
        </w:rPr>
        <w:fldChar w:fldCharType="separate"/>
      </w:r>
      <w:r w:rsidR="00836A5A" w:rsidRPr="00527B07">
        <w:rPr>
          <w:rFonts w:cstheme="minorHAnsi"/>
          <w:noProof/>
          <w:vertAlign w:val="superscript"/>
          <w:lang w:val="en-GB"/>
        </w:rPr>
        <w:t>6-8</w:t>
      </w:r>
      <w:r w:rsidRPr="00527B07">
        <w:rPr>
          <w:rFonts w:cstheme="minorHAnsi"/>
          <w:lang w:val="en-GB"/>
        </w:rPr>
        <w:fldChar w:fldCharType="end"/>
      </w:r>
      <w:r w:rsidRPr="00F908F7">
        <w:rPr>
          <w:rFonts w:cstheme="minorHAnsi"/>
          <w:lang w:val="en-GB"/>
        </w:rPr>
        <w:t xml:space="preserve"> guidelines and trial results.</w:t>
      </w:r>
      <w:r>
        <w:rPr>
          <w:rFonts w:cstheme="minorHAnsi"/>
          <w:b/>
          <w:lang w:val="en-GB"/>
        </w:rPr>
        <w:br w:type="page"/>
      </w:r>
    </w:p>
    <w:p w14:paraId="079E4346" w14:textId="77777777" w:rsidR="00F75A5B" w:rsidRPr="002A3A84" w:rsidRDefault="00F75A5B" w:rsidP="00F75A5B">
      <w:pPr>
        <w:spacing w:line="480" w:lineRule="auto"/>
        <w:jc w:val="both"/>
        <w:rPr>
          <w:rFonts w:cstheme="minorHAnsi"/>
          <w:lang w:val="en-GB"/>
        </w:rPr>
      </w:pPr>
      <w:r w:rsidRPr="002A3A84">
        <w:rPr>
          <w:rFonts w:cstheme="minorHAnsi"/>
          <w:b/>
          <w:lang w:val="en-GB"/>
        </w:rPr>
        <w:lastRenderedPageBreak/>
        <w:t xml:space="preserve">Table </w:t>
      </w:r>
      <w:r w:rsidR="00AF2124">
        <w:rPr>
          <w:rFonts w:cstheme="minorHAnsi"/>
          <w:b/>
          <w:lang w:val="en-GB"/>
        </w:rPr>
        <w:t>S1</w:t>
      </w:r>
      <w:r w:rsidRPr="002A3A84">
        <w:rPr>
          <w:rFonts w:cstheme="minorHAnsi"/>
          <w:b/>
          <w:lang w:val="en-GB"/>
        </w:rPr>
        <w:t>:</w:t>
      </w:r>
      <w:r w:rsidRPr="002A3A84">
        <w:rPr>
          <w:rFonts w:cstheme="minorHAnsi"/>
          <w:lang w:val="en-GB"/>
        </w:rPr>
        <w:t xml:space="preserve"> Anatomical localisation of DLOC in AIS. Odds ratios and p-values are given for the unadjusted and the adjusted analyses comparing patients with and without DLOC for 12 variables with localisation information.</w:t>
      </w:r>
    </w:p>
    <w:p w14:paraId="5D879B03" w14:textId="77777777" w:rsidR="00F75A5B" w:rsidRPr="002A3A84" w:rsidRDefault="00F75A5B" w:rsidP="00F75A5B">
      <w:pPr>
        <w:jc w:val="both"/>
        <w:rPr>
          <w:lang w:val="en-GB"/>
        </w:rPr>
      </w:pPr>
    </w:p>
    <w:tbl>
      <w:tblPr>
        <w:tblStyle w:val="Grilledutableau"/>
        <w:tblW w:w="9503" w:type="dxa"/>
        <w:tblInd w:w="-147" w:type="dxa"/>
        <w:tblLook w:val="04A0" w:firstRow="1" w:lastRow="0" w:firstColumn="1" w:lastColumn="0" w:noHBand="0" w:noVBand="1"/>
      </w:tblPr>
      <w:tblGrid>
        <w:gridCol w:w="2482"/>
        <w:gridCol w:w="1266"/>
        <w:gridCol w:w="1041"/>
        <w:gridCol w:w="1153"/>
        <w:gridCol w:w="1348"/>
        <w:gridCol w:w="1060"/>
        <w:gridCol w:w="1153"/>
      </w:tblGrid>
      <w:tr w:rsidR="00F75A5B" w:rsidRPr="002A3A84" w14:paraId="4EDF2233" w14:textId="77777777" w:rsidTr="00716AB4">
        <w:trPr>
          <w:trHeight w:val="581"/>
        </w:trPr>
        <w:tc>
          <w:tcPr>
            <w:tcW w:w="2482" w:type="dxa"/>
            <w:vMerge w:val="restart"/>
            <w:shd w:val="clear" w:color="auto" w:fill="BFBFBF" w:themeFill="background1" w:themeFillShade="BF"/>
            <w:vAlign w:val="center"/>
          </w:tcPr>
          <w:p w14:paraId="36529FFA" w14:textId="77777777" w:rsidR="00F75A5B" w:rsidRPr="002A3A84" w:rsidRDefault="00F75A5B" w:rsidP="00716AB4">
            <w:pPr>
              <w:rPr>
                <w:lang w:val="en-GB"/>
              </w:rPr>
            </w:pPr>
            <w:r w:rsidRPr="002A3A84">
              <w:rPr>
                <w:lang w:val="en-GB"/>
              </w:rPr>
              <w:t>Localisation</w:t>
            </w:r>
          </w:p>
        </w:tc>
        <w:tc>
          <w:tcPr>
            <w:tcW w:w="3460" w:type="dxa"/>
            <w:gridSpan w:val="3"/>
            <w:shd w:val="clear" w:color="auto" w:fill="BFBFBF" w:themeFill="background1" w:themeFillShade="BF"/>
            <w:vAlign w:val="center"/>
          </w:tcPr>
          <w:p w14:paraId="1AD00427" w14:textId="77777777" w:rsidR="00F75A5B" w:rsidRPr="002A3A84" w:rsidRDefault="00F75A5B" w:rsidP="00716AB4">
            <w:pPr>
              <w:jc w:val="both"/>
              <w:rPr>
                <w:lang w:val="en-GB"/>
              </w:rPr>
            </w:pPr>
            <w:r w:rsidRPr="002A3A84">
              <w:rPr>
                <w:lang w:val="en-GB"/>
              </w:rPr>
              <w:t>Univariable regression analysis</w:t>
            </w:r>
          </w:p>
        </w:tc>
        <w:tc>
          <w:tcPr>
            <w:tcW w:w="3561" w:type="dxa"/>
            <w:gridSpan w:val="3"/>
            <w:shd w:val="clear" w:color="auto" w:fill="BFBFBF" w:themeFill="background1" w:themeFillShade="BF"/>
            <w:vAlign w:val="center"/>
          </w:tcPr>
          <w:p w14:paraId="393C06D6" w14:textId="77777777" w:rsidR="00F75A5B" w:rsidRPr="002A3A84" w:rsidRDefault="00F75A5B" w:rsidP="00716AB4">
            <w:pPr>
              <w:jc w:val="both"/>
              <w:rPr>
                <w:lang w:val="en-GB"/>
              </w:rPr>
            </w:pPr>
            <w:r w:rsidRPr="002A3A84">
              <w:rPr>
                <w:lang w:val="en-GB"/>
              </w:rPr>
              <w:t>Multivariable regression analysis</w:t>
            </w:r>
          </w:p>
        </w:tc>
      </w:tr>
      <w:tr w:rsidR="00F75A5B" w:rsidRPr="002A3A84" w14:paraId="1BFEDC14" w14:textId="77777777" w:rsidTr="00716AB4">
        <w:trPr>
          <w:trHeight w:val="581"/>
        </w:trPr>
        <w:tc>
          <w:tcPr>
            <w:tcW w:w="2482" w:type="dxa"/>
            <w:vMerge/>
            <w:shd w:val="clear" w:color="auto" w:fill="BFBFBF" w:themeFill="background1" w:themeFillShade="BF"/>
          </w:tcPr>
          <w:p w14:paraId="612FCBED" w14:textId="77777777" w:rsidR="00F75A5B" w:rsidRPr="002A3A84" w:rsidRDefault="00F75A5B" w:rsidP="00716AB4">
            <w:pPr>
              <w:rPr>
                <w:lang w:val="en-GB"/>
              </w:rPr>
            </w:pPr>
          </w:p>
        </w:tc>
        <w:tc>
          <w:tcPr>
            <w:tcW w:w="1266" w:type="dxa"/>
            <w:shd w:val="clear" w:color="auto" w:fill="BFBFBF" w:themeFill="background1" w:themeFillShade="BF"/>
            <w:vAlign w:val="center"/>
          </w:tcPr>
          <w:p w14:paraId="01AF354B" w14:textId="77777777" w:rsidR="00F75A5B" w:rsidRPr="002A3A84" w:rsidRDefault="00F75A5B" w:rsidP="00716AB4">
            <w:pPr>
              <w:jc w:val="both"/>
              <w:rPr>
                <w:lang w:val="en-GB"/>
              </w:rPr>
            </w:pPr>
            <w:r w:rsidRPr="002A3A84">
              <w:rPr>
                <w:lang w:val="en-GB"/>
              </w:rPr>
              <w:t>Odds ratio</w:t>
            </w:r>
          </w:p>
        </w:tc>
        <w:tc>
          <w:tcPr>
            <w:tcW w:w="1041" w:type="dxa"/>
            <w:shd w:val="clear" w:color="auto" w:fill="BFBFBF" w:themeFill="background1" w:themeFillShade="BF"/>
            <w:vAlign w:val="center"/>
          </w:tcPr>
          <w:p w14:paraId="399C2AD4" w14:textId="77777777" w:rsidR="00F75A5B" w:rsidRPr="002A3A84" w:rsidRDefault="00F75A5B" w:rsidP="00716AB4">
            <w:pPr>
              <w:jc w:val="both"/>
              <w:rPr>
                <w:lang w:val="en-GB"/>
              </w:rPr>
            </w:pPr>
            <w:r w:rsidRPr="002A3A84">
              <w:rPr>
                <w:lang w:val="en-GB"/>
              </w:rPr>
              <w:t>95% CI</w:t>
            </w:r>
          </w:p>
        </w:tc>
        <w:tc>
          <w:tcPr>
            <w:tcW w:w="1153" w:type="dxa"/>
            <w:shd w:val="clear" w:color="auto" w:fill="BFBFBF" w:themeFill="background1" w:themeFillShade="BF"/>
            <w:vAlign w:val="center"/>
          </w:tcPr>
          <w:p w14:paraId="3723E3C8" w14:textId="77777777" w:rsidR="00F75A5B" w:rsidRPr="002A3A84" w:rsidRDefault="00F75A5B" w:rsidP="00716AB4">
            <w:pPr>
              <w:jc w:val="both"/>
              <w:rPr>
                <w:lang w:val="en-GB"/>
              </w:rPr>
            </w:pPr>
            <w:r w:rsidRPr="002A3A84">
              <w:rPr>
                <w:lang w:val="en-GB"/>
              </w:rPr>
              <w:t>P value</w:t>
            </w:r>
          </w:p>
        </w:tc>
        <w:tc>
          <w:tcPr>
            <w:tcW w:w="1348" w:type="dxa"/>
            <w:shd w:val="clear" w:color="auto" w:fill="BFBFBF" w:themeFill="background1" w:themeFillShade="BF"/>
            <w:vAlign w:val="center"/>
          </w:tcPr>
          <w:p w14:paraId="76E63530" w14:textId="77777777" w:rsidR="00F75A5B" w:rsidRPr="002A3A84" w:rsidRDefault="00F75A5B" w:rsidP="00716AB4">
            <w:pPr>
              <w:jc w:val="both"/>
              <w:rPr>
                <w:lang w:val="en-GB"/>
              </w:rPr>
            </w:pPr>
            <w:r w:rsidRPr="002A3A84">
              <w:rPr>
                <w:lang w:val="en-GB"/>
              </w:rPr>
              <w:t>Odds ratio</w:t>
            </w:r>
          </w:p>
        </w:tc>
        <w:tc>
          <w:tcPr>
            <w:tcW w:w="1060" w:type="dxa"/>
            <w:shd w:val="clear" w:color="auto" w:fill="BFBFBF" w:themeFill="background1" w:themeFillShade="BF"/>
            <w:vAlign w:val="center"/>
          </w:tcPr>
          <w:p w14:paraId="789361DA" w14:textId="77777777" w:rsidR="00F75A5B" w:rsidRPr="002A3A84" w:rsidRDefault="00F75A5B" w:rsidP="00716AB4">
            <w:pPr>
              <w:jc w:val="both"/>
              <w:rPr>
                <w:lang w:val="en-GB"/>
              </w:rPr>
            </w:pPr>
            <w:r w:rsidRPr="002A3A84">
              <w:rPr>
                <w:lang w:val="en-GB"/>
              </w:rPr>
              <w:t>95% CI</w:t>
            </w:r>
          </w:p>
        </w:tc>
        <w:tc>
          <w:tcPr>
            <w:tcW w:w="1153" w:type="dxa"/>
            <w:shd w:val="clear" w:color="auto" w:fill="BFBFBF" w:themeFill="background1" w:themeFillShade="BF"/>
            <w:vAlign w:val="center"/>
          </w:tcPr>
          <w:p w14:paraId="491DEC4B" w14:textId="77777777" w:rsidR="00F75A5B" w:rsidRPr="002A3A84" w:rsidRDefault="00F75A5B" w:rsidP="00716AB4">
            <w:pPr>
              <w:jc w:val="both"/>
              <w:rPr>
                <w:lang w:val="en-GB"/>
              </w:rPr>
            </w:pPr>
            <w:r w:rsidRPr="002A3A84">
              <w:rPr>
                <w:lang w:val="en-GB"/>
              </w:rPr>
              <w:t>P value</w:t>
            </w:r>
          </w:p>
        </w:tc>
      </w:tr>
      <w:tr w:rsidR="00F75A5B" w:rsidRPr="002A3A84" w14:paraId="0399CD01" w14:textId="77777777" w:rsidTr="00716AB4">
        <w:trPr>
          <w:trHeight w:val="400"/>
        </w:trPr>
        <w:tc>
          <w:tcPr>
            <w:tcW w:w="2482" w:type="dxa"/>
          </w:tcPr>
          <w:p w14:paraId="1B4DB526" w14:textId="77777777" w:rsidR="00F75A5B" w:rsidRPr="002A3A84" w:rsidRDefault="00F75A5B" w:rsidP="00716AB4">
            <w:pPr>
              <w:rPr>
                <w:lang w:val="en-GB"/>
              </w:rPr>
            </w:pPr>
            <w:r w:rsidRPr="002A3A84">
              <w:rPr>
                <w:lang w:val="en-GB"/>
              </w:rPr>
              <w:t>Frontal</w:t>
            </w:r>
          </w:p>
        </w:tc>
        <w:tc>
          <w:tcPr>
            <w:tcW w:w="1266" w:type="dxa"/>
            <w:shd w:val="clear" w:color="auto" w:fill="auto"/>
          </w:tcPr>
          <w:p w14:paraId="0F2B2A08" w14:textId="77777777" w:rsidR="00F75A5B" w:rsidRPr="002A3A84" w:rsidRDefault="00F75A5B" w:rsidP="00716AB4">
            <w:pPr>
              <w:jc w:val="both"/>
              <w:rPr>
                <w:lang w:val="en-GB"/>
              </w:rPr>
            </w:pPr>
            <w:r w:rsidRPr="002A3A84">
              <w:rPr>
                <w:lang w:val="en-GB"/>
              </w:rPr>
              <w:t>1.44</w:t>
            </w:r>
          </w:p>
        </w:tc>
        <w:tc>
          <w:tcPr>
            <w:tcW w:w="1041" w:type="dxa"/>
            <w:shd w:val="clear" w:color="auto" w:fill="auto"/>
          </w:tcPr>
          <w:p w14:paraId="05F8235E" w14:textId="77777777" w:rsidR="00F75A5B" w:rsidRPr="002A3A84" w:rsidRDefault="00F75A5B" w:rsidP="00716AB4">
            <w:pPr>
              <w:jc w:val="both"/>
              <w:rPr>
                <w:lang w:val="en-GB"/>
              </w:rPr>
            </w:pPr>
            <w:r w:rsidRPr="002A3A84">
              <w:rPr>
                <w:lang w:val="en-GB"/>
              </w:rPr>
              <w:t>1.23-1.68</w:t>
            </w:r>
          </w:p>
        </w:tc>
        <w:tc>
          <w:tcPr>
            <w:tcW w:w="1153" w:type="dxa"/>
            <w:shd w:val="clear" w:color="auto" w:fill="auto"/>
          </w:tcPr>
          <w:p w14:paraId="1B7171F1" w14:textId="77777777" w:rsidR="00F75A5B" w:rsidRPr="002A3A84" w:rsidRDefault="00F75A5B" w:rsidP="00716AB4">
            <w:pPr>
              <w:jc w:val="both"/>
              <w:rPr>
                <w:rFonts w:ascii="Arial" w:hAnsi="Arial" w:cs="Arial"/>
                <w:lang w:val="en-GB"/>
              </w:rPr>
            </w:pPr>
            <w:r w:rsidRPr="002A3A84">
              <w:rPr>
                <w:lang w:val="en-GB"/>
              </w:rPr>
              <w:t>&lt;0.01</w:t>
            </w:r>
          </w:p>
        </w:tc>
        <w:tc>
          <w:tcPr>
            <w:tcW w:w="1348" w:type="dxa"/>
            <w:shd w:val="clear" w:color="auto" w:fill="auto"/>
          </w:tcPr>
          <w:p w14:paraId="6A2CE524" w14:textId="77777777" w:rsidR="00F75A5B" w:rsidRPr="002A3A84" w:rsidRDefault="00F75A5B" w:rsidP="00716AB4">
            <w:pPr>
              <w:jc w:val="both"/>
              <w:rPr>
                <w:lang w:val="en-GB"/>
              </w:rPr>
            </w:pPr>
            <w:r w:rsidRPr="002A3A84">
              <w:rPr>
                <w:lang w:val="en-GB"/>
              </w:rPr>
              <w:t>2.03</w:t>
            </w:r>
          </w:p>
        </w:tc>
        <w:tc>
          <w:tcPr>
            <w:tcW w:w="1060" w:type="dxa"/>
            <w:shd w:val="clear" w:color="auto" w:fill="auto"/>
          </w:tcPr>
          <w:p w14:paraId="575F97EE" w14:textId="77777777" w:rsidR="00F75A5B" w:rsidRPr="002A3A84" w:rsidRDefault="00F75A5B" w:rsidP="00716AB4">
            <w:pPr>
              <w:jc w:val="both"/>
              <w:rPr>
                <w:lang w:val="en-GB"/>
              </w:rPr>
            </w:pPr>
            <w:r w:rsidRPr="002A3A84">
              <w:rPr>
                <w:lang w:val="en-GB"/>
              </w:rPr>
              <w:t>1.46-2.82</w:t>
            </w:r>
          </w:p>
        </w:tc>
        <w:tc>
          <w:tcPr>
            <w:tcW w:w="1153" w:type="dxa"/>
            <w:shd w:val="clear" w:color="auto" w:fill="auto"/>
          </w:tcPr>
          <w:p w14:paraId="095456FD" w14:textId="77777777" w:rsidR="00F75A5B" w:rsidRPr="002A3A84" w:rsidRDefault="00F75A5B" w:rsidP="00716AB4">
            <w:pPr>
              <w:jc w:val="both"/>
              <w:rPr>
                <w:rFonts w:ascii="Arial" w:hAnsi="Arial" w:cs="Arial"/>
                <w:lang w:val="en-GB"/>
              </w:rPr>
            </w:pPr>
            <w:r w:rsidRPr="002A3A84">
              <w:rPr>
                <w:lang w:val="en-GB"/>
              </w:rPr>
              <w:t>&lt;0.01</w:t>
            </w:r>
          </w:p>
        </w:tc>
      </w:tr>
      <w:tr w:rsidR="00F75A5B" w:rsidRPr="002A3A84" w14:paraId="7FA7EC80" w14:textId="77777777" w:rsidTr="00716AB4">
        <w:trPr>
          <w:trHeight w:val="390"/>
        </w:trPr>
        <w:tc>
          <w:tcPr>
            <w:tcW w:w="2482" w:type="dxa"/>
          </w:tcPr>
          <w:p w14:paraId="3E5A4F78" w14:textId="77777777" w:rsidR="00F75A5B" w:rsidRPr="002A3A84" w:rsidRDefault="00F75A5B" w:rsidP="00716AB4">
            <w:pPr>
              <w:rPr>
                <w:lang w:val="en-GB"/>
              </w:rPr>
            </w:pPr>
            <w:r w:rsidRPr="002A3A84">
              <w:rPr>
                <w:lang w:val="en-GB"/>
              </w:rPr>
              <w:t>Temporal</w:t>
            </w:r>
          </w:p>
        </w:tc>
        <w:tc>
          <w:tcPr>
            <w:tcW w:w="1266" w:type="dxa"/>
            <w:shd w:val="clear" w:color="auto" w:fill="auto"/>
          </w:tcPr>
          <w:p w14:paraId="29A77999" w14:textId="77777777" w:rsidR="00F75A5B" w:rsidRPr="002A3A84" w:rsidRDefault="00F75A5B" w:rsidP="00716AB4">
            <w:pPr>
              <w:jc w:val="both"/>
              <w:rPr>
                <w:lang w:val="en-GB"/>
              </w:rPr>
            </w:pPr>
            <w:r w:rsidRPr="002A3A84">
              <w:rPr>
                <w:lang w:val="en-GB"/>
              </w:rPr>
              <w:t>3.72</w:t>
            </w:r>
          </w:p>
        </w:tc>
        <w:tc>
          <w:tcPr>
            <w:tcW w:w="1041" w:type="dxa"/>
            <w:shd w:val="clear" w:color="auto" w:fill="auto"/>
          </w:tcPr>
          <w:p w14:paraId="18F0B59B" w14:textId="77777777" w:rsidR="00F75A5B" w:rsidRPr="002A3A84" w:rsidRDefault="00F75A5B" w:rsidP="00716AB4">
            <w:pPr>
              <w:jc w:val="both"/>
              <w:rPr>
                <w:lang w:val="en-GB"/>
              </w:rPr>
            </w:pPr>
            <w:r w:rsidRPr="002A3A84">
              <w:rPr>
                <w:lang w:val="en-GB"/>
              </w:rPr>
              <w:t>3.17-4.35</w:t>
            </w:r>
          </w:p>
        </w:tc>
        <w:tc>
          <w:tcPr>
            <w:tcW w:w="1153" w:type="dxa"/>
            <w:shd w:val="clear" w:color="auto" w:fill="auto"/>
          </w:tcPr>
          <w:p w14:paraId="6573B8AC" w14:textId="77777777" w:rsidR="00F75A5B" w:rsidRPr="002A3A84" w:rsidRDefault="00F75A5B" w:rsidP="00716AB4">
            <w:pPr>
              <w:jc w:val="both"/>
              <w:rPr>
                <w:rFonts w:ascii="Arial" w:hAnsi="Arial" w:cs="Arial"/>
                <w:lang w:val="en-GB"/>
              </w:rPr>
            </w:pPr>
            <w:r w:rsidRPr="002A3A84">
              <w:rPr>
                <w:lang w:val="en-GB"/>
              </w:rPr>
              <w:t>&lt;0.01</w:t>
            </w:r>
          </w:p>
        </w:tc>
        <w:tc>
          <w:tcPr>
            <w:tcW w:w="1348" w:type="dxa"/>
            <w:shd w:val="clear" w:color="auto" w:fill="auto"/>
          </w:tcPr>
          <w:p w14:paraId="2380959F" w14:textId="77777777" w:rsidR="00F75A5B" w:rsidRPr="002A3A84" w:rsidRDefault="00F75A5B" w:rsidP="00716AB4">
            <w:pPr>
              <w:jc w:val="both"/>
              <w:rPr>
                <w:lang w:val="en-GB"/>
              </w:rPr>
            </w:pPr>
            <w:r w:rsidRPr="002A3A84">
              <w:rPr>
                <w:lang w:val="en-GB"/>
              </w:rPr>
              <w:t>6.67</w:t>
            </w:r>
          </w:p>
        </w:tc>
        <w:tc>
          <w:tcPr>
            <w:tcW w:w="1060" w:type="dxa"/>
            <w:shd w:val="clear" w:color="auto" w:fill="auto"/>
          </w:tcPr>
          <w:p w14:paraId="16F8C743" w14:textId="77777777" w:rsidR="00F75A5B" w:rsidRPr="002A3A84" w:rsidRDefault="00F75A5B" w:rsidP="00716AB4">
            <w:pPr>
              <w:jc w:val="both"/>
              <w:rPr>
                <w:lang w:val="en-GB"/>
              </w:rPr>
            </w:pPr>
            <w:r w:rsidRPr="002A3A84">
              <w:rPr>
                <w:lang w:val="en-GB"/>
              </w:rPr>
              <w:t>5.09-8.76</w:t>
            </w:r>
          </w:p>
        </w:tc>
        <w:tc>
          <w:tcPr>
            <w:tcW w:w="1153" w:type="dxa"/>
            <w:shd w:val="clear" w:color="auto" w:fill="auto"/>
          </w:tcPr>
          <w:p w14:paraId="6101084A" w14:textId="77777777" w:rsidR="00F75A5B" w:rsidRPr="002A3A84" w:rsidRDefault="00F75A5B" w:rsidP="00716AB4">
            <w:pPr>
              <w:jc w:val="both"/>
              <w:rPr>
                <w:rFonts w:ascii="Arial" w:hAnsi="Arial" w:cs="Arial"/>
                <w:lang w:val="en-GB"/>
              </w:rPr>
            </w:pPr>
            <w:r w:rsidRPr="002A3A84">
              <w:rPr>
                <w:lang w:val="en-GB"/>
              </w:rPr>
              <w:t>&lt;0.01</w:t>
            </w:r>
          </w:p>
        </w:tc>
      </w:tr>
      <w:tr w:rsidR="00F75A5B" w:rsidRPr="002A3A84" w14:paraId="1F41D1F6" w14:textId="77777777" w:rsidTr="00716AB4">
        <w:trPr>
          <w:trHeight w:val="390"/>
        </w:trPr>
        <w:tc>
          <w:tcPr>
            <w:tcW w:w="2482" w:type="dxa"/>
          </w:tcPr>
          <w:p w14:paraId="6828E0BC" w14:textId="77777777" w:rsidR="00F75A5B" w:rsidRPr="002A3A84" w:rsidRDefault="00F75A5B" w:rsidP="00716AB4">
            <w:pPr>
              <w:rPr>
                <w:lang w:val="en-GB"/>
              </w:rPr>
            </w:pPr>
            <w:r w:rsidRPr="002A3A84">
              <w:rPr>
                <w:lang w:val="en-GB"/>
              </w:rPr>
              <w:t>Parietal</w:t>
            </w:r>
          </w:p>
        </w:tc>
        <w:tc>
          <w:tcPr>
            <w:tcW w:w="1266" w:type="dxa"/>
            <w:shd w:val="clear" w:color="auto" w:fill="auto"/>
          </w:tcPr>
          <w:p w14:paraId="03427E6B" w14:textId="77777777" w:rsidR="00F75A5B" w:rsidRPr="002A3A84" w:rsidRDefault="00F75A5B" w:rsidP="00716AB4">
            <w:pPr>
              <w:jc w:val="both"/>
              <w:rPr>
                <w:lang w:val="en-GB"/>
              </w:rPr>
            </w:pPr>
            <w:r w:rsidRPr="002A3A84">
              <w:rPr>
                <w:lang w:val="en-GB"/>
              </w:rPr>
              <w:t>1.98</w:t>
            </w:r>
          </w:p>
        </w:tc>
        <w:tc>
          <w:tcPr>
            <w:tcW w:w="1041" w:type="dxa"/>
            <w:shd w:val="clear" w:color="auto" w:fill="auto"/>
          </w:tcPr>
          <w:p w14:paraId="28F8747D" w14:textId="77777777" w:rsidR="00F75A5B" w:rsidRPr="002A3A84" w:rsidRDefault="00F75A5B" w:rsidP="00716AB4">
            <w:pPr>
              <w:jc w:val="both"/>
              <w:rPr>
                <w:lang w:val="en-GB"/>
              </w:rPr>
            </w:pPr>
            <w:r w:rsidRPr="002A3A84">
              <w:rPr>
                <w:lang w:val="en-GB"/>
              </w:rPr>
              <w:t>1.69-2.31</w:t>
            </w:r>
          </w:p>
        </w:tc>
        <w:tc>
          <w:tcPr>
            <w:tcW w:w="1153" w:type="dxa"/>
            <w:shd w:val="clear" w:color="auto" w:fill="auto"/>
          </w:tcPr>
          <w:p w14:paraId="5E9999EE" w14:textId="77777777" w:rsidR="00F75A5B" w:rsidRPr="002A3A84" w:rsidRDefault="00F75A5B" w:rsidP="00716AB4">
            <w:pPr>
              <w:jc w:val="both"/>
              <w:rPr>
                <w:rFonts w:ascii="Arial" w:hAnsi="Arial" w:cs="Arial"/>
                <w:lang w:val="en-GB"/>
              </w:rPr>
            </w:pPr>
            <w:r w:rsidRPr="002A3A84">
              <w:rPr>
                <w:lang w:val="en-GB"/>
              </w:rPr>
              <w:t>&lt;0.01</w:t>
            </w:r>
          </w:p>
        </w:tc>
        <w:tc>
          <w:tcPr>
            <w:tcW w:w="1348" w:type="dxa"/>
            <w:shd w:val="clear" w:color="auto" w:fill="auto"/>
          </w:tcPr>
          <w:p w14:paraId="45B32AFC" w14:textId="77777777" w:rsidR="00F75A5B" w:rsidRPr="002A3A84" w:rsidRDefault="00F75A5B" w:rsidP="00716AB4">
            <w:pPr>
              <w:jc w:val="both"/>
              <w:rPr>
                <w:lang w:val="en-GB"/>
              </w:rPr>
            </w:pPr>
            <w:r w:rsidRPr="002A3A84">
              <w:rPr>
                <w:lang w:val="en-GB"/>
              </w:rPr>
              <w:t>1.77</w:t>
            </w:r>
          </w:p>
        </w:tc>
        <w:tc>
          <w:tcPr>
            <w:tcW w:w="1060" w:type="dxa"/>
            <w:shd w:val="clear" w:color="auto" w:fill="auto"/>
          </w:tcPr>
          <w:p w14:paraId="0584D221" w14:textId="77777777" w:rsidR="00F75A5B" w:rsidRPr="002A3A84" w:rsidRDefault="00F75A5B" w:rsidP="00716AB4">
            <w:pPr>
              <w:jc w:val="both"/>
              <w:rPr>
                <w:lang w:val="en-GB"/>
              </w:rPr>
            </w:pPr>
            <w:r w:rsidRPr="002A3A84">
              <w:rPr>
                <w:lang w:val="en-GB"/>
              </w:rPr>
              <w:t>1.25-2.50</w:t>
            </w:r>
          </w:p>
        </w:tc>
        <w:tc>
          <w:tcPr>
            <w:tcW w:w="1153" w:type="dxa"/>
            <w:shd w:val="clear" w:color="auto" w:fill="auto"/>
          </w:tcPr>
          <w:p w14:paraId="537DE187" w14:textId="77777777" w:rsidR="00F75A5B" w:rsidRPr="002A3A84" w:rsidRDefault="00F75A5B" w:rsidP="00716AB4">
            <w:pPr>
              <w:jc w:val="both"/>
              <w:rPr>
                <w:rFonts w:ascii="Arial" w:hAnsi="Arial" w:cs="Arial"/>
                <w:lang w:val="en-GB"/>
              </w:rPr>
            </w:pPr>
            <w:r w:rsidRPr="002A3A84">
              <w:rPr>
                <w:lang w:val="en-GB"/>
              </w:rPr>
              <w:t>&lt;0.01</w:t>
            </w:r>
          </w:p>
        </w:tc>
      </w:tr>
      <w:tr w:rsidR="00F75A5B" w:rsidRPr="002A3A84" w14:paraId="0D7B191A" w14:textId="77777777" w:rsidTr="00716AB4">
        <w:trPr>
          <w:trHeight w:val="390"/>
        </w:trPr>
        <w:tc>
          <w:tcPr>
            <w:tcW w:w="2482" w:type="dxa"/>
          </w:tcPr>
          <w:p w14:paraId="3B207CA5" w14:textId="77777777" w:rsidR="00F75A5B" w:rsidRPr="002A3A84" w:rsidRDefault="00F75A5B" w:rsidP="00716AB4">
            <w:pPr>
              <w:rPr>
                <w:lang w:val="en-GB"/>
              </w:rPr>
            </w:pPr>
            <w:r w:rsidRPr="002A3A84">
              <w:rPr>
                <w:lang w:val="en-GB"/>
              </w:rPr>
              <w:t>Occipital</w:t>
            </w:r>
          </w:p>
        </w:tc>
        <w:tc>
          <w:tcPr>
            <w:tcW w:w="1266" w:type="dxa"/>
            <w:shd w:val="clear" w:color="auto" w:fill="auto"/>
          </w:tcPr>
          <w:p w14:paraId="685A9B35" w14:textId="77777777" w:rsidR="00F75A5B" w:rsidRPr="002A3A84" w:rsidRDefault="00F75A5B" w:rsidP="00716AB4">
            <w:pPr>
              <w:jc w:val="both"/>
              <w:rPr>
                <w:lang w:val="en-GB"/>
              </w:rPr>
            </w:pPr>
            <w:r w:rsidRPr="002A3A84">
              <w:rPr>
                <w:lang w:val="en-GB"/>
              </w:rPr>
              <w:t>2.13</w:t>
            </w:r>
          </w:p>
        </w:tc>
        <w:tc>
          <w:tcPr>
            <w:tcW w:w="1041" w:type="dxa"/>
            <w:shd w:val="clear" w:color="auto" w:fill="auto"/>
          </w:tcPr>
          <w:p w14:paraId="77013537" w14:textId="77777777" w:rsidR="00F75A5B" w:rsidRPr="002A3A84" w:rsidRDefault="00F75A5B" w:rsidP="00716AB4">
            <w:pPr>
              <w:jc w:val="both"/>
              <w:rPr>
                <w:lang w:val="en-GB"/>
              </w:rPr>
            </w:pPr>
            <w:r w:rsidRPr="002A3A84">
              <w:rPr>
                <w:lang w:val="en-GB"/>
              </w:rPr>
              <w:t>1.74-2.61</w:t>
            </w:r>
          </w:p>
        </w:tc>
        <w:tc>
          <w:tcPr>
            <w:tcW w:w="1153" w:type="dxa"/>
            <w:shd w:val="clear" w:color="auto" w:fill="auto"/>
          </w:tcPr>
          <w:p w14:paraId="04636D94" w14:textId="77777777" w:rsidR="00F75A5B" w:rsidRPr="002A3A84" w:rsidRDefault="00F75A5B" w:rsidP="00716AB4">
            <w:pPr>
              <w:jc w:val="both"/>
              <w:rPr>
                <w:rFonts w:ascii="Arial" w:hAnsi="Arial" w:cs="Arial"/>
                <w:lang w:val="en-GB"/>
              </w:rPr>
            </w:pPr>
            <w:r w:rsidRPr="002A3A84">
              <w:rPr>
                <w:lang w:val="en-GB"/>
              </w:rPr>
              <w:t>&lt;0.01</w:t>
            </w:r>
          </w:p>
        </w:tc>
        <w:tc>
          <w:tcPr>
            <w:tcW w:w="1348" w:type="dxa"/>
            <w:shd w:val="clear" w:color="auto" w:fill="auto"/>
          </w:tcPr>
          <w:p w14:paraId="756F7E22" w14:textId="77777777" w:rsidR="00F75A5B" w:rsidRPr="002A3A84" w:rsidRDefault="00F75A5B" w:rsidP="00716AB4">
            <w:pPr>
              <w:jc w:val="both"/>
              <w:rPr>
                <w:lang w:val="en-GB"/>
              </w:rPr>
            </w:pPr>
            <w:r w:rsidRPr="002A3A84">
              <w:rPr>
                <w:lang w:val="en-GB"/>
              </w:rPr>
              <w:t>-</w:t>
            </w:r>
          </w:p>
        </w:tc>
        <w:tc>
          <w:tcPr>
            <w:tcW w:w="1060" w:type="dxa"/>
            <w:shd w:val="clear" w:color="auto" w:fill="auto"/>
          </w:tcPr>
          <w:p w14:paraId="5146E778" w14:textId="77777777" w:rsidR="00F75A5B" w:rsidRPr="002A3A84" w:rsidRDefault="00F75A5B" w:rsidP="00716AB4">
            <w:pPr>
              <w:jc w:val="both"/>
              <w:rPr>
                <w:lang w:val="en-GB"/>
              </w:rPr>
            </w:pPr>
            <w:r w:rsidRPr="002A3A84">
              <w:rPr>
                <w:lang w:val="en-GB"/>
              </w:rPr>
              <w:t>-</w:t>
            </w:r>
          </w:p>
        </w:tc>
        <w:tc>
          <w:tcPr>
            <w:tcW w:w="1153" w:type="dxa"/>
            <w:shd w:val="clear" w:color="auto" w:fill="auto"/>
          </w:tcPr>
          <w:p w14:paraId="282AD005" w14:textId="77777777" w:rsidR="00F75A5B" w:rsidRPr="002A3A84" w:rsidRDefault="00F75A5B" w:rsidP="00716AB4">
            <w:pPr>
              <w:jc w:val="both"/>
              <w:rPr>
                <w:lang w:val="en-GB"/>
              </w:rPr>
            </w:pPr>
            <w:r w:rsidRPr="002A3A84">
              <w:rPr>
                <w:lang w:val="en-GB"/>
              </w:rPr>
              <w:t>ns</w:t>
            </w:r>
          </w:p>
        </w:tc>
      </w:tr>
      <w:tr w:rsidR="00F75A5B" w:rsidRPr="002A3A84" w14:paraId="135F8403" w14:textId="77777777" w:rsidTr="00716AB4">
        <w:trPr>
          <w:trHeight w:val="390"/>
        </w:trPr>
        <w:tc>
          <w:tcPr>
            <w:tcW w:w="2482" w:type="dxa"/>
          </w:tcPr>
          <w:p w14:paraId="467EA049" w14:textId="77777777" w:rsidR="00F75A5B" w:rsidRPr="002A3A84" w:rsidRDefault="00F75A5B" w:rsidP="00716AB4">
            <w:pPr>
              <w:rPr>
                <w:lang w:val="en-GB"/>
              </w:rPr>
            </w:pPr>
            <w:r w:rsidRPr="002A3A84">
              <w:rPr>
                <w:lang w:val="en-GB"/>
              </w:rPr>
              <w:t>Thalamic</w:t>
            </w:r>
          </w:p>
        </w:tc>
        <w:tc>
          <w:tcPr>
            <w:tcW w:w="1266" w:type="dxa"/>
            <w:shd w:val="clear" w:color="auto" w:fill="auto"/>
          </w:tcPr>
          <w:p w14:paraId="02D7DFF3" w14:textId="77777777" w:rsidR="00F75A5B" w:rsidRPr="002A3A84" w:rsidRDefault="00F75A5B" w:rsidP="00716AB4">
            <w:pPr>
              <w:jc w:val="both"/>
              <w:rPr>
                <w:lang w:val="en-GB"/>
              </w:rPr>
            </w:pPr>
            <w:r w:rsidRPr="002A3A84">
              <w:rPr>
                <w:lang w:val="en-GB"/>
              </w:rPr>
              <w:t>2.97</w:t>
            </w:r>
          </w:p>
        </w:tc>
        <w:tc>
          <w:tcPr>
            <w:tcW w:w="1041" w:type="dxa"/>
            <w:shd w:val="clear" w:color="auto" w:fill="auto"/>
          </w:tcPr>
          <w:p w14:paraId="2EB70F12" w14:textId="77777777" w:rsidR="00F75A5B" w:rsidRPr="002A3A84" w:rsidRDefault="00F75A5B" w:rsidP="00716AB4">
            <w:pPr>
              <w:jc w:val="both"/>
              <w:rPr>
                <w:lang w:val="en-GB"/>
              </w:rPr>
            </w:pPr>
            <w:r w:rsidRPr="002A3A84">
              <w:rPr>
                <w:lang w:val="en-GB"/>
              </w:rPr>
              <w:t>2.44-3.62</w:t>
            </w:r>
          </w:p>
        </w:tc>
        <w:tc>
          <w:tcPr>
            <w:tcW w:w="1153" w:type="dxa"/>
            <w:shd w:val="clear" w:color="auto" w:fill="auto"/>
          </w:tcPr>
          <w:p w14:paraId="3FC9FC4F" w14:textId="77777777" w:rsidR="00F75A5B" w:rsidRPr="002A3A84" w:rsidRDefault="00F75A5B" w:rsidP="00716AB4">
            <w:pPr>
              <w:jc w:val="both"/>
              <w:rPr>
                <w:rFonts w:ascii="Arial" w:hAnsi="Arial" w:cs="Arial"/>
                <w:lang w:val="en-GB"/>
              </w:rPr>
            </w:pPr>
            <w:r w:rsidRPr="002A3A84">
              <w:rPr>
                <w:lang w:val="en-GB"/>
              </w:rPr>
              <w:t>&lt;0.01</w:t>
            </w:r>
          </w:p>
        </w:tc>
        <w:tc>
          <w:tcPr>
            <w:tcW w:w="1348" w:type="dxa"/>
            <w:shd w:val="clear" w:color="auto" w:fill="auto"/>
          </w:tcPr>
          <w:p w14:paraId="42E13A37" w14:textId="77777777" w:rsidR="00F75A5B" w:rsidRPr="002A3A84" w:rsidRDefault="00F75A5B" w:rsidP="00716AB4">
            <w:pPr>
              <w:jc w:val="both"/>
              <w:rPr>
                <w:lang w:val="en-GB"/>
              </w:rPr>
            </w:pPr>
            <w:r w:rsidRPr="002A3A84">
              <w:rPr>
                <w:lang w:val="en-GB"/>
              </w:rPr>
              <w:t>7.51</w:t>
            </w:r>
          </w:p>
        </w:tc>
        <w:tc>
          <w:tcPr>
            <w:tcW w:w="1060" w:type="dxa"/>
            <w:shd w:val="clear" w:color="auto" w:fill="auto"/>
          </w:tcPr>
          <w:p w14:paraId="55832FD0" w14:textId="77777777" w:rsidR="00F75A5B" w:rsidRPr="002A3A84" w:rsidRDefault="00F75A5B" w:rsidP="00716AB4">
            <w:pPr>
              <w:jc w:val="both"/>
              <w:rPr>
                <w:lang w:val="en-GB"/>
              </w:rPr>
            </w:pPr>
            <w:r w:rsidRPr="002A3A84">
              <w:rPr>
                <w:lang w:val="en-GB"/>
              </w:rPr>
              <w:t>5.23-10.78</w:t>
            </w:r>
          </w:p>
        </w:tc>
        <w:tc>
          <w:tcPr>
            <w:tcW w:w="1153" w:type="dxa"/>
            <w:shd w:val="clear" w:color="auto" w:fill="auto"/>
          </w:tcPr>
          <w:p w14:paraId="24CE249E" w14:textId="77777777" w:rsidR="00F75A5B" w:rsidRPr="002A3A84" w:rsidRDefault="00F75A5B" w:rsidP="00716AB4">
            <w:pPr>
              <w:jc w:val="both"/>
              <w:rPr>
                <w:rFonts w:ascii="Arial" w:hAnsi="Arial" w:cs="Arial"/>
                <w:lang w:val="en-GB"/>
              </w:rPr>
            </w:pPr>
            <w:r w:rsidRPr="002A3A84">
              <w:rPr>
                <w:lang w:val="en-GB"/>
              </w:rPr>
              <w:t>&lt;0.01</w:t>
            </w:r>
          </w:p>
        </w:tc>
      </w:tr>
      <w:tr w:rsidR="00F75A5B" w:rsidRPr="002A3A84" w14:paraId="22DD989D" w14:textId="77777777" w:rsidTr="00716AB4">
        <w:trPr>
          <w:trHeight w:val="390"/>
        </w:trPr>
        <w:tc>
          <w:tcPr>
            <w:tcW w:w="2482" w:type="dxa"/>
          </w:tcPr>
          <w:p w14:paraId="52582CEC" w14:textId="77777777" w:rsidR="00F75A5B" w:rsidRPr="002A3A84" w:rsidRDefault="00F75A5B" w:rsidP="00716AB4">
            <w:pPr>
              <w:rPr>
                <w:lang w:val="en-GB"/>
              </w:rPr>
            </w:pPr>
            <w:r w:rsidRPr="002A3A84">
              <w:rPr>
                <w:lang w:val="en-GB"/>
              </w:rPr>
              <w:t>Mesencephalic</w:t>
            </w:r>
          </w:p>
        </w:tc>
        <w:tc>
          <w:tcPr>
            <w:tcW w:w="1266" w:type="dxa"/>
            <w:shd w:val="clear" w:color="auto" w:fill="auto"/>
          </w:tcPr>
          <w:p w14:paraId="1BC03EAA" w14:textId="77777777" w:rsidR="00F75A5B" w:rsidRPr="002A3A84" w:rsidRDefault="00F75A5B" w:rsidP="00716AB4">
            <w:pPr>
              <w:jc w:val="both"/>
              <w:rPr>
                <w:lang w:val="en-GB"/>
              </w:rPr>
            </w:pPr>
            <w:r w:rsidRPr="002A3A84">
              <w:rPr>
                <w:lang w:val="en-GB"/>
              </w:rPr>
              <w:t>4.80</w:t>
            </w:r>
          </w:p>
        </w:tc>
        <w:tc>
          <w:tcPr>
            <w:tcW w:w="1041" w:type="dxa"/>
            <w:shd w:val="clear" w:color="auto" w:fill="auto"/>
          </w:tcPr>
          <w:p w14:paraId="3930CCEF" w14:textId="77777777" w:rsidR="00F75A5B" w:rsidRPr="002A3A84" w:rsidRDefault="00F75A5B" w:rsidP="00716AB4">
            <w:pPr>
              <w:jc w:val="both"/>
              <w:rPr>
                <w:lang w:val="en-GB"/>
              </w:rPr>
            </w:pPr>
            <w:r w:rsidRPr="002A3A84">
              <w:rPr>
                <w:lang w:val="en-GB"/>
              </w:rPr>
              <w:t>3.88-5.94</w:t>
            </w:r>
          </w:p>
        </w:tc>
        <w:tc>
          <w:tcPr>
            <w:tcW w:w="1153" w:type="dxa"/>
            <w:shd w:val="clear" w:color="auto" w:fill="auto"/>
          </w:tcPr>
          <w:p w14:paraId="2032CA1D" w14:textId="77777777" w:rsidR="00F75A5B" w:rsidRPr="002A3A84" w:rsidRDefault="00F75A5B" w:rsidP="00716AB4">
            <w:pPr>
              <w:jc w:val="both"/>
              <w:rPr>
                <w:rFonts w:ascii="Arial" w:hAnsi="Arial" w:cs="Arial"/>
                <w:lang w:val="en-GB"/>
              </w:rPr>
            </w:pPr>
            <w:r w:rsidRPr="002A3A84">
              <w:rPr>
                <w:lang w:val="en-GB"/>
              </w:rPr>
              <w:t>&lt;0.01</w:t>
            </w:r>
          </w:p>
        </w:tc>
        <w:tc>
          <w:tcPr>
            <w:tcW w:w="1348" w:type="dxa"/>
            <w:shd w:val="clear" w:color="auto" w:fill="auto"/>
          </w:tcPr>
          <w:p w14:paraId="5780737B" w14:textId="77777777" w:rsidR="00F75A5B" w:rsidRPr="002A3A84" w:rsidRDefault="00F75A5B" w:rsidP="00716AB4">
            <w:pPr>
              <w:jc w:val="both"/>
              <w:rPr>
                <w:lang w:val="en-GB"/>
              </w:rPr>
            </w:pPr>
            <w:r w:rsidRPr="002A3A84">
              <w:rPr>
                <w:lang w:val="en-GB"/>
              </w:rPr>
              <w:t>7.49</w:t>
            </w:r>
          </w:p>
        </w:tc>
        <w:tc>
          <w:tcPr>
            <w:tcW w:w="1060" w:type="dxa"/>
            <w:shd w:val="clear" w:color="auto" w:fill="auto"/>
          </w:tcPr>
          <w:p w14:paraId="75DB1151" w14:textId="77777777" w:rsidR="00F75A5B" w:rsidRPr="002A3A84" w:rsidRDefault="00F75A5B" w:rsidP="00716AB4">
            <w:pPr>
              <w:jc w:val="both"/>
              <w:rPr>
                <w:lang w:val="en-GB"/>
              </w:rPr>
            </w:pPr>
            <w:r w:rsidRPr="002A3A84">
              <w:rPr>
                <w:lang w:val="en-GB"/>
              </w:rPr>
              <w:t>5.34-10.51</w:t>
            </w:r>
          </w:p>
        </w:tc>
        <w:tc>
          <w:tcPr>
            <w:tcW w:w="1153" w:type="dxa"/>
            <w:shd w:val="clear" w:color="auto" w:fill="auto"/>
          </w:tcPr>
          <w:p w14:paraId="7034563F" w14:textId="77777777" w:rsidR="00F75A5B" w:rsidRPr="002A3A84" w:rsidRDefault="00F75A5B" w:rsidP="00716AB4">
            <w:pPr>
              <w:jc w:val="both"/>
              <w:rPr>
                <w:rFonts w:ascii="Arial" w:hAnsi="Arial" w:cs="Arial"/>
                <w:lang w:val="en-GB"/>
              </w:rPr>
            </w:pPr>
            <w:r w:rsidRPr="002A3A84">
              <w:rPr>
                <w:lang w:val="en-GB"/>
              </w:rPr>
              <w:t>&lt;0.01</w:t>
            </w:r>
          </w:p>
        </w:tc>
      </w:tr>
      <w:tr w:rsidR="00F75A5B" w:rsidRPr="002A3A84" w14:paraId="4D686B34" w14:textId="77777777" w:rsidTr="00716AB4">
        <w:trPr>
          <w:trHeight w:val="390"/>
        </w:trPr>
        <w:tc>
          <w:tcPr>
            <w:tcW w:w="2482" w:type="dxa"/>
          </w:tcPr>
          <w:p w14:paraId="2A347DE7" w14:textId="77777777" w:rsidR="00F75A5B" w:rsidRPr="002A3A84" w:rsidRDefault="00F75A5B" w:rsidP="00716AB4">
            <w:pPr>
              <w:rPr>
                <w:lang w:val="en-GB"/>
              </w:rPr>
            </w:pPr>
            <w:r w:rsidRPr="002A3A84">
              <w:rPr>
                <w:lang w:val="en-GB"/>
              </w:rPr>
              <w:t>Pontine</w:t>
            </w:r>
          </w:p>
        </w:tc>
        <w:tc>
          <w:tcPr>
            <w:tcW w:w="1266" w:type="dxa"/>
            <w:shd w:val="clear" w:color="auto" w:fill="auto"/>
          </w:tcPr>
          <w:p w14:paraId="3ACEC99B" w14:textId="77777777" w:rsidR="00F75A5B" w:rsidRPr="002A3A84" w:rsidRDefault="00F75A5B" w:rsidP="00716AB4">
            <w:pPr>
              <w:jc w:val="both"/>
              <w:rPr>
                <w:lang w:val="en-GB"/>
              </w:rPr>
            </w:pPr>
            <w:r w:rsidRPr="002A3A84">
              <w:rPr>
                <w:lang w:val="en-GB"/>
              </w:rPr>
              <w:t>2.04</w:t>
            </w:r>
          </w:p>
        </w:tc>
        <w:tc>
          <w:tcPr>
            <w:tcW w:w="1041" w:type="dxa"/>
            <w:shd w:val="clear" w:color="auto" w:fill="auto"/>
          </w:tcPr>
          <w:p w14:paraId="2A190C1D" w14:textId="77777777" w:rsidR="00F75A5B" w:rsidRPr="002A3A84" w:rsidRDefault="00F75A5B" w:rsidP="00716AB4">
            <w:pPr>
              <w:jc w:val="both"/>
              <w:rPr>
                <w:lang w:val="en-GB"/>
              </w:rPr>
            </w:pPr>
            <w:r w:rsidRPr="002A3A84">
              <w:rPr>
                <w:lang w:val="en-GB"/>
              </w:rPr>
              <w:t>1.64-2.56</w:t>
            </w:r>
          </w:p>
        </w:tc>
        <w:tc>
          <w:tcPr>
            <w:tcW w:w="1153" w:type="dxa"/>
            <w:shd w:val="clear" w:color="auto" w:fill="auto"/>
          </w:tcPr>
          <w:p w14:paraId="1DF26EFB" w14:textId="77777777" w:rsidR="00F75A5B" w:rsidRPr="002A3A84" w:rsidRDefault="00F75A5B" w:rsidP="00716AB4">
            <w:pPr>
              <w:jc w:val="both"/>
              <w:rPr>
                <w:rFonts w:ascii="Arial" w:hAnsi="Arial" w:cs="Arial"/>
                <w:lang w:val="en-GB"/>
              </w:rPr>
            </w:pPr>
            <w:r w:rsidRPr="002A3A84">
              <w:rPr>
                <w:lang w:val="en-GB"/>
              </w:rPr>
              <w:t>&lt;0.01</w:t>
            </w:r>
          </w:p>
        </w:tc>
        <w:tc>
          <w:tcPr>
            <w:tcW w:w="1348" w:type="dxa"/>
            <w:shd w:val="clear" w:color="auto" w:fill="auto"/>
          </w:tcPr>
          <w:p w14:paraId="789860BB" w14:textId="77777777" w:rsidR="00F75A5B" w:rsidRPr="002A3A84" w:rsidRDefault="00F75A5B" w:rsidP="00716AB4">
            <w:pPr>
              <w:jc w:val="both"/>
              <w:rPr>
                <w:lang w:val="en-GB"/>
              </w:rPr>
            </w:pPr>
            <w:r w:rsidRPr="002A3A84">
              <w:rPr>
                <w:lang w:val="en-GB"/>
              </w:rPr>
              <w:t>4.34</w:t>
            </w:r>
          </w:p>
        </w:tc>
        <w:tc>
          <w:tcPr>
            <w:tcW w:w="1060" w:type="dxa"/>
            <w:shd w:val="clear" w:color="auto" w:fill="auto"/>
          </w:tcPr>
          <w:p w14:paraId="08C3E611" w14:textId="77777777" w:rsidR="00F75A5B" w:rsidRPr="002A3A84" w:rsidRDefault="00F75A5B" w:rsidP="00716AB4">
            <w:pPr>
              <w:jc w:val="both"/>
              <w:rPr>
                <w:lang w:val="en-GB"/>
              </w:rPr>
            </w:pPr>
            <w:r w:rsidRPr="002A3A84">
              <w:rPr>
                <w:lang w:val="en-GB"/>
              </w:rPr>
              <w:t>3.10-6.08</w:t>
            </w:r>
          </w:p>
        </w:tc>
        <w:tc>
          <w:tcPr>
            <w:tcW w:w="1153" w:type="dxa"/>
            <w:shd w:val="clear" w:color="auto" w:fill="auto"/>
          </w:tcPr>
          <w:p w14:paraId="5E5DBEAA" w14:textId="77777777" w:rsidR="00F75A5B" w:rsidRPr="002A3A84" w:rsidRDefault="00F75A5B" w:rsidP="00716AB4">
            <w:pPr>
              <w:jc w:val="both"/>
              <w:rPr>
                <w:rFonts w:ascii="Arial" w:hAnsi="Arial" w:cs="Arial"/>
                <w:lang w:val="en-GB"/>
              </w:rPr>
            </w:pPr>
            <w:r w:rsidRPr="002A3A84">
              <w:rPr>
                <w:lang w:val="en-GB"/>
              </w:rPr>
              <w:t>&lt;0.01</w:t>
            </w:r>
          </w:p>
        </w:tc>
      </w:tr>
      <w:tr w:rsidR="00F75A5B" w:rsidRPr="002A3A84" w14:paraId="3954C89E" w14:textId="77777777" w:rsidTr="00716AB4">
        <w:trPr>
          <w:trHeight w:val="390"/>
        </w:trPr>
        <w:tc>
          <w:tcPr>
            <w:tcW w:w="2482" w:type="dxa"/>
          </w:tcPr>
          <w:p w14:paraId="39E595DD" w14:textId="77777777" w:rsidR="00F75A5B" w:rsidRPr="002A3A84" w:rsidRDefault="00F75A5B" w:rsidP="00716AB4">
            <w:pPr>
              <w:rPr>
                <w:lang w:val="en-GB"/>
              </w:rPr>
            </w:pPr>
            <w:r w:rsidRPr="002A3A84">
              <w:rPr>
                <w:lang w:val="en-GB"/>
              </w:rPr>
              <w:t>Medulla oblongata</w:t>
            </w:r>
          </w:p>
        </w:tc>
        <w:tc>
          <w:tcPr>
            <w:tcW w:w="1266" w:type="dxa"/>
            <w:shd w:val="clear" w:color="auto" w:fill="auto"/>
          </w:tcPr>
          <w:p w14:paraId="37B30F4F" w14:textId="77777777" w:rsidR="00F75A5B" w:rsidRPr="002A3A84" w:rsidRDefault="00F75A5B" w:rsidP="00716AB4">
            <w:pPr>
              <w:jc w:val="both"/>
              <w:rPr>
                <w:lang w:val="en-GB"/>
              </w:rPr>
            </w:pPr>
            <w:r w:rsidRPr="002A3A84">
              <w:rPr>
                <w:lang w:val="en-GB"/>
              </w:rPr>
              <w:t>1.10</w:t>
            </w:r>
          </w:p>
        </w:tc>
        <w:tc>
          <w:tcPr>
            <w:tcW w:w="1041" w:type="dxa"/>
            <w:shd w:val="clear" w:color="auto" w:fill="auto"/>
          </w:tcPr>
          <w:p w14:paraId="6B5F233C" w14:textId="77777777" w:rsidR="00F75A5B" w:rsidRPr="002A3A84" w:rsidRDefault="00F75A5B" w:rsidP="00716AB4">
            <w:pPr>
              <w:jc w:val="both"/>
              <w:rPr>
                <w:lang w:val="en-GB"/>
              </w:rPr>
            </w:pPr>
            <w:r w:rsidRPr="002A3A84">
              <w:rPr>
                <w:lang w:val="en-GB"/>
              </w:rPr>
              <w:t>0.73-1.65</w:t>
            </w:r>
          </w:p>
        </w:tc>
        <w:tc>
          <w:tcPr>
            <w:tcW w:w="1153" w:type="dxa"/>
            <w:shd w:val="clear" w:color="auto" w:fill="auto"/>
          </w:tcPr>
          <w:p w14:paraId="3BD7B753" w14:textId="77777777" w:rsidR="00F75A5B" w:rsidRPr="002A3A84" w:rsidRDefault="00F75A5B" w:rsidP="00716AB4">
            <w:pPr>
              <w:jc w:val="both"/>
              <w:rPr>
                <w:lang w:val="en-GB"/>
              </w:rPr>
            </w:pPr>
            <w:r w:rsidRPr="002A3A84">
              <w:rPr>
                <w:lang w:val="en-GB"/>
              </w:rPr>
              <w:t>ns</w:t>
            </w:r>
          </w:p>
        </w:tc>
        <w:tc>
          <w:tcPr>
            <w:tcW w:w="1348" w:type="dxa"/>
            <w:shd w:val="clear" w:color="auto" w:fill="auto"/>
          </w:tcPr>
          <w:p w14:paraId="5DA0AED0" w14:textId="77777777" w:rsidR="00F75A5B" w:rsidRPr="002A3A84" w:rsidRDefault="00F75A5B" w:rsidP="00716AB4">
            <w:pPr>
              <w:jc w:val="both"/>
              <w:rPr>
                <w:lang w:val="en-GB"/>
              </w:rPr>
            </w:pPr>
            <w:r w:rsidRPr="002A3A84">
              <w:rPr>
                <w:lang w:val="en-GB"/>
              </w:rPr>
              <w:t>3.01</w:t>
            </w:r>
          </w:p>
        </w:tc>
        <w:tc>
          <w:tcPr>
            <w:tcW w:w="1060" w:type="dxa"/>
            <w:shd w:val="clear" w:color="auto" w:fill="auto"/>
          </w:tcPr>
          <w:p w14:paraId="785F3C39" w14:textId="77777777" w:rsidR="00F75A5B" w:rsidRPr="002A3A84" w:rsidRDefault="00F75A5B" w:rsidP="00716AB4">
            <w:pPr>
              <w:jc w:val="both"/>
              <w:rPr>
                <w:lang w:val="en-GB"/>
              </w:rPr>
            </w:pPr>
            <w:r w:rsidRPr="002A3A84">
              <w:rPr>
                <w:lang w:val="en-GB"/>
              </w:rPr>
              <w:t>1.75-5.18</w:t>
            </w:r>
          </w:p>
        </w:tc>
        <w:tc>
          <w:tcPr>
            <w:tcW w:w="1153" w:type="dxa"/>
            <w:shd w:val="clear" w:color="auto" w:fill="auto"/>
          </w:tcPr>
          <w:p w14:paraId="78964EAA" w14:textId="77777777" w:rsidR="00F75A5B" w:rsidRPr="002A3A84" w:rsidRDefault="00F75A5B" w:rsidP="00716AB4">
            <w:pPr>
              <w:jc w:val="both"/>
              <w:rPr>
                <w:rFonts w:ascii="Arial" w:hAnsi="Arial" w:cs="Arial"/>
                <w:lang w:val="en-GB"/>
              </w:rPr>
            </w:pPr>
            <w:r w:rsidRPr="002A3A84">
              <w:rPr>
                <w:lang w:val="en-GB"/>
              </w:rPr>
              <w:t>&lt;0.01</w:t>
            </w:r>
          </w:p>
        </w:tc>
      </w:tr>
      <w:tr w:rsidR="00F75A5B" w:rsidRPr="002A3A84" w14:paraId="19DED2F3" w14:textId="77777777" w:rsidTr="00716AB4">
        <w:trPr>
          <w:trHeight w:val="390"/>
        </w:trPr>
        <w:tc>
          <w:tcPr>
            <w:tcW w:w="2482" w:type="dxa"/>
          </w:tcPr>
          <w:p w14:paraId="04A12ECB" w14:textId="77777777" w:rsidR="00F75A5B" w:rsidRPr="002A3A84" w:rsidRDefault="00F75A5B" w:rsidP="00716AB4">
            <w:pPr>
              <w:rPr>
                <w:lang w:val="en-GB"/>
              </w:rPr>
            </w:pPr>
            <w:r w:rsidRPr="002A3A84">
              <w:rPr>
                <w:lang w:val="en-GB"/>
              </w:rPr>
              <w:t>Cerebellar</w:t>
            </w:r>
          </w:p>
        </w:tc>
        <w:tc>
          <w:tcPr>
            <w:tcW w:w="1266" w:type="dxa"/>
            <w:shd w:val="clear" w:color="auto" w:fill="auto"/>
          </w:tcPr>
          <w:p w14:paraId="368CC99C" w14:textId="77777777" w:rsidR="00F75A5B" w:rsidRPr="002A3A84" w:rsidRDefault="00F75A5B" w:rsidP="00716AB4">
            <w:pPr>
              <w:jc w:val="both"/>
              <w:rPr>
                <w:lang w:val="en-GB"/>
              </w:rPr>
            </w:pPr>
            <w:r w:rsidRPr="002A3A84">
              <w:rPr>
                <w:lang w:val="en-GB"/>
              </w:rPr>
              <w:t>1.88</w:t>
            </w:r>
          </w:p>
        </w:tc>
        <w:tc>
          <w:tcPr>
            <w:tcW w:w="1041" w:type="dxa"/>
            <w:shd w:val="clear" w:color="auto" w:fill="auto"/>
          </w:tcPr>
          <w:p w14:paraId="521F316C" w14:textId="77777777" w:rsidR="00F75A5B" w:rsidRPr="002A3A84" w:rsidRDefault="00F75A5B" w:rsidP="00716AB4">
            <w:pPr>
              <w:jc w:val="both"/>
              <w:rPr>
                <w:lang w:val="en-GB"/>
              </w:rPr>
            </w:pPr>
            <w:r w:rsidRPr="002A3A84">
              <w:rPr>
                <w:lang w:val="en-GB"/>
              </w:rPr>
              <w:t>1.53-2.32</w:t>
            </w:r>
          </w:p>
        </w:tc>
        <w:tc>
          <w:tcPr>
            <w:tcW w:w="1153" w:type="dxa"/>
            <w:shd w:val="clear" w:color="auto" w:fill="auto"/>
          </w:tcPr>
          <w:p w14:paraId="11B7EE94" w14:textId="77777777" w:rsidR="00F75A5B" w:rsidRPr="002A3A84" w:rsidRDefault="00F75A5B" w:rsidP="00716AB4">
            <w:pPr>
              <w:jc w:val="both"/>
              <w:rPr>
                <w:rFonts w:ascii="Arial" w:hAnsi="Arial" w:cs="Arial"/>
                <w:lang w:val="en-GB"/>
              </w:rPr>
            </w:pPr>
            <w:r w:rsidRPr="002A3A84">
              <w:rPr>
                <w:lang w:val="en-GB"/>
              </w:rPr>
              <w:t>&lt;0.01</w:t>
            </w:r>
          </w:p>
        </w:tc>
        <w:tc>
          <w:tcPr>
            <w:tcW w:w="1348" w:type="dxa"/>
            <w:shd w:val="clear" w:color="auto" w:fill="auto"/>
          </w:tcPr>
          <w:p w14:paraId="58485E49" w14:textId="77777777" w:rsidR="00F75A5B" w:rsidRPr="002A3A84" w:rsidRDefault="00F75A5B" w:rsidP="00716AB4">
            <w:pPr>
              <w:jc w:val="both"/>
              <w:rPr>
                <w:lang w:val="en-GB"/>
              </w:rPr>
            </w:pPr>
            <w:r w:rsidRPr="002A3A84">
              <w:rPr>
                <w:lang w:val="en-GB"/>
              </w:rPr>
              <w:t>2.25</w:t>
            </w:r>
          </w:p>
        </w:tc>
        <w:tc>
          <w:tcPr>
            <w:tcW w:w="1060" w:type="dxa"/>
            <w:shd w:val="clear" w:color="auto" w:fill="auto"/>
          </w:tcPr>
          <w:p w14:paraId="6B55EB09" w14:textId="77777777" w:rsidR="00F75A5B" w:rsidRPr="002A3A84" w:rsidRDefault="00F75A5B" w:rsidP="00716AB4">
            <w:pPr>
              <w:jc w:val="both"/>
              <w:rPr>
                <w:lang w:val="en-GB"/>
              </w:rPr>
            </w:pPr>
            <w:r w:rsidRPr="002A3A84">
              <w:rPr>
                <w:lang w:val="en-GB"/>
              </w:rPr>
              <w:t>1.67-3.02</w:t>
            </w:r>
          </w:p>
        </w:tc>
        <w:tc>
          <w:tcPr>
            <w:tcW w:w="1153" w:type="dxa"/>
            <w:shd w:val="clear" w:color="auto" w:fill="auto"/>
          </w:tcPr>
          <w:p w14:paraId="5A26B446" w14:textId="77777777" w:rsidR="00F75A5B" w:rsidRPr="002A3A84" w:rsidRDefault="00F75A5B" w:rsidP="00716AB4">
            <w:pPr>
              <w:jc w:val="both"/>
              <w:rPr>
                <w:rFonts w:ascii="Arial" w:hAnsi="Arial" w:cs="Arial"/>
                <w:lang w:val="en-GB"/>
              </w:rPr>
            </w:pPr>
            <w:r w:rsidRPr="002A3A84">
              <w:rPr>
                <w:lang w:val="en-GB"/>
              </w:rPr>
              <w:t>&lt;0.01</w:t>
            </w:r>
          </w:p>
        </w:tc>
      </w:tr>
      <w:tr w:rsidR="00F75A5B" w:rsidRPr="002A3A84" w14:paraId="683A675D" w14:textId="77777777" w:rsidTr="00716AB4">
        <w:trPr>
          <w:trHeight w:val="390"/>
        </w:trPr>
        <w:tc>
          <w:tcPr>
            <w:tcW w:w="2482" w:type="dxa"/>
          </w:tcPr>
          <w:p w14:paraId="144F6EE0" w14:textId="77777777" w:rsidR="00F75A5B" w:rsidRPr="002A3A84" w:rsidRDefault="00F75A5B" w:rsidP="00716AB4">
            <w:pPr>
              <w:rPr>
                <w:lang w:val="en-GB"/>
              </w:rPr>
            </w:pPr>
            <w:r w:rsidRPr="002A3A84">
              <w:rPr>
                <w:lang w:val="en-GB"/>
              </w:rPr>
              <w:t>Deep supratentorial</w:t>
            </w:r>
          </w:p>
        </w:tc>
        <w:tc>
          <w:tcPr>
            <w:tcW w:w="1266" w:type="dxa"/>
            <w:shd w:val="clear" w:color="auto" w:fill="auto"/>
          </w:tcPr>
          <w:p w14:paraId="465D3C80" w14:textId="77777777" w:rsidR="00F75A5B" w:rsidRPr="002A3A84" w:rsidRDefault="00F75A5B" w:rsidP="00716AB4">
            <w:pPr>
              <w:jc w:val="both"/>
              <w:rPr>
                <w:lang w:val="en-GB"/>
              </w:rPr>
            </w:pPr>
            <w:r w:rsidRPr="002A3A84">
              <w:rPr>
                <w:lang w:val="en-GB"/>
              </w:rPr>
              <w:t>0.42</w:t>
            </w:r>
          </w:p>
        </w:tc>
        <w:tc>
          <w:tcPr>
            <w:tcW w:w="1041" w:type="dxa"/>
            <w:shd w:val="clear" w:color="auto" w:fill="auto"/>
          </w:tcPr>
          <w:p w14:paraId="01E6CC07" w14:textId="77777777" w:rsidR="00F75A5B" w:rsidRPr="002A3A84" w:rsidRDefault="00F75A5B" w:rsidP="00716AB4">
            <w:pPr>
              <w:jc w:val="both"/>
              <w:rPr>
                <w:lang w:val="en-GB"/>
              </w:rPr>
            </w:pPr>
            <w:r w:rsidRPr="002A3A84">
              <w:rPr>
                <w:lang w:val="en-GB"/>
              </w:rPr>
              <w:t>0.30-0.58</w:t>
            </w:r>
          </w:p>
        </w:tc>
        <w:tc>
          <w:tcPr>
            <w:tcW w:w="1153" w:type="dxa"/>
            <w:shd w:val="clear" w:color="auto" w:fill="auto"/>
          </w:tcPr>
          <w:p w14:paraId="0E2DCDA3" w14:textId="77777777" w:rsidR="00F75A5B" w:rsidRPr="002A3A84" w:rsidRDefault="00F75A5B" w:rsidP="00716AB4">
            <w:pPr>
              <w:jc w:val="both"/>
              <w:rPr>
                <w:rFonts w:ascii="Arial" w:hAnsi="Arial" w:cs="Arial"/>
                <w:lang w:val="en-GB"/>
              </w:rPr>
            </w:pPr>
            <w:r w:rsidRPr="002A3A84">
              <w:rPr>
                <w:lang w:val="en-GB"/>
              </w:rPr>
              <w:t>&lt;0.01</w:t>
            </w:r>
          </w:p>
        </w:tc>
        <w:tc>
          <w:tcPr>
            <w:tcW w:w="1348" w:type="dxa"/>
            <w:shd w:val="clear" w:color="auto" w:fill="auto"/>
          </w:tcPr>
          <w:p w14:paraId="0E369653" w14:textId="77777777" w:rsidR="00F75A5B" w:rsidRPr="002A3A84" w:rsidRDefault="00F75A5B" w:rsidP="00716AB4">
            <w:pPr>
              <w:jc w:val="both"/>
              <w:rPr>
                <w:lang w:val="en-GB"/>
              </w:rPr>
            </w:pPr>
            <w:r w:rsidRPr="002A3A84">
              <w:rPr>
                <w:lang w:val="en-GB"/>
              </w:rPr>
              <w:t>1.59</w:t>
            </w:r>
          </w:p>
        </w:tc>
        <w:tc>
          <w:tcPr>
            <w:tcW w:w="1060" w:type="dxa"/>
            <w:shd w:val="clear" w:color="auto" w:fill="auto"/>
          </w:tcPr>
          <w:p w14:paraId="5F31A9CB" w14:textId="77777777" w:rsidR="00F75A5B" w:rsidRPr="002A3A84" w:rsidRDefault="00F75A5B" w:rsidP="00716AB4">
            <w:pPr>
              <w:jc w:val="both"/>
              <w:rPr>
                <w:lang w:val="en-GB"/>
              </w:rPr>
            </w:pPr>
            <w:r w:rsidRPr="002A3A84">
              <w:rPr>
                <w:lang w:val="en-GB"/>
              </w:rPr>
              <w:t>1.08-2.34</w:t>
            </w:r>
          </w:p>
        </w:tc>
        <w:tc>
          <w:tcPr>
            <w:tcW w:w="1153" w:type="dxa"/>
            <w:shd w:val="clear" w:color="auto" w:fill="auto"/>
          </w:tcPr>
          <w:p w14:paraId="0F4BC111" w14:textId="77777777" w:rsidR="00F75A5B" w:rsidRPr="002A3A84" w:rsidRDefault="00F75A5B" w:rsidP="00716AB4">
            <w:pPr>
              <w:jc w:val="both"/>
              <w:rPr>
                <w:lang w:val="en-GB"/>
              </w:rPr>
            </w:pPr>
            <w:r w:rsidRPr="002A3A84">
              <w:rPr>
                <w:lang w:val="en-GB"/>
              </w:rPr>
              <w:t>0.02</w:t>
            </w:r>
          </w:p>
        </w:tc>
      </w:tr>
      <w:tr w:rsidR="00F75A5B" w:rsidRPr="002A3A84" w14:paraId="08816B99" w14:textId="77777777" w:rsidTr="00716AB4">
        <w:trPr>
          <w:trHeight w:val="390"/>
        </w:trPr>
        <w:tc>
          <w:tcPr>
            <w:tcW w:w="2482" w:type="dxa"/>
          </w:tcPr>
          <w:p w14:paraId="239C51D9" w14:textId="77777777" w:rsidR="00F75A5B" w:rsidRPr="002A3A84" w:rsidRDefault="00F75A5B" w:rsidP="00716AB4">
            <w:pPr>
              <w:rPr>
                <w:lang w:val="en-GB"/>
              </w:rPr>
            </w:pPr>
            <w:r w:rsidRPr="002A3A84">
              <w:rPr>
                <w:lang w:val="en-GB"/>
              </w:rPr>
              <w:t>Undetermined localisation</w:t>
            </w:r>
          </w:p>
        </w:tc>
        <w:tc>
          <w:tcPr>
            <w:tcW w:w="1266" w:type="dxa"/>
            <w:shd w:val="clear" w:color="auto" w:fill="auto"/>
          </w:tcPr>
          <w:p w14:paraId="3EFCBD5C" w14:textId="77777777" w:rsidR="00F75A5B" w:rsidRPr="002A3A84" w:rsidRDefault="00F75A5B" w:rsidP="00716AB4">
            <w:pPr>
              <w:jc w:val="both"/>
              <w:rPr>
                <w:rFonts w:ascii="Arial" w:hAnsi="Arial" w:cs="Arial"/>
                <w:lang w:val="en-GB"/>
              </w:rPr>
            </w:pPr>
            <w:r w:rsidRPr="002A3A84">
              <w:rPr>
                <w:lang w:val="en-GB"/>
              </w:rPr>
              <w:t>0.07</w:t>
            </w:r>
          </w:p>
        </w:tc>
        <w:tc>
          <w:tcPr>
            <w:tcW w:w="1041" w:type="dxa"/>
            <w:shd w:val="clear" w:color="auto" w:fill="auto"/>
          </w:tcPr>
          <w:p w14:paraId="00F94FDD" w14:textId="77777777" w:rsidR="00F75A5B" w:rsidRPr="002A3A84" w:rsidRDefault="00F75A5B" w:rsidP="00716AB4">
            <w:pPr>
              <w:jc w:val="both"/>
              <w:rPr>
                <w:rFonts w:ascii="Arial" w:hAnsi="Arial" w:cs="Arial"/>
                <w:lang w:val="en-GB"/>
              </w:rPr>
            </w:pPr>
            <w:r w:rsidRPr="002A3A84">
              <w:rPr>
                <w:lang w:val="en-GB"/>
              </w:rPr>
              <w:t>0.02 - 0.30</w:t>
            </w:r>
          </w:p>
        </w:tc>
        <w:tc>
          <w:tcPr>
            <w:tcW w:w="1153" w:type="dxa"/>
            <w:shd w:val="clear" w:color="auto" w:fill="auto"/>
          </w:tcPr>
          <w:p w14:paraId="777971CD" w14:textId="77777777" w:rsidR="00F75A5B" w:rsidRPr="002A3A84" w:rsidRDefault="00F75A5B" w:rsidP="00716AB4">
            <w:pPr>
              <w:jc w:val="both"/>
              <w:rPr>
                <w:rFonts w:ascii="Arial" w:hAnsi="Arial" w:cs="Arial"/>
                <w:lang w:val="en-GB"/>
              </w:rPr>
            </w:pPr>
            <w:r w:rsidRPr="002A3A84">
              <w:rPr>
                <w:lang w:val="en-GB"/>
              </w:rPr>
              <w:t>&lt;0.01</w:t>
            </w:r>
          </w:p>
        </w:tc>
        <w:tc>
          <w:tcPr>
            <w:tcW w:w="1348" w:type="dxa"/>
            <w:shd w:val="clear" w:color="auto" w:fill="auto"/>
          </w:tcPr>
          <w:p w14:paraId="090FBF3C" w14:textId="77777777" w:rsidR="00F75A5B" w:rsidRPr="002A3A84" w:rsidRDefault="00F75A5B" w:rsidP="00716AB4">
            <w:pPr>
              <w:jc w:val="both"/>
              <w:rPr>
                <w:lang w:val="en-GB"/>
              </w:rPr>
            </w:pPr>
            <w:r w:rsidRPr="002A3A84">
              <w:rPr>
                <w:lang w:val="en-GB"/>
              </w:rPr>
              <w:t>-</w:t>
            </w:r>
          </w:p>
        </w:tc>
        <w:tc>
          <w:tcPr>
            <w:tcW w:w="1060" w:type="dxa"/>
            <w:shd w:val="clear" w:color="auto" w:fill="auto"/>
          </w:tcPr>
          <w:p w14:paraId="3C282642" w14:textId="77777777" w:rsidR="00F75A5B" w:rsidRPr="002A3A84" w:rsidRDefault="00F75A5B" w:rsidP="00716AB4">
            <w:pPr>
              <w:jc w:val="both"/>
              <w:rPr>
                <w:lang w:val="en-GB"/>
              </w:rPr>
            </w:pPr>
            <w:r w:rsidRPr="002A3A84">
              <w:rPr>
                <w:lang w:val="en-GB"/>
              </w:rPr>
              <w:t>-</w:t>
            </w:r>
          </w:p>
        </w:tc>
        <w:tc>
          <w:tcPr>
            <w:tcW w:w="1153" w:type="dxa"/>
            <w:shd w:val="clear" w:color="auto" w:fill="auto"/>
          </w:tcPr>
          <w:p w14:paraId="6B507410" w14:textId="77777777" w:rsidR="00F75A5B" w:rsidRPr="002A3A84" w:rsidRDefault="00F75A5B" w:rsidP="00716AB4">
            <w:pPr>
              <w:jc w:val="both"/>
              <w:rPr>
                <w:lang w:val="en-GB"/>
              </w:rPr>
            </w:pPr>
            <w:r w:rsidRPr="002A3A84">
              <w:rPr>
                <w:lang w:val="en-GB"/>
              </w:rPr>
              <w:t>ns</w:t>
            </w:r>
          </w:p>
        </w:tc>
      </w:tr>
      <w:tr w:rsidR="00F75A5B" w:rsidRPr="002A3A84" w14:paraId="33152BF2" w14:textId="77777777" w:rsidTr="00716AB4">
        <w:trPr>
          <w:trHeight w:val="390"/>
        </w:trPr>
        <w:tc>
          <w:tcPr>
            <w:tcW w:w="2482" w:type="dxa"/>
          </w:tcPr>
          <w:p w14:paraId="680981B4" w14:textId="77777777" w:rsidR="00F75A5B" w:rsidRPr="002A3A84" w:rsidRDefault="00F75A5B" w:rsidP="00716AB4">
            <w:pPr>
              <w:rPr>
                <w:lang w:val="en-GB"/>
              </w:rPr>
            </w:pPr>
            <w:r w:rsidRPr="002A3A84">
              <w:rPr>
                <w:lang w:val="en-GB"/>
              </w:rPr>
              <w:t>Right-sided stroke vs all other</w:t>
            </w:r>
          </w:p>
        </w:tc>
        <w:tc>
          <w:tcPr>
            <w:tcW w:w="1266" w:type="dxa"/>
            <w:shd w:val="clear" w:color="auto" w:fill="auto"/>
          </w:tcPr>
          <w:p w14:paraId="4FC1CE46" w14:textId="77777777" w:rsidR="00F75A5B" w:rsidRPr="002A3A84" w:rsidRDefault="00F75A5B" w:rsidP="00716AB4">
            <w:pPr>
              <w:jc w:val="both"/>
              <w:rPr>
                <w:lang w:val="en-GB"/>
              </w:rPr>
            </w:pPr>
            <w:r w:rsidRPr="002A3A84">
              <w:rPr>
                <w:lang w:val="en-GB"/>
              </w:rPr>
              <w:t>0.78</w:t>
            </w:r>
          </w:p>
        </w:tc>
        <w:tc>
          <w:tcPr>
            <w:tcW w:w="1041" w:type="dxa"/>
            <w:shd w:val="clear" w:color="auto" w:fill="auto"/>
          </w:tcPr>
          <w:p w14:paraId="5913453F" w14:textId="77777777" w:rsidR="00F75A5B" w:rsidRPr="002A3A84" w:rsidRDefault="00F75A5B" w:rsidP="00716AB4">
            <w:pPr>
              <w:jc w:val="both"/>
              <w:rPr>
                <w:lang w:val="en-GB"/>
              </w:rPr>
            </w:pPr>
            <w:r w:rsidRPr="002A3A84">
              <w:rPr>
                <w:lang w:val="en-GB"/>
              </w:rPr>
              <w:t>0.67 - 0.91</w:t>
            </w:r>
          </w:p>
        </w:tc>
        <w:tc>
          <w:tcPr>
            <w:tcW w:w="1153" w:type="dxa"/>
            <w:shd w:val="clear" w:color="auto" w:fill="auto"/>
          </w:tcPr>
          <w:p w14:paraId="5354585A" w14:textId="77777777" w:rsidR="00F75A5B" w:rsidRPr="002A3A84" w:rsidRDefault="00F75A5B" w:rsidP="00716AB4">
            <w:pPr>
              <w:jc w:val="both"/>
              <w:rPr>
                <w:lang w:val="en-GB"/>
              </w:rPr>
            </w:pPr>
            <w:r w:rsidRPr="002A3A84">
              <w:rPr>
                <w:lang w:val="en-GB"/>
              </w:rPr>
              <w:t>&lt;0.01</w:t>
            </w:r>
          </w:p>
        </w:tc>
        <w:tc>
          <w:tcPr>
            <w:tcW w:w="1348" w:type="dxa"/>
            <w:shd w:val="clear" w:color="auto" w:fill="auto"/>
          </w:tcPr>
          <w:p w14:paraId="65CE660F" w14:textId="77777777" w:rsidR="00F75A5B" w:rsidRPr="002A3A84" w:rsidRDefault="00F75A5B" w:rsidP="00716AB4">
            <w:pPr>
              <w:jc w:val="both"/>
              <w:rPr>
                <w:lang w:val="en-GB"/>
              </w:rPr>
            </w:pPr>
            <w:r w:rsidRPr="002A3A84">
              <w:rPr>
                <w:lang w:val="en-GB"/>
              </w:rPr>
              <w:t>-</w:t>
            </w:r>
          </w:p>
        </w:tc>
        <w:tc>
          <w:tcPr>
            <w:tcW w:w="1060" w:type="dxa"/>
            <w:shd w:val="clear" w:color="auto" w:fill="auto"/>
          </w:tcPr>
          <w:p w14:paraId="3A2E46D5" w14:textId="77777777" w:rsidR="00F75A5B" w:rsidRPr="002A3A84" w:rsidRDefault="00F75A5B" w:rsidP="00716AB4">
            <w:pPr>
              <w:jc w:val="both"/>
              <w:rPr>
                <w:lang w:val="en-GB"/>
              </w:rPr>
            </w:pPr>
            <w:r w:rsidRPr="002A3A84">
              <w:rPr>
                <w:lang w:val="en-GB"/>
              </w:rPr>
              <w:t>-</w:t>
            </w:r>
          </w:p>
        </w:tc>
        <w:tc>
          <w:tcPr>
            <w:tcW w:w="1153" w:type="dxa"/>
            <w:shd w:val="clear" w:color="auto" w:fill="auto"/>
          </w:tcPr>
          <w:p w14:paraId="1C603D1C" w14:textId="77777777" w:rsidR="00F75A5B" w:rsidRPr="002A3A84" w:rsidRDefault="00F75A5B" w:rsidP="00716AB4">
            <w:pPr>
              <w:jc w:val="both"/>
              <w:rPr>
                <w:lang w:val="en-GB"/>
              </w:rPr>
            </w:pPr>
            <w:r w:rsidRPr="002A3A84">
              <w:rPr>
                <w:lang w:val="en-GB"/>
              </w:rPr>
              <w:t>ns</w:t>
            </w:r>
          </w:p>
        </w:tc>
      </w:tr>
      <w:tr w:rsidR="00F75A5B" w:rsidRPr="002A3A84" w14:paraId="3A3E05C6" w14:textId="77777777" w:rsidTr="00716AB4">
        <w:trPr>
          <w:trHeight w:val="390"/>
        </w:trPr>
        <w:tc>
          <w:tcPr>
            <w:tcW w:w="2482" w:type="dxa"/>
          </w:tcPr>
          <w:p w14:paraId="4E43B569" w14:textId="77777777" w:rsidR="00F75A5B" w:rsidRPr="002A3A84" w:rsidRDefault="00F75A5B" w:rsidP="00716AB4">
            <w:pPr>
              <w:rPr>
                <w:lang w:val="en-GB"/>
              </w:rPr>
            </w:pPr>
            <w:r w:rsidRPr="002A3A84">
              <w:rPr>
                <w:lang w:val="en-GB"/>
              </w:rPr>
              <w:t>Interaction term temporal-mesencephalic</w:t>
            </w:r>
          </w:p>
        </w:tc>
        <w:tc>
          <w:tcPr>
            <w:tcW w:w="1266" w:type="dxa"/>
            <w:shd w:val="clear" w:color="auto" w:fill="auto"/>
          </w:tcPr>
          <w:p w14:paraId="16935676" w14:textId="77777777" w:rsidR="00F75A5B" w:rsidRPr="002A3A84" w:rsidRDefault="00F75A5B" w:rsidP="00716AB4">
            <w:pPr>
              <w:jc w:val="both"/>
              <w:rPr>
                <w:lang w:val="en-GB"/>
              </w:rPr>
            </w:pPr>
            <w:r w:rsidRPr="002A3A84">
              <w:rPr>
                <w:lang w:val="en-GB"/>
              </w:rPr>
              <w:t>-</w:t>
            </w:r>
          </w:p>
        </w:tc>
        <w:tc>
          <w:tcPr>
            <w:tcW w:w="1041" w:type="dxa"/>
            <w:shd w:val="clear" w:color="auto" w:fill="auto"/>
          </w:tcPr>
          <w:p w14:paraId="2D68B420" w14:textId="77777777" w:rsidR="00F75A5B" w:rsidRPr="002A3A84" w:rsidRDefault="00F75A5B" w:rsidP="00716AB4">
            <w:pPr>
              <w:jc w:val="both"/>
              <w:rPr>
                <w:lang w:val="en-GB"/>
              </w:rPr>
            </w:pPr>
            <w:r w:rsidRPr="002A3A84">
              <w:rPr>
                <w:lang w:val="en-GB"/>
              </w:rPr>
              <w:t>-</w:t>
            </w:r>
          </w:p>
        </w:tc>
        <w:tc>
          <w:tcPr>
            <w:tcW w:w="1153" w:type="dxa"/>
            <w:shd w:val="clear" w:color="auto" w:fill="auto"/>
          </w:tcPr>
          <w:p w14:paraId="24D2FF80" w14:textId="77777777" w:rsidR="00F75A5B" w:rsidRPr="002A3A84" w:rsidRDefault="00F75A5B" w:rsidP="00716AB4">
            <w:pPr>
              <w:jc w:val="both"/>
              <w:rPr>
                <w:lang w:val="en-GB"/>
              </w:rPr>
            </w:pPr>
            <w:r w:rsidRPr="002A3A84">
              <w:rPr>
                <w:lang w:val="en-GB"/>
              </w:rPr>
              <w:t>-</w:t>
            </w:r>
          </w:p>
        </w:tc>
        <w:tc>
          <w:tcPr>
            <w:tcW w:w="1348" w:type="dxa"/>
            <w:shd w:val="clear" w:color="auto" w:fill="auto"/>
          </w:tcPr>
          <w:p w14:paraId="4DA09D1A" w14:textId="77777777" w:rsidR="00F75A5B" w:rsidRPr="002A3A84" w:rsidRDefault="00F75A5B" w:rsidP="00716AB4">
            <w:pPr>
              <w:jc w:val="both"/>
              <w:rPr>
                <w:lang w:val="en-GB"/>
              </w:rPr>
            </w:pPr>
            <w:r w:rsidRPr="002A3A84">
              <w:rPr>
                <w:lang w:val="en-GB"/>
              </w:rPr>
              <w:t>0.24</w:t>
            </w:r>
          </w:p>
        </w:tc>
        <w:tc>
          <w:tcPr>
            <w:tcW w:w="1060" w:type="dxa"/>
            <w:shd w:val="clear" w:color="auto" w:fill="auto"/>
          </w:tcPr>
          <w:p w14:paraId="25B7D2DA" w14:textId="77777777" w:rsidR="00F75A5B" w:rsidRPr="002A3A84" w:rsidRDefault="00F75A5B" w:rsidP="00716AB4">
            <w:pPr>
              <w:jc w:val="both"/>
              <w:rPr>
                <w:lang w:val="en-GB"/>
              </w:rPr>
            </w:pPr>
            <w:r w:rsidRPr="002A3A84">
              <w:rPr>
                <w:lang w:val="en-GB"/>
              </w:rPr>
              <w:t>0.12-0.48</w:t>
            </w:r>
          </w:p>
        </w:tc>
        <w:tc>
          <w:tcPr>
            <w:tcW w:w="1153" w:type="dxa"/>
            <w:shd w:val="clear" w:color="auto" w:fill="auto"/>
          </w:tcPr>
          <w:p w14:paraId="1820B7F6" w14:textId="77777777" w:rsidR="00F75A5B" w:rsidRPr="002A3A84" w:rsidRDefault="00F75A5B" w:rsidP="00716AB4">
            <w:pPr>
              <w:jc w:val="both"/>
              <w:rPr>
                <w:lang w:val="en-GB"/>
              </w:rPr>
            </w:pPr>
            <w:r w:rsidRPr="002A3A84">
              <w:rPr>
                <w:lang w:val="en-GB"/>
              </w:rPr>
              <w:t>&lt;0.01</w:t>
            </w:r>
          </w:p>
        </w:tc>
      </w:tr>
      <w:tr w:rsidR="00F75A5B" w:rsidRPr="002A3A84" w14:paraId="79C1C1A4" w14:textId="77777777" w:rsidTr="00716AB4">
        <w:trPr>
          <w:trHeight w:val="390"/>
        </w:trPr>
        <w:tc>
          <w:tcPr>
            <w:tcW w:w="2482" w:type="dxa"/>
          </w:tcPr>
          <w:p w14:paraId="7870599D" w14:textId="77777777" w:rsidR="00F75A5B" w:rsidRPr="002A3A84" w:rsidRDefault="00F75A5B" w:rsidP="00716AB4">
            <w:pPr>
              <w:rPr>
                <w:lang w:val="en-GB"/>
              </w:rPr>
            </w:pPr>
            <w:r w:rsidRPr="002A3A84">
              <w:rPr>
                <w:lang w:val="en-GB"/>
              </w:rPr>
              <w:t>Interaction term temporal-thalamic</w:t>
            </w:r>
          </w:p>
        </w:tc>
        <w:tc>
          <w:tcPr>
            <w:tcW w:w="1266" w:type="dxa"/>
            <w:shd w:val="clear" w:color="auto" w:fill="auto"/>
          </w:tcPr>
          <w:p w14:paraId="092AD054" w14:textId="77777777" w:rsidR="00F75A5B" w:rsidRPr="002A3A84" w:rsidRDefault="00F75A5B" w:rsidP="00716AB4">
            <w:pPr>
              <w:jc w:val="both"/>
              <w:rPr>
                <w:lang w:val="en-GB"/>
              </w:rPr>
            </w:pPr>
            <w:r w:rsidRPr="002A3A84">
              <w:rPr>
                <w:lang w:val="en-GB"/>
              </w:rPr>
              <w:t>-</w:t>
            </w:r>
          </w:p>
        </w:tc>
        <w:tc>
          <w:tcPr>
            <w:tcW w:w="1041" w:type="dxa"/>
            <w:shd w:val="clear" w:color="auto" w:fill="auto"/>
          </w:tcPr>
          <w:p w14:paraId="4A86D665" w14:textId="77777777" w:rsidR="00F75A5B" w:rsidRPr="002A3A84" w:rsidRDefault="00F75A5B" w:rsidP="00716AB4">
            <w:pPr>
              <w:jc w:val="both"/>
              <w:rPr>
                <w:lang w:val="en-GB"/>
              </w:rPr>
            </w:pPr>
            <w:r w:rsidRPr="002A3A84">
              <w:rPr>
                <w:lang w:val="en-GB"/>
              </w:rPr>
              <w:t>-</w:t>
            </w:r>
          </w:p>
        </w:tc>
        <w:tc>
          <w:tcPr>
            <w:tcW w:w="1153" w:type="dxa"/>
            <w:shd w:val="clear" w:color="auto" w:fill="auto"/>
          </w:tcPr>
          <w:p w14:paraId="31DBBD27" w14:textId="77777777" w:rsidR="00F75A5B" w:rsidRPr="002A3A84" w:rsidRDefault="00F75A5B" w:rsidP="00716AB4">
            <w:pPr>
              <w:jc w:val="both"/>
              <w:rPr>
                <w:lang w:val="en-GB"/>
              </w:rPr>
            </w:pPr>
            <w:r w:rsidRPr="002A3A84">
              <w:rPr>
                <w:lang w:val="en-GB"/>
              </w:rPr>
              <w:t>-</w:t>
            </w:r>
          </w:p>
        </w:tc>
        <w:tc>
          <w:tcPr>
            <w:tcW w:w="1348" w:type="dxa"/>
            <w:shd w:val="clear" w:color="auto" w:fill="auto"/>
          </w:tcPr>
          <w:p w14:paraId="55F4608D" w14:textId="77777777" w:rsidR="00F75A5B" w:rsidRPr="002A3A84" w:rsidRDefault="00F75A5B" w:rsidP="00716AB4">
            <w:pPr>
              <w:jc w:val="both"/>
              <w:rPr>
                <w:lang w:val="en-GB"/>
              </w:rPr>
            </w:pPr>
            <w:r w:rsidRPr="002A3A84">
              <w:rPr>
                <w:lang w:val="en-GB"/>
              </w:rPr>
              <w:t>0.26</w:t>
            </w:r>
          </w:p>
        </w:tc>
        <w:tc>
          <w:tcPr>
            <w:tcW w:w="1060" w:type="dxa"/>
            <w:shd w:val="clear" w:color="auto" w:fill="auto"/>
          </w:tcPr>
          <w:p w14:paraId="1B28E3D5" w14:textId="77777777" w:rsidR="00F75A5B" w:rsidRPr="002A3A84" w:rsidRDefault="00F75A5B" w:rsidP="00716AB4">
            <w:pPr>
              <w:jc w:val="both"/>
              <w:rPr>
                <w:lang w:val="en-GB"/>
              </w:rPr>
            </w:pPr>
            <w:r w:rsidRPr="002A3A84">
              <w:rPr>
                <w:lang w:val="en-GB"/>
              </w:rPr>
              <w:t>0.15-0.46</w:t>
            </w:r>
          </w:p>
        </w:tc>
        <w:tc>
          <w:tcPr>
            <w:tcW w:w="1153" w:type="dxa"/>
            <w:shd w:val="clear" w:color="auto" w:fill="auto"/>
          </w:tcPr>
          <w:p w14:paraId="0AB9175B" w14:textId="77777777" w:rsidR="00F75A5B" w:rsidRPr="002A3A84" w:rsidRDefault="00F75A5B" w:rsidP="00716AB4">
            <w:pPr>
              <w:jc w:val="both"/>
              <w:rPr>
                <w:lang w:val="en-GB"/>
              </w:rPr>
            </w:pPr>
            <w:r w:rsidRPr="002A3A84">
              <w:rPr>
                <w:lang w:val="en-GB"/>
              </w:rPr>
              <w:t>&lt;0.01</w:t>
            </w:r>
          </w:p>
        </w:tc>
      </w:tr>
    </w:tbl>
    <w:p w14:paraId="192EAAA4" w14:textId="77777777" w:rsidR="00F75A5B" w:rsidRPr="002A3A84" w:rsidRDefault="00F75A5B" w:rsidP="00F75A5B">
      <w:pPr>
        <w:spacing w:line="480" w:lineRule="auto"/>
        <w:jc w:val="both"/>
        <w:rPr>
          <w:rFonts w:cstheme="minorHAnsi"/>
          <w:lang w:val="en-GB"/>
        </w:rPr>
      </w:pPr>
      <w:r w:rsidRPr="002A3A84">
        <w:rPr>
          <w:rFonts w:cstheme="minorHAnsi"/>
          <w:lang w:val="en-GB"/>
        </w:rPr>
        <w:t>Variables entered in the MVRA model: each anatomical brain structure, deep supratentorial small size stroke, undetermined localisation, side of stroke.</w:t>
      </w:r>
    </w:p>
    <w:p w14:paraId="2E550502" w14:textId="77777777" w:rsidR="00836A5A" w:rsidRDefault="00F75A5B" w:rsidP="00F75A5B">
      <w:pPr>
        <w:spacing w:line="480" w:lineRule="auto"/>
        <w:jc w:val="both"/>
        <w:rPr>
          <w:rFonts w:cstheme="minorHAnsi"/>
          <w:lang w:val="en-GB"/>
        </w:rPr>
      </w:pPr>
      <w:r w:rsidRPr="002A3A84">
        <w:rPr>
          <w:rFonts w:cstheme="minorHAnsi"/>
          <w:lang w:val="en-GB"/>
        </w:rPr>
        <w:t>Abbreviations: CI: confidence interval, MVRA: multivariable regression analysis.</w:t>
      </w:r>
    </w:p>
    <w:p w14:paraId="0EADF6BF" w14:textId="7A6A0D41" w:rsidR="00836A5A" w:rsidRDefault="00836A5A" w:rsidP="00F75A5B">
      <w:pPr>
        <w:spacing w:line="480" w:lineRule="auto"/>
        <w:jc w:val="both"/>
        <w:rPr>
          <w:ins w:id="1" w:author="Palazzo Paola" w:date="2025-10-16T15:30:00Z"/>
          <w:rFonts w:cstheme="minorHAnsi"/>
          <w:lang w:val="en-GB"/>
        </w:rPr>
      </w:pPr>
    </w:p>
    <w:p w14:paraId="0E5F1226" w14:textId="77777777" w:rsidR="00E36D40" w:rsidRDefault="00E36D40" w:rsidP="00F75A5B">
      <w:pPr>
        <w:spacing w:line="480" w:lineRule="auto"/>
        <w:jc w:val="both"/>
        <w:rPr>
          <w:ins w:id="2" w:author="Palazzo Paola" w:date="2025-10-16T15:30:00Z"/>
          <w:rFonts w:cstheme="minorHAnsi"/>
          <w:lang w:val="en-GB"/>
        </w:rPr>
      </w:pPr>
    </w:p>
    <w:p w14:paraId="06184677" w14:textId="77777777" w:rsidR="00E36D40" w:rsidRDefault="00E36D40" w:rsidP="00F75A5B">
      <w:pPr>
        <w:spacing w:line="480" w:lineRule="auto"/>
        <w:jc w:val="both"/>
        <w:rPr>
          <w:ins w:id="3" w:author="Palazzo Paola" w:date="2025-10-16T15:30:00Z"/>
          <w:rFonts w:cstheme="minorHAnsi"/>
          <w:lang w:val="en-GB"/>
        </w:rPr>
      </w:pPr>
    </w:p>
    <w:p w14:paraId="688DF904" w14:textId="77777777" w:rsidR="00E36D40" w:rsidRDefault="00E36D40" w:rsidP="00F75A5B">
      <w:pPr>
        <w:spacing w:line="480" w:lineRule="auto"/>
        <w:jc w:val="both"/>
        <w:rPr>
          <w:ins w:id="4" w:author="Palazzo Paola" w:date="2025-10-16T15:30:00Z"/>
          <w:rFonts w:cstheme="minorHAnsi"/>
          <w:lang w:val="en-GB"/>
        </w:rPr>
      </w:pPr>
    </w:p>
    <w:p w14:paraId="16459F4D" w14:textId="77777777" w:rsidR="00E36D40" w:rsidRPr="002757EE" w:rsidRDefault="00E36D40" w:rsidP="00E36D40">
      <w:pPr>
        <w:spacing w:line="480" w:lineRule="auto"/>
        <w:jc w:val="both"/>
        <w:rPr>
          <w:ins w:id="5" w:author="Palazzo Paola" w:date="2025-10-16T15:30:00Z"/>
          <w:rFonts w:cstheme="minorHAnsi"/>
          <w:lang w:val="en-GB"/>
        </w:rPr>
      </w:pPr>
    </w:p>
    <w:p w14:paraId="07FD0A31" w14:textId="47996256" w:rsidR="00E36D40" w:rsidRPr="002757EE" w:rsidRDefault="00E36D40" w:rsidP="00E36D40">
      <w:pPr>
        <w:spacing w:line="480" w:lineRule="auto"/>
        <w:jc w:val="both"/>
        <w:rPr>
          <w:ins w:id="6" w:author="Palazzo Paola" w:date="2025-10-16T15:30:00Z"/>
          <w:rFonts w:cstheme="minorHAnsi"/>
          <w:lang w:val="en-GB"/>
        </w:rPr>
      </w:pPr>
      <w:ins w:id="7" w:author="Palazzo Paola" w:date="2025-10-16T15:30:00Z">
        <w:r w:rsidRPr="002757EE">
          <w:rPr>
            <w:rFonts w:cstheme="minorHAnsi"/>
            <w:b/>
            <w:lang w:val="en-GB"/>
          </w:rPr>
          <w:t xml:space="preserve">Table </w:t>
        </w:r>
        <w:r>
          <w:rPr>
            <w:rFonts w:cstheme="minorHAnsi"/>
            <w:b/>
            <w:lang w:val="en-GB"/>
          </w:rPr>
          <w:t>S2</w:t>
        </w:r>
        <w:r w:rsidRPr="002757EE">
          <w:rPr>
            <w:rFonts w:cstheme="minorHAnsi"/>
            <w:b/>
            <w:lang w:val="en-GB"/>
          </w:rPr>
          <w:t>:</w:t>
        </w:r>
        <w:commentRangeStart w:id="8"/>
        <w:commentRangeEnd w:id="8"/>
        <w:r w:rsidRPr="002757EE">
          <w:rPr>
            <w:rFonts w:cstheme="minorHAnsi"/>
            <w:lang w:val="en-GB"/>
          </w:rPr>
          <w:t xml:space="preserve"> </w:t>
        </w:r>
        <w:r w:rsidRPr="00986E0A">
          <w:rPr>
            <w:rFonts w:cstheme="minorHAnsi"/>
            <w:lang w:val="en-GB"/>
          </w:rPr>
          <w:t>Cox regression analys</w:t>
        </w:r>
      </w:ins>
      <w:bookmarkStart w:id="9" w:name="_GoBack"/>
      <w:ins w:id="10" w:author="Michel Patrik" w:date="2025-11-10T15:48:00Z">
        <w:r w:rsidR="00E46D51" w:rsidRPr="00986E0A">
          <w:rPr>
            <w:rFonts w:cstheme="minorHAnsi"/>
            <w:lang w:val="en-GB"/>
            <w:rPrChange w:id="11" w:author="Palazzo Paola [2]" w:date="2025-11-10T18:08:00Z">
              <w:rPr>
                <w:rFonts w:cstheme="minorHAnsi"/>
                <w:highlight w:val="yellow"/>
                <w:lang w:val="en-GB"/>
              </w:rPr>
            </w:rPrChange>
          </w:rPr>
          <w:t>es</w:t>
        </w:r>
      </w:ins>
      <w:bookmarkEnd w:id="9"/>
      <w:ins w:id="12" w:author="Palazzo Paola" w:date="2025-10-16T15:30:00Z">
        <w:r>
          <w:rPr>
            <w:rFonts w:cstheme="minorHAnsi"/>
            <w:lang w:val="en-GB"/>
          </w:rPr>
          <w:t xml:space="preserve"> fo</w:t>
        </w:r>
      </w:ins>
      <w:ins w:id="13" w:author="Palazzo Paola" w:date="2025-10-16T15:31:00Z">
        <w:r>
          <w:rPr>
            <w:rFonts w:cstheme="minorHAnsi"/>
            <w:lang w:val="en-GB"/>
          </w:rPr>
          <w:t>r</w:t>
        </w:r>
      </w:ins>
      <w:ins w:id="14" w:author="Palazzo Paola" w:date="2025-10-16T15:30:00Z">
        <w:r w:rsidRPr="002757EE">
          <w:rPr>
            <w:rFonts w:cstheme="minorHAnsi"/>
            <w:lang w:val="en-GB"/>
          </w:rPr>
          <w:t xml:space="preserve"> 12-month mortality</w:t>
        </w:r>
      </w:ins>
      <w:ins w:id="15" w:author="Michel Patrik" w:date="2025-11-10T15:48:00Z">
        <w:r w:rsidR="00E46D51">
          <w:rPr>
            <w:rFonts w:cstheme="minorHAnsi"/>
            <w:lang w:val="en-GB"/>
          </w:rPr>
          <w:t>, without</w:t>
        </w:r>
      </w:ins>
      <w:ins w:id="16" w:author="Palazzo Paola [2]" w:date="2025-11-10T18:12:00Z">
        <w:r w:rsidR="007D7DF0">
          <w:rPr>
            <w:rFonts w:cstheme="minorHAnsi"/>
            <w:lang w:val="en-GB"/>
          </w:rPr>
          <w:t xml:space="preserve"> (1)</w:t>
        </w:r>
      </w:ins>
      <w:ins w:id="17" w:author="Michel Patrik" w:date="2025-11-10T15:48:00Z">
        <w:r w:rsidR="00E46D51">
          <w:rPr>
            <w:rFonts w:cstheme="minorHAnsi"/>
            <w:lang w:val="en-GB"/>
          </w:rPr>
          <w:t xml:space="preserve"> and with</w:t>
        </w:r>
      </w:ins>
      <w:ins w:id="18" w:author="Palazzo Paola [2]" w:date="2025-11-10T18:12:00Z">
        <w:r w:rsidR="007D7DF0">
          <w:rPr>
            <w:rFonts w:cstheme="minorHAnsi"/>
            <w:lang w:val="en-GB"/>
          </w:rPr>
          <w:t xml:space="preserve"> (2)</w:t>
        </w:r>
      </w:ins>
      <w:ins w:id="19" w:author="Michel Patrik" w:date="2025-11-10T15:48:00Z">
        <w:r w:rsidR="00E46D51">
          <w:rPr>
            <w:rFonts w:cstheme="minorHAnsi"/>
            <w:lang w:val="en-GB"/>
          </w:rPr>
          <w:t xml:space="preserve"> the variable “change </w:t>
        </w:r>
      </w:ins>
      <w:ins w:id="20" w:author="Michel Patrik" w:date="2025-11-10T15:49:00Z">
        <w:r w:rsidR="00E46D51">
          <w:rPr>
            <w:rFonts w:cstheme="minorHAnsi"/>
            <w:lang w:val="en-GB"/>
          </w:rPr>
          <w:t>in</w:t>
        </w:r>
      </w:ins>
      <w:ins w:id="21" w:author="Michel Patrik" w:date="2025-11-10T15:48:00Z">
        <w:r w:rsidR="00E46D51">
          <w:rPr>
            <w:rFonts w:cstheme="minorHAnsi"/>
            <w:lang w:val="en-GB"/>
          </w:rPr>
          <w:t xml:space="preserve"> goals of care” </w:t>
        </w:r>
      </w:ins>
    </w:p>
    <w:tbl>
      <w:tblPr>
        <w:tblStyle w:val="Grilledutableau"/>
        <w:tblW w:w="9503" w:type="dxa"/>
        <w:tblInd w:w="-147" w:type="dxa"/>
        <w:tblLook w:val="04A0" w:firstRow="1" w:lastRow="0" w:firstColumn="1" w:lastColumn="0" w:noHBand="0" w:noVBand="1"/>
      </w:tblPr>
      <w:tblGrid>
        <w:gridCol w:w="2482"/>
        <w:gridCol w:w="1266"/>
        <w:gridCol w:w="1041"/>
        <w:gridCol w:w="1153"/>
        <w:gridCol w:w="1004"/>
        <w:gridCol w:w="1404"/>
        <w:gridCol w:w="1153"/>
      </w:tblGrid>
      <w:tr w:rsidR="00E36D40" w:rsidRPr="002757EE" w14:paraId="5E9D4FB4" w14:textId="77777777" w:rsidTr="005A6641">
        <w:trPr>
          <w:trHeight w:val="581"/>
          <w:ins w:id="22" w:author="Palazzo Paola" w:date="2025-10-16T15:30:00Z"/>
        </w:trPr>
        <w:tc>
          <w:tcPr>
            <w:tcW w:w="2482" w:type="dxa"/>
            <w:vMerge w:val="restart"/>
            <w:shd w:val="clear" w:color="auto" w:fill="BFBFBF" w:themeFill="background1" w:themeFillShade="BF"/>
            <w:vAlign w:val="center"/>
          </w:tcPr>
          <w:p w14:paraId="117CBCA4" w14:textId="77777777" w:rsidR="00E36D40" w:rsidRPr="002757EE" w:rsidRDefault="00E36D40" w:rsidP="005A6641">
            <w:pPr>
              <w:rPr>
                <w:ins w:id="23" w:author="Palazzo Paola" w:date="2025-10-16T15:30:00Z"/>
                <w:lang w:val="en-GB"/>
              </w:rPr>
            </w:pPr>
            <w:bookmarkStart w:id="24" w:name="_Hlk165805678"/>
            <w:ins w:id="25" w:author="Palazzo Paola" w:date="2025-10-16T15:30:00Z">
              <w:r w:rsidRPr="002757EE">
                <w:rPr>
                  <w:lang w:val="en-GB"/>
                </w:rPr>
                <w:t>Variable</w:t>
              </w:r>
            </w:ins>
          </w:p>
        </w:tc>
        <w:tc>
          <w:tcPr>
            <w:tcW w:w="3460" w:type="dxa"/>
            <w:gridSpan w:val="3"/>
            <w:shd w:val="clear" w:color="auto" w:fill="BFBFBF" w:themeFill="background1" w:themeFillShade="BF"/>
            <w:vAlign w:val="center"/>
          </w:tcPr>
          <w:p w14:paraId="795D93F3" w14:textId="515165D4" w:rsidR="00E36D40" w:rsidRPr="002757EE" w:rsidRDefault="00E36D40" w:rsidP="005A6641">
            <w:pPr>
              <w:jc w:val="both"/>
              <w:rPr>
                <w:ins w:id="26" w:author="Palazzo Paola" w:date="2025-10-16T15:30:00Z"/>
                <w:lang w:val="en-GB"/>
              </w:rPr>
            </w:pPr>
            <w:ins w:id="27" w:author="Palazzo Paola" w:date="2025-10-16T15:33:00Z">
              <w:r w:rsidRPr="002757EE">
                <w:rPr>
                  <w:lang w:val="en-GB"/>
                </w:rPr>
                <w:t xml:space="preserve">Multivariable </w:t>
              </w:r>
              <w:r w:rsidRPr="007D7DF0">
                <w:rPr>
                  <w:lang w:val="en-GB"/>
                </w:rPr>
                <w:t>analysis 1</w:t>
              </w:r>
            </w:ins>
          </w:p>
        </w:tc>
        <w:tc>
          <w:tcPr>
            <w:tcW w:w="3561" w:type="dxa"/>
            <w:gridSpan w:val="3"/>
            <w:shd w:val="clear" w:color="auto" w:fill="BFBFBF" w:themeFill="background1" w:themeFillShade="BF"/>
            <w:vAlign w:val="center"/>
          </w:tcPr>
          <w:p w14:paraId="1601D035" w14:textId="30AA45F4" w:rsidR="00E36D40" w:rsidRPr="002757EE" w:rsidRDefault="00E36D40" w:rsidP="005A6641">
            <w:pPr>
              <w:jc w:val="both"/>
              <w:rPr>
                <w:ins w:id="28" w:author="Palazzo Paola" w:date="2025-10-16T15:30:00Z"/>
                <w:lang w:val="en-GB"/>
              </w:rPr>
            </w:pPr>
            <w:ins w:id="29" w:author="Palazzo Paola" w:date="2025-10-16T15:30:00Z">
              <w:r w:rsidRPr="002757EE">
                <w:rPr>
                  <w:lang w:val="en-GB"/>
                </w:rPr>
                <w:t xml:space="preserve">Multivariable </w:t>
              </w:r>
              <w:r w:rsidRPr="007D7DF0">
                <w:rPr>
                  <w:lang w:val="en-GB"/>
                </w:rPr>
                <w:t>analysis</w:t>
              </w:r>
            </w:ins>
            <w:ins w:id="30" w:author="Palazzo Paola" w:date="2025-10-16T15:33:00Z">
              <w:r w:rsidRPr="007D7DF0">
                <w:rPr>
                  <w:lang w:val="en-GB"/>
                </w:rPr>
                <w:t xml:space="preserve"> 2</w:t>
              </w:r>
            </w:ins>
          </w:p>
        </w:tc>
      </w:tr>
      <w:tr w:rsidR="00E36D40" w:rsidRPr="002757EE" w14:paraId="2C99B108" w14:textId="77777777" w:rsidTr="005A6641">
        <w:trPr>
          <w:trHeight w:val="581"/>
          <w:ins w:id="31" w:author="Palazzo Paola" w:date="2025-10-16T15:30:00Z"/>
        </w:trPr>
        <w:tc>
          <w:tcPr>
            <w:tcW w:w="2482" w:type="dxa"/>
            <w:vMerge/>
            <w:shd w:val="clear" w:color="auto" w:fill="BFBFBF" w:themeFill="background1" w:themeFillShade="BF"/>
          </w:tcPr>
          <w:p w14:paraId="54078D0C" w14:textId="77777777" w:rsidR="00E36D40" w:rsidRPr="002757EE" w:rsidRDefault="00E36D40" w:rsidP="005A6641">
            <w:pPr>
              <w:rPr>
                <w:ins w:id="32" w:author="Palazzo Paola" w:date="2025-10-16T15:30:00Z"/>
                <w:lang w:val="en-GB"/>
              </w:rPr>
            </w:pPr>
          </w:p>
        </w:tc>
        <w:tc>
          <w:tcPr>
            <w:tcW w:w="1266" w:type="dxa"/>
            <w:shd w:val="clear" w:color="auto" w:fill="BFBFBF" w:themeFill="background1" w:themeFillShade="BF"/>
          </w:tcPr>
          <w:p w14:paraId="40BAEB56" w14:textId="77777777" w:rsidR="00E36D40" w:rsidRPr="002757EE" w:rsidRDefault="00E36D40" w:rsidP="005A6641">
            <w:pPr>
              <w:jc w:val="both"/>
              <w:rPr>
                <w:ins w:id="33" w:author="Palazzo Paola" w:date="2025-10-16T15:30:00Z"/>
                <w:lang w:val="en-GB"/>
              </w:rPr>
            </w:pPr>
            <w:ins w:id="34" w:author="Palazzo Paola" w:date="2025-10-16T15:30:00Z">
              <w:r w:rsidRPr="002757EE">
                <w:rPr>
                  <w:lang w:val="en-GB"/>
                </w:rPr>
                <w:t>Odds ratio</w:t>
              </w:r>
            </w:ins>
          </w:p>
        </w:tc>
        <w:tc>
          <w:tcPr>
            <w:tcW w:w="1041" w:type="dxa"/>
            <w:shd w:val="clear" w:color="auto" w:fill="BFBFBF" w:themeFill="background1" w:themeFillShade="BF"/>
          </w:tcPr>
          <w:p w14:paraId="5DE3243F" w14:textId="77777777" w:rsidR="00E36D40" w:rsidRPr="002757EE" w:rsidRDefault="00E36D40" w:rsidP="005A6641">
            <w:pPr>
              <w:jc w:val="both"/>
              <w:rPr>
                <w:ins w:id="35" w:author="Palazzo Paola" w:date="2025-10-16T15:30:00Z"/>
                <w:lang w:val="en-GB"/>
              </w:rPr>
            </w:pPr>
            <w:ins w:id="36" w:author="Palazzo Paola" w:date="2025-10-16T15:30:00Z">
              <w:r w:rsidRPr="002757EE">
                <w:rPr>
                  <w:lang w:val="en-GB"/>
                </w:rPr>
                <w:t>95% CI</w:t>
              </w:r>
            </w:ins>
          </w:p>
        </w:tc>
        <w:tc>
          <w:tcPr>
            <w:tcW w:w="1153" w:type="dxa"/>
            <w:shd w:val="clear" w:color="auto" w:fill="BFBFBF" w:themeFill="background1" w:themeFillShade="BF"/>
          </w:tcPr>
          <w:p w14:paraId="6DF27534" w14:textId="77777777" w:rsidR="00E36D40" w:rsidRPr="002757EE" w:rsidRDefault="00E36D40" w:rsidP="005A6641">
            <w:pPr>
              <w:jc w:val="both"/>
              <w:rPr>
                <w:ins w:id="37" w:author="Palazzo Paola" w:date="2025-10-16T15:30:00Z"/>
                <w:lang w:val="en-GB"/>
              </w:rPr>
            </w:pPr>
            <w:ins w:id="38" w:author="Palazzo Paola" w:date="2025-10-16T15:30:00Z">
              <w:r w:rsidRPr="002757EE">
                <w:rPr>
                  <w:lang w:val="en-GB"/>
                </w:rPr>
                <w:t>P value</w:t>
              </w:r>
            </w:ins>
          </w:p>
        </w:tc>
        <w:tc>
          <w:tcPr>
            <w:tcW w:w="1004" w:type="dxa"/>
            <w:shd w:val="clear" w:color="auto" w:fill="BFBFBF" w:themeFill="background1" w:themeFillShade="BF"/>
          </w:tcPr>
          <w:p w14:paraId="09873073" w14:textId="77777777" w:rsidR="00E36D40" w:rsidRPr="002757EE" w:rsidRDefault="00E36D40" w:rsidP="005A6641">
            <w:pPr>
              <w:jc w:val="both"/>
              <w:rPr>
                <w:ins w:id="39" w:author="Palazzo Paola" w:date="2025-10-16T15:30:00Z"/>
                <w:lang w:val="en-GB"/>
              </w:rPr>
            </w:pPr>
            <w:ins w:id="40" w:author="Palazzo Paola" w:date="2025-10-16T15:30:00Z">
              <w:r w:rsidRPr="002757EE">
                <w:rPr>
                  <w:lang w:val="en-GB"/>
                </w:rPr>
                <w:t>Adjusted odds ratio</w:t>
              </w:r>
            </w:ins>
          </w:p>
        </w:tc>
        <w:tc>
          <w:tcPr>
            <w:tcW w:w="1404" w:type="dxa"/>
            <w:shd w:val="clear" w:color="auto" w:fill="BFBFBF" w:themeFill="background1" w:themeFillShade="BF"/>
          </w:tcPr>
          <w:p w14:paraId="225A5644" w14:textId="77777777" w:rsidR="00E36D40" w:rsidRPr="002757EE" w:rsidRDefault="00E36D40" w:rsidP="005A6641">
            <w:pPr>
              <w:jc w:val="both"/>
              <w:rPr>
                <w:ins w:id="41" w:author="Palazzo Paola" w:date="2025-10-16T15:30:00Z"/>
                <w:lang w:val="en-GB"/>
              </w:rPr>
            </w:pPr>
            <w:ins w:id="42" w:author="Palazzo Paola" w:date="2025-10-16T15:30:00Z">
              <w:r w:rsidRPr="002757EE">
                <w:rPr>
                  <w:lang w:val="en-GB"/>
                </w:rPr>
                <w:t>95% CI</w:t>
              </w:r>
            </w:ins>
          </w:p>
        </w:tc>
        <w:tc>
          <w:tcPr>
            <w:tcW w:w="1153" w:type="dxa"/>
            <w:shd w:val="clear" w:color="auto" w:fill="BFBFBF" w:themeFill="background1" w:themeFillShade="BF"/>
          </w:tcPr>
          <w:p w14:paraId="7EAC21CD" w14:textId="77777777" w:rsidR="00E36D40" w:rsidRPr="002757EE" w:rsidRDefault="00E36D40" w:rsidP="005A6641">
            <w:pPr>
              <w:jc w:val="both"/>
              <w:rPr>
                <w:ins w:id="43" w:author="Palazzo Paola" w:date="2025-10-16T15:30:00Z"/>
                <w:lang w:val="en-GB"/>
              </w:rPr>
            </w:pPr>
            <w:ins w:id="44" w:author="Palazzo Paola" w:date="2025-10-16T15:30:00Z">
              <w:r w:rsidRPr="002757EE">
                <w:rPr>
                  <w:lang w:val="en-GB"/>
                </w:rPr>
                <w:t>P value</w:t>
              </w:r>
            </w:ins>
          </w:p>
        </w:tc>
      </w:tr>
      <w:tr w:rsidR="00E36D40" w:rsidRPr="002757EE" w14:paraId="6CD1E13D" w14:textId="77777777" w:rsidTr="005A6641">
        <w:trPr>
          <w:trHeight w:val="588"/>
          <w:ins w:id="45" w:author="Palazzo Paola" w:date="2025-10-16T15:33:00Z"/>
        </w:trPr>
        <w:tc>
          <w:tcPr>
            <w:tcW w:w="2482" w:type="dxa"/>
          </w:tcPr>
          <w:p w14:paraId="63BD53EA" w14:textId="37342F5B" w:rsidR="00E36D40" w:rsidRPr="002757EE" w:rsidRDefault="00E36D40" w:rsidP="005A6641">
            <w:pPr>
              <w:rPr>
                <w:ins w:id="46" w:author="Palazzo Paola" w:date="2025-10-16T15:33:00Z"/>
                <w:lang w:val="en-GB"/>
              </w:rPr>
            </w:pPr>
            <w:ins w:id="47" w:author="Palazzo Paola" w:date="2025-10-16T15:33:00Z">
              <w:r>
                <w:rPr>
                  <w:lang w:val="en-GB"/>
                </w:rPr>
                <w:t>Age</w:t>
              </w:r>
            </w:ins>
          </w:p>
        </w:tc>
        <w:tc>
          <w:tcPr>
            <w:tcW w:w="1266" w:type="dxa"/>
          </w:tcPr>
          <w:p w14:paraId="71492ACC" w14:textId="2FD1DF13" w:rsidR="00E36D40" w:rsidRPr="002757EE" w:rsidRDefault="00E36D40" w:rsidP="005A6641">
            <w:pPr>
              <w:jc w:val="both"/>
              <w:rPr>
                <w:ins w:id="48" w:author="Palazzo Paola" w:date="2025-10-16T15:33:00Z"/>
                <w:lang w:val="en-GB"/>
              </w:rPr>
            </w:pPr>
            <w:ins w:id="49" w:author="Palazzo Paola" w:date="2025-10-16T15:33:00Z">
              <w:r>
                <w:rPr>
                  <w:lang w:val="en-GB"/>
                </w:rPr>
                <w:t>1.04</w:t>
              </w:r>
            </w:ins>
          </w:p>
        </w:tc>
        <w:tc>
          <w:tcPr>
            <w:tcW w:w="1041" w:type="dxa"/>
          </w:tcPr>
          <w:p w14:paraId="1EFBB871" w14:textId="4DEB0759" w:rsidR="00E36D40" w:rsidRPr="002757EE" w:rsidRDefault="00E36D40" w:rsidP="005A6641">
            <w:pPr>
              <w:jc w:val="both"/>
              <w:rPr>
                <w:ins w:id="50" w:author="Palazzo Paola" w:date="2025-10-16T15:33:00Z"/>
                <w:lang w:val="en-GB"/>
              </w:rPr>
            </w:pPr>
            <w:ins w:id="51" w:author="Palazzo Paola" w:date="2025-10-16T15:33:00Z">
              <w:r w:rsidRPr="00E36D40">
                <w:rPr>
                  <w:lang w:val="en-GB"/>
                </w:rPr>
                <w:t>1.03</w:t>
              </w:r>
            </w:ins>
            <w:ins w:id="52" w:author="Palazzo Paola" w:date="2025-10-16T15:34:00Z">
              <w:r>
                <w:rPr>
                  <w:lang w:val="en-GB"/>
                </w:rPr>
                <w:t>-</w:t>
              </w:r>
            </w:ins>
            <w:ins w:id="53" w:author="Palazzo Paola" w:date="2025-10-16T15:33:00Z">
              <w:r w:rsidRPr="00E36D40">
                <w:rPr>
                  <w:lang w:val="en-GB"/>
                </w:rPr>
                <w:t>1.04</w:t>
              </w:r>
            </w:ins>
          </w:p>
        </w:tc>
        <w:tc>
          <w:tcPr>
            <w:tcW w:w="1153" w:type="dxa"/>
          </w:tcPr>
          <w:p w14:paraId="39DF82EB" w14:textId="12311A09" w:rsidR="00E36D40" w:rsidRPr="002757EE" w:rsidRDefault="00E36D40" w:rsidP="005A6641">
            <w:pPr>
              <w:jc w:val="both"/>
              <w:rPr>
                <w:ins w:id="54" w:author="Palazzo Paola" w:date="2025-10-16T15:33:00Z"/>
                <w:lang w:val="en-GB"/>
              </w:rPr>
            </w:pPr>
            <w:ins w:id="55" w:author="Palazzo Paola" w:date="2025-10-16T15:34:00Z">
              <w:r w:rsidRPr="002757EE">
                <w:rPr>
                  <w:lang w:val="en-GB"/>
                </w:rPr>
                <w:t>&lt;0.01</w:t>
              </w:r>
            </w:ins>
          </w:p>
        </w:tc>
        <w:tc>
          <w:tcPr>
            <w:tcW w:w="1004" w:type="dxa"/>
          </w:tcPr>
          <w:p w14:paraId="4EAE503B" w14:textId="44170143" w:rsidR="00E36D40" w:rsidRPr="002757EE" w:rsidRDefault="00E36D40" w:rsidP="005A6641">
            <w:pPr>
              <w:jc w:val="both"/>
              <w:rPr>
                <w:ins w:id="56" w:author="Palazzo Paola" w:date="2025-10-16T15:33:00Z"/>
                <w:lang w:val="en-GB"/>
              </w:rPr>
            </w:pPr>
            <w:ins w:id="57" w:author="Palazzo Paola" w:date="2025-10-16T15:39:00Z">
              <w:r>
                <w:rPr>
                  <w:lang w:val="en-GB"/>
                </w:rPr>
                <w:t>1.02</w:t>
              </w:r>
            </w:ins>
          </w:p>
        </w:tc>
        <w:tc>
          <w:tcPr>
            <w:tcW w:w="1404" w:type="dxa"/>
          </w:tcPr>
          <w:p w14:paraId="1048BFA1" w14:textId="0ECA29AC" w:rsidR="00E36D40" w:rsidRPr="002757EE" w:rsidRDefault="00E36D40" w:rsidP="005A6641">
            <w:pPr>
              <w:jc w:val="both"/>
              <w:rPr>
                <w:ins w:id="58" w:author="Palazzo Paola" w:date="2025-10-16T15:33:00Z"/>
                <w:lang w:val="en-GB"/>
              </w:rPr>
            </w:pPr>
            <w:ins w:id="59" w:author="Palazzo Paola" w:date="2025-10-16T15:39:00Z">
              <w:r w:rsidRPr="00E36D40">
                <w:rPr>
                  <w:lang w:val="en-GB"/>
                </w:rPr>
                <w:t>1.01</w:t>
              </w:r>
              <w:r>
                <w:rPr>
                  <w:lang w:val="en-GB"/>
                </w:rPr>
                <w:t>-</w:t>
              </w:r>
              <w:r w:rsidRPr="00E36D40">
                <w:rPr>
                  <w:lang w:val="en-GB"/>
                </w:rPr>
                <w:t>1.02</w:t>
              </w:r>
            </w:ins>
          </w:p>
        </w:tc>
        <w:tc>
          <w:tcPr>
            <w:tcW w:w="1153" w:type="dxa"/>
          </w:tcPr>
          <w:p w14:paraId="51EC2EF2" w14:textId="22A056FE" w:rsidR="00E36D40" w:rsidRPr="002757EE" w:rsidRDefault="00E36D40" w:rsidP="005A6641">
            <w:pPr>
              <w:jc w:val="both"/>
              <w:rPr>
                <w:ins w:id="60" w:author="Palazzo Paola" w:date="2025-10-16T15:33:00Z"/>
                <w:lang w:val="en-GB"/>
              </w:rPr>
            </w:pPr>
            <w:ins w:id="61" w:author="Palazzo Paola" w:date="2025-10-16T15:39:00Z">
              <w:r w:rsidRPr="002757EE">
                <w:rPr>
                  <w:lang w:val="en-GB"/>
                </w:rPr>
                <w:t>&lt;0.01</w:t>
              </w:r>
            </w:ins>
          </w:p>
        </w:tc>
      </w:tr>
      <w:tr w:rsidR="005B367D" w:rsidRPr="002757EE" w14:paraId="2CB503AF" w14:textId="77777777" w:rsidTr="00E846CD">
        <w:trPr>
          <w:trHeight w:val="588"/>
          <w:ins w:id="62" w:author="Palazzo Paola" w:date="2025-10-16T15:30:00Z"/>
        </w:trPr>
        <w:tc>
          <w:tcPr>
            <w:tcW w:w="2482" w:type="dxa"/>
          </w:tcPr>
          <w:p w14:paraId="1F29479D" w14:textId="10FB1B76" w:rsidR="005B367D" w:rsidRPr="002757EE" w:rsidRDefault="00D819AD" w:rsidP="005A6641">
            <w:pPr>
              <w:rPr>
                <w:ins w:id="63" w:author="Palazzo Paola" w:date="2025-10-16T15:30:00Z"/>
                <w:lang w:val="en-GB"/>
              </w:rPr>
            </w:pPr>
            <w:ins w:id="64" w:author="Michel Patrik" w:date="2025-10-29T11:40:00Z">
              <w:r w:rsidRPr="002757EE">
                <w:rPr>
                  <w:lang w:val="en-GB"/>
                </w:rPr>
                <w:t>Endovascular treatment (±thrombolysis)</w:t>
              </w:r>
            </w:ins>
          </w:p>
        </w:tc>
        <w:tc>
          <w:tcPr>
            <w:tcW w:w="1266" w:type="dxa"/>
          </w:tcPr>
          <w:p w14:paraId="0DAD255C" w14:textId="76C4EC26" w:rsidR="005B367D" w:rsidRPr="002757EE" w:rsidRDefault="005B367D" w:rsidP="005A6641">
            <w:pPr>
              <w:jc w:val="both"/>
              <w:rPr>
                <w:ins w:id="65" w:author="Palazzo Paola" w:date="2025-10-16T15:30:00Z"/>
                <w:lang w:val="en-GB"/>
              </w:rPr>
            </w:pPr>
            <w:ins w:id="66" w:author="Palazzo Paola" w:date="2025-10-16T15:38:00Z">
              <w:r>
                <w:rPr>
                  <w:lang w:val="en-GB"/>
                </w:rPr>
                <w:t>0.72</w:t>
              </w:r>
            </w:ins>
          </w:p>
        </w:tc>
        <w:tc>
          <w:tcPr>
            <w:tcW w:w="1041" w:type="dxa"/>
          </w:tcPr>
          <w:p w14:paraId="467EED4C" w14:textId="271AE9D9" w:rsidR="005B367D" w:rsidRPr="002757EE" w:rsidRDefault="005B367D" w:rsidP="005A6641">
            <w:pPr>
              <w:jc w:val="both"/>
              <w:rPr>
                <w:ins w:id="67" w:author="Palazzo Paola" w:date="2025-10-16T15:30:00Z"/>
                <w:lang w:val="en-GB"/>
              </w:rPr>
            </w:pPr>
            <w:ins w:id="68" w:author="Palazzo Paola" w:date="2025-10-16T15:38:00Z">
              <w:r w:rsidRPr="00E36D40">
                <w:rPr>
                  <w:lang w:val="en-GB"/>
                </w:rPr>
                <w:t>0.62</w:t>
              </w:r>
              <w:r>
                <w:rPr>
                  <w:lang w:val="en-GB"/>
                </w:rPr>
                <w:t>-</w:t>
              </w:r>
              <w:r w:rsidRPr="00E36D40">
                <w:rPr>
                  <w:lang w:val="en-GB"/>
                </w:rPr>
                <w:t>0.83</w:t>
              </w:r>
            </w:ins>
          </w:p>
        </w:tc>
        <w:tc>
          <w:tcPr>
            <w:tcW w:w="1153" w:type="dxa"/>
          </w:tcPr>
          <w:p w14:paraId="0E626344" w14:textId="77777777" w:rsidR="005B367D" w:rsidRPr="002757EE" w:rsidRDefault="005B367D" w:rsidP="005A6641">
            <w:pPr>
              <w:jc w:val="both"/>
              <w:rPr>
                <w:ins w:id="69" w:author="Palazzo Paola" w:date="2025-10-16T15:30:00Z"/>
                <w:lang w:val="en-GB"/>
              </w:rPr>
            </w:pPr>
            <w:ins w:id="70" w:author="Palazzo Paola" w:date="2025-10-16T15:30:00Z">
              <w:r w:rsidRPr="002757EE">
                <w:rPr>
                  <w:lang w:val="en-GB"/>
                </w:rPr>
                <w:t>&lt;0.01</w:t>
              </w:r>
            </w:ins>
          </w:p>
        </w:tc>
        <w:tc>
          <w:tcPr>
            <w:tcW w:w="3561" w:type="dxa"/>
            <w:gridSpan w:val="3"/>
          </w:tcPr>
          <w:p w14:paraId="4A655685" w14:textId="77777777" w:rsidR="005B367D" w:rsidRPr="002757EE" w:rsidRDefault="005B367D" w:rsidP="00134605">
            <w:pPr>
              <w:jc w:val="center"/>
              <w:rPr>
                <w:ins w:id="71" w:author="Palazzo Paola" w:date="2025-10-16T15:30:00Z"/>
                <w:lang w:val="en-GB"/>
              </w:rPr>
            </w:pPr>
            <w:ins w:id="72" w:author="Palazzo Paola" w:date="2025-10-16T15:30:00Z">
              <w:r w:rsidRPr="002757EE">
                <w:rPr>
                  <w:lang w:val="en-GB"/>
                </w:rPr>
                <w:t>ns</w:t>
              </w:r>
            </w:ins>
          </w:p>
        </w:tc>
      </w:tr>
      <w:tr w:rsidR="005B367D" w:rsidRPr="002757EE" w14:paraId="2103C441" w14:textId="77777777" w:rsidTr="00667564">
        <w:trPr>
          <w:trHeight w:val="390"/>
          <w:ins w:id="73" w:author="Palazzo Paola" w:date="2025-10-16T15:30:00Z"/>
        </w:trPr>
        <w:tc>
          <w:tcPr>
            <w:tcW w:w="2482" w:type="dxa"/>
          </w:tcPr>
          <w:p w14:paraId="375B2279" w14:textId="77777777" w:rsidR="005B367D" w:rsidRPr="002757EE" w:rsidRDefault="005B367D" w:rsidP="005A6641">
            <w:pPr>
              <w:rPr>
                <w:ins w:id="74" w:author="Palazzo Paola" w:date="2025-10-16T15:30:00Z"/>
                <w:lang w:val="en-GB"/>
              </w:rPr>
            </w:pPr>
            <w:ins w:id="75" w:author="Palazzo Paola" w:date="2025-10-16T15:30:00Z">
              <w:r w:rsidRPr="002757EE">
                <w:rPr>
                  <w:lang w:val="en-GB"/>
                </w:rPr>
                <w:t>Thrombolysis alone</w:t>
              </w:r>
            </w:ins>
          </w:p>
        </w:tc>
        <w:tc>
          <w:tcPr>
            <w:tcW w:w="1266" w:type="dxa"/>
          </w:tcPr>
          <w:p w14:paraId="3E4643E3" w14:textId="0AE85B18" w:rsidR="005B367D" w:rsidRPr="002757EE" w:rsidRDefault="005B367D" w:rsidP="005A6641">
            <w:pPr>
              <w:jc w:val="both"/>
              <w:rPr>
                <w:ins w:id="76" w:author="Palazzo Paola" w:date="2025-10-16T15:30:00Z"/>
                <w:rFonts w:ascii="Arial" w:hAnsi="Arial" w:cs="Arial"/>
                <w:color w:val="FF0000"/>
                <w:lang w:val="en-GB"/>
              </w:rPr>
            </w:pPr>
            <w:ins w:id="77" w:author="Palazzo Paola" w:date="2025-10-16T15:39:00Z">
              <w:r>
                <w:rPr>
                  <w:lang w:val="en-GB"/>
                </w:rPr>
                <w:t>0.86</w:t>
              </w:r>
            </w:ins>
            <w:ins w:id="78" w:author="Palazzo Paola" w:date="2025-10-16T15:30:00Z">
              <w:r w:rsidRPr="002757EE">
                <w:rPr>
                  <w:lang w:val="en-GB"/>
                </w:rPr>
                <w:t xml:space="preserve"> </w:t>
              </w:r>
            </w:ins>
          </w:p>
        </w:tc>
        <w:tc>
          <w:tcPr>
            <w:tcW w:w="1041" w:type="dxa"/>
          </w:tcPr>
          <w:p w14:paraId="28A743B1" w14:textId="7CC1C7EE" w:rsidR="005B367D" w:rsidRPr="002757EE" w:rsidRDefault="005B367D" w:rsidP="005A6641">
            <w:pPr>
              <w:jc w:val="both"/>
              <w:rPr>
                <w:ins w:id="79" w:author="Palazzo Paola" w:date="2025-10-16T15:30:00Z"/>
                <w:rFonts w:ascii="Arial" w:hAnsi="Arial" w:cs="Arial"/>
                <w:color w:val="FF0000"/>
                <w:lang w:val="en-GB"/>
              </w:rPr>
            </w:pPr>
            <w:ins w:id="80" w:author="Palazzo Paola" w:date="2025-10-16T15:40:00Z">
              <w:r w:rsidRPr="00E36D40">
                <w:rPr>
                  <w:lang w:val="en-GB"/>
                </w:rPr>
                <w:t>0.75</w:t>
              </w:r>
              <w:r>
                <w:rPr>
                  <w:lang w:val="en-GB"/>
                </w:rPr>
                <w:t>-</w:t>
              </w:r>
              <w:r w:rsidRPr="00E36D40">
                <w:rPr>
                  <w:lang w:val="en-GB"/>
                </w:rPr>
                <w:t>1.00</w:t>
              </w:r>
            </w:ins>
          </w:p>
        </w:tc>
        <w:tc>
          <w:tcPr>
            <w:tcW w:w="1153" w:type="dxa"/>
          </w:tcPr>
          <w:p w14:paraId="33DCAA2E" w14:textId="6578A2E3" w:rsidR="005B367D" w:rsidRPr="002757EE" w:rsidRDefault="005B367D" w:rsidP="005A6641">
            <w:pPr>
              <w:jc w:val="both"/>
              <w:rPr>
                <w:ins w:id="81" w:author="Palazzo Paola" w:date="2025-10-16T15:30:00Z"/>
                <w:rFonts w:ascii="Arial" w:hAnsi="Arial" w:cs="Arial"/>
                <w:color w:val="FF0000"/>
                <w:lang w:val="en-GB"/>
              </w:rPr>
            </w:pPr>
            <w:ins w:id="82" w:author="Palazzo Paola" w:date="2025-10-16T15:40:00Z">
              <w:r w:rsidRPr="002757EE">
                <w:rPr>
                  <w:lang w:val="en-GB"/>
                </w:rPr>
                <w:t>&lt;0.0</w:t>
              </w:r>
              <w:r>
                <w:rPr>
                  <w:lang w:val="en-GB"/>
                </w:rPr>
                <w:t>5</w:t>
              </w:r>
            </w:ins>
          </w:p>
        </w:tc>
        <w:tc>
          <w:tcPr>
            <w:tcW w:w="3561" w:type="dxa"/>
            <w:gridSpan w:val="3"/>
          </w:tcPr>
          <w:p w14:paraId="30AABC3A" w14:textId="77777777" w:rsidR="005B367D" w:rsidRPr="002757EE" w:rsidRDefault="005B367D" w:rsidP="00134605">
            <w:pPr>
              <w:jc w:val="center"/>
              <w:rPr>
                <w:ins w:id="83" w:author="Palazzo Paola" w:date="2025-10-16T15:30:00Z"/>
                <w:lang w:val="en-GB"/>
              </w:rPr>
            </w:pPr>
            <w:ins w:id="84" w:author="Palazzo Paola" w:date="2025-10-16T15:30:00Z">
              <w:r w:rsidRPr="002757EE">
                <w:rPr>
                  <w:lang w:val="en-GB"/>
                </w:rPr>
                <w:t>ns</w:t>
              </w:r>
            </w:ins>
          </w:p>
        </w:tc>
      </w:tr>
      <w:tr w:rsidR="00E36D40" w:rsidRPr="002757EE" w14:paraId="70745F79" w14:textId="77777777" w:rsidTr="005A6641">
        <w:trPr>
          <w:trHeight w:val="400"/>
          <w:ins w:id="85" w:author="Palazzo Paola" w:date="2025-10-16T15:30:00Z"/>
        </w:trPr>
        <w:tc>
          <w:tcPr>
            <w:tcW w:w="2482" w:type="dxa"/>
          </w:tcPr>
          <w:p w14:paraId="7F91BA11" w14:textId="14C6517C" w:rsidR="00E36D40" w:rsidRPr="002757EE" w:rsidRDefault="00317D1E" w:rsidP="005A6641">
            <w:pPr>
              <w:rPr>
                <w:ins w:id="86" w:author="Palazzo Paola" w:date="2025-10-16T15:30:00Z"/>
                <w:lang w:val="en-GB"/>
              </w:rPr>
            </w:pPr>
            <w:ins w:id="87" w:author="Palazzo Paola" w:date="2025-10-16T15:57:00Z">
              <w:r>
                <w:rPr>
                  <w:lang w:val="en-GB"/>
                </w:rPr>
                <w:t>Cancer</w:t>
              </w:r>
            </w:ins>
          </w:p>
        </w:tc>
        <w:tc>
          <w:tcPr>
            <w:tcW w:w="1266" w:type="dxa"/>
          </w:tcPr>
          <w:p w14:paraId="149C1FE1" w14:textId="3A3E3270" w:rsidR="00E36D40" w:rsidRPr="002757EE" w:rsidRDefault="00317D1E" w:rsidP="005A6641">
            <w:pPr>
              <w:jc w:val="both"/>
              <w:rPr>
                <w:ins w:id="88" w:author="Palazzo Paola" w:date="2025-10-16T15:30:00Z"/>
                <w:lang w:val="en-GB"/>
              </w:rPr>
            </w:pPr>
            <w:ins w:id="89" w:author="Palazzo Paola" w:date="2025-10-16T15:58:00Z">
              <w:r>
                <w:rPr>
                  <w:lang w:val="en-GB"/>
                </w:rPr>
                <w:t>2.93</w:t>
              </w:r>
            </w:ins>
          </w:p>
        </w:tc>
        <w:tc>
          <w:tcPr>
            <w:tcW w:w="1041" w:type="dxa"/>
          </w:tcPr>
          <w:p w14:paraId="447FBE66" w14:textId="1F09CB09" w:rsidR="00E36D40" w:rsidRPr="002757EE" w:rsidRDefault="00317D1E" w:rsidP="005A6641">
            <w:pPr>
              <w:jc w:val="both"/>
              <w:rPr>
                <w:ins w:id="90" w:author="Palazzo Paola" w:date="2025-10-16T15:30:00Z"/>
                <w:lang w:val="en-GB"/>
              </w:rPr>
            </w:pPr>
            <w:ins w:id="91" w:author="Palazzo Paola" w:date="2025-10-16T15:58:00Z">
              <w:r w:rsidRPr="00317D1E">
                <w:rPr>
                  <w:lang w:val="en-GB"/>
                </w:rPr>
                <w:t>2.47</w:t>
              </w:r>
              <w:r>
                <w:rPr>
                  <w:lang w:val="en-GB"/>
                </w:rPr>
                <w:t>-</w:t>
              </w:r>
              <w:r w:rsidRPr="00317D1E">
                <w:rPr>
                  <w:lang w:val="en-GB"/>
                </w:rPr>
                <w:t>3.47</w:t>
              </w:r>
            </w:ins>
          </w:p>
        </w:tc>
        <w:tc>
          <w:tcPr>
            <w:tcW w:w="1153" w:type="dxa"/>
          </w:tcPr>
          <w:p w14:paraId="73B829B7" w14:textId="3C2F875E" w:rsidR="00E36D40" w:rsidRPr="002757EE" w:rsidRDefault="00317D1E" w:rsidP="005A6641">
            <w:pPr>
              <w:jc w:val="both"/>
              <w:rPr>
                <w:ins w:id="92" w:author="Palazzo Paola" w:date="2025-10-16T15:30:00Z"/>
                <w:lang w:val="en-GB"/>
              </w:rPr>
            </w:pPr>
            <w:ins w:id="93" w:author="Palazzo Paola" w:date="2025-10-16T15:59:00Z">
              <w:r w:rsidRPr="002757EE">
                <w:rPr>
                  <w:lang w:val="en-GB"/>
                </w:rPr>
                <w:t>&lt;0.0</w:t>
              </w:r>
              <w:r>
                <w:rPr>
                  <w:lang w:val="en-GB"/>
                </w:rPr>
                <w:t>1</w:t>
              </w:r>
            </w:ins>
          </w:p>
        </w:tc>
        <w:tc>
          <w:tcPr>
            <w:tcW w:w="1004" w:type="dxa"/>
          </w:tcPr>
          <w:p w14:paraId="7B254970" w14:textId="734A7732" w:rsidR="00E36D40" w:rsidRPr="002757EE" w:rsidRDefault="00317D1E" w:rsidP="005A6641">
            <w:pPr>
              <w:jc w:val="both"/>
              <w:rPr>
                <w:ins w:id="94" w:author="Palazzo Paola" w:date="2025-10-16T15:30:00Z"/>
                <w:lang w:val="en-GB"/>
              </w:rPr>
            </w:pPr>
            <w:ins w:id="95" w:author="Palazzo Paola" w:date="2025-10-16T15:58:00Z">
              <w:r>
                <w:rPr>
                  <w:lang w:val="en-GB"/>
                </w:rPr>
                <w:t>2.3</w:t>
              </w:r>
            </w:ins>
            <w:ins w:id="96" w:author="Palazzo Paola" w:date="2025-10-16T17:43:00Z">
              <w:r w:rsidR="00ED2649">
                <w:rPr>
                  <w:lang w:val="en-GB"/>
                </w:rPr>
                <w:t>1</w:t>
              </w:r>
            </w:ins>
          </w:p>
        </w:tc>
        <w:tc>
          <w:tcPr>
            <w:tcW w:w="1404" w:type="dxa"/>
          </w:tcPr>
          <w:p w14:paraId="607F468C" w14:textId="31B99A63" w:rsidR="00E36D40" w:rsidRPr="002757EE" w:rsidRDefault="00317D1E" w:rsidP="005A6641">
            <w:pPr>
              <w:jc w:val="both"/>
              <w:rPr>
                <w:ins w:id="97" w:author="Palazzo Paola" w:date="2025-10-16T15:30:00Z"/>
                <w:lang w:val="en-GB"/>
              </w:rPr>
            </w:pPr>
            <w:ins w:id="98" w:author="Palazzo Paola" w:date="2025-10-16T15:57:00Z">
              <w:r w:rsidRPr="00317D1E">
                <w:rPr>
                  <w:lang w:val="en-GB"/>
                </w:rPr>
                <w:t>1.9</w:t>
              </w:r>
            </w:ins>
            <w:ins w:id="99" w:author="Palazzo Paola" w:date="2025-10-16T17:44:00Z">
              <w:r w:rsidR="00ED2649">
                <w:rPr>
                  <w:lang w:val="en-GB"/>
                </w:rPr>
                <w:t>4</w:t>
              </w:r>
            </w:ins>
            <w:ins w:id="100" w:author="Palazzo Paola" w:date="2025-10-16T15:57:00Z">
              <w:r>
                <w:rPr>
                  <w:lang w:val="en-GB"/>
                </w:rPr>
                <w:t>-</w:t>
              </w:r>
              <w:r w:rsidRPr="00317D1E">
                <w:rPr>
                  <w:lang w:val="en-GB"/>
                </w:rPr>
                <w:t>2.7</w:t>
              </w:r>
            </w:ins>
            <w:ins w:id="101" w:author="Palazzo Paola" w:date="2025-10-16T17:44:00Z">
              <w:r w:rsidR="00ED2649">
                <w:rPr>
                  <w:lang w:val="en-GB"/>
                </w:rPr>
                <w:t>4</w:t>
              </w:r>
            </w:ins>
          </w:p>
        </w:tc>
        <w:tc>
          <w:tcPr>
            <w:tcW w:w="1153" w:type="dxa"/>
          </w:tcPr>
          <w:p w14:paraId="0DC24241" w14:textId="093F04CC" w:rsidR="00E36D40" w:rsidRPr="002757EE" w:rsidRDefault="00317D1E" w:rsidP="005A6641">
            <w:pPr>
              <w:jc w:val="both"/>
              <w:rPr>
                <w:ins w:id="102" w:author="Palazzo Paola" w:date="2025-10-16T15:30:00Z"/>
                <w:lang w:val="en-GB"/>
              </w:rPr>
            </w:pPr>
            <w:ins w:id="103" w:author="Palazzo Paola" w:date="2025-10-16T15:59:00Z">
              <w:r w:rsidRPr="002757EE">
                <w:rPr>
                  <w:lang w:val="en-GB"/>
                </w:rPr>
                <w:t>&lt;0.0</w:t>
              </w:r>
              <w:r>
                <w:rPr>
                  <w:lang w:val="en-GB"/>
                </w:rPr>
                <w:t>1</w:t>
              </w:r>
            </w:ins>
          </w:p>
        </w:tc>
      </w:tr>
      <w:tr w:rsidR="00E36D40" w:rsidRPr="002757EE" w14:paraId="20722362" w14:textId="77777777" w:rsidTr="005A6641">
        <w:trPr>
          <w:trHeight w:val="400"/>
          <w:ins w:id="104" w:author="Palazzo Paola" w:date="2025-10-16T15:30:00Z"/>
        </w:trPr>
        <w:tc>
          <w:tcPr>
            <w:tcW w:w="2482" w:type="dxa"/>
          </w:tcPr>
          <w:p w14:paraId="3B7F9713" w14:textId="2F4C76F7" w:rsidR="00E36D40" w:rsidRPr="002757EE" w:rsidRDefault="005B367D" w:rsidP="005A6641">
            <w:pPr>
              <w:rPr>
                <w:ins w:id="105" w:author="Palazzo Paola" w:date="2025-10-16T15:30:00Z"/>
                <w:lang w:val="en-GB"/>
              </w:rPr>
            </w:pPr>
            <w:bookmarkStart w:id="106" w:name="_Hlk165805391"/>
            <w:ins w:id="107" w:author="Palazzo Paola" w:date="2025-10-16T16:01:00Z">
              <w:r>
                <w:rPr>
                  <w:lang w:val="en-GB"/>
                </w:rPr>
                <w:t>P</w:t>
              </w:r>
            </w:ins>
            <w:ins w:id="108" w:author="Palazzo Paola" w:date="2025-10-16T15:59:00Z">
              <w:r>
                <w:rPr>
                  <w:lang w:val="en-GB"/>
                </w:rPr>
                <w:t>re-stroke</w:t>
              </w:r>
            </w:ins>
            <w:ins w:id="109" w:author="Palazzo Paola" w:date="2025-10-16T16:00:00Z">
              <w:r>
                <w:rPr>
                  <w:lang w:val="en-GB"/>
                </w:rPr>
                <w:t xml:space="preserve"> </w:t>
              </w:r>
              <w:proofErr w:type="spellStart"/>
              <w:r>
                <w:rPr>
                  <w:lang w:val="en-GB"/>
                </w:rPr>
                <w:t>mRS</w:t>
              </w:r>
            </w:ins>
            <w:proofErr w:type="spellEnd"/>
          </w:p>
        </w:tc>
        <w:tc>
          <w:tcPr>
            <w:tcW w:w="1266" w:type="dxa"/>
          </w:tcPr>
          <w:p w14:paraId="28D37FF5" w14:textId="04957DEC" w:rsidR="00E36D40" w:rsidRPr="002757EE" w:rsidRDefault="005B367D" w:rsidP="005A6641">
            <w:pPr>
              <w:jc w:val="both"/>
              <w:rPr>
                <w:ins w:id="110" w:author="Palazzo Paola" w:date="2025-10-16T15:30:00Z"/>
                <w:highlight w:val="yellow"/>
                <w:lang w:val="en-GB"/>
              </w:rPr>
            </w:pPr>
            <w:ins w:id="111" w:author="Palazzo Paola" w:date="2025-10-16T15:59:00Z">
              <w:r w:rsidRPr="005B367D">
                <w:rPr>
                  <w:lang w:val="en-GB"/>
                </w:rPr>
                <w:t>1.32</w:t>
              </w:r>
            </w:ins>
          </w:p>
        </w:tc>
        <w:tc>
          <w:tcPr>
            <w:tcW w:w="1041" w:type="dxa"/>
          </w:tcPr>
          <w:p w14:paraId="54E09B7E" w14:textId="7381F19A" w:rsidR="00E36D40" w:rsidRPr="002757EE" w:rsidRDefault="005B367D" w:rsidP="005A6641">
            <w:pPr>
              <w:jc w:val="both"/>
              <w:rPr>
                <w:ins w:id="112" w:author="Palazzo Paola" w:date="2025-10-16T15:30:00Z"/>
                <w:lang w:val="en-GB"/>
              </w:rPr>
            </w:pPr>
            <w:ins w:id="113" w:author="Palazzo Paola" w:date="2025-10-16T15:59:00Z">
              <w:r w:rsidRPr="005B367D">
                <w:rPr>
                  <w:lang w:val="en-GB"/>
                </w:rPr>
                <w:t>1.26</w:t>
              </w:r>
              <w:r>
                <w:rPr>
                  <w:lang w:val="en-GB"/>
                </w:rPr>
                <w:t>-</w:t>
              </w:r>
              <w:r w:rsidRPr="005B367D">
                <w:rPr>
                  <w:lang w:val="en-GB"/>
                </w:rPr>
                <w:t>1.39</w:t>
              </w:r>
            </w:ins>
          </w:p>
        </w:tc>
        <w:tc>
          <w:tcPr>
            <w:tcW w:w="1153" w:type="dxa"/>
          </w:tcPr>
          <w:p w14:paraId="47BA012C" w14:textId="6485F5CA" w:rsidR="00E36D40" w:rsidRPr="002757EE" w:rsidRDefault="005B367D" w:rsidP="005A6641">
            <w:pPr>
              <w:jc w:val="both"/>
              <w:rPr>
                <w:ins w:id="114" w:author="Palazzo Paola" w:date="2025-10-16T15:30:00Z"/>
                <w:lang w:val="en-GB"/>
              </w:rPr>
            </w:pPr>
            <w:ins w:id="115" w:author="Palazzo Paola" w:date="2025-10-16T15:59:00Z">
              <w:r w:rsidRPr="002757EE">
                <w:rPr>
                  <w:lang w:val="en-GB"/>
                </w:rPr>
                <w:t>&lt;0.0</w:t>
              </w:r>
              <w:r>
                <w:rPr>
                  <w:lang w:val="en-GB"/>
                </w:rPr>
                <w:t>1</w:t>
              </w:r>
            </w:ins>
          </w:p>
        </w:tc>
        <w:tc>
          <w:tcPr>
            <w:tcW w:w="1004" w:type="dxa"/>
          </w:tcPr>
          <w:p w14:paraId="45CBCB01" w14:textId="268EAECD" w:rsidR="00E36D40" w:rsidRPr="002757EE" w:rsidRDefault="005B367D" w:rsidP="005A6641">
            <w:pPr>
              <w:jc w:val="both"/>
              <w:rPr>
                <w:ins w:id="116" w:author="Palazzo Paola" w:date="2025-10-16T15:30:00Z"/>
                <w:rFonts w:ascii="Calibri" w:hAnsi="Calibri" w:cs="Calibri"/>
                <w:color w:val="000000"/>
                <w:lang w:val="en-GB"/>
              </w:rPr>
            </w:pPr>
            <w:ins w:id="117" w:author="Palazzo Paola" w:date="2025-10-16T16:00:00Z">
              <w:r w:rsidRPr="005B367D">
                <w:rPr>
                  <w:rFonts w:ascii="Calibri" w:hAnsi="Calibri" w:cs="Calibri"/>
                  <w:color w:val="000000"/>
                  <w:lang w:val="en-GB"/>
                </w:rPr>
                <w:t>1.14</w:t>
              </w:r>
            </w:ins>
          </w:p>
        </w:tc>
        <w:tc>
          <w:tcPr>
            <w:tcW w:w="1404" w:type="dxa"/>
          </w:tcPr>
          <w:p w14:paraId="3637ACEC" w14:textId="7DAE4D33" w:rsidR="00E36D40" w:rsidRPr="002757EE" w:rsidRDefault="005B367D" w:rsidP="005A6641">
            <w:pPr>
              <w:jc w:val="both"/>
              <w:rPr>
                <w:ins w:id="118" w:author="Palazzo Paola" w:date="2025-10-16T15:30:00Z"/>
                <w:rFonts w:ascii="Calibri" w:hAnsi="Calibri" w:cs="Calibri"/>
                <w:color w:val="000000"/>
                <w:lang w:val="en-GB"/>
              </w:rPr>
            </w:pPr>
            <w:ins w:id="119" w:author="Palazzo Paola" w:date="2025-10-16T16:00:00Z">
              <w:r w:rsidRPr="005B367D">
                <w:rPr>
                  <w:rFonts w:ascii="Calibri" w:hAnsi="Calibri" w:cs="Calibri"/>
                  <w:color w:val="000000"/>
                  <w:lang w:val="en-GB"/>
                </w:rPr>
                <w:t>1.0</w:t>
              </w:r>
            </w:ins>
            <w:ins w:id="120" w:author="Palazzo Paola" w:date="2025-10-16T17:44:00Z">
              <w:r w:rsidR="00ED2649">
                <w:rPr>
                  <w:rFonts w:ascii="Calibri" w:hAnsi="Calibri" w:cs="Calibri"/>
                  <w:color w:val="000000"/>
                  <w:lang w:val="en-GB"/>
                </w:rPr>
                <w:t>8</w:t>
              </w:r>
            </w:ins>
            <w:ins w:id="121" w:author="Palazzo Paola" w:date="2025-10-16T16:00:00Z">
              <w:r>
                <w:rPr>
                  <w:rFonts w:ascii="Calibri" w:hAnsi="Calibri" w:cs="Calibri"/>
                  <w:color w:val="000000"/>
                  <w:lang w:val="en-GB"/>
                </w:rPr>
                <w:t>-</w:t>
              </w:r>
              <w:r w:rsidRPr="005B367D">
                <w:rPr>
                  <w:rFonts w:ascii="Calibri" w:hAnsi="Calibri" w:cs="Calibri"/>
                  <w:color w:val="000000"/>
                  <w:lang w:val="en-GB"/>
                </w:rPr>
                <w:t>1.</w:t>
              </w:r>
            </w:ins>
            <w:ins w:id="122" w:author="Palazzo Paola" w:date="2025-10-16T17:44:00Z">
              <w:r w:rsidR="00ED2649">
                <w:rPr>
                  <w:rFonts w:ascii="Calibri" w:hAnsi="Calibri" w:cs="Calibri"/>
                  <w:color w:val="000000"/>
                  <w:lang w:val="en-GB"/>
                </w:rPr>
                <w:t>19</w:t>
              </w:r>
            </w:ins>
          </w:p>
        </w:tc>
        <w:tc>
          <w:tcPr>
            <w:tcW w:w="1153" w:type="dxa"/>
          </w:tcPr>
          <w:p w14:paraId="10F19F1F" w14:textId="0C43D012" w:rsidR="00E36D40" w:rsidRPr="002757EE" w:rsidRDefault="005B367D" w:rsidP="005A6641">
            <w:pPr>
              <w:jc w:val="both"/>
              <w:rPr>
                <w:ins w:id="123" w:author="Palazzo Paola" w:date="2025-10-16T15:30:00Z"/>
                <w:rFonts w:ascii="Arial" w:hAnsi="Arial" w:cs="Arial"/>
                <w:lang w:val="en-GB"/>
              </w:rPr>
            </w:pPr>
            <w:ins w:id="124" w:author="Palazzo Paola" w:date="2025-10-16T16:00:00Z">
              <w:r w:rsidRPr="002757EE">
                <w:rPr>
                  <w:lang w:val="en-GB"/>
                </w:rPr>
                <w:t>&lt;0.0</w:t>
              </w:r>
              <w:r>
                <w:rPr>
                  <w:lang w:val="en-GB"/>
                </w:rPr>
                <w:t>1</w:t>
              </w:r>
            </w:ins>
          </w:p>
        </w:tc>
      </w:tr>
      <w:tr w:rsidR="00E36D40" w:rsidRPr="002757EE" w14:paraId="59EE3DAA" w14:textId="77777777" w:rsidTr="005A6641">
        <w:trPr>
          <w:trHeight w:val="400"/>
          <w:ins w:id="125" w:author="Palazzo Paola" w:date="2025-10-16T15:30:00Z"/>
        </w:trPr>
        <w:tc>
          <w:tcPr>
            <w:tcW w:w="2482" w:type="dxa"/>
          </w:tcPr>
          <w:p w14:paraId="55C42624" w14:textId="1EE19F0C" w:rsidR="00E36D40" w:rsidRPr="002757EE" w:rsidRDefault="005B367D" w:rsidP="005A6641">
            <w:pPr>
              <w:rPr>
                <w:ins w:id="126" w:author="Palazzo Paola" w:date="2025-10-16T15:30:00Z"/>
                <w:lang w:val="en-GB"/>
              </w:rPr>
            </w:pPr>
            <w:ins w:id="127" w:author="Palazzo Paola" w:date="2025-10-16T16:01:00Z">
              <w:r>
                <w:rPr>
                  <w:lang w:val="en-GB"/>
                </w:rPr>
                <w:t>NIHSS on admission</w:t>
              </w:r>
            </w:ins>
          </w:p>
        </w:tc>
        <w:tc>
          <w:tcPr>
            <w:tcW w:w="1266" w:type="dxa"/>
          </w:tcPr>
          <w:p w14:paraId="60F80E1D" w14:textId="335291DB" w:rsidR="00E36D40" w:rsidRPr="002757EE" w:rsidRDefault="005B367D" w:rsidP="005A6641">
            <w:pPr>
              <w:jc w:val="both"/>
              <w:rPr>
                <w:ins w:id="128" w:author="Palazzo Paola" w:date="2025-10-16T15:30:00Z"/>
                <w:lang w:val="en-GB"/>
              </w:rPr>
            </w:pPr>
            <w:ins w:id="129" w:author="Palazzo Paola" w:date="2025-10-16T16:01:00Z">
              <w:r w:rsidRPr="005B367D">
                <w:rPr>
                  <w:lang w:val="en-GB"/>
                </w:rPr>
                <w:t>1.09</w:t>
              </w:r>
            </w:ins>
          </w:p>
        </w:tc>
        <w:tc>
          <w:tcPr>
            <w:tcW w:w="1041" w:type="dxa"/>
          </w:tcPr>
          <w:p w14:paraId="274262FA" w14:textId="5938AF2E" w:rsidR="00E36D40" w:rsidRPr="002757EE" w:rsidRDefault="005B367D" w:rsidP="005A6641">
            <w:pPr>
              <w:jc w:val="both"/>
              <w:rPr>
                <w:ins w:id="130" w:author="Palazzo Paola" w:date="2025-10-16T15:30:00Z"/>
                <w:lang w:val="en-GB"/>
              </w:rPr>
            </w:pPr>
            <w:ins w:id="131" w:author="Palazzo Paola" w:date="2025-10-16T16:01:00Z">
              <w:r w:rsidRPr="005B367D">
                <w:rPr>
                  <w:lang w:val="en-GB"/>
                </w:rPr>
                <w:t>1.08</w:t>
              </w:r>
              <w:r>
                <w:rPr>
                  <w:lang w:val="en-GB"/>
                </w:rPr>
                <w:t>-</w:t>
              </w:r>
              <w:r w:rsidRPr="005B367D">
                <w:rPr>
                  <w:lang w:val="en-GB"/>
                </w:rPr>
                <w:t>1.10</w:t>
              </w:r>
            </w:ins>
          </w:p>
        </w:tc>
        <w:tc>
          <w:tcPr>
            <w:tcW w:w="1153" w:type="dxa"/>
          </w:tcPr>
          <w:p w14:paraId="38DBCEA3" w14:textId="70046690" w:rsidR="00E36D40" w:rsidRPr="002757EE" w:rsidRDefault="005B367D" w:rsidP="005A6641">
            <w:pPr>
              <w:jc w:val="both"/>
              <w:rPr>
                <w:ins w:id="132" w:author="Palazzo Paola" w:date="2025-10-16T15:30:00Z"/>
                <w:lang w:val="en-GB"/>
              </w:rPr>
            </w:pPr>
            <w:ins w:id="133" w:author="Palazzo Paola" w:date="2025-10-16T16:02:00Z">
              <w:r w:rsidRPr="002757EE">
                <w:rPr>
                  <w:lang w:val="en-GB"/>
                </w:rPr>
                <w:t>&lt;0.0</w:t>
              </w:r>
              <w:r>
                <w:rPr>
                  <w:lang w:val="en-GB"/>
                </w:rPr>
                <w:t>1</w:t>
              </w:r>
            </w:ins>
          </w:p>
        </w:tc>
        <w:tc>
          <w:tcPr>
            <w:tcW w:w="1004" w:type="dxa"/>
          </w:tcPr>
          <w:p w14:paraId="6393176F" w14:textId="51D31700" w:rsidR="00E36D40" w:rsidRPr="005A6641" w:rsidRDefault="005B367D" w:rsidP="005A6641">
            <w:pPr>
              <w:jc w:val="both"/>
              <w:rPr>
                <w:ins w:id="134" w:author="Palazzo Paola" w:date="2025-10-16T15:30:00Z"/>
                <w:highlight w:val="red"/>
                <w:lang w:val="en-GB"/>
              </w:rPr>
            </w:pPr>
            <w:ins w:id="135" w:author="Palazzo Paola" w:date="2025-10-16T16:02:00Z">
              <w:r w:rsidRPr="005B367D">
                <w:rPr>
                  <w:lang w:val="en-GB"/>
                </w:rPr>
                <w:t>1.05</w:t>
              </w:r>
            </w:ins>
          </w:p>
        </w:tc>
        <w:tc>
          <w:tcPr>
            <w:tcW w:w="1404" w:type="dxa"/>
          </w:tcPr>
          <w:p w14:paraId="1CF6DD76" w14:textId="462C37C4" w:rsidR="00E36D40" w:rsidRPr="005A6641" w:rsidRDefault="005B367D" w:rsidP="005A6641">
            <w:pPr>
              <w:jc w:val="both"/>
              <w:rPr>
                <w:ins w:id="136" w:author="Palazzo Paola" w:date="2025-10-16T15:30:00Z"/>
                <w:highlight w:val="red"/>
                <w:lang w:val="en-GB"/>
              </w:rPr>
            </w:pPr>
            <w:ins w:id="137" w:author="Palazzo Paola" w:date="2025-10-16T16:02:00Z">
              <w:r w:rsidRPr="005B367D">
                <w:rPr>
                  <w:lang w:val="en-GB"/>
                </w:rPr>
                <w:t>1.04</w:t>
              </w:r>
              <w:r>
                <w:rPr>
                  <w:lang w:val="en-GB"/>
                </w:rPr>
                <w:t>-</w:t>
              </w:r>
              <w:r w:rsidRPr="005B367D">
                <w:rPr>
                  <w:lang w:val="en-GB"/>
                </w:rPr>
                <w:t>1.06</w:t>
              </w:r>
            </w:ins>
          </w:p>
        </w:tc>
        <w:tc>
          <w:tcPr>
            <w:tcW w:w="1153" w:type="dxa"/>
          </w:tcPr>
          <w:p w14:paraId="459AAD11" w14:textId="2D8A605D" w:rsidR="00E36D40" w:rsidRPr="005A6641" w:rsidRDefault="005B367D" w:rsidP="005A6641">
            <w:pPr>
              <w:jc w:val="both"/>
              <w:rPr>
                <w:ins w:id="138" w:author="Palazzo Paola" w:date="2025-10-16T15:30:00Z"/>
                <w:rFonts w:ascii="Calibri" w:hAnsi="Calibri" w:cs="Calibri"/>
                <w:color w:val="000000"/>
                <w:highlight w:val="red"/>
                <w:lang w:val="en-GB"/>
              </w:rPr>
            </w:pPr>
            <w:ins w:id="139" w:author="Palazzo Paola" w:date="2025-10-16T16:02:00Z">
              <w:r w:rsidRPr="002757EE">
                <w:rPr>
                  <w:lang w:val="en-GB"/>
                </w:rPr>
                <w:t>&lt;0.0</w:t>
              </w:r>
              <w:r>
                <w:rPr>
                  <w:lang w:val="en-GB"/>
                </w:rPr>
                <w:t>1</w:t>
              </w:r>
            </w:ins>
          </w:p>
        </w:tc>
      </w:tr>
      <w:tr w:rsidR="005B367D" w:rsidRPr="005B367D" w14:paraId="046B7BB1" w14:textId="77777777" w:rsidTr="00136E20">
        <w:trPr>
          <w:trHeight w:val="400"/>
          <w:ins w:id="140" w:author="Palazzo Paola" w:date="2025-10-16T16:02:00Z"/>
        </w:trPr>
        <w:tc>
          <w:tcPr>
            <w:tcW w:w="2482" w:type="dxa"/>
          </w:tcPr>
          <w:p w14:paraId="7532ED9D" w14:textId="78CF04BF" w:rsidR="005B367D" w:rsidRDefault="005B367D" w:rsidP="005A6641">
            <w:pPr>
              <w:rPr>
                <w:ins w:id="141" w:author="Palazzo Paola" w:date="2025-10-16T16:02:00Z"/>
                <w:lang w:val="en-GB"/>
              </w:rPr>
            </w:pPr>
            <w:ins w:id="142" w:author="Palazzo Paola" w:date="2025-10-16T16:03:00Z">
              <w:r>
                <w:rPr>
                  <w:lang w:val="en-GB"/>
                </w:rPr>
                <w:t>ASPECTS on acute CT scan</w:t>
              </w:r>
            </w:ins>
          </w:p>
        </w:tc>
        <w:tc>
          <w:tcPr>
            <w:tcW w:w="1266" w:type="dxa"/>
          </w:tcPr>
          <w:p w14:paraId="3DD29F6B" w14:textId="36A1F9CA" w:rsidR="005B367D" w:rsidRPr="005B367D" w:rsidRDefault="005B367D" w:rsidP="005A6641">
            <w:pPr>
              <w:jc w:val="both"/>
              <w:rPr>
                <w:ins w:id="143" w:author="Palazzo Paola" w:date="2025-10-16T16:02:00Z"/>
                <w:lang w:val="en-GB"/>
              </w:rPr>
            </w:pPr>
            <w:ins w:id="144" w:author="Palazzo Paola" w:date="2025-10-16T16:03:00Z">
              <w:r w:rsidRPr="005B367D">
                <w:rPr>
                  <w:lang w:val="en-GB"/>
                </w:rPr>
                <w:t>0.91</w:t>
              </w:r>
            </w:ins>
          </w:p>
        </w:tc>
        <w:tc>
          <w:tcPr>
            <w:tcW w:w="1041" w:type="dxa"/>
          </w:tcPr>
          <w:p w14:paraId="543A8E55" w14:textId="553661A9" w:rsidR="005B367D" w:rsidRPr="005B367D" w:rsidRDefault="005B367D" w:rsidP="005A6641">
            <w:pPr>
              <w:jc w:val="both"/>
              <w:rPr>
                <w:ins w:id="145" w:author="Palazzo Paola" w:date="2025-10-16T16:02:00Z"/>
                <w:lang w:val="en-GB"/>
              </w:rPr>
            </w:pPr>
            <w:ins w:id="146" w:author="Palazzo Paola" w:date="2025-10-16T16:03:00Z">
              <w:r w:rsidRPr="005B367D">
                <w:rPr>
                  <w:lang w:val="en-GB"/>
                </w:rPr>
                <w:t>0.89</w:t>
              </w:r>
              <w:r>
                <w:rPr>
                  <w:lang w:val="en-GB"/>
                </w:rPr>
                <w:t>-</w:t>
              </w:r>
              <w:r w:rsidRPr="005B367D">
                <w:rPr>
                  <w:lang w:val="en-GB"/>
                </w:rPr>
                <w:t>0.93</w:t>
              </w:r>
            </w:ins>
          </w:p>
        </w:tc>
        <w:tc>
          <w:tcPr>
            <w:tcW w:w="1153" w:type="dxa"/>
          </w:tcPr>
          <w:p w14:paraId="65733123" w14:textId="1E3CD2BD" w:rsidR="005B367D" w:rsidRPr="002757EE" w:rsidRDefault="005B367D" w:rsidP="005A6641">
            <w:pPr>
              <w:jc w:val="both"/>
              <w:rPr>
                <w:ins w:id="147" w:author="Palazzo Paola" w:date="2025-10-16T16:02:00Z"/>
                <w:lang w:val="en-GB"/>
              </w:rPr>
            </w:pPr>
            <w:ins w:id="148" w:author="Palazzo Paola" w:date="2025-10-16T16:04:00Z">
              <w:r w:rsidRPr="002757EE">
                <w:rPr>
                  <w:lang w:val="en-GB"/>
                </w:rPr>
                <w:t>&lt;0.0</w:t>
              </w:r>
              <w:r>
                <w:rPr>
                  <w:lang w:val="en-GB"/>
                </w:rPr>
                <w:t>1</w:t>
              </w:r>
            </w:ins>
          </w:p>
        </w:tc>
        <w:tc>
          <w:tcPr>
            <w:tcW w:w="3561" w:type="dxa"/>
            <w:gridSpan w:val="3"/>
          </w:tcPr>
          <w:p w14:paraId="0A9B5729" w14:textId="56496734" w:rsidR="005B367D" w:rsidRPr="002757EE" w:rsidRDefault="005B367D" w:rsidP="00134605">
            <w:pPr>
              <w:jc w:val="center"/>
              <w:rPr>
                <w:ins w:id="149" w:author="Palazzo Paola" w:date="2025-10-16T16:02:00Z"/>
                <w:lang w:val="en-GB"/>
              </w:rPr>
            </w:pPr>
            <w:ins w:id="150" w:author="Palazzo Paola" w:date="2025-10-16T16:04:00Z">
              <w:r>
                <w:rPr>
                  <w:lang w:val="en-GB"/>
                </w:rPr>
                <w:t>ns</w:t>
              </w:r>
            </w:ins>
          </w:p>
        </w:tc>
      </w:tr>
      <w:tr w:rsidR="005B367D" w:rsidRPr="005B367D" w14:paraId="10B439D5" w14:textId="77777777" w:rsidTr="005A6641">
        <w:trPr>
          <w:trHeight w:val="400"/>
          <w:ins w:id="151" w:author="Palazzo Paola" w:date="2025-10-16T16:02:00Z"/>
        </w:trPr>
        <w:tc>
          <w:tcPr>
            <w:tcW w:w="2482" w:type="dxa"/>
          </w:tcPr>
          <w:p w14:paraId="203B9845" w14:textId="0DB6E7FA" w:rsidR="005B367D" w:rsidRDefault="00311D39" w:rsidP="005A6641">
            <w:pPr>
              <w:rPr>
                <w:ins w:id="152" w:author="Palazzo Paola" w:date="2025-10-16T16:02:00Z"/>
                <w:lang w:val="en-GB"/>
              </w:rPr>
            </w:pPr>
            <w:ins w:id="153" w:author="Palazzo Paola" w:date="2025-10-16T16:05:00Z">
              <w:r>
                <w:rPr>
                  <w:lang w:val="en-GB"/>
                </w:rPr>
                <w:t>SBP in the acute phase</w:t>
              </w:r>
            </w:ins>
          </w:p>
        </w:tc>
        <w:tc>
          <w:tcPr>
            <w:tcW w:w="1266" w:type="dxa"/>
          </w:tcPr>
          <w:p w14:paraId="294D4385" w14:textId="66F9EE23" w:rsidR="005B367D" w:rsidRPr="005B367D" w:rsidRDefault="00311D39" w:rsidP="005A6641">
            <w:pPr>
              <w:jc w:val="both"/>
              <w:rPr>
                <w:ins w:id="154" w:author="Palazzo Paola" w:date="2025-10-16T16:02:00Z"/>
                <w:lang w:val="en-GB"/>
              </w:rPr>
            </w:pPr>
            <w:ins w:id="155" w:author="Palazzo Paola" w:date="2025-10-16T16:05:00Z">
              <w:r w:rsidRPr="00311D39">
                <w:rPr>
                  <w:lang w:val="en-GB"/>
                </w:rPr>
                <w:t>0.98</w:t>
              </w:r>
            </w:ins>
          </w:p>
        </w:tc>
        <w:tc>
          <w:tcPr>
            <w:tcW w:w="1041" w:type="dxa"/>
          </w:tcPr>
          <w:p w14:paraId="1423FE7D" w14:textId="65258434" w:rsidR="005B367D" w:rsidRPr="005B367D" w:rsidRDefault="00311D39" w:rsidP="005A6641">
            <w:pPr>
              <w:jc w:val="both"/>
              <w:rPr>
                <w:ins w:id="156" w:author="Palazzo Paola" w:date="2025-10-16T16:02:00Z"/>
                <w:lang w:val="en-GB"/>
              </w:rPr>
            </w:pPr>
            <w:ins w:id="157" w:author="Palazzo Paola" w:date="2025-10-16T16:05:00Z">
              <w:r w:rsidRPr="00311D39">
                <w:rPr>
                  <w:lang w:val="en-GB"/>
                </w:rPr>
                <w:t>0.95</w:t>
              </w:r>
              <w:r>
                <w:rPr>
                  <w:lang w:val="en-GB"/>
                </w:rPr>
                <w:t>-</w:t>
              </w:r>
              <w:r w:rsidRPr="00311D39">
                <w:rPr>
                  <w:lang w:val="en-GB"/>
                </w:rPr>
                <w:t>1.00</w:t>
              </w:r>
            </w:ins>
          </w:p>
        </w:tc>
        <w:tc>
          <w:tcPr>
            <w:tcW w:w="1153" w:type="dxa"/>
          </w:tcPr>
          <w:p w14:paraId="43E6CB97" w14:textId="144E9A79" w:rsidR="005B367D" w:rsidRPr="002757EE" w:rsidRDefault="00311D39" w:rsidP="005A6641">
            <w:pPr>
              <w:jc w:val="both"/>
              <w:rPr>
                <w:ins w:id="158" w:author="Palazzo Paola" w:date="2025-10-16T16:02:00Z"/>
                <w:lang w:val="en-GB"/>
              </w:rPr>
            </w:pPr>
            <w:ins w:id="159" w:author="Palazzo Paola" w:date="2025-10-16T16:07:00Z">
              <w:r w:rsidRPr="002757EE">
                <w:rPr>
                  <w:lang w:val="en-GB"/>
                </w:rPr>
                <w:t>&lt;0.0</w:t>
              </w:r>
              <w:r>
                <w:rPr>
                  <w:lang w:val="en-GB"/>
                </w:rPr>
                <w:t>5</w:t>
              </w:r>
            </w:ins>
          </w:p>
        </w:tc>
        <w:tc>
          <w:tcPr>
            <w:tcW w:w="1004" w:type="dxa"/>
          </w:tcPr>
          <w:p w14:paraId="081D32F4" w14:textId="47C5F661" w:rsidR="005B367D" w:rsidRPr="005B367D" w:rsidRDefault="00311D39" w:rsidP="005A6641">
            <w:pPr>
              <w:jc w:val="both"/>
              <w:rPr>
                <w:ins w:id="160" w:author="Palazzo Paola" w:date="2025-10-16T16:02:00Z"/>
                <w:lang w:val="en-GB"/>
              </w:rPr>
            </w:pPr>
            <w:ins w:id="161" w:author="Palazzo Paola" w:date="2025-10-16T16:06:00Z">
              <w:r w:rsidRPr="00311D39">
                <w:rPr>
                  <w:lang w:val="en-GB"/>
                </w:rPr>
                <w:t>0.96</w:t>
              </w:r>
            </w:ins>
          </w:p>
        </w:tc>
        <w:tc>
          <w:tcPr>
            <w:tcW w:w="1404" w:type="dxa"/>
          </w:tcPr>
          <w:p w14:paraId="63387EF9" w14:textId="353C9985" w:rsidR="005B367D" w:rsidRPr="005B367D" w:rsidRDefault="00311D39" w:rsidP="005A6641">
            <w:pPr>
              <w:jc w:val="both"/>
              <w:rPr>
                <w:ins w:id="162" w:author="Palazzo Paola" w:date="2025-10-16T16:02:00Z"/>
                <w:lang w:val="en-GB"/>
              </w:rPr>
            </w:pPr>
            <w:ins w:id="163" w:author="Palazzo Paola" w:date="2025-10-16T16:06:00Z">
              <w:r w:rsidRPr="00311D39">
                <w:rPr>
                  <w:lang w:val="en-GB"/>
                </w:rPr>
                <w:t>0.94</w:t>
              </w:r>
              <w:r>
                <w:rPr>
                  <w:lang w:val="en-GB"/>
                </w:rPr>
                <w:t>-</w:t>
              </w:r>
              <w:r w:rsidRPr="00311D39">
                <w:rPr>
                  <w:lang w:val="en-GB"/>
                </w:rPr>
                <w:t>0.98</w:t>
              </w:r>
            </w:ins>
          </w:p>
        </w:tc>
        <w:tc>
          <w:tcPr>
            <w:tcW w:w="1153" w:type="dxa"/>
          </w:tcPr>
          <w:p w14:paraId="096C097A" w14:textId="30DE2918" w:rsidR="005B367D" w:rsidRPr="002757EE" w:rsidRDefault="00311D39" w:rsidP="005A6641">
            <w:pPr>
              <w:jc w:val="both"/>
              <w:rPr>
                <w:ins w:id="164" w:author="Palazzo Paola" w:date="2025-10-16T16:02:00Z"/>
                <w:lang w:val="en-GB"/>
              </w:rPr>
            </w:pPr>
            <w:ins w:id="165" w:author="Palazzo Paola" w:date="2025-10-16T16:07:00Z">
              <w:r w:rsidRPr="002757EE">
                <w:rPr>
                  <w:lang w:val="en-GB"/>
                </w:rPr>
                <w:t>&lt;0.0</w:t>
              </w:r>
              <w:r>
                <w:rPr>
                  <w:lang w:val="en-GB"/>
                </w:rPr>
                <w:t>1</w:t>
              </w:r>
            </w:ins>
          </w:p>
        </w:tc>
      </w:tr>
      <w:tr w:rsidR="005B367D" w:rsidRPr="005B367D" w14:paraId="18566C55" w14:textId="77777777" w:rsidTr="005A6641">
        <w:trPr>
          <w:trHeight w:val="400"/>
          <w:ins w:id="166" w:author="Palazzo Paola" w:date="2025-10-16T16:03:00Z"/>
        </w:trPr>
        <w:tc>
          <w:tcPr>
            <w:tcW w:w="2482" w:type="dxa"/>
          </w:tcPr>
          <w:p w14:paraId="0D89125F" w14:textId="638F1995" w:rsidR="005B367D" w:rsidRDefault="00311D39" w:rsidP="005A6641">
            <w:pPr>
              <w:rPr>
                <w:ins w:id="167" w:author="Palazzo Paola" w:date="2025-10-16T16:03:00Z"/>
                <w:lang w:val="en-GB"/>
              </w:rPr>
            </w:pPr>
            <w:ins w:id="168" w:author="Palazzo Paola" w:date="2025-10-16T16:08:00Z">
              <w:r w:rsidRPr="002757EE">
                <w:rPr>
                  <w:rFonts w:ascii="Calibri" w:eastAsia="Calibri" w:hAnsi="Calibri" w:cs="Calibri"/>
                  <w:lang w:val="en-GB"/>
                </w:rPr>
                <w:t>Blood glucose</w:t>
              </w:r>
            </w:ins>
          </w:p>
        </w:tc>
        <w:tc>
          <w:tcPr>
            <w:tcW w:w="1266" w:type="dxa"/>
          </w:tcPr>
          <w:p w14:paraId="5E926F7F" w14:textId="6AC0D06E" w:rsidR="005B367D" w:rsidRPr="005B367D" w:rsidRDefault="00311D39" w:rsidP="005A6641">
            <w:pPr>
              <w:jc w:val="both"/>
              <w:rPr>
                <w:ins w:id="169" w:author="Palazzo Paola" w:date="2025-10-16T16:03:00Z"/>
                <w:lang w:val="en-GB"/>
              </w:rPr>
            </w:pPr>
            <w:ins w:id="170" w:author="Palazzo Paola" w:date="2025-10-16T16:07:00Z">
              <w:r w:rsidRPr="00311D39">
                <w:rPr>
                  <w:lang w:val="en-GB"/>
                </w:rPr>
                <w:t>1.04</w:t>
              </w:r>
            </w:ins>
          </w:p>
        </w:tc>
        <w:tc>
          <w:tcPr>
            <w:tcW w:w="1041" w:type="dxa"/>
          </w:tcPr>
          <w:p w14:paraId="32CC42B0" w14:textId="678C35B1" w:rsidR="005B367D" w:rsidRPr="005B367D" w:rsidRDefault="00311D39" w:rsidP="005A6641">
            <w:pPr>
              <w:jc w:val="both"/>
              <w:rPr>
                <w:ins w:id="171" w:author="Palazzo Paola" w:date="2025-10-16T16:03:00Z"/>
                <w:lang w:val="en-GB"/>
              </w:rPr>
            </w:pPr>
            <w:ins w:id="172" w:author="Palazzo Paola" w:date="2025-10-16T16:07:00Z">
              <w:r w:rsidRPr="00311D39">
                <w:rPr>
                  <w:lang w:val="en-GB"/>
                </w:rPr>
                <w:t>1.03</w:t>
              </w:r>
              <w:r>
                <w:rPr>
                  <w:lang w:val="en-GB"/>
                </w:rPr>
                <w:t>-</w:t>
              </w:r>
              <w:r w:rsidRPr="00311D39">
                <w:rPr>
                  <w:lang w:val="en-GB"/>
                </w:rPr>
                <w:t>1.06</w:t>
              </w:r>
            </w:ins>
          </w:p>
        </w:tc>
        <w:tc>
          <w:tcPr>
            <w:tcW w:w="1153" w:type="dxa"/>
          </w:tcPr>
          <w:p w14:paraId="612734D3" w14:textId="55644CA4" w:rsidR="005B367D" w:rsidRPr="002757EE" w:rsidRDefault="00311D39" w:rsidP="005A6641">
            <w:pPr>
              <w:jc w:val="both"/>
              <w:rPr>
                <w:ins w:id="173" w:author="Palazzo Paola" w:date="2025-10-16T16:03:00Z"/>
                <w:lang w:val="en-GB"/>
              </w:rPr>
            </w:pPr>
            <w:ins w:id="174" w:author="Palazzo Paola" w:date="2025-10-16T16:07:00Z">
              <w:r w:rsidRPr="002757EE">
                <w:rPr>
                  <w:lang w:val="en-GB"/>
                </w:rPr>
                <w:t>&lt;0.0</w:t>
              </w:r>
              <w:r>
                <w:rPr>
                  <w:lang w:val="en-GB"/>
                </w:rPr>
                <w:t>1</w:t>
              </w:r>
            </w:ins>
          </w:p>
        </w:tc>
        <w:tc>
          <w:tcPr>
            <w:tcW w:w="1004" w:type="dxa"/>
          </w:tcPr>
          <w:p w14:paraId="38226928" w14:textId="748A76C8" w:rsidR="005B367D" w:rsidRPr="005B367D" w:rsidRDefault="00311D39" w:rsidP="005A6641">
            <w:pPr>
              <w:jc w:val="both"/>
              <w:rPr>
                <w:ins w:id="175" w:author="Palazzo Paola" w:date="2025-10-16T16:03:00Z"/>
                <w:lang w:val="en-GB"/>
              </w:rPr>
            </w:pPr>
            <w:ins w:id="176" w:author="Palazzo Paola" w:date="2025-10-16T16:07:00Z">
              <w:r w:rsidRPr="00311D39">
                <w:rPr>
                  <w:lang w:val="en-GB"/>
                </w:rPr>
                <w:t>1.05</w:t>
              </w:r>
            </w:ins>
          </w:p>
        </w:tc>
        <w:tc>
          <w:tcPr>
            <w:tcW w:w="1404" w:type="dxa"/>
          </w:tcPr>
          <w:p w14:paraId="1B28E997" w14:textId="0F92B58F" w:rsidR="005B367D" w:rsidRPr="005B367D" w:rsidRDefault="00311D39" w:rsidP="005A6641">
            <w:pPr>
              <w:jc w:val="both"/>
              <w:rPr>
                <w:ins w:id="177" w:author="Palazzo Paola" w:date="2025-10-16T16:03:00Z"/>
                <w:lang w:val="en-GB"/>
              </w:rPr>
            </w:pPr>
            <w:ins w:id="178" w:author="Palazzo Paola" w:date="2025-10-16T16:08:00Z">
              <w:r w:rsidRPr="00311D39">
                <w:rPr>
                  <w:lang w:val="en-GB"/>
                </w:rPr>
                <w:t>1.03</w:t>
              </w:r>
              <w:r>
                <w:rPr>
                  <w:lang w:val="en-GB"/>
                </w:rPr>
                <w:t>-</w:t>
              </w:r>
              <w:r w:rsidRPr="00311D39">
                <w:rPr>
                  <w:lang w:val="en-GB"/>
                </w:rPr>
                <w:t>1.06</w:t>
              </w:r>
            </w:ins>
          </w:p>
        </w:tc>
        <w:tc>
          <w:tcPr>
            <w:tcW w:w="1153" w:type="dxa"/>
          </w:tcPr>
          <w:p w14:paraId="0B961954" w14:textId="45F79F79" w:rsidR="005B367D" w:rsidRPr="002757EE" w:rsidRDefault="00311D39" w:rsidP="005A6641">
            <w:pPr>
              <w:jc w:val="both"/>
              <w:rPr>
                <w:ins w:id="179" w:author="Palazzo Paola" w:date="2025-10-16T16:03:00Z"/>
                <w:lang w:val="en-GB"/>
              </w:rPr>
            </w:pPr>
            <w:ins w:id="180" w:author="Palazzo Paola" w:date="2025-10-16T16:07:00Z">
              <w:r w:rsidRPr="002757EE">
                <w:rPr>
                  <w:lang w:val="en-GB"/>
                </w:rPr>
                <w:t>&lt;0.0</w:t>
              </w:r>
              <w:r>
                <w:rPr>
                  <w:lang w:val="en-GB"/>
                </w:rPr>
                <w:t>1</w:t>
              </w:r>
            </w:ins>
          </w:p>
        </w:tc>
      </w:tr>
      <w:tr w:rsidR="00ED2649" w:rsidRPr="005B367D" w14:paraId="6C110744" w14:textId="77777777" w:rsidTr="005A6641">
        <w:trPr>
          <w:trHeight w:val="400"/>
          <w:ins w:id="181" w:author="Palazzo Paola" w:date="2025-10-16T17:45:00Z"/>
        </w:trPr>
        <w:tc>
          <w:tcPr>
            <w:tcW w:w="2482" w:type="dxa"/>
          </w:tcPr>
          <w:p w14:paraId="39E8CEC8" w14:textId="0608AC0F" w:rsidR="00ED2649" w:rsidRPr="002757EE" w:rsidRDefault="00ED2649" w:rsidP="005A6641">
            <w:pPr>
              <w:rPr>
                <w:ins w:id="182" w:author="Palazzo Paola" w:date="2025-10-16T17:45:00Z"/>
                <w:rFonts w:ascii="Calibri" w:eastAsia="Calibri" w:hAnsi="Calibri" w:cs="Calibri"/>
                <w:lang w:val="en-GB"/>
              </w:rPr>
            </w:pPr>
            <w:ins w:id="183" w:author="Palazzo Paola" w:date="2025-10-16T17:46:00Z">
              <w:r>
                <w:rPr>
                  <w:lang w:val="en-GB"/>
                </w:rPr>
                <w:t>DLOC</w:t>
              </w:r>
            </w:ins>
          </w:p>
        </w:tc>
        <w:tc>
          <w:tcPr>
            <w:tcW w:w="1266" w:type="dxa"/>
          </w:tcPr>
          <w:p w14:paraId="3351965D" w14:textId="376812AD" w:rsidR="00ED2649" w:rsidRPr="00311D39" w:rsidRDefault="00ED2649" w:rsidP="005A6641">
            <w:pPr>
              <w:jc w:val="both"/>
              <w:rPr>
                <w:ins w:id="184" w:author="Palazzo Paola" w:date="2025-10-16T17:45:00Z"/>
                <w:lang w:val="en-GB"/>
              </w:rPr>
            </w:pPr>
            <w:ins w:id="185" w:author="Palazzo Paola" w:date="2025-10-16T17:46:00Z">
              <w:r w:rsidRPr="00311D39">
                <w:rPr>
                  <w:lang w:val="en-GB"/>
                </w:rPr>
                <w:t>1.35</w:t>
              </w:r>
            </w:ins>
          </w:p>
        </w:tc>
        <w:tc>
          <w:tcPr>
            <w:tcW w:w="1041" w:type="dxa"/>
          </w:tcPr>
          <w:p w14:paraId="5C02411B" w14:textId="38323C57" w:rsidR="00ED2649" w:rsidRPr="00311D39" w:rsidRDefault="00ED2649" w:rsidP="005A6641">
            <w:pPr>
              <w:jc w:val="both"/>
              <w:rPr>
                <w:ins w:id="186" w:author="Palazzo Paola" w:date="2025-10-16T17:45:00Z"/>
                <w:lang w:val="en-GB"/>
              </w:rPr>
            </w:pPr>
            <w:ins w:id="187" w:author="Palazzo Paola" w:date="2025-10-16T17:46:00Z">
              <w:r w:rsidRPr="00311D39">
                <w:rPr>
                  <w:lang w:val="en-GB"/>
                </w:rPr>
                <w:t>1.16</w:t>
              </w:r>
              <w:r>
                <w:rPr>
                  <w:lang w:val="en-GB"/>
                </w:rPr>
                <w:t>-</w:t>
              </w:r>
              <w:r w:rsidRPr="00311D39">
                <w:rPr>
                  <w:lang w:val="en-GB"/>
                </w:rPr>
                <w:t>1.56</w:t>
              </w:r>
            </w:ins>
          </w:p>
        </w:tc>
        <w:tc>
          <w:tcPr>
            <w:tcW w:w="1153" w:type="dxa"/>
          </w:tcPr>
          <w:p w14:paraId="5D88820C" w14:textId="32E0AABA" w:rsidR="00ED2649" w:rsidRPr="002757EE" w:rsidRDefault="00ED2649" w:rsidP="005A6641">
            <w:pPr>
              <w:jc w:val="both"/>
              <w:rPr>
                <w:ins w:id="188" w:author="Palazzo Paola" w:date="2025-10-16T17:45:00Z"/>
                <w:lang w:val="en-GB"/>
              </w:rPr>
            </w:pPr>
            <w:ins w:id="189" w:author="Palazzo Paola" w:date="2025-10-16T17:46:00Z">
              <w:r w:rsidRPr="002757EE">
                <w:rPr>
                  <w:lang w:val="en-GB"/>
                </w:rPr>
                <w:t>&lt;0.0</w:t>
              </w:r>
              <w:r>
                <w:rPr>
                  <w:lang w:val="en-GB"/>
                </w:rPr>
                <w:t>1</w:t>
              </w:r>
            </w:ins>
          </w:p>
        </w:tc>
        <w:tc>
          <w:tcPr>
            <w:tcW w:w="1004" w:type="dxa"/>
          </w:tcPr>
          <w:p w14:paraId="58F1ED03" w14:textId="6D99FBA3" w:rsidR="00ED2649" w:rsidRPr="007D7DF0" w:rsidRDefault="00ED2649" w:rsidP="005A6641">
            <w:pPr>
              <w:jc w:val="both"/>
              <w:rPr>
                <w:ins w:id="190" w:author="Palazzo Paola" w:date="2025-10-16T17:45:00Z"/>
                <w:lang w:val="en-GB"/>
              </w:rPr>
            </w:pPr>
            <w:ins w:id="191" w:author="Palazzo Paola" w:date="2025-10-16T17:46:00Z">
              <w:r w:rsidRPr="007D7DF0">
                <w:rPr>
                  <w:lang w:val="en-GB"/>
                </w:rPr>
                <w:t>1.12</w:t>
              </w:r>
            </w:ins>
          </w:p>
        </w:tc>
        <w:tc>
          <w:tcPr>
            <w:tcW w:w="1404" w:type="dxa"/>
          </w:tcPr>
          <w:p w14:paraId="541E6015" w14:textId="3BE10125" w:rsidR="00ED2649" w:rsidRPr="007D7DF0" w:rsidRDefault="00ED2649" w:rsidP="005A6641">
            <w:pPr>
              <w:jc w:val="both"/>
              <w:rPr>
                <w:ins w:id="192" w:author="Palazzo Paola" w:date="2025-10-16T17:45:00Z"/>
                <w:lang w:val="en-GB"/>
              </w:rPr>
            </w:pPr>
            <w:ins w:id="193" w:author="Palazzo Paola" w:date="2025-10-16T17:46:00Z">
              <w:r w:rsidRPr="007D7DF0">
                <w:rPr>
                  <w:lang w:val="en-GB"/>
                </w:rPr>
                <w:t>0.97-1.31</w:t>
              </w:r>
            </w:ins>
          </w:p>
        </w:tc>
        <w:tc>
          <w:tcPr>
            <w:tcW w:w="1153" w:type="dxa"/>
          </w:tcPr>
          <w:p w14:paraId="2C58F739" w14:textId="18D18A79" w:rsidR="00ED2649" w:rsidRPr="007D7DF0" w:rsidRDefault="00ED2649" w:rsidP="005A6641">
            <w:pPr>
              <w:jc w:val="both"/>
              <w:rPr>
                <w:ins w:id="194" w:author="Palazzo Paola" w:date="2025-10-16T17:45:00Z"/>
                <w:lang w:val="en-GB"/>
              </w:rPr>
            </w:pPr>
            <w:ins w:id="195" w:author="Palazzo Paola" w:date="2025-10-16T17:46:00Z">
              <w:r w:rsidRPr="007D7DF0">
                <w:rPr>
                  <w:lang w:val="en-GB"/>
                </w:rPr>
                <w:t>ns</w:t>
              </w:r>
            </w:ins>
          </w:p>
        </w:tc>
      </w:tr>
      <w:tr w:rsidR="00311D39" w:rsidRPr="00311D39" w14:paraId="5AFEBB28" w14:textId="77777777" w:rsidTr="005A6641">
        <w:trPr>
          <w:trHeight w:val="400"/>
          <w:ins w:id="196" w:author="Palazzo Paola" w:date="2025-10-16T16:09:00Z"/>
        </w:trPr>
        <w:tc>
          <w:tcPr>
            <w:tcW w:w="2482" w:type="dxa"/>
          </w:tcPr>
          <w:p w14:paraId="15A2051D" w14:textId="06A2BE31" w:rsidR="00311D39" w:rsidRDefault="00EC56D4" w:rsidP="005A6641">
            <w:pPr>
              <w:rPr>
                <w:ins w:id="197" w:author="Palazzo Paola" w:date="2025-10-16T16:09:00Z"/>
                <w:lang w:val="en-GB"/>
              </w:rPr>
            </w:pPr>
            <w:ins w:id="198" w:author="Palazzo Paola" w:date="2025-10-16T16:10:00Z">
              <w:r>
                <w:rPr>
                  <w:lang w:val="en-GB"/>
                </w:rPr>
                <w:t>Atrial fibrillation</w:t>
              </w:r>
            </w:ins>
          </w:p>
        </w:tc>
        <w:tc>
          <w:tcPr>
            <w:tcW w:w="1266" w:type="dxa"/>
          </w:tcPr>
          <w:p w14:paraId="03AAD419" w14:textId="55432A89" w:rsidR="00311D39" w:rsidRPr="00311D39" w:rsidRDefault="00EC56D4" w:rsidP="005A6641">
            <w:pPr>
              <w:jc w:val="both"/>
              <w:rPr>
                <w:ins w:id="199" w:author="Palazzo Paola" w:date="2025-10-16T16:09:00Z"/>
                <w:lang w:val="en-GB"/>
              </w:rPr>
            </w:pPr>
            <w:ins w:id="200" w:author="Palazzo Paola" w:date="2025-10-16T16:10:00Z">
              <w:r w:rsidRPr="00EC56D4">
                <w:rPr>
                  <w:lang w:val="en-GB"/>
                </w:rPr>
                <w:t>1.17</w:t>
              </w:r>
            </w:ins>
          </w:p>
        </w:tc>
        <w:tc>
          <w:tcPr>
            <w:tcW w:w="1041" w:type="dxa"/>
          </w:tcPr>
          <w:p w14:paraId="4B977D27" w14:textId="5B2A748B" w:rsidR="00311D39" w:rsidRPr="00311D39" w:rsidRDefault="00EC56D4" w:rsidP="005A6641">
            <w:pPr>
              <w:jc w:val="both"/>
              <w:rPr>
                <w:ins w:id="201" w:author="Palazzo Paola" w:date="2025-10-16T16:09:00Z"/>
                <w:lang w:val="en-GB"/>
              </w:rPr>
            </w:pPr>
            <w:ins w:id="202" w:author="Palazzo Paola" w:date="2025-10-16T16:10:00Z">
              <w:r w:rsidRPr="00EC56D4">
                <w:rPr>
                  <w:lang w:val="en-GB"/>
                </w:rPr>
                <w:t>1.03</w:t>
              </w:r>
              <w:r>
                <w:rPr>
                  <w:lang w:val="en-GB"/>
                </w:rPr>
                <w:t>-</w:t>
              </w:r>
              <w:r w:rsidRPr="00EC56D4">
                <w:rPr>
                  <w:lang w:val="en-GB"/>
                </w:rPr>
                <w:t>1.32</w:t>
              </w:r>
            </w:ins>
          </w:p>
        </w:tc>
        <w:tc>
          <w:tcPr>
            <w:tcW w:w="1153" w:type="dxa"/>
          </w:tcPr>
          <w:p w14:paraId="0DA9123E" w14:textId="611FE942" w:rsidR="00311D39" w:rsidRPr="002757EE" w:rsidRDefault="00EC56D4" w:rsidP="005A6641">
            <w:pPr>
              <w:jc w:val="both"/>
              <w:rPr>
                <w:ins w:id="203" w:author="Palazzo Paola" w:date="2025-10-16T16:09:00Z"/>
                <w:lang w:val="en-GB"/>
              </w:rPr>
            </w:pPr>
            <w:ins w:id="204" w:author="Palazzo Paola" w:date="2025-10-16T16:10:00Z">
              <w:r w:rsidRPr="002757EE">
                <w:rPr>
                  <w:lang w:val="en-GB"/>
                </w:rPr>
                <w:t>&lt;0.0</w:t>
              </w:r>
              <w:r>
                <w:rPr>
                  <w:lang w:val="en-GB"/>
                </w:rPr>
                <w:t>5</w:t>
              </w:r>
            </w:ins>
          </w:p>
        </w:tc>
        <w:tc>
          <w:tcPr>
            <w:tcW w:w="1004" w:type="dxa"/>
          </w:tcPr>
          <w:p w14:paraId="2A2D9C88" w14:textId="2548FDE5" w:rsidR="00311D39" w:rsidRPr="00311D39" w:rsidRDefault="00EC56D4" w:rsidP="005A6641">
            <w:pPr>
              <w:jc w:val="both"/>
              <w:rPr>
                <w:ins w:id="205" w:author="Palazzo Paola" w:date="2025-10-16T16:09:00Z"/>
                <w:lang w:val="en-GB"/>
              </w:rPr>
            </w:pPr>
            <w:ins w:id="206" w:author="Palazzo Paola" w:date="2025-10-16T16:11:00Z">
              <w:r w:rsidRPr="00EC56D4">
                <w:rPr>
                  <w:lang w:val="en-GB"/>
                </w:rPr>
                <w:t>1.2</w:t>
              </w:r>
            </w:ins>
            <w:ins w:id="207" w:author="Palazzo Paola" w:date="2025-10-16T17:47:00Z">
              <w:r w:rsidR="00ED2649">
                <w:rPr>
                  <w:lang w:val="en-GB"/>
                </w:rPr>
                <w:t>8</w:t>
              </w:r>
            </w:ins>
          </w:p>
        </w:tc>
        <w:tc>
          <w:tcPr>
            <w:tcW w:w="1404" w:type="dxa"/>
          </w:tcPr>
          <w:p w14:paraId="32DAD63D" w14:textId="59D16970" w:rsidR="00311D39" w:rsidRPr="00311D39" w:rsidRDefault="00EC56D4" w:rsidP="005A6641">
            <w:pPr>
              <w:jc w:val="both"/>
              <w:rPr>
                <w:ins w:id="208" w:author="Palazzo Paola" w:date="2025-10-16T16:09:00Z"/>
                <w:lang w:val="en-GB"/>
              </w:rPr>
            </w:pPr>
            <w:ins w:id="209" w:author="Palazzo Paola" w:date="2025-10-16T16:11:00Z">
              <w:r w:rsidRPr="00EC56D4">
                <w:rPr>
                  <w:lang w:val="en-GB"/>
                </w:rPr>
                <w:t>1.13</w:t>
              </w:r>
              <w:r>
                <w:rPr>
                  <w:lang w:val="en-GB"/>
                </w:rPr>
                <w:t>-</w:t>
              </w:r>
              <w:r w:rsidRPr="00EC56D4">
                <w:rPr>
                  <w:lang w:val="en-GB"/>
                </w:rPr>
                <w:t>1.44</w:t>
              </w:r>
            </w:ins>
          </w:p>
        </w:tc>
        <w:tc>
          <w:tcPr>
            <w:tcW w:w="1153" w:type="dxa"/>
          </w:tcPr>
          <w:p w14:paraId="1059AAEB" w14:textId="6395E44D" w:rsidR="00311D39" w:rsidRPr="002757EE" w:rsidRDefault="00EC56D4" w:rsidP="005A6641">
            <w:pPr>
              <w:jc w:val="both"/>
              <w:rPr>
                <w:ins w:id="210" w:author="Palazzo Paola" w:date="2025-10-16T16:09:00Z"/>
                <w:lang w:val="en-GB"/>
              </w:rPr>
            </w:pPr>
            <w:ins w:id="211" w:author="Palazzo Paola" w:date="2025-10-16T16:11:00Z">
              <w:r w:rsidRPr="002757EE">
                <w:rPr>
                  <w:lang w:val="en-GB"/>
                </w:rPr>
                <w:t>&lt;0.0</w:t>
              </w:r>
              <w:r>
                <w:rPr>
                  <w:lang w:val="en-GB"/>
                </w:rPr>
                <w:t>1</w:t>
              </w:r>
            </w:ins>
          </w:p>
        </w:tc>
      </w:tr>
      <w:tr w:rsidR="00EC56D4" w:rsidRPr="00311D39" w14:paraId="19C6B566" w14:textId="77777777" w:rsidTr="0098705E">
        <w:trPr>
          <w:trHeight w:val="400"/>
          <w:ins w:id="212" w:author="Palazzo Paola" w:date="2025-10-16T16:11:00Z"/>
        </w:trPr>
        <w:tc>
          <w:tcPr>
            <w:tcW w:w="2482" w:type="dxa"/>
          </w:tcPr>
          <w:p w14:paraId="2755BF98" w14:textId="4BE8A36B" w:rsidR="00EC56D4" w:rsidRDefault="00EC56D4" w:rsidP="005A6641">
            <w:pPr>
              <w:rPr>
                <w:ins w:id="213" w:author="Palazzo Paola" w:date="2025-10-16T16:11:00Z"/>
                <w:lang w:val="en-GB"/>
              </w:rPr>
            </w:pPr>
            <w:ins w:id="214" w:author="Palazzo Paola" w:date="2025-10-16T16:11:00Z">
              <w:r>
                <w:rPr>
                  <w:lang w:val="en-GB"/>
                </w:rPr>
                <w:t>Coronary artery disease</w:t>
              </w:r>
            </w:ins>
          </w:p>
        </w:tc>
        <w:tc>
          <w:tcPr>
            <w:tcW w:w="1266" w:type="dxa"/>
          </w:tcPr>
          <w:p w14:paraId="1FA3F081" w14:textId="4AC5420E" w:rsidR="00EC56D4" w:rsidRPr="00EC56D4" w:rsidRDefault="00EC56D4" w:rsidP="005A6641">
            <w:pPr>
              <w:jc w:val="both"/>
              <w:rPr>
                <w:ins w:id="215" w:author="Palazzo Paola" w:date="2025-10-16T16:11:00Z"/>
                <w:lang w:val="en-GB"/>
              </w:rPr>
            </w:pPr>
            <w:ins w:id="216" w:author="Palazzo Paola" w:date="2025-10-16T16:11:00Z">
              <w:r w:rsidRPr="00EC56D4">
                <w:rPr>
                  <w:lang w:val="en-GB"/>
                </w:rPr>
                <w:t>1.22</w:t>
              </w:r>
            </w:ins>
          </w:p>
        </w:tc>
        <w:tc>
          <w:tcPr>
            <w:tcW w:w="1041" w:type="dxa"/>
          </w:tcPr>
          <w:p w14:paraId="6F4E46DF" w14:textId="5C81A671" w:rsidR="00EC56D4" w:rsidRPr="00EC56D4" w:rsidRDefault="00EC56D4" w:rsidP="005A6641">
            <w:pPr>
              <w:jc w:val="both"/>
              <w:rPr>
                <w:ins w:id="217" w:author="Palazzo Paola" w:date="2025-10-16T16:11:00Z"/>
                <w:lang w:val="en-GB"/>
              </w:rPr>
            </w:pPr>
            <w:ins w:id="218" w:author="Palazzo Paola" w:date="2025-10-16T16:11:00Z">
              <w:r w:rsidRPr="00EC56D4">
                <w:rPr>
                  <w:lang w:val="en-GB"/>
                </w:rPr>
                <w:t>1.07</w:t>
              </w:r>
              <w:r>
                <w:rPr>
                  <w:lang w:val="en-GB"/>
                </w:rPr>
                <w:t>-</w:t>
              </w:r>
              <w:r w:rsidRPr="00EC56D4">
                <w:rPr>
                  <w:lang w:val="en-GB"/>
                </w:rPr>
                <w:t>1.39</w:t>
              </w:r>
            </w:ins>
          </w:p>
        </w:tc>
        <w:tc>
          <w:tcPr>
            <w:tcW w:w="1153" w:type="dxa"/>
          </w:tcPr>
          <w:p w14:paraId="2901DA31" w14:textId="15715F12" w:rsidR="00EC56D4" w:rsidRPr="002757EE" w:rsidRDefault="00EC56D4" w:rsidP="005A6641">
            <w:pPr>
              <w:jc w:val="both"/>
              <w:rPr>
                <w:ins w:id="219" w:author="Palazzo Paola" w:date="2025-10-16T16:11:00Z"/>
                <w:lang w:val="en-GB"/>
              </w:rPr>
            </w:pPr>
            <w:ins w:id="220" w:author="Palazzo Paola" w:date="2025-10-16T16:11:00Z">
              <w:r w:rsidRPr="002757EE">
                <w:rPr>
                  <w:lang w:val="en-GB"/>
                </w:rPr>
                <w:t>&lt;0.0</w:t>
              </w:r>
              <w:r>
                <w:rPr>
                  <w:lang w:val="en-GB"/>
                </w:rPr>
                <w:t>5</w:t>
              </w:r>
            </w:ins>
          </w:p>
        </w:tc>
        <w:tc>
          <w:tcPr>
            <w:tcW w:w="3561" w:type="dxa"/>
            <w:gridSpan w:val="3"/>
          </w:tcPr>
          <w:p w14:paraId="5C1E844F" w14:textId="7DFBD7E1" w:rsidR="00EC56D4" w:rsidRPr="002757EE" w:rsidRDefault="00EC56D4" w:rsidP="00134605">
            <w:pPr>
              <w:jc w:val="center"/>
              <w:rPr>
                <w:ins w:id="221" w:author="Palazzo Paola" w:date="2025-10-16T16:11:00Z"/>
                <w:lang w:val="en-GB"/>
              </w:rPr>
            </w:pPr>
            <w:ins w:id="222" w:author="Palazzo Paola" w:date="2025-10-16T16:12:00Z">
              <w:r>
                <w:rPr>
                  <w:lang w:val="en-GB"/>
                </w:rPr>
                <w:t>ns</w:t>
              </w:r>
            </w:ins>
          </w:p>
        </w:tc>
      </w:tr>
      <w:tr w:rsidR="00EC56D4" w:rsidRPr="00311D39" w14:paraId="0F73791E" w14:textId="77777777" w:rsidTr="005A6641">
        <w:trPr>
          <w:trHeight w:val="400"/>
          <w:ins w:id="223" w:author="Palazzo Paola" w:date="2025-10-16T16:11:00Z"/>
        </w:trPr>
        <w:tc>
          <w:tcPr>
            <w:tcW w:w="2482" w:type="dxa"/>
          </w:tcPr>
          <w:p w14:paraId="2B2C58A8" w14:textId="24FF9F68" w:rsidR="00EC56D4" w:rsidRDefault="00D43923" w:rsidP="005A6641">
            <w:pPr>
              <w:rPr>
                <w:ins w:id="224" w:author="Palazzo Paola" w:date="2025-10-16T16:11:00Z"/>
                <w:lang w:val="en-GB"/>
              </w:rPr>
            </w:pPr>
            <w:ins w:id="225" w:author="Palazzo Paola" w:date="2025-10-16T16:12:00Z">
              <w:r>
                <w:rPr>
                  <w:lang w:val="en-GB"/>
                </w:rPr>
                <w:t>Peripheral artery disease</w:t>
              </w:r>
            </w:ins>
          </w:p>
        </w:tc>
        <w:tc>
          <w:tcPr>
            <w:tcW w:w="1266" w:type="dxa"/>
          </w:tcPr>
          <w:p w14:paraId="5F51EDEF" w14:textId="7CA36AEF" w:rsidR="00EC56D4" w:rsidRPr="00EC56D4" w:rsidRDefault="00D43923" w:rsidP="005A6641">
            <w:pPr>
              <w:jc w:val="both"/>
              <w:rPr>
                <w:ins w:id="226" w:author="Palazzo Paola" w:date="2025-10-16T16:11:00Z"/>
                <w:lang w:val="en-GB"/>
              </w:rPr>
            </w:pPr>
            <w:ins w:id="227" w:author="Palazzo Paola" w:date="2025-10-16T16:12:00Z">
              <w:r w:rsidRPr="00D43923">
                <w:rPr>
                  <w:lang w:val="en-GB"/>
                </w:rPr>
                <w:t>1.57</w:t>
              </w:r>
            </w:ins>
          </w:p>
        </w:tc>
        <w:tc>
          <w:tcPr>
            <w:tcW w:w="1041" w:type="dxa"/>
          </w:tcPr>
          <w:p w14:paraId="6521DFE9" w14:textId="64976E4F" w:rsidR="00EC56D4" w:rsidRPr="00EC56D4" w:rsidRDefault="00D43923" w:rsidP="005A6641">
            <w:pPr>
              <w:jc w:val="both"/>
              <w:rPr>
                <w:ins w:id="228" w:author="Palazzo Paola" w:date="2025-10-16T16:11:00Z"/>
                <w:lang w:val="en-GB"/>
              </w:rPr>
            </w:pPr>
            <w:ins w:id="229" w:author="Palazzo Paola" w:date="2025-10-16T16:12:00Z">
              <w:r w:rsidRPr="00D43923">
                <w:rPr>
                  <w:lang w:val="en-GB"/>
                </w:rPr>
                <w:t>1.31</w:t>
              </w:r>
              <w:r>
                <w:rPr>
                  <w:lang w:val="en-GB"/>
                </w:rPr>
                <w:t>-</w:t>
              </w:r>
              <w:r w:rsidRPr="00D43923">
                <w:rPr>
                  <w:lang w:val="en-GB"/>
                </w:rPr>
                <w:t>1.87</w:t>
              </w:r>
            </w:ins>
          </w:p>
        </w:tc>
        <w:tc>
          <w:tcPr>
            <w:tcW w:w="1153" w:type="dxa"/>
          </w:tcPr>
          <w:p w14:paraId="5F97D1AC" w14:textId="33B1C314" w:rsidR="00EC56D4" w:rsidRPr="002757EE" w:rsidRDefault="00D43923" w:rsidP="005A6641">
            <w:pPr>
              <w:jc w:val="both"/>
              <w:rPr>
                <w:ins w:id="230" w:author="Palazzo Paola" w:date="2025-10-16T16:11:00Z"/>
                <w:lang w:val="en-GB"/>
              </w:rPr>
            </w:pPr>
            <w:ins w:id="231" w:author="Palazzo Paola" w:date="2025-10-16T16:12:00Z">
              <w:r w:rsidRPr="002757EE">
                <w:rPr>
                  <w:lang w:val="en-GB"/>
                </w:rPr>
                <w:t>&lt;0.0</w:t>
              </w:r>
              <w:r>
                <w:rPr>
                  <w:lang w:val="en-GB"/>
                </w:rPr>
                <w:t>1</w:t>
              </w:r>
            </w:ins>
          </w:p>
        </w:tc>
        <w:tc>
          <w:tcPr>
            <w:tcW w:w="1004" w:type="dxa"/>
          </w:tcPr>
          <w:p w14:paraId="5E53A021" w14:textId="0F19A179" w:rsidR="00EC56D4" w:rsidRPr="00EC56D4" w:rsidRDefault="00D43923" w:rsidP="005A6641">
            <w:pPr>
              <w:jc w:val="both"/>
              <w:rPr>
                <w:ins w:id="232" w:author="Palazzo Paola" w:date="2025-10-16T16:11:00Z"/>
                <w:lang w:val="en-GB"/>
              </w:rPr>
            </w:pPr>
            <w:ins w:id="233" w:author="Palazzo Paola" w:date="2025-10-16T16:12:00Z">
              <w:r w:rsidRPr="00D43923">
                <w:rPr>
                  <w:lang w:val="en-GB"/>
                </w:rPr>
                <w:t>1.4</w:t>
              </w:r>
            </w:ins>
            <w:ins w:id="234" w:author="Palazzo Paola" w:date="2025-10-16T17:47:00Z">
              <w:r w:rsidR="00ED2649">
                <w:rPr>
                  <w:lang w:val="en-GB"/>
                </w:rPr>
                <w:t>4</w:t>
              </w:r>
            </w:ins>
          </w:p>
        </w:tc>
        <w:tc>
          <w:tcPr>
            <w:tcW w:w="1404" w:type="dxa"/>
          </w:tcPr>
          <w:p w14:paraId="4932FA5D" w14:textId="4E2235E7" w:rsidR="00EC56D4" w:rsidRPr="00EC56D4" w:rsidRDefault="00D43923" w:rsidP="005A6641">
            <w:pPr>
              <w:jc w:val="both"/>
              <w:rPr>
                <w:ins w:id="235" w:author="Palazzo Paola" w:date="2025-10-16T16:11:00Z"/>
                <w:lang w:val="en-GB"/>
              </w:rPr>
            </w:pPr>
            <w:ins w:id="236" w:author="Palazzo Paola" w:date="2025-10-16T16:13:00Z">
              <w:r w:rsidRPr="00D43923">
                <w:rPr>
                  <w:lang w:val="en-GB"/>
                </w:rPr>
                <w:t>1.21</w:t>
              </w:r>
              <w:r>
                <w:rPr>
                  <w:lang w:val="en-GB"/>
                </w:rPr>
                <w:t>-</w:t>
              </w:r>
              <w:r w:rsidRPr="00D43923">
                <w:rPr>
                  <w:lang w:val="en-GB"/>
                </w:rPr>
                <w:t>1.7</w:t>
              </w:r>
            </w:ins>
            <w:ins w:id="237" w:author="Palazzo Paola" w:date="2025-10-16T17:47:00Z">
              <w:r w:rsidR="00ED2649">
                <w:rPr>
                  <w:lang w:val="en-GB"/>
                </w:rPr>
                <w:t>1</w:t>
              </w:r>
            </w:ins>
          </w:p>
        </w:tc>
        <w:tc>
          <w:tcPr>
            <w:tcW w:w="1153" w:type="dxa"/>
          </w:tcPr>
          <w:p w14:paraId="43BB9C99" w14:textId="6F276FC8" w:rsidR="00EC56D4" w:rsidRPr="002757EE" w:rsidRDefault="00D43923" w:rsidP="005A6641">
            <w:pPr>
              <w:jc w:val="both"/>
              <w:rPr>
                <w:ins w:id="238" w:author="Palazzo Paola" w:date="2025-10-16T16:11:00Z"/>
                <w:lang w:val="en-GB"/>
              </w:rPr>
            </w:pPr>
            <w:ins w:id="239" w:author="Palazzo Paola" w:date="2025-10-16T16:12:00Z">
              <w:r w:rsidRPr="002757EE">
                <w:rPr>
                  <w:lang w:val="en-GB"/>
                </w:rPr>
                <w:t>&lt;0.0</w:t>
              </w:r>
              <w:r>
                <w:rPr>
                  <w:lang w:val="en-GB"/>
                </w:rPr>
                <w:t>1</w:t>
              </w:r>
            </w:ins>
          </w:p>
        </w:tc>
      </w:tr>
      <w:tr w:rsidR="00D43923" w:rsidRPr="00311D39" w14:paraId="082D97AA" w14:textId="77777777" w:rsidTr="005C0780">
        <w:trPr>
          <w:trHeight w:val="400"/>
          <w:ins w:id="240" w:author="Palazzo Paola" w:date="2025-10-16T16:13:00Z"/>
        </w:trPr>
        <w:tc>
          <w:tcPr>
            <w:tcW w:w="2482" w:type="dxa"/>
          </w:tcPr>
          <w:p w14:paraId="217C2BE9" w14:textId="48350B38" w:rsidR="00D43923" w:rsidRDefault="00D43923" w:rsidP="005A6641">
            <w:pPr>
              <w:rPr>
                <w:ins w:id="241" w:author="Palazzo Paola" w:date="2025-10-16T16:13:00Z"/>
                <w:lang w:val="en-GB"/>
              </w:rPr>
            </w:pPr>
            <w:ins w:id="242" w:author="Palazzo Paola" w:date="2025-10-16T16:14:00Z">
              <w:r>
                <w:rPr>
                  <w:lang w:val="en-GB"/>
                </w:rPr>
                <w:t>P</w:t>
              </w:r>
              <w:r w:rsidRPr="00D43923">
                <w:rPr>
                  <w:lang w:val="en-GB"/>
                </w:rPr>
                <w:t>alliative care decisions</w:t>
              </w:r>
            </w:ins>
          </w:p>
        </w:tc>
        <w:tc>
          <w:tcPr>
            <w:tcW w:w="3460" w:type="dxa"/>
            <w:gridSpan w:val="3"/>
          </w:tcPr>
          <w:p w14:paraId="5C3DE755" w14:textId="49CC44D9" w:rsidR="00D43923" w:rsidRPr="002757EE" w:rsidRDefault="00D43923" w:rsidP="005A6641">
            <w:pPr>
              <w:jc w:val="both"/>
              <w:rPr>
                <w:ins w:id="243" w:author="Palazzo Paola" w:date="2025-10-16T16:13:00Z"/>
                <w:lang w:val="en-GB"/>
              </w:rPr>
            </w:pPr>
            <w:ins w:id="244" w:author="Palazzo Paola" w:date="2025-10-16T16:14:00Z">
              <w:r>
                <w:rPr>
                  <w:lang w:val="en-GB"/>
                </w:rPr>
                <w:t>Not included</w:t>
              </w:r>
            </w:ins>
          </w:p>
        </w:tc>
        <w:tc>
          <w:tcPr>
            <w:tcW w:w="1004" w:type="dxa"/>
          </w:tcPr>
          <w:p w14:paraId="4DE088E9" w14:textId="02FD8324" w:rsidR="00D43923" w:rsidRPr="00D43923" w:rsidRDefault="00D43923" w:rsidP="005A6641">
            <w:pPr>
              <w:jc w:val="both"/>
              <w:rPr>
                <w:ins w:id="245" w:author="Palazzo Paola" w:date="2025-10-16T16:13:00Z"/>
                <w:lang w:val="en-GB"/>
              </w:rPr>
            </w:pPr>
            <w:ins w:id="246" w:author="Palazzo Paola" w:date="2025-10-16T16:13:00Z">
              <w:r w:rsidRPr="00D43923">
                <w:rPr>
                  <w:lang w:val="en-GB"/>
                </w:rPr>
                <w:t>17.34</w:t>
              </w:r>
            </w:ins>
          </w:p>
        </w:tc>
        <w:tc>
          <w:tcPr>
            <w:tcW w:w="1404" w:type="dxa"/>
          </w:tcPr>
          <w:p w14:paraId="39F1351A" w14:textId="33EA2409" w:rsidR="00D43923" w:rsidRPr="00D43923" w:rsidRDefault="00D43923" w:rsidP="005A6641">
            <w:pPr>
              <w:jc w:val="both"/>
              <w:rPr>
                <w:ins w:id="247" w:author="Palazzo Paola" w:date="2025-10-16T16:13:00Z"/>
                <w:lang w:val="en-GB"/>
              </w:rPr>
            </w:pPr>
            <w:ins w:id="248" w:author="Palazzo Paola" w:date="2025-10-16T16:13:00Z">
              <w:r w:rsidRPr="00D43923">
                <w:rPr>
                  <w:lang w:val="en-GB"/>
                </w:rPr>
                <w:t>14.</w:t>
              </w:r>
            </w:ins>
            <w:ins w:id="249" w:author="Palazzo Paola" w:date="2025-10-16T17:47:00Z">
              <w:r w:rsidR="00ED2649">
                <w:rPr>
                  <w:lang w:val="en-GB"/>
                </w:rPr>
                <w:t>88</w:t>
              </w:r>
            </w:ins>
            <w:ins w:id="250" w:author="Palazzo Paola" w:date="2025-10-16T16:13:00Z">
              <w:r>
                <w:rPr>
                  <w:lang w:val="en-GB"/>
                </w:rPr>
                <w:t>-</w:t>
              </w:r>
              <w:r w:rsidRPr="00D43923">
                <w:rPr>
                  <w:lang w:val="en-GB"/>
                </w:rPr>
                <w:t>20.</w:t>
              </w:r>
            </w:ins>
            <w:ins w:id="251" w:author="Palazzo Paola" w:date="2025-10-16T17:47:00Z">
              <w:r w:rsidR="00ED2649">
                <w:rPr>
                  <w:lang w:val="en-GB"/>
                </w:rPr>
                <w:t>1</w:t>
              </w:r>
            </w:ins>
            <w:ins w:id="252" w:author="Palazzo Paola" w:date="2025-10-16T17:48:00Z">
              <w:r w:rsidR="00ED2649">
                <w:rPr>
                  <w:lang w:val="en-GB"/>
                </w:rPr>
                <w:t>3</w:t>
              </w:r>
            </w:ins>
          </w:p>
        </w:tc>
        <w:tc>
          <w:tcPr>
            <w:tcW w:w="1153" w:type="dxa"/>
          </w:tcPr>
          <w:p w14:paraId="758EF3D8" w14:textId="36710445" w:rsidR="00D43923" w:rsidRPr="002757EE" w:rsidRDefault="00D43923" w:rsidP="005A6641">
            <w:pPr>
              <w:jc w:val="both"/>
              <w:rPr>
                <w:ins w:id="253" w:author="Palazzo Paola" w:date="2025-10-16T16:13:00Z"/>
                <w:lang w:val="en-GB"/>
              </w:rPr>
            </w:pPr>
            <w:ins w:id="254" w:author="Palazzo Paola" w:date="2025-10-16T16:13:00Z">
              <w:r w:rsidRPr="002757EE">
                <w:rPr>
                  <w:lang w:val="en-GB"/>
                </w:rPr>
                <w:t>&lt;0.0</w:t>
              </w:r>
              <w:r>
                <w:rPr>
                  <w:lang w:val="en-GB"/>
                </w:rPr>
                <w:t>1</w:t>
              </w:r>
            </w:ins>
          </w:p>
        </w:tc>
      </w:tr>
      <w:bookmarkEnd w:id="24"/>
      <w:bookmarkEnd w:id="106"/>
    </w:tbl>
    <w:p w14:paraId="23C09074" w14:textId="77777777" w:rsidR="00E36D40" w:rsidRPr="002757EE" w:rsidRDefault="00E36D40" w:rsidP="00E36D40">
      <w:pPr>
        <w:spacing w:line="480" w:lineRule="auto"/>
        <w:jc w:val="both"/>
        <w:rPr>
          <w:ins w:id="255" w:author="Palazzo Paola" w:date="2025-10-16T15:30:00Z"/>
          <w:rFonts w:cstheme="minorHAnsi"/>
          <w:lang w:val="en-GB"/>
        </w:rPr>
      </w:pPr>
    </w:p>
    <w:p w14:paraId="02B1D48A" w14:textId="004F30BA" w:rsidR="00D43923" w:rsidRPr="002757EE" w:rsidRDefault="00E36D40" w:rsidP="00E46D51">
      <w:pPr>
        <w:spacing w:line="480" w:lineRule="auto"/>
        <w:jc w:val="both"/>
        <w:rPr>
          <w:ins w:id="256" w:author="Palazzo Paola" w:date="2025-10-16T16:18:00Z"/>
          <w:rFonts w:cstheme="minorHAnsi"/>
          <w:lang w:val="en-GB"/>
        </w:rPr>
      </w:pPr>
      <w:bookmarkStart w:id="257" w:name="_Hlk170384225"/>
      <w:ins w:id="258" w:author="Palazzo Paola" w:date="2025-10-16T15:30:00Z">
        <w:r w:rsidRPr="002757EE">
          <w:rPr>
            <w:rFonts w:cstheme="minorHAnsi"/>
            <w:lang w:val="en-GB"/>
          </w:rPr>
          <w:t>Variables entered in the model for</w:t>
        </w:r>
      </w:ins>
      <w:ins w:id="259" w:author="Palazzo Paola [2]" w:date="2025-11-10T18:15:00Z">
        <w:r w:rsidR="007D7DF0">
          <w:rPr>
            <w:rFonts w:cstheme="minorHAnsi"/>
            <w:lang w:val="en-GB"/>
          </w:rPr>
          <w:t xml:space="preserve"> </w:t>
        </w:r>
      </w:ins>
      <w:ins w:id="260" w:author="Michel Patrik" w:date="2025-11-10T15:49:00Z">
        <w:r w:rsidR="00E46D51">
          <w:rPr>
            <w:rFonts w:cstheme="minorHAnsi"/>
            <w:lang w:val="en-GB"/>
          </w:rPr>
          <w:t>th</w:t>
        </w:r>
      </w:ins>
      <w:ins w:id="261" w:author="Palazzo Paola [2]" w:date="2025-11-10T18:11:00Z">
        <w:r w:rsidR="007D7DF0">
          <w:rPr>
            <w:rFonts w:cstheme="minorHAnsi"/>
            <w:lang w:val="en-GB"/>
          </w:rPr>
          <w:t>ese</w:t>
        </w:r>
      </w:ins>
      <w:ins w:id="262" w:author="Michel Patrik" w:date="2025-11-10T15:49:00Z">
        <w:r w:rsidR="00E46D51">
          <w:rPr>
            <w:rFonts w:cstheme="minorHAnsi"/>
            <w:lang w:val="en-GB"/>
          </w:rPr>
          <w:t xml:space="preserve"> </w:t>
        </w:r>
      </w:ins>
      <w:ins w:id="263" w:author="Palazzo Paola" w:date="2025-10-16T15:30:00Z">
        <w:r w:rsidRPr="002757EE">
          <w:rPr>
            <w:rFonts w:cstheme="minorHAnsi"/>
            <w:lang w:val="en-GB"/>
          </w:rPr>
          <w:t>Cox-regression</w:t>
        </w:r>
      </w:ins>
      <w:ins w:id="264" w:author="Michel Patrik" w:date="2025-11-10T15:49:00Z">
        <w:r w:rsidR="00E46D51">
          <w:rPr>
            <w:rFonts w:cstheme="minorHAnsi"/>
            <w:lang w:val="en-GB"/>
          </w:rPr>
          <w:t xml:space="preserve"> analyses are described in the methods section. </w:t>
        </w:r>
      </w:ins>
      <w:bookmarkEnd w:id="257"/>
    </w:p>
    <w:p w14:paraId="77AA6B08" w14:textId="3A2DA04E" w:rsidR="00293FD2" w:rsidRDefault="00E36D40" w:rsidP="00E36D40">
      <w:pPr>
        <w:spacing w:line="480" w:lineRule="auto"/>
        <w:jc w:val="both"/>
        <w:rPr>
          <w:ins w:id="265" w:author="Palazzo Paola" w:date="2025-10-16T16:24:00Z"/>
          <w:rFonts w:cstheme="minorHAnsi"/>
          <w:lang w:val="en-GB"/>
        </w:rPr>
      </w:pPr>
      <w:ins w:id="266" w:author="Palazzo Paola" w:date="2025-10-16T15:30:00Z">
        <w:r w:rsidRPr="002757EE">
          <w:rPr>
            <w:rFonts w:cstheme="minorHAnsi"/>
            <w:lang w:val="en-GB"/>
          </w:rPr>
          <w:t xml:space="preserve">Abbreviations: CI: confidence interval, </w:t>
        </w:r>
      </w:ins>
      <w:ins w:id="267" w:author="Palazzo Paola" w:date="2025-10-16T16:26:00Z">
        <w:r w:rsidR="005205AD">
          <w:rPr>
            <w:rFonts w:cstheme="minorHAnsi"/>
            <w:lang w:val="en-GB"/>
          </w:rPr>
          <w:t xml:space="preserve">ns: not significant, </w:t>
        </w:r>
      </w:ins>
      <w:proofErr w:type="spellStart"/>
      <w:ins w:id="268" w:author="Palazzo Paola" w:date="2025-10-16T15:30:00Z">
        <w:r w:rsidRPr="002757EE">
          <w:rPr>
            <w:rFonts w:cstheme="minorHAnsi"/>
            <w:lang w:val="en-GB"/>
          </w:rPr>
          <w:t>mRS</w:t>
        </w:r>
        <w:proofErr w:type="spellEnd"/>
        <w:r w:rsidRPr="002757EE">
          <w:rPr>
            <w:rFonts w:cstheme="minorHAnsi"/>
            <w:lang w:val="en-GB"/>
          </w:rPr>
          <w:t>: modified Rankin Scale, NIHSS: National Institutes of Health Stroke Scale, ASPECTS:</w:t>
        </w:r>
      </w:ins>
      <w:ins w:id="269" w:author="Palazzo Paola" w:date="2025-10-16T16:26:00Z">
        <w:r w:rsidR="00293FD2">
          <w:rPr>
            <w:rFonts w:cstheme="minorHAnsi"/>
            <w:lang w:val="en-GB"/>
          </w:rPr>
          <w:t xml:space="preserve"> </w:t>
        </w:r>
      </w:ins>
      <w:ins w:id="270" w:author="Palazzo Paola" w:date="2025-10-16T15:30:00Z">
        <w:r w:rsidRPr="002757EE">
          <w:rPr>
            <w:rFonts w:cstheme="minorHAnsi"/>
            <w:lang w:val="en-GB"/>
          </w:rPr>
          <w:t>Alberta Stroke Program Early CT Score</w:t>
        </w:r>
      </w:ins>
      <w:ins w:id="271" w:author="Palazzo Paola" w:date="2025-10-16T16:27:00Z">
        <w:r w:rsidR="005205AD">
          <w:rPr>
            <w:rFonts w:cstheme="minorHAnsi"/>
            <w:lang w:val="en-GB"/>
          </w:rPr>
          <w:t xml:space="preserve">, </w:t>
        </w:r>
      </w:ins>
      <w:ins w:id="272" w:author="Palazzo Paola" w:date="2025-10-16T16:32:00Z">
        <w:r w:rsidR="00E058ED">
          <w:rPr>
            <w:rFonts w:cstheme="minorHAnsi"/>
            <w:lang w:val="en-GB"/>
          </w:rPr>
          <w:t xml:space="preserve">CT: </w:t>
        </w:r>
      </w:ins>
      <w:ins w:id="273" w:author="Palazzo Paola" w:date="2025-10-16T16:34:00Z">
        <w:r w:rsidR="00886AD4">
          <w:rPr>
            <w:rFonts w:cstheme="minorHAnsi"/>
            <w:lang w:val="en-GB"/>
          </w:rPr>
          <w:t>c</w:t>
        </w:r>
        <w:r w:rsidR="00886AD4" w:rsidRPr="00886AD4">
          <w:rPr>
            <w:rFonts w:cstheme="minorHAnsi"/>
            <w:lang w:val="en-GB"/>
          </w:rPr>
          <w:t xml:space="preserve">omputed </w:t>
        </w:r>
        <w:r w:rsidR="00886AD4">
          <w:rPr>
            <w:rFonts w:cstheme="minorHAnsi"/>
            <w:lang w:val="en-GB"/>
          </w:rPr>
          <w:t>t</w:t>
        </w:r>
        <w:r w:rsidR="00886AD4" w:rsidRPr="00886AD4">
          <w:rPr>
            <w:rFonts w:cstheme="minorHAnsi"/>
            <w:lang w:val="en-GB"/>
          </w:rPr>
          <w:t>omography</w:t>
        </w:r>
      </w:ins>
      <w:ins w:id="274" w:author="Palazzo Paola" w:date="2025-10-16T16:32:00Z">
        <w:r w:rsidR="00E058ED">
          <w:rPr>
            <w:rFonts w:cstheme="minorHAnsi"/>
            <w:lang w:val="en-GB"/>
          </w:rPr>
          <w:t xml:space="preserve">, </w:t>
        </w:r>
      </w:ins>
      <w:ins w:id="275" w:author="Palazzo Paola" w:date="2025-10-16T16:27:00Z">
        <w:r w:rsidR="005205AD">
          <w:rPr>
            <w:lang w:val="en-GB"/>
          </w:rPr>
          <w:t>SBP: systolic blood pressure, DLOC: decreased level of consciousness</w:t>
        </w:r>
      </w:ins>
      <w:ins w:id="276" w:author="Palazzo Paola" w:date="2025-10-16T15:30:00Z">
        <w:r w:rsidRPr="002757EE">
          <w:rPr>
            <w:rFonts w:cstheme="minorHAnsi"/>
            <w:lang w:val="en-GB"/>
          </w:rPr>
          <w:t>.</w:t>
        </w:r>
      </w:ins>
    </w:p>
    <w:p w14:paraId="73D20228" w14:textId="77777777" w:rsidR="00293FD2" w:rsidRDefault="00293FD2">
      <w:pPr>
        <w:rPr>
          <w:ins w:id="277" w:author="Palazzo Paola" w:date="2025-10-16T16:24:00Z"/>
          <w:rFonts w:cstheme="minorHAnsi"/>
          <w:lang w:val="en-GB"/>
        </w:rPr>
      </w:pPr>
      <w:ins w:id="278" w:author="Palazzo Paola" w:date="2025-10-16T16:24:00Z">
        <w:r>
          <w:rPr>
            <w:rFonts w:cstheme="minorHAnsi"/>
            <w:lang w:val="en-GB"/>
          </w:rPr>
          <w:br w:type="page"/>
        </w:r>
      </w:ins>
    </w:p>
    <w:p w14:paraId="78C6EF1A" w14:textId="77777777" w:rsidR="00E36D40" w:rsidRDefault="00E36D40" w:rsidP="00E36D40">
      <w:pPr>
        <w:spacing w:line="480" w:lineRule="auto"/>
        <w:jc w:val="both"/>
        <w:rPr>
          <w:rFonts w:cstheme="minorHAnsi"/>
          <w:lang w:val="en-GB"/>
        </w:rPr>
      </w:pPr>
    </w:p>
    <w:p w14:paraId="42DFA8C5" w14:textId="77777777" w:rsidR="00836A5A" w:rsidRPr="00836A5A" w:rsidRDefault="00836A5A" w:rsidP="00836A5A">
      <w:pPr>
        <w:pStyle w:val="EndNoteBibliography"/>
        <w:spacing w:after="0"/>
        <w:ind w:left="720" w:hanging="720"/>
      </w:pPr>
      <w:r>
        <w:rPr>
          <w:rFonts w:cstheme="minorHAnsi"/>
          <w:lang w:val="en-GB"/>
        </w:rPr>
        <w:fldChar w:fldCharType="begin"/>
      </w:r>
      <w:r w:rsidRPr="00293FD2">
        <w:rPr>
          <w:rFonts w:cstheme="minorHAnsi"/>
          <w:lang w:val="de-CH"/>
          <w:rPrChange w:id="279" w:author="Palazzo Paola" w:date="2025-10-16T16:24:00Z">
            <w:rPr>
              <w:rFonts w:cstheme="minorHAnsi"/>
              <w:lang w:val="en-GB"/>
            </w:rPr>
          </w:rPrChange>
        </w:rPr>
        <w:instrText xml:space="preserve"> ADDIN EN.REFLIST </w:instrText>
      </w:r>
      <w:r>
        <w:rPr>
          <w:rFonts w:cstheme="minorHAnsi"/>
          <w:lang w:val="en-GB"/>
        </w:rPr>
        <w:fldChar w:fldCharType="separate"/>
      </w:r>
      <w:r w:rsidRPr="00293FD2">
        <w:rPr>
          <w:lang w:val="de-CH"/>
          <w:rPrChange w:id="280" w:author="Palazzo Paola" w:date="2025-10-16T16:24:00Z">
            <w:rPr/>
          </w:rPrChange>
        </w:rPr>
        <w:t xml:space="preserve">1. Barber PA, Demchuk AM, Zhang J, Buchan AM. </w:t>
      </w:r>
      <w:r w:rsidRPr="00836A5A">
        <w:t xml:space="preserve">Validity and reliability of a quantitative computed tomography score in predicting outcome of hyperacute stroke before thrombolytic therapy. ASPECTS Study Group. Alberta Stroke Programme Early CT Score. </w:t>
      </w:r>
      <w:r w:rsidRPr="00836A5A">
        <w:rPr>
          <w:i/>
        </w:rPr>
        <w:t>Lancet</w:t>
      </w:r>
      <w:r w:rsidRPr="00836A5A">
        <w:t xml:space="preserve"> 2000;355(9216):1670-4. doi: 10.1016/s0140-6736(00)02237-6</w:t>
      </w:r>
    </w:p>
    <w:p w14:paraId="195A6DED" w14:textId="77777777" w:rsidR="00836A5A" w:rsidRPr="00836A5A" w:rsidRDefault="00836A5A" w:rsidP="00836A5A">
      <w:pPr>
        <w:pStyle w:val="EndNoteBibliography"/>
        <w:spacing w:after="0"/>
        <w:ind w:left="720" w:hanging="720"/>
      </w:pPr>
      <w:r w:rsidRPr="00527B07">
        <w:rPr>
          <w:lang w:val="fr-CH"/>
        </w:rPr>
        <w:t xml:space="preserve">2. Puetz V, Sylaja PN, Coutts SB, et al. </w:t>
      </w:r>
      <w:r w:rsidRPr="00836A5A">
        <w:t xml:space="preserve">Extent of hypoattenuation on CT angiography source images predicts functional outcome in patients with basilar artery occlusion. </w:t>
      </w:r>
      <w:r w:rsidRPr="00836A5A">
        <w:rPr>
          <w:i/>
        </w:rPr>
        <w:t>Stroke</w:t>
      </w:r>
      <w:r w:rsidRPr="00836A5A">
        <w:t xml:space="preserve"> 2008;39(9):2485-90. doi: 10.1161/strokeaha.107.511162 [published Online First: 20080710]</w:t>
      </w:r>
    </w:p>
    <w:p w14:paraId="3D37E734" w14:textId="77777777" w:rsidR="00836A5A" w:rsidRPr="00836A5A" w:rsidRDefault="00836A5A" w:rsidP="00836A5A">
      <w:pPr>
        <w:pStyle w:val="EndNoteBibliography"/>
        <w:spacing w:after="0"/>
        <w:ind w:left="720" w:hanging="720"/>
      </w:pPr>
      <w:r w:rsidRPr="00836A5A">
        <w:t xml:space="preserve">3. Adams HP, Jr., Bendixen BH, Kappelle LJ, et al. Classification of subtype of acute ischemic stroke. Definitions for use in a multicenter clinical trial. TOAST. Trial of Org 10172 in Acute Stroke Treatment. </w:t>
      </w:r>
      <w:r w:rsidRPr="00836A5A">
        <w:rPr>
          <w:i/>
        </w:rPr>
        <w:t>Stroke</w:t>
      </w:r>
      <w:r w:rsidRPr="00836A5A">
        <w:t xml:space="preserve"> 1993;24(1):35-41. doi: 10.1161/01.str.24.1.35</w:t>
      </w:r>
    </w:p>
    <w:p w14:paraId="24AD8205" w14:textId="77777777" w:rsidR="00836A5A" w:rsidRPr="00527B07" w:rsidRDefault="00836A5A" w:rsidP="00836A5A">
      <w:pPr>
        <w:pStyle w:val="EndNoteBibliography"/>
        <w:spacing w:after="0"/>
        <w:ind w:left="720" w:hanging="720"/>
        <w:rPr>
          <w:lang w:val="fr-CH"/>
        </w:rPr>
      </w:pPr>
      <w:r w:rsidRPr="00836A5A">
        <w:t xml:space="preserve">4. Michel P AM, Hungerbühler H, Nedeltchev K, Georgiadis D, Müller F, Bönig L, Müller M, Städler C, Cereda C, Ghika J, Baum-gartner R, Sztajzel R, Weder B, Mattle HP, Lyrer P. . </w:t>
      </w:r>
      <w:r w:rsidRPr="00527B07">
        <w:rPr>
          <w:lang w:val="fr-CH"/>
        </w:rPr>
        <w:t xml:space="preserve">Thrombolyse de l’attaque cérébrale ischémique. </w:t>
      </w:r>
      <w:r w:rsidRPr="00527B07">
        <w:rPr>
          <w:i/>
          <w:lang w:val="fr-CH"/>
        </w:rPr>
        <w:t>Forum Med Suisse</w:t>
      </w:r>
      <w:r w:rsidRPr="00527B07">
        <w:rPr>
          <w:lang w:val="fr-CH"/>
        </w:rPr>
        <w:t xml:space="preserve"> 2009;9(49):892-96.</w:t>
      </w:r>
    </w:p>
    <w:p w14:paraId="2F61C246" w14:textId="77777777" w:rsidR="00836A5A" w:rsidRPr="00836A5A" w:rsidRDefault="00836A5A" w:rsidP="00836A5A">
      <w:pPr>
        <w:pStyle w:val="EndNoteBibliography"/>
        <w:spacing w:after="0"/>
        <w:ind w:left="720" w:hanging="720"/>
      </w:pPr>
      <w:r w:rsidRPr="00527B07">
        <w:rPr>
          <w:lang w:val="fr-CH"/>
        </w:rPr>
        <w:t xml:space="preserve">5. Michel P, Diepers M, Mordasini P, et al. </w:t>
      </w:r>
      <w:r w:rsidRPr="00836A5A">
        <w:t xml:space="preserve">Acute Revascularization in Ischemic Stroke: Updated Swiss Guidelines. </w:t>
      </w:r>
      <w:r w:rsidRPr="00836A5A">
        <w:rPr>
          <w:i/>
        </w:rPr>
        <w:t>Clinical and Translational Neuroscience</w:t>
      </w:r>
      <w:r w:rsidRPr="00836A5A">
        <w:t xml:space="preserve"> 2021;5(1):9.</w:t>
      </w:r>
    </w:p>
    <w:p w14:paraId="5466C3B5" w14:textId="77777777" w:rsidR="00836A5A" w:rsidRPr="00836A5A" w:rsidRDefault="00836A5A" w:rsidP="00836A5A">
      <w:pPr>
        <w:pStyle w:val="EndNoteBibliography"/>
        <w:spacing w:after="0"/>
        <w:ind w:left="720" w:hanging="720"/>
      </w:pPr>
      <w:r w:rsidRPr="00836A5A">
        <w:t xml:space="preserve">6. Turc G, Bhogal P, Fischer U, et al. European Stroke Organisation (ESO) - European Society for Minimally Invasive Neurological Therapy (ESMINT) Guidelines on Mechanical Thrombectomy in Acute Ischaemic StrokeEndorsed by Stroke Alliance for Europe (SAFE). </w:t>
      </w:r>
      <w:r w:rsidRPr="00836A5A">
        <w:rPr>
          <w:i/>
        </w:rPr>
        <w:t>Eur Stroke J</w:t>
      </w:r>
      <w:r w:rsidRPr="00836A5A">
        <w:t xml:space="preserve"> 2019;4(1):6-12. doi: 10.1177/2396987319832140 [published Online First: 20190226]</w:t>
      </w:r>
    </w:p>
    <w:p w14:paraId="056ECD26" w14:textId="77777777" w:rsidR="00836A5A" w:rsidRPr="00836A5A" w:rsidRDefault="00836A5A" w:rsidP="00836A5A">
      <w:pPr>
        <w:pStyle w:val="EndNoteBibliography"/>
        <w:spacing w:after="0"/>
        <w:ind w:left="720" w:hanging="720"/>
      </w:pPr>
      <w:r w:rsidRPr="00836A5A">
        <w:t xml:space="preserve">7. Turc G, Tsivgoulis G, Audebert HJ, et al. European Stroke Organisation - European Society for Minimally Invasive Neurological Therapy expedited recommendation on indication for intravenous thrombolysis before mechanical thrombectomy in patients with acute ischaemic stroke and anterior circulation large vessel occlusion. </w:t>
      </w:r>
      <w:r w:rsidRPr="00836A5A">
        <w:rPr>
          <w:i/>
        </w:rPr>
        <w:t>Eur Stroke J</w:t>
      </w:r>
      <w:r w:rsidRPr="00836A5A">
        <w:t xml:space="preserve"> 2022;7(1):I-xxvi. doi: 10.1177/23969873221076968 [published Online First: 20220217]</w:t>
      </w:r>
    </w:p>
    <w:p w14:paraId="06C0EED8" w14:textId="77777777" w:rsidR="00836A5A" w:rsidRPr="00836A5A" w:rsidRDefault="00836A5A" w:rsidP="00836A5A">
      <w:pPr>
        <w:pStyle w:val="EndNoteBibliography"/>
        <w:ind w:left="720" w:hanging="720"/>
      </w:pPr>
      <w:r w:rsidRPr="00836A5A">
        <w:t xml:space="preserve">8. Berge E, Whiteley W, Audebert H, et al. European Stroke Organisation (ESO) guidelines on intravenous thrombolysis for acute ischaemic stroke. </w:t>
      </w:r>
      <w:r w:rsidRPr="00836A5A">
        <w:rPr>
          <w:i/>
        </w:rPr>
        <w:t>Eur Stroke J</w:t>
      </w:r>
      <w:r w:rsidRPr="00836A5A">
        <w:t xml:space="preserve"> 2021;6(1):I-lxii. doi: 10.1177/2396987321989865 [published Online First: 20210219]</w:t>
      </w:r>
    </w:p>
    <w:p w14:paraId="32978540" w14:textId="77777777" w:rsidR="005942D4" w:rsidRPr="00F75A5B" w:rsidRDefault="00836A5A" w:rsidP="00F75A5B">
      <w:pPr>
        <w:spacing w:line="480" w:lineRule="auto"/>
        <w:jc w:val="both"/>
        <w:rPr>
          <w:rFonts w:cstheme="minorHAnsi"/>
          <w:lang w:val="en-GB"/>
        </w:rPr>
      </w:pPr>
      <w:r>
        <w:rPr>
          <w:rFonts w:cstheme="minorHAnsi"/>
          <w:lang w:val="en-GB"/>
        </w:rPr>
        <w:fldChar w:fldCharType="end"/>
      </w:r>
    </w:p>
    <w:sectPr w:rsidR="005942D4" w:rsidRPr="00F75A5B">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5C87B5" w16cex:dateUtc="2025-10-16T14:05:00Z"/>
  <w16cex:commentExtensible w16cex:durableId="2F86F1DA" w16cex:dateUtc="2025-10-16T14:06:00Z"/>
  <w16cex:commentExtensible w16cex:durableId="3694D768" w16cex:dateUtc="2025-10-16T14:09: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lazzo Paola">
    <w15:presenceInfo w15:providerId="AD" w15:userId="S::paola.palazzo@chuv.ch::7b3ea304-43b0-457b-a279-183ca519c845"/>
  </w15:person>
  <w15:person w15:author="Michel Patrik">
    <w15:presenceInfo w15:providerId="AD" w15:userId="S::patrik.michel@chuv.ch::b903229e-84f0-4371-8d69-0345374b09b9"/>
  </w15:person>
  <w15:person w15:author="Palazzo Paola [2]">
    <w15:presenceInfo w15:providerId="AD" w15:userId="S-1-5-21-38078269-503000464-1714775081-3721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r2z5tznpx52vexs5cpw05kpapv9rrets5r&quot;&gt;My EndNote Library-Converted2 Copy&lt;record-ids&gt;&lt;item&gt;194&lt;/item&gt;&lt;item&gt;195&lt;/item&gt;&lt;item&gt;196&lt;/item&gt;&lt;item&gt;200&lt;/item&gt;&lt;item&gt;201&lt;/item&gt;&lt;item&gt;202&lt;/item&gt;&lt;/record-ids&gt;&lt;/item&gt;&lt;/Libraries&gt;"/>
  </w:docVars>
  <w:rsids>
    <w:rsidRoot w:val="00F75A5B"/>
    <w:rsid w:val="0007139B"/>
    <w:rsid w:val="00134605"/>
    <w:rsid w:val="00293FD2"/>
    <w:rsid w:val="00311D39"/>
    <w:rsid w:val="00317D1E"/>
    <w:rsid w:val="005205AD"/>
    <w:rsid w:val="00527B07"/>
    <w:rsid w:val="005942D4"/>
    <w:rsid w:val="005B367D"/>
    <w:rsid w:val="00620924"/>
    <w:rsid w:val="00664046"/>
    <w:rsid w:val="00710103"/>
    <w:rsid w:val="00742441"/>
    <w:rsid w:val="00767FE2"/>
    <w:rsid w:val="007D7DF0"/>
    <w:rsid w:val="00836A5A"/>
    <w:rsid w:val="00886AD4"/>
    <w:rsid w:val="008A03FB"/>
    <w:rsid w:val="0093006A"/>
    <w:rsid w:val="009629DF"/>
    <w:rsid w:val="00986E0A"/>
    <w:rsid w:val="00991C3E"/>
    <w:rsid w:val="00A12F44"/>
    <w:rsid w:val="00AB56F4"/>
    <w:rsid w:val="00AF2124"/>
    <w:rsid w:val="00C42334"/>
    <w:rsid w:val="00CA433C"/>
    <w:rsid w:val="00CC45D0"/>
    <w:rsid w:val="00D43923"/>
    <w:rsid w:val="00D51282"/>
    <w:rsid w:val="00D819AD"/>
    <w:rsid w:val="00DA17F6"/>
    <w:rsid w:val="00E058ED"/>
    <w:rsid w:val="00E36D40"/>
    <w:rsid w:val="00E46D51"/>
    <w:rsid w:val="00EC56D4"/>
    <w:rsid w:val="00ED2649"/>
    <w:rsid w:val="00F2259A"/>
    <w:rsid w:val="00F6168C"/>
    <w:rsid w:val="00F75A5B"/>
    <w:rsid w:val="00F908F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AC1B"/>
  <w15:chartTrackingRefBased/>
  <w15:docId w15:val="{190AA5C7-F636-4514-BDF0-66CFBA046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5A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autoRedefine/>
    <w:uiPriority w:val="59"/>
    <w:qFormat/>
    <w:rsid w:val="00F75A5B"/>
    <w:pPr>
      <w:spacing w:after="0" w:line="240" w:lineRule="auto"/>
    </w:pPr>
    <w:rPr>
      <w:sz w:val="20"/>
      <w:szCs w:val="20"/>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908F7"/>
    <w:rPr>
      <w:sz w:val="16"/>
      <w:szCs w:val="16"/>
    </w:rPr>
  </w:style>
  <w:style w:type="paragraph" w:styleId="Commentaire">
    <w:name w:val="annotation text"/>
    <w:basedOn w:val="Normal"/>
    <w:link w:val="CommentaireCar"/>
    <w:uiPriority w:val="99"/>
    <w:unhideWhenUsed/>
    <w:rsid w:val="00F908F7"/>
    <w:pPr>
      <w:spacing w:line="240" w:lineRule="auto"/>
    </w:pPr>
    <w:rPr>
      <w:sz w:val="20"/>
      <w:szCs w:val="20"/>
    </w:rPr>
  </w:style>
  <w:style w:type="character" w:customStyle="1" w:styleId="CommentaireCar">
    <w:name w:val="Commentaire Car"/>
    <w:basedOn w:val="Policepardfaut"/>
    <w:link w:val="Commentaire"/>
    <w:uiPriority w:val="99"/>
    <w:rsid w:val="00F908F7"/>
    <w:rPr>
      <w:sz w:val="20"/>
      <w:szCs w:val="20"/>
    </w:rPr>
  </w:style>
  <w:style w:type="paragraph" w:styleId="Textedebulles">
    <w:name w:val="Balloon Text"/>
    <w:basedOn w:val="Normal"/>
    <w:link w:val="TextedebullesCar"/>
    <w:uiPriority w:val="99"/>
    <w:semiHidden/>
    <w:unhideWhenUsed/>
    <w:rsid w:val="00F908F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08F7"/>
    <w:rPr>
      <w:rFonts w:ascii="Segoe UI" w:hAnsi="Segoe UI" w:cs="Segoe UI"/>
      <w:sz w:val="18"/>
      <w:szCs w:val="18"/>
    </w:rPr>
  </w:style>
  <w:style w:type="paragraph" w:customStyle="1" w:styleId="EndNoteBibliographyTitle">
    <w:name w:val="EndNote Bibliography Title"/>
    <w:basedOn w:val="Normal"/>
    <w:link w:val="EndNoteBibliographyTitleCar"/>
    <w:rsid w:val="00836A5A"/>
    <w:pPr>
      <w:spacing w:after="0"/>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836A5A"/>
    <w:rPr>
      <w:rFonts w:ascii="Calibri" w:hAnsi="Calibri" w:cs="Calibri"/>
      <w:noProof/>
      <w:lang w:val="en-US"/>
    </w:rPr>
  </w:style>
  <w:style w:type="paragraph" w:customStyle="1" w:styleId="EndNoteBibliography">
    <w:name w:val="EndNote Bibliography"/>
    <w:basedOn w:val="Normal"/>
    <w:link w:val="EndNoteBibliographyCar"/>
    <w:rsid w:val="00836A5A"/>
    <w:pPr>
      <w:spacing w:line="240" w:lineRule="auto"/>
      <w:jc w:val="both"/>
    </w:pPr>
    <w:rPr>
      <w:rFonts w:ascii="Calibri" w:hAnsi="Calibri" w:cs="Calibri"/>
      <w:noProof/>
      <w:lang w:val="en-US"/>
    </w:rPr>
  </w:style>
  <w:style w:type="character" w:customStyle="1" w:styleId="EndNoteBibliographyCar">
    <w:name w:val="EndNote Bibliography Car"/>
    <w:basedOn w:val="Policepardfaut"/>
    <w:link w:val="EndNoteBibliography"/>
    <w:rsid w:val="00836A5A"/>
    <w:rPr>
      <w:rFonts w:ascii="Calibri" w:hAnsi="Calibri" w:cs="Calibri"/>
      <w:noProof/>
      <w:lang w:val="en-US"/>
    </w:rPr>
  </w:style>
  <w:style w:type="paragraph" w:styleId="Rvision">
    <w:name w:val="Revision"/>
    <w:hidden/>
    <w:uiPriority w:val="99"/>
    <w:semiHidden/>
    <w:rsid w:val="00E36D40"/>
    <w:pPr>
      <w:spacing w:after="0" w:line="240" w:lineRule="auto"/>
    </w:pPr>
  </w:style>
  <w:style w:type="paragraph" w:styleId="Objetducommentaire">
    <w:name w:val="annotation subject"/>
    <w:basedOn w:val="Commentaire"/>
    <w:next w:val="Commentaire"/>
    <w:link w:val="ObjetducommentaireCar"/>
    <w:uiPriority w:val="99"/>
    <w:semiHidden/>
    <w:unhideWhenUsed/>
    <w:rsid w:val="00311D39"/>
    <w:rPr>
      <w:b/>
      <w:bCs/>
    </w:rPr>
  </w:style>
  <w:style w:type="character" w:customStyle="1" w:styleId="ObjetducommentaireCar">
    <w:name w:val="Objet du commentaire Car"/>
    <w:basedOn w:val="CommentaireCar"/>
    <w:link w:val="Objetducommentaire"/>
    <w:uiPriority w:val="99"/>
    <w:semiHidden/>
    <w:rsid w:val="00311D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121">
      <w:bodyDiv w:val="1"/>
      <w:marLeft w:val="0"/>
      <w:marRight w:val="0"/>
      <w:marTop w:val="0"/>
      <w:marBottom w:val="0"/>
      <w:divBdr>
        <w:top w:val="none" w:sz="0" w:space="0" w:color="auto"/>
        <w:left w:val="none" w:sz="0" w:space="0" w:color="auto"/>
        <w:bottom w:val="none" w:sz="0" w:space="0" w:color="auto"/>
        <w:right w:val="none" w:sz="0" w:space="0" w:color="auto"/>
      </w:divBdr>
    </w:div>
    <w:div w:id="291448481">
      <w:bodyDiv w:val="1"/>
      <w:marLeft w:val="0"/>
      <w:marRight w:val="0"/>
      <w:marTop w:val="0"/>
      <w:marBottom w:val="0"/>
      <w:divBdr>
        <w:top w:val="none" w:sz="0" w:space="0" w:color="auto"/>
        <w:left w:val="none" w:sz="0" w:space="0" w:color="auto"/>
        <w:bottom w:val="none" w:sz="0" w:space="0" w:color="auto"/>
        <w:right w:val="none" w:sz="0" w:space="0" w:color="auto"/>
      </w:divBdr>
    </w:div>
    <w:div w:id="327486160">
      <w:bodyDiv w:val="1"/>
      <w:marLeft w:val="0"/>
      <w:marRight w:val="0"/>
      <w:marTop w:val="0"/>
      <w:marBottom w:val="0"/>
      <w:divBdr>
        <w:top w:val="none" w:sz="0" w:space="0" w:color="auto"/>
        <w:left w:val="none" w:sz="0" w:space="0" w:color="auto"/>
        <w:bottom w:val="none" w:sz="0" w:space="0" w:color="auto"/>
        <w:right w:val="none" w:sz="0" w:space="0" w:color="auto"/>
      </w:divBdr>
    </w:div>
    <w:div w:id="827134535">
      <w:bodyDiv w:val="1"/>
      <w:marLeft w:val="0"/>
      <w:marRight w:val="0"/>
      <w:marTop w:val="0"/>
      <w:marBottom w:val="0"/>
      <w:divBdr>
        <w:top w:val="none" w:sz="0" w:space="0" w:color="auto"/>
        <w:left w:val="none" w:sz="0" w:space="0" w:color="auto"/>
        <w:bottom w:val="none" w:sz="0" w:space="0" w:color="auto"/>
        <w:right w:val="none" w:sz="0" w:space="0" w:color="auto"/>
      </w:divBdr>
    </w:div>
    <w:div w:id="2001303694">
      <w:bodyDiv w:val="1"/>
      <w:marLeft w:val="0"/>
      <w:marRight w:val="0"/>
      <w:marTop w:val="0"/>
      <w:marBottom w:val="0"/>
      <w:divBdr>
        <w:top w:val="none" w:sz="0" w:space="0" w:color="auto"/>
        <w:left w:val="none" w:sz="0" w:space="0" w:color="auto"/>
        <w:bottom w:val="none" w:sz="0" w:space="0" w:color="auto"/>
        <w:right w:val="none" w:sz="0" w:space="0" w:color="auto"/>
      </w:divBdr>
    </w:div>
    <w:div w:id="2091387493">
      <w:bodyDiv w:val="1"/>
      <w:marLeft w:val="0"/>
      <w:marRight w:val="0"/>
      <w:marTop w:val="0"/>
      <w:marBottom w:val="0"/>
      <w:divBdr>
        <w:top w:val="none" w:sz="0" w:space="0" w:color="auto"/>
        <w:left w:val="none" w:sz="0" w:space="0" w:color="auto"/>
        <w:bottom w:val="none" w:sz="0" w:space="0" w:color="auto"/>
        <w:right w:val="none" w:sz="0" w:space="0" w:color="auto"/>
      </w:divBdr>
    </w:div>
    <w:div w:id="210522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1476</Words>
  <Characters>8122</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FHVi</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Palazzo Paola</dc:creator>
  <cp:keywords/>
  <dc:description/>
  <cp:lastModifiedBy>Palazzo Paola</cp:lastModifiedBy>
  <cp:revision>32</cp:revision>
  <dcterms:created xsi:type="dcterms:W3CDTF">2024-09-28T15:27:00Z</dcterms:created>
  <dcterms:modified xsi:type="dcterms:W3CDTF">2025-11-10T17:15:00Z</dcterms:modified>
</cp:coreProperties>
</file>