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4B4E" w14:textId="7B25BAF0" w:rsidR="006D2E96" w:rsidRDefault="006D2E96" w:rsidP="006D2E9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32624664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Cleaved caspase-3 is present in the majority of glial cells in the intact rat spinal cord during postnatal life</w:t>
      </w:r>
    </w:p>
    <w:p w14:paraId="7F1E5CD2" w14:textId="49E9E2F4" w:rsidR="00F515D1" w:rsidRPr="00D45E8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Holota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R.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86973">
        <w:rPr>
          <w:rFonts w:ascii="Times New Roman" w:hAnsi="Times New Roman" w:cs="Times New Roman"/>
          <w:sz w:val="24"/>
          <w:szCs w:val="24"/>
          <w:lang w:val="en-US"/>
        </w:rPr>
        <w:t>Dečmanová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V.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Alexovič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Matiašová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Košuth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Slovinská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L.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E6FAD" w:rsidRPr="00C07EC6">
        <w:rPr>
          <w:rFonts w:ascii="Times New Roman" w:hAnsi="Times New Roman" w:cs="Times New Roman"/>
          <w:sz w:val="24"/>
          <w:szCs w:val="24"/>
          <w:lang w:val="en-US"/>
        </w:rPr>
        <w:t>Pačut</w:t>
      </w:r>
      <w:proofErr w:type="spellEnd"/>
      <w:r w:rsidR="009E6FAD" w:rsidRPr="00C07EC6">
        <w:rPr>
          <w:rFonts w:ascii="Times New Roman" w:hAnsi="Times New Roman" w:cs="Times New Roman"/>
          <w:sz w:val="24"/>
          <w:szCs w:val="24"/>
          <w:lang w:val="en-US"/>
        </w:rPr>
        <w:t xml:space="preserve"> L.</w:t>
      </w:r>
      <w:r w:rsidR="009E6FAD" w:rsidRPr="00C07EC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9E6FAD" w:rsidRPr="00C07E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Tomori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Z.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Daxnerová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Z.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>, Ševc J.</w:t>
      </w:r>
      <w:r w:rsidRPr="00D45E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bookmarkEnd w:id="0"/>
    <w:p w14:paraId="4ADBEF81" w14:textId="77777777" w:rsidR="00F515D1" w:rsidRPr="00D45E8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72801495" w14:textId="3265E8DE" w:rsidR="00F515D1" w:rsidRPr="00D45E81" w:rsidRDefault="00F515D1" w:rsidP="00F515D1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1- Institute of Biology and Ecology, Faculty of Science, P. J.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Šafárik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University in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Šrobárova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2, 04154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, Slovak Republic</w:t>
      </w:r>
    </w:p>
    <w:p w14:paraId="36A28779" w14:textId="48CDBFD7" w:rsidR="00F515D1" w:rsidRPr="00D45E81" w:rsidRDefault="00F515D1" w:rsidP="00F515D1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2- Associated Tissue Bank, Faculty of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Medicine</w:t>
      </w:r>
      <w:ins w:id="1" w:author="upjs" w:date="2023-11-02T15:57:00Z">
        <w:r w:rsidR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,</w:t>
        </w:r>
      </w:ins>
      <w:del w:id="2" w:author="upjs" w:date="2023-11-02T15:57:00Z">
        <w:r w:rsidRPr="00D45E81" w:rsidDel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 xml:space="preserve"> of </w:delText>
        </w:r>
      </w:del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J.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Šafárik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University </w:t>
      </w:r>
      <w:ins w:id="3" w:author="upjs" w:date="2023-11-02T15:57:00Z">
        <w:r w:rsidR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 xml:space="preserve">in </w:t>
        </w:r>
        <w:proofErr w:type="spellStart"/>
        <w:r w:rsidR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Košice</w:t>
        </w:r>
        <w:proofErr w:type="spellEnd"/>
        <w:r w:rsidR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 xml:space="preserve"> </w:t>
        </w:r>
      </w:ins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and L. Pasteur University Hospital, Tr. SNP 1, 04011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, Slovak Republic</w:t>
      </w:r>
      <w:r w:rsidRPr="00D45E81" w:rsidDel="00C100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143403CD" w14:textId="1985A4CE" w:rsidR="00F515D1" w:rsidRPr="00D45E81" w:rsidRDefault="00F515D1" w:rsidP="00F515D1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3</w:t>
      </w:r>
      <w:del w:id="4" w:author="upjs" w:date="2023-11-02T15:58:00Z">
        <w:r w:rsidRPr="00D45E81" w:rsidDel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delText xml:space="preserve"> -</w:delText>
        </w:r>
      </w:del>
      <w:ins w:id="5" w:author="upjs" w:date="2023-11-02T15:58:00Z">
        <w:r w:rsidR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-</w:t>
        </w:r>
      </w:ins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Department of Regenerative Medicine and Cell Therapy, Institute of Neurobiology</w:t>
      </w:r>
      <w:ins w:id="6" w:author="upjs" w:date="2023-11-02T15:58:00Z">
        <w:r w:rsidR="00E24130">
          <w:rPr>
            <w:rFonts w:ascii="Times New Roman" w:hAnsi="Times New Roman" w:cs="Times New Roman"/>
            <w:i/>
            <w:iCs/>
            <w:sz w:val="24"/>
            <w:szCs w:val="24"/>
            <w:lang w:val="en-US"/>
          </w:rPr>
          <w:t>,</w:t>
        </w:r>
      </w:ins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Biomedical Research Center, Slovak Academy of Sciences, </w:t>
      </w:r>
      <w:proofErr w:type="spellStart"/>
      <w:r w:rsidR="004B3D11">
        <w:rPr>
          <w:rFonts w:ascii="Times New Roman" w:hAnsi="Times New Roman" w:cs="Times New Roman"/>
          <w:i/>
          <w:iCs/>
          <w:sz w:val="24"/>
          <w:szCs w:val="24"/>
          <w:lang w:val="en-US"/>
        </w:rPr>
        <w:t>Šoltésovej</w:t>
      </w:r>
      <w:proofErr w:type="spellEnd"/>
      <w:r w:rsidR="004B3D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4, </w:t>
      </w: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04001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, Slovak Republic</w:t>
      </w:r>
      <w:r w:rsidRPr="00D45E81" w:rsidDel="00C1005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2A8296F5" w14:textId="3B6CEDFD" w:rsidR="00F515D1" w:rsidRPr="00D45E81" w:rsidRDefault="00F515D1" w:rsidP="00F515D1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4 - Institute of Experimental Physics, Slovak Academy of Sciences,</w:t>
      </w:r>
      <w:r w:rsidR="004B3D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B3D11">
        <w:rPr>
          <w:rFonts w:ascii="Times New Roman" w:hAnsi="Times New Roman" w:cs="Times New Roman"/>
          <w:i/>
          <w:iCs/>
          <w:sz w:val="24"/>
          <w:szCs w:val="24"/>
          <w:lang w:val="en-US"/>
        </w:rPr>
        <w:t>Watsonova</w:t>
      </w:r>
      <w:proofErr w:type="spellEnd"/>
      <w:r w:rsidR="004B3D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47,</w:t>
      </w: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04001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, Slovak Republic</w:t>
      </w:r>
    </w:p>
    <w:p w14:paraId="6EE5F36B" w14:textId="77777777" w:rsidR="00F515D1" w:rsidRPr="00D45E81" w:rsidRDefault="00F515D1" w:rsidP="00F515D1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* Correspondence: anna.alexovic.matiasova@upjs.sk; +421 55 234 1184 Institute of Biology and Ecology, Faculty of Science, P. J.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Šafárik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University in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Šrobárova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2, 04154 </w:t>
      </w:r>
      <w:proofErr w:type="spellStart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Košice</w:t>
      </w:r>
      <w:proofErr w:type="spellEnd"/>
      <w:r w:rsidRPr="00D45E81">
        <w:rPr>
          <w:rFonts w:ascii="Times New Roman" w:hAnsi="Times New Roman" w:cs="Times New Roman"/>
          <w:i/>
          <w:iCs/>
          <w:sz w:val="24"/>
          <w:szCs w:val="24"/>
          <w:lang w:val="en-US"/>
        </w:rPr>
        <w:t>, Slovak Republic</w:t>
      </w:r>
    </w:p>
    <w:p w14:paraId="21F68E16" w14:textId="790FCF3E" w:rsidR="006A4886" w:rsidRDefault="006A4886"/>
    <w:p w14:paraId="6E8E6872" w14:textId="6849BF0B" w:rsidR="00D576A1" w:rsidRDefault="00D576A1"/>
    <w:p w14:paraId="7032FCE8" w14:textId="6F1D5068" w:rsidR="00D576A1" w:rsidRDefault="00D576A1"/>
    <w:p w14:paraId="52A296FF" w14:textId="4287A029" w:rsidR="00D576A1" w:rsidRDefault="00D576A1"/>
    <w:p w14:paraId="68181178" w14:textId="7E631ADB" w:rsidR="00D576A1" w:rsidRDefault="00D576A1"/>
    <w:p w14:paraId="3B0A43D6" w14:textId="13D94163" w:rsidR="00D576A1" w:rsidRDefault="00D576A1"/>
    <w:p w14:paraId="10AE21E0" w14:textId="0356369E" w:rsidR="00D576A1" w:rsidRDefault="00D576A1"/>
    <w:p w14:paraId="1D79ED45" w14:textId="69902770" w:rsidR="00D576A1" w:rsidRDefault="00D576A1"/>
    <w:p w14:paraId="5A45D671" w14:textId="44409653" w:rsidR="00D576A1" w:rsidRDefault="00D576A1"/>
    <w:p w14:paraId="7CD3CFDB" w14:textId="64D9FF5D" w:rsidR="00D576A1" w:rsidRDefault="00D576A1"/>
    <w:p w14:paraId="1A2687E7" w14:textId="533858B9" w:rsidR="00D576A1" w:rsidRDefault="00D576A1"/>
    <w:p w14:paraId="33B086B4" w14:textId="162C6489" w:rsidR="00D576A1" w:rsidRDefault="00D576A1"/>
    <w:p w14:paraId="401997A3" w14:textId="30DB2713" w:rsidR="00D576A1" w:rsidRDefault="00D576A1"/>
    <w:p w14:paraId="6276DC17" w14:textId="04E6568B" w:rsidR="00D576A1" w:rsidRDefault="00D576A1"/>
    <w:p w14:paraId="1392D376" w14:textId="02C71BDB" w:rsidR="00D576A1" w:rsidRDefault="00D576A1"/>
    <w:p w14:paraId="2B8446B3" w14:textId="77777777" w:rsidR="00D576A1" w:rsidRDefault="00D576A1"/>
    <w:p w14:paraId="3DB5CE47" w14:textId="0A9F215B" w:rsidR="00F515D1" w:rsidRDefault="00F515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15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material</w:t>
      </w:r>
    </w:p>
    <w:p w14:paraId="58136C03" w14:textId="7D794AB4" w:rsidR="00F515D1" w:rsidRDefault="00231E19" w:rsidP="00F51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k-SK" w:eastAsia="sk-SK"/>
          <w14:ligatures w14:val="standardContextual"/>
        </w:rPr>
        <w:drawing>
          <wp:inline distT="0" distB="0" distL="0" distR="0" wp14:anchorId="728CFB19" wp14:editId="43FC2AF4">
            <wp:extent cx="4375404" cy="3034284"/>
            <wp:effectExtent l="0" t="0" r="635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0dpi_REVII_suplement figure final2 no abcamac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404" cy="303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F9DF" w14:textId="64F00363" w:rsidR="009E6FAD" w:rsidRPr="00AE0D6E" w:rsidRDefault="00F515D1" w:rsidP="009E6FAD">
      <w:pPr>
        <w:spacing w:after="0" w:line="480" w:lineRule="auto"/>
        <w:jc w:val="both"/>
        <w:rPr>
          <w:rFonts w:ascii="Times New Roman" w:hAnsi="Times New Roman" w:cs="Times New Roman"/>
          <w:strike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Fig. 1 Fluorescence intensity analysis of </w:t>
      </w:r>
      <w:r w:rsidR="009E6FAD">
        <w:rPr>
          <w:rFonts w:ascii="Times New Roman" w:hAnsi="Times New Roman" w:cs="Times New Roman"/>
          <w:b/>
          <w:bCs/>
          <w:sz w:val="24"/>
          <w:szCs w:val="24"/>
          <w:lang w:val="en-US"/>
        </w:rPr>
        <w:t>cC3</w:t>
      </w:r>
      <w:r w:rsidR="009E6FAD" w:rsidRPr="00D576A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nuclei applied </w:t>
      </w:r>
      <w:r w:rsidR="009E6FAD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E6FAD">
        <w:rPr>
          <w:rFonts w:ascii="Times New Roman" w:hAnsi="Times New Roman" w:cs="Times New Roman"/>
          <w:b/>
          <w:bCs/>
          <w:sz w:val="24"/>
          <w:szCs w:val="24"/>
          <w:lang w:val="en-US"/>
        </w:rPr>
        <w:t>evaluate</w:t>
      </w: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9E6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cC3 </w:t>
      </w: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>signal in</w:t>
      </w:r>
      <w:r w:rsidR="009E6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</w:t>
      </w: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spinal cord cells</w:t>
      </w:r>
      <w:r w:rsidR="006D2E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detection of apoptotic cells using </w:t>
      </w:r>
      <w:r w:rsidR="009E6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6D2E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TUNEL assay and </w:t>
      </w:r>
      <w:proofErr w:type="spellStart"/>
      <w:r w:rsidR="006D2E96">
        <w:rPr>
          <w:rFonts w:ascii="Times New Roman" w:hAnsi="Times New Roman" w:cs="Times New Roman"/>
          <w:b/>
          <w:bCs/>
          <w:sz w:val="24"/>
          <w:szCs w:val="24"/>
          <w:lang w:val="en-US"/>
        </w:rPr>
        <w:t>cPARP</w:t>
      </w:r>
      <w:proofErr w:type="spellEnd"/>
      <w:r w:rsidR="006D2E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D2E96">
        <w:rPr>
          <w:rFonts w:ascii="Times New Roman" w:hAnsi="Times New Roman" w:cs="Times New Roman"/>
          <w:b/>
          <w:bCs/>
          <w:sz w:val="24"/>
          <w:szCs w:val="24"/>
          <w:lang w:val="en-US"/>
        </w:rPr>
        <w:t>immunolabeling</w:t>
      </w:r>
      <w:proofErr w:type="spellEnd"/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To filter potential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specific anti-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 xml:space="preserve">cleaved 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caspase-3 antibod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17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6973">
        <w:rPr>
          <w:rFonts w:ascii="Times New Roman" w:hAnsi="Times New Roman" w:cs="Times New Roman"/>
          <w:sz w:val="24"/>
          <w:szCs w:val="24"/>
          <w:lang w:val="en-US"/>
        </w:rPr>
        <w:t xml:space="preserve">reported by manufacturer,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signal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spinal cord of rats, relative fluorescence intensity was evaluated on 50 regions without apparent signal (</w:t>
      </w:r>
      <w:r w:rsidR="009E6FAD" w:rsidRPr="00B5641D">
        <w:rPr>
          <w:rFonts w:ascii="Times New Roman" w:hAnsi="Times New Roman" w:cs="Times New Roman"/>
          <w:i/>
          <w:sz w:val="24"/>
          <w:szCs w:val="24"/>
          <w:lang w:val="en-US"/>
        </w:rPr>
        <w:t>i.e.</w:t>
      </w:r>
      <w:r w:rsidR="009E6FA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background signal), 50 nuclei with apparently low intensity signal (</w:t>
      </w:r>
      <w:r w:rsidR="009E6FAD" w:rsidRPr="00B5641D">
        <w:rPr>
          <w:rFonts w:ascii="Times New Roman" w:hAnsi="Times New Roman" w:cs="Times New Roman"/>
          <w:i/>
          <w:sz w:val="24"/>
          <w:szCs w:val="24"/>
          <w:lang w:val="en-US"/>
        </w:rPr>
        <w:t>i.e.</w:t>
      </w:r>
      <w:r w:rsidR="009E6FA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background signal of cell nuclei)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and 50 nuclei with apparently high intensity signal (</w:t>
      </w:r>
      <w:r w:rsidR="009E6FAD" w:rsidRPr="00B5641D">
        <w:rPr>
          <w:rFonts w:ascii="Times New Roman" w:hAnsi="Times New Roman" w:cs="Times New Roman"/>
          <w:i/>
          <w:sz w:val="24"/>
          <w:szCs w:val="24"/>
          <w:lang w:val="en-US"/>
        </w:rPr>
        <w:t>i.e.</w:t>
      </w:r>
      <w:r w:rsidR="009E6FA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positive cells). The measured values are expressed as a percentage of brightness density (0% = brightness value 0, 100% = brightness value 255) (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). Based on the results of densitometry analysis, in all microscopy analyses we considered only nuclei with relative fluorescence intensity ≥ 19.4%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to be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C3</w:t>
      </w:r>
      <w:r w:rsidR="009E6F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D576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nuclei. Anything below this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intensity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was considered either background nuclear or background intercellular signal. The statistical comparison confirmed differences between cells considered positive and nuclear and intracellular background signal (one-way ANOVA).</w:t>
      </w:r>
      <w:r w:rsidR="009E6FAD" w:rsidRPr="00B564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Representative microphotograph of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Z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stack of spinal cord </w:t>
      </w:r>
      <w:ins w:id="7" w:author="upjs" w:date="2023-11-02T16:15:00Z">
        <w:r w:rsidR="004A43A2">
          <w:rPr>
            <w:rFonts w:ascii="Times New Roman" w:hAnsi="Times New Roman" w:cs="Times New Roman"/>
            <w:sz w:val="24"/>
            <w:szCs w:val="24"/>
            <w:lang w:val="en-US"/>
          </w:rPr>
          <w:t xml:space="preserve">(b) </w:t>
        </w:r>
      </w:ins>
      <w:bookmarkStart w:id="8" w:name="_GoBack"/>
      <w:bookmarkEnd w:id="8"/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shows highlighted 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C3</w:t>
      </w:r>
      <w:r w:rsidR="009E6F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nuclei (full arrowhead) with</w:t>
      </w:r>
      <w:r w:rsidR="009E6FA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detailed microphotograph of selected positive nuclei (1</w:t>
      </w:r>
      <w:ins w:id="9" w:author="upjs" w:date="2023-11-02T16:07:00Z">
        <w:r w:rsidR="00562A96">
          <w:rPr>
            <w:rFonts w:ascii="Times New Roman" w:hAnsi="Times New Roman" w:cs="Times New Roman"/>
            <w:sz w:val="24"/>
            <w:szCs w:val="24"/>
            <w:lang w:val="en-US"/>
          </w:rPr>
          <w:t>, arrowhead</w:t>
        </w:r>
      </w:ins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) and background nuclear signal (</w:t>
      </w:r>
      <w:ins w:id="10" w:author="upjs" w:date="2023-11-02T16:07:00Z">
        <w:r w:rsidR="00562A96">
          <w:rPr>
            <w:rFonts w:ascii="Times New Roman" w:hAnsi="Times New Roman" w:cs="Times New Roman"/>
            <w:sz w:val="24"/>
            <w:szCs w:val="24"/>
            <w:lang w:val="en-US"/>
          </w:rPr>
          <w:t xml:space="preserve">2, </w:t>
        </w:r>
      </w:ins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>empty arrowhead)</w:t>
      </w:r>
      <w:r w:rsidR="007877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E6FAD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A6963B3" w14:textId="77777777" w:rsidR="00F515D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85DB8E" w14:textId="746E04BF" w:rsidR="00F515D1" w:rsidRPr="00D45E8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b/>
          <w:sz w:val="24"/>
          <w:szCs w:val="24"/>
          <w:lang w:val="en-US"/>
        </w:rPr>
        <w:t>Supplemental Table 1 Objectives used in</w:t>
      </w:r>
      <w:r w:rsidR="00B009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</w:t>
      </w:r>
      <w:r w:rsidRPr="00D45E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study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599"/>
        <w:gridCol w:w="3209"/>
        <w:gridCol w:w="3252"/>
      </w:tblGrid>
      <w:tr w:rsidR="00F515D1" w:rsidRPr="00D45E81" w14:paraId="4E9CE363" w14:textId="77777777" w:rsidTr="00F07057">
        <w:trPr>
          <w:trHeight w:val="300"/>
        </w:trPr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448C16" w14:textId="77777777" w:rsidR="00F515D1" w:rsidRPr="00D45E81" w:rsidRDefault="00F515D1" w:rsidP="00F070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IncuCyte</w:t>
            </w: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TM</w:t>
            </w:r>
            <w:proofErr w:type="spellEnd"/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ZOOM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BEF5FE" w14:textId="0C5732D3" w:rsidR="00F515D1" w:rsidRPr="00D45E81" w:rsidRDefault="00F515D1" w:rsidP="00A76C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Nikon Imaging Japan </w:t>
            </w:r>
            <w:proofErr w:type="spellStart"/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Inc</w:t>
            </w:r>
            <w:proofErr w:type="spellEnd"/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, Tok</w:t>
            </w:r>
            <w:r w:rsidR="00A76C8D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o, Japan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EFEE7C" w14:textId="77777777" w:rsidR="00F515D1" w:rsidRPr="00D45E81" w:rsidRDefault="00F515D1" w:rsidP="00F070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PLAN FLUOR 10.0x0.03 DRY</w:t>
            </w:r>
          </w:p>
        </w:tc>
      </w:tr>
      <w:tr w:rsidR="00F515D1" w:rsidRPr="00D45E81" w14:paraId="3FD48D97" w14:textId="77777777" w:rsidTr="00F07057">
        <w:trPr>
          <w:trHeight w:val="165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2CB8" w14:textId="77777777" w:rsidR="00F515D1" w:rsidRPr="00D45E81" w:rsidRDefault="00F515D1" w:rsidP="00F07057"/>
        </w:tc>
        <w:tc>
          <w:tcPr>
            <w:tcW w:w="3209" w:type="dxa"/>
            <w:vMerge/>
            <w:tcBorders>
              <w:left w:val="single" w:sz="4" w:space="0" w:color="auto"/>
            </w:tcBorders>
            <w:vAlign w:val="center"/>
          </w:tcPr>
          <w:p w14:paraId="7ADC944A" w14:textId="77777777" w:rsidR="00F515D1" w:rsidRPr="00D45E81" w:rsidRDefault="00F515D1" w:rsidP="00F07057"/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31C80D" w14:textId="77777777" w:rsidR="00F515D1" w:rsidRPr="00D45E81" w:rsidRDefault="00F515D1" w:rsidP="00F07057">
            <w:r w:rsidRPr="00D45E8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ELWD PLAN FLUOR 20.0x0.45 DRY</w:t>
            </w:r>
          </w:p>
        </w:tc>
      </w:tr>
      <w:tr w:rsidR="00F515D1" w:rsidRPr="00D45E81" w14:paraId="3AD2B5C9" w14:textId="77777777" w:rsidTr="00F07057">
        <w:trPr>
          <w:trHeight w:val="345"/>
        </w:trPr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489EDD" w14:textId="77777777" w:rsidR="00F515D1" w:rsidRPr="00D45E81" w:rsidRDefault="00F515D1" w:rsidP="00F0705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Leica TCS SP5X confocal system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036949" w14:textId="77777777" w:rsidR="00F515D1" w:rsidRPr="00D45E81" w:rsidRDefault="00F515D1" w:rsidP="00F070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Leica Microsystems, Mannheim, Germany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EB1008" w14:textId="77777777" w:rsidR="00F515D1" w:rsidRPr="00D45E81" w:rsidRDefault="00F515D1" w:rsidP="00F07057">
            <w:r w:rsidRPr="00D45E8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HC PLAN APO 10.0x0.40 DRY</w:t>
            </w:r>
          </w:p>
        </w:tc>
      </w:tr>
      <w:tr w:rsidR="00F515D1" w:rsidRPr="00D45E81" w14:paraId="65F5E7C0" w14:textId="77777777" w:rsidTr="00F07057">
        <w:trPr>
          <w:trHeight w:val="315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04F" w14:textId="77777777" w:rsidR="00F515D1" w:rsidRPr="00D45E81" w:rsidRDefault="00F515D1" w:rsidP="00F07057"/>
        </w:tc>
        <w:tc>
          <w:tcPr>
            <w:tcW w:w="3209" w:type="dxa"/>
            <w:vMerge/>
            <w:tcBorders>
              <w:left w:val="single" w:sz="4" w:space="0" w:color="auto"/>
            </w:tcBorders>
            <w:vAlign w:val="center"/>
          </w:tcPr>
          <w:p w14:paraId="20D6CAB2" w14:textId="77777777" w:rsidR="00F515D1" w:rsidRPr="00D45E81" w:rsidRDefault="00F515D1" w:rsidP="00F07057"/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2AD9E4" w14:textId="77777777" w:rsidR="00F515D1" w:rsidRPr="00D45E81" w:rsidRDefault="00F515D1" w:rsidP="00F07057">
            <w:r w:rsidRPr="00D45E8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HCX APO U-V-I 40.0x0.75 DRY UV</w:t>
            </w:r>
          </w:p>
        </w:tc>
      </w:tr>
      <w:tr w:rsidR="00F515D1" w:rsidRPr="00D45E81" w14:paraId="3CE949E1" w14:textId="77777777" w:rsidTr="00F07057">
        <w:trPr>
          <w:trHeight w:val="315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AE8E" w14:textId="77777777" w:rsidR="00F515D1" w:rsidRPr="00D45E81" w:rsidRDefault="00F515D1" w:rsidP="00F07057"/>
        </w:tc>
        <w:tc>
          <w:tcPr>
            <w:tcW w:w="3209" w:type="dxa"/>
            <w:vMerge/>
            <w:tcBorders>
              <w:left w:val="single" w:sz="4" w:space="0" w:color="auto"/>
            </w:tcBorders>
            <w:vAlign w:val="center"/>
          </w:tcPr>
          <w:p w14:paraId="1EDD5674" w14:textId="77777777" w:rsidR="00F515D1" w:rsidRPr="00D45E81" w:rsidRDefault="00F515D1" w:rsidP="00F07057"/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4A63F4" w14:textId="77777777" w:rsidR="00F515D1" w:rsidRPr="00D45E81" w:rsidRDefault="00F515D1" w:rsidP="00F07057">
            <w:r w:rsidRPr="00D45E8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HCX PL APO CS 100.0x1.40 OIL</w:t>
            </w:r>
          </w:p>
        </w:tc>
      </w:tr>
      <w:tr w:rsidR="00F515D1" w:rsidRPr="00D45E81" w14:paraId="0E0C5FE3" w14:textId="77777777" w:rsidTr="00F07057">
        <w:trPr>
          <w:trHeight w:val="300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C40617" w14:textId="77777777" w:rsidR="00F515D1" w:rsidRPr="00D45E81" w:rsidRDefault="00F515D1" w:rsidP="00F0705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Leica Thunder Imager DMi8 microscope</w:t>
            </w:r>
          </w:p>
        </w:tc>
        <w:tc>
          <w:tcPr>
            <w:tcW w:w="32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2A99E3" w14:textId="77777777" w:rsidR="00F515D1" w:rsidRPr="00D45E81" w:rsidRDefault="00F515D1" w:rsidP="00F07057"/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5E8B21" w14:textId="77777777" w:rsidR="00F515D1" w:rsidRPr="00D45E81" w:rsidRDefault="00F515D1" w:rsidP="00F07057">
            <w:r w:rsidRPr="00D45E81">
              <w:rPr>
                <w:rFonts w:ascii="Times New Roman" w:eastAsia="Times New Roman" w:hAnsi="Times New Roman" w:cs="Times New Roman"/>
                <w:sz w:val="18"/>
                <w:szCs w:val="18"/>
              </w:rPr>
              <w:t>HC PL APO 40x 0.95 CORA DRY</w:t>
            </w:r>
          </w:p>
        </w:tc>
      </w:tr>
    </w:tbl>
    <w:p w14:paraId="3C419430" w14:textId="77777777" w:rsidR="00F515D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7B37BA" w14:textId="0EB444D7" w:rsidR="00E837C3" w:rsidRPr="00B5641D" w:rsidRDefault="00F515D1" w:rsidP="00E837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 2 Parameters of identification of positive cells using</w:t>
      </w:r>
      <w:r w:rsidR="00E837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</w:t>
      </w: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>IncuCyte</w:t>
      </w:r>
      <w:r w:rsidRPr="00E837C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TM</w:t>
      </w:r>
      <w:proofErr w:type="spellEnd"/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ZOOM system</w:t>
      </w: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. During analysis using </w:t>
      </w:r>
      <w:proofErr w:type="spellStart"/>
      <w:r w:rsidRPr="00D45E81">
        <w:rPr>
          <w:rFonts w:ascii="Times New Roman" w:hAnsi="Times New Roman" w:cs="Times New Roman"/>
          <w:sz w:val="24"/>
          <w:szCs w:val="24"/>
          <w:lang w:val="en-US"/>
        </w:rPr>
        <w:t>IncuCyte</w:t>
      </w:r>
      <w:proofErr w:type="spellEnd"/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ZOOM 2016B, 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fluorescence intensity of 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>cC3</w:t>
      </w:r>
      <w:r w:rsidR="00E837C3" w:rsidRPr="00D576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E837C3" w:rsidRPr="00B5641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cells along with signal for </w:t>
      </w:r>
      <w:proofErr w:type="spellStart"/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>cPARP</w:t>
      </w:r>
      <w:proofErr w:type="spellEnd"/>
      <w:r w:rsidR="00E837C3" w:rsidRPr="00B5641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cells and phenotyp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>ic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markers was 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>determined with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uniform analysis routines prepared by build-in analysis job masks. Because 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 xml:space="preserve">samples had to be submitted to 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>antigen retrieval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 xml:space="preserve"> prior to staining with the anti-</w:t>
      </w:r>
      <w:proofErr w:type="spellStart"/>
      <w:r w:rsidR="00E837C3">
        <w:rPr>
          <w:rFonts w:ascii="Times New Roman" w:hAnsi="Times New Roman" w:cs="Times New Roman"/>
          <w:sz w:val="24"/>
          <w:szCs w:val="24"/>
          <w:lang w:val="en-US"/>
        </w:rPr>
        <w:t>cPARP</w:t>
      </w:r>
      <w:proofErr w:type="spellEnd"/>
      <w:r w:rsidR="00E837C3">
        <w:rPr>
          <w:rFonts w:ascii="Times New Roman" w:hAnsi="Times New Roman" w:cs="Times New Roman"/>
          <w:sz w:val="24"/>
          <w:szCs w:val="24"/>
          <w:lang w:val="en-US"/>
        </w:rPr>
        <w:t xml:space="preserve"> antibody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>routine for phenotype identification w</w:t>
      </w:r>
      <w:r w:rsidR="00E837C3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837C3" w:rsidRPr="00B5641D">
        <w:rPr>
          <w:rFonts w:ascii="Times New Roman" w:hAnsi="Times New Roman" w:cs="Times New Roman"/>
          <w:sz w:val="24"/>
          <w:szCs w:val="24"/>
          <w:lang w:val="en-US"/>
        </w:rPr>
        <w:t xml:space="preserve"> modified specifically due to possible signal changes caused by citrate buffer exposition.</w:t>
      </w:r>
    </w:p>
    <w:p w14:paraId="72605AB7" w14:textId="07BDBF70" w:rsidR="00F515D1" w:rsidRPr="00D45E8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Mriekatabuky"/>
        <w:tblW w:w="9222" w:type="dxa"/>
        <w:tblLook w:val="04A0" w:firstRow="1" w:lastRow="0" w:firstColumn="1" w:lastColumn="0" w:noHBand="0" w:noVBand="1"/>
      </w:tblPr>
      <w:tblGrid>
        <w:gridCol w:w="1936"/>
        <w:gridCol w:w="939"/>
        <w:gridCol w:w="1698"/>
        <w:gridCol w:w="4649"/>
      </w:tblGrid>
      <w:tr w:rsidR="00F515D1" w:rsidRPr="00D45E81" w14:paraId="7FD42626" w14:textId="77777777" w:rsidTr="00F07057">
        <w:trPr>
          <w:trHeight w:val="797"/>
        </w:trPr>
        <w:tc>
          <w:tcPr>
            <w:tcW w:w="1936" w:type="dxa"/>
            <w:vAlign w:val="center"/>
          </w:tcPr>
          <w:p w14:paraId="7585188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Marker</w:t>
            </w:r>
          </w:p>
        </w:tc>
        <w:tc>
          <w:tcPr>
            <w:tcW w:w="939" w:type="dxa"/>
            <w:vAlign w:val="center"/>
          </w:tcPr>
          <w:p w14:paraId="0E0B3BE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Channel</w:t>
            </w:r>
          </w:p>
        </w:tc>
        <w:tc>
          <w:tcPr>
            <w:tcW w:w="6347" w:type="dxa"/>
            <w:gridSpan w:val="2"/>
            <w:vAlign w:val="center"/>
          </w:tcPr>
          <w:p w14:paraId="6006CC30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 Parameters</w:t>
            </w:r>
          </w:p>
        </w:tc>
      </w:tr>
      <w:tr w:rsidR="00F515D1" w:rsidRPr="00D45E81" w14:paraId="0F3F9A57" w14:textId="77777777" w:rsidTr="00F07057">
        <w:trPr>
          <w:trHeight w:val="308"/>
        </w:trPr>
        <w:tc>
          <w:tcPr>
            <w:tcW w:w="9222" w:type="dxa"/>
            <w:gridSpan w:val="4"/>
            <w:vAlign w:val="center"/>
          </w:tcPr>
          <w:p w14:paraId="08C8826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Thresholding parameters for live cell analysis</w:t>
            </w:r>
          </w:p>
        </w:tc>
      </w:tr>
      <w:tr w:rsidR="00F515D1" w:rsidRPr="00D45E81" w14:paraId="21EDB7A7" w14:textId="77777777" w:rsidTr="00F07057">
        <w:trPr>
          <w:trHeight w:val="348"/>
        </w:trPr>
        <w:tc>
          <w:tcPr>
            <w:tcW w:w="1936" w:type="dxa"/>
            <w:vMerge w:val="restart"/>
            <w:vAlign w:val="bottom"/>
          </w:tcPr>
          <w:p w14:paraId="1610A4D2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Incucyte</w:t>
            </w:r>
            <w:proofErr w:type="spellEnd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® Caspase-3/7 Dye for Apoptosis</w:t>
            </w:r>
          </w:p>
          <w:p w14:paraId="178FBC0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 w:val="restart"/>
            <w:vAlign w:val="center"/>
          </w:tcPr>
          <w:p w14:paraId="002CDA58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Green</w:t>
            </w:r>
          </w:p>
        </w:tc>
        <w:tc>
          <w:tcPr>
            <w:tcW w:w="1698" w:type="dxa"/>
            <w:vAlign w:val="center"/>
          </w:tcPr>
          <w:p w14:paraId="53C1233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3371704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Adaptive, GCU threshold: 0,9000</w:t>
            </w:r>
          </w:p>
        </w:tc>
      </w:tr>
      <w:tr w:rsidR="00F515D1" w:rsidRPr="00D45E81" w14:paraId="095B95A6" w14:textId="77777777" w:rsidTr="00F07057">
        <w:trPr>
          <w:trHeight w:val="285"/>
        </w:trPr>
        <w:tc>
          <w:tcPr>
            <w:tcW w:w="1936" w:type="dxa"/>
            <w:vMerge/>
            <w:vAlign w:val="center"/>
          </w:tcPr>
          <w:p w14:paraId="37AB434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4041E5AC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3B14C543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26E063A6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-18</w:t>
            </w:r>
          </w:p>
        </w:tc>
      </w:tr>
      <w:tr w:rsidR="00F515D1" w:rsidRPr="00D45E81" w14:paraId="5EE23598" w14:textId="77777777" w:rsidTr="00F07057">
        <w:trPr>
          <w:trHeight w:val="703"/>
        </w:trPr>
        <w:tc>
          <w:tcPr>
            <w:tcW w:w="1936" w:type="dxa"/>
            <w:vMerge/>
            <w:vAlign w:val="center"/>
          </w:tcPr>
          <w:p w14:paraId="1988B994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2D44260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2A749EE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5701107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Maximal area: 1000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F515D1" w:rsidRPr="00D45E81" w14:paraId="2AC078C3" w14:textId="77777777" w:rsidTr="00F07057">
        <w:trPr>
          <w:trHeight w:val="394"/>
        </w:trPr>
        <w:tc>
          <w:tcPr>
            <w:tcW w:w="1936" w:type="dxa"/>
            <w:vMerge w:val="restart"/>
            <w:vAlign w:val="center"/>
          </w:tcPr>
          <w:p w14:paraId="272EEC2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Incucyte</w:t>
            </w:r>
            <w:proofErr w:type="spellEnd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® </w:t>
            </w:r>
            <w:proofErr w:type="spellStart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Annexin</w:t>
            </w:r>
            <w:proofErr w:type="spellEnd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 Dye for Apoptosis</w:t>
            </w:r>
          </w:p>
        </w:tc>
        <w:tc>
          <w:tcPr>
            <w:tcW w:w="939" w:type="dxa"/>
            <w:vMerge w:val="restart"/>
            <w:vAlign w:val="center"/>
          </w:tcPr>
          <w:p w14:paraId="4E2739A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</w:t>
            </w:r>
          </w:p>
        </w:tc>
        <w:tc>
          <w:tcPr>
            <w:tcW w:w="1698" w:type="dxa"/>
            <w:vAlign w:val="center"/>
          </w:tcPr>
          <w:p w14:paraId="51DBF4E4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7E4EA943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Top-Hat, Radius 100µm, GCU threshold: 1,000</w:t>
            </w:r>
          </w:p>
        </w:tc>
      </w:tr>
      <w:tr w:rsidR="00F515D1" w:rsidRPr="00D45E81" w14:paraId="354B20EB" w14:textId="77777777" w:rsidTr="00F07057">
        <w:trPr>
          <w:trHeight w:val="244"/>
        </w:trPr>
        <w:tc>
          <w:tcPr>
            <w:tcW w:w="1936" w:type="dxa"/>
            <w:vMerge/>
            <w:vAlign w:val="center"/>
          </w:tcPr>
          <w:p w14:paraId="34E5896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64D5604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68DC5E0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691066F8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-30</w:t>
            </w:r>
          </w:p>
        </w:tc>
      </w:tr>
      <w:tr w:rsidR="00F515D1" w:rsidRPr="00D45E81" w14:paraId="445D588E" w14:textId="77777777" w:rsidTr="00F07057">
        <w:trPr>
          <w:trHeight w:val="204"/>
        </w:trPr>
        <w:tc>
          <w:tcPr>
            <w:tcW w:w="1936" w:type="dxa"/>
            <w:vMerge/>
            <w:vAlign w:val="center"/>
          </w:tcPr>
          <w:p w14:paraId="1E3AB5A2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4D56CEA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1642F5D3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21DD5D9F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additional filters</w:t>
            </w:r>
          </w:p>
        </w:tc>
      </w:tr>
      <w:tr w:rsidR="00F515D1" w:rsidRPr="00D45E81" w14:paraId="46607FA2" w14:textId="77777777" w:rsidTr="00F07057">
        <w:trPr>
          <w:trHeight w:val="351"/>
        </w:trPr>
        <w:tc>
          <w:tcPr>
            <w:tcW w:w="9222" w:type="dxa"/>
            <w:gridSpan w:val="4"/>
            <w:vAlign w:val="center"/>
          </w:tcPr>
          <w:p w14:paraId="4C1B177A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Thresholding parameters for fixed cell analysis without antigen retrieval</w:t>
            </w:r>
          </w:p>
        </w:tc>
      </w:tr>
      <w:tr w:rsidR="00F515D1" w:rsidRPr="00D45E81" w14:paraId="0D3363A9" w14:textId="77777777" w:rsidTr="00F07057">
        <w:trPr>
          <w:trHeight w:val="351"/>
        </w:trPr>
        <w:tc>
          <w:tcPr>
            <w:tcW w:w="1936" w:type="dxa"/>
            <w:vMerge w:val="restart"/>
            <w:vAlign w:val="center"/>
          </w:tcPr>
          <w:p w14:paraId="7F0D3B4C" w14:textId="398B7BFD" w:rsidR="00F515D1" w:rsidRPr="00D45E81" w:rsidRDefault="00F515D1" w:rsidP="00E837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Anti-</w:t>
            </w:r>
            <w:r w:rsidR="00E837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cleaved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caspase-3 staining</w:t>
            </w:r>
          </w:p>
        </w:tc>
        <w:tc>
          <w:tcPr>
            <w:tcW w:w="939" w:type="dxa"/>
            <w:vMerge w:val="restart"/>
            <w:vAlign w:val="center"/>
          </w:tcPr>
          <w:p w14:paraId="39A8BD7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Green</w:t>
            </w:r>
          </w:p>
        </w:tc>
        <w:tc>
          <w:tcPr>
            <w:tcW w:w="1698" w:type="dxa"/>
            <w:vAlign w:val="center"/>
          </w:tcPr>
          <w:p w14:paraId="19790C3F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53D77F16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Top-Hat, Radius 100µm, GCU threshold: 0,5000</w:t>
            </w:r>
          </w:p>
        </w:tc>
      </w:tr>
      <w:tr w:rsidR="00F515D1" w:rsidRPr="00D45E81" w14:paraId="141A5EB4" w14:textId="77777777" w:rsidTr="00F07057">
        <w:trPr>
          <w:trHeight w:val="315"/>
        </w:trPr>
        <w:tc>
          <w:tcPr>
            <w:tcW w:w="1936" w:type="dxa"/>
            <w:vMerge/>
            <w:vAlign w:val="center"/>
          </w:tcPr>
          <w:p w14:paraId="0782F6C1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464111F8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495B385A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4B8DA5B1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-18</w:t>
            </w:r>
          </w:p>
        </w:tc>
      </w:tr>
      <w:tr w:rsidR="00F515D1" w:rsidRPr="00D45E81" w14:paraId="4814D166" w14:textId="77777777" w:rsidTr="00F07057">
        <w:trPr>
          <w:trHeight w:val="422"/>
        </w:trPr>
        <w:tc>
          <w:tcPr>
            <w:tcW w:w="1936" w:type="dxa"/>
            <w:vMerge/>
            <w:vAlign w:val="center"/>
          </w:tcPr>
          <w:p w14:paraId="52AFEC5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420AB45A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2FB5A601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66AE4EE0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Maximal area: 1000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F515D1" w:rsidRPr="00D45E81" w14:paraId="3721ACB7" w14:textId="77777777" w:rsidTr="00F07057">
        <w:trPr>
          <w:trHeight w:val="225"/>
        </w:trPr>
        <w:tc>
          <w:tcPr>
            <w:tcW w:w="1936" w:type="dxa"/>
            <w:vMerge w:val="restart"/>
            <w:vAlign w:val="center"/>
          </w:tcPr>
          <w:p w14:paraId="61B210B7" w14:textId="012E1EA9" w:rsidR="00F515D1" w:rsidRPr="00D45E81" w:rsidRDefault="00F515D1" w:rsidP="00E837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Anti-</w:t>
            </w:r>
            <w:r w:rsidR="00E837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CC-1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staining</w:t>
            </w:r>
          </w:p>
        </w:tc>
        <w:tc>
          <w:tcPr>
            <w:tcW w:w="939" w:type="dxa"/>
            <w:vMerge w:val="restart"/>
            <w:vAlign w:val="center"/>
          </w:tcPr>
          <w:p w14:paraId="07383472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</w:t>
            </w:r>
          </w:p>
        </w:tc>
        <w:tc>
          <w:tcPr>
            <w:tcW w:w="1698" w:type="dxa"/>
            <w:vAlign w:val="center"/>
          </w:tcPr>
          <w:p w14:paraId="1240A57A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5518E54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Top-Hat, Radius 100µm, GCU threshold: 0,5000</w:t>
            </w:r>
          </w:p>
        </w:tc>
      </w:tr>
      <w:tr w:rsidR="00F515D1" w:rsidRPr="00D45E81" w14:paraId="3D8BB898" w14:textId="77777777" w:rsidTr="00F07057">
        <w:trPr>
          <w:trHeight w:val="220"/>
        </w:trPr>
        <w:tc>
          <w:tcPr>
            <w:tcW w:w="1936" w:type="dxa"/>
            <w:vMerge/>
          </w:tcPr>
          <w:p w14:paraId="21EBB7FB" w14:textId="77777777" w:rsidR="00F515D1" w:rsidRPr="00D45E81" w:rsidRDefault="00F515D1" w:rsidP="00F07057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</w:tcPr>
          <w:p w14:paraId="6AFDE74E" w14:textId="77777777" w:rsidR="00F515D1" w:rsidRPr="00D45E81" w:rsidRDefault="00F515D1" w:rsidP="00F07057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299F945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6A0ADB4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-28</w:t>
            </w:r>
          </w:p>
        </w:tc>
      </w:tr>
      <w:tr w:rsidR="00F515D1" w:rsidRPr="00D45E81" w14:paraId="393B78BA" w14:textId="77777777" w:rsidTr="00F07057">
        <w:trPr>
          <w:trHeight w:val="427"/>
        </w:trPr>
        <w:tc>
          <w:tcPr>
            <w:tcW w:w="1936" w:type="dxa"/>
            <w:vMerge/>
          </w:tcPr>
          <w:p w14:paraId="34356BB9" w14:textId="77777777" w:rsidR="00F515D1" w:rsidRPr="00D45E81" w:rsidRDefault="00F515D1" w:rsidP="00F07057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</w:tcPr>
          <w:p w14:paraId="00725D25" w14:textId="77777777" w:rsidR="00F515D1" w:rsidRPr="00D45E81" w:rsidRDefault="00F515D1" w:rsidP="00F07057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3E6C0C1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52198CC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Minimal area: 15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Maximal area: 1000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F515D1" w:rsidRPr="00D45E81" w14:paraId="184A2911" w14:textId="77777777" w:rsidTr="00F07057">
        <w:trPr>
          <w:trHeight w:val="190"/>
        </w:trPr>
        <w:tc>
          <w:tcPr>
            <w:tcW w:w="1936" w:type="dxa"/>
            <w:vMerge w:val="restart"/>
            <w:vAlign w:val="center"/>
          </w:tcPr>
          <w:p w14:paraId="399352C2" w14:textId="6507F5F4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Anti-TUJ</w:t>
            </w:r>
            <w:ins w:id="11" w:author="upjs" w:date="2023-11-02T16:03:00Z">
              <w:r w:rsidR="00E24130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1</w:t>
              </w:r>
            </w:ins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staining</w:t>
            </w:r>
          </w:p>
        </w:tc>
        <w:tc>
          <w:tcPr>
            <w:tcW w:w="939" w:type="dxa"/>
            <w:vMerge w:val="restart"/>
            <w:vAlign w:val="center"/>
          </w:tcPr>
          <w:p w14:paraId="63DAB87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</w:t>
            </w:r>
          </w:p>
        </w:tc>
        <w:tc>
          <w:tcPr>
            <w:tcW w:w="1698" w:type="dxa"/>
            <w:vAlign w:val="center"/>
          </w:tcPr>
          <w:p w14:paraId="58E46F5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4E907E4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Top-Hat, Radius 100µm, GCU threshold: 0,4000</w:t>
            </w:r>
          </w:p>
        </w:tc>
      </w:tr>
      <w:tr w:rsidR="00F515D1" w:rsidRPr="00D45E81" w14:paraId="26613765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70162386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1C5DCE48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55BF6AB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2B6D97B1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-58</w:t>
            </w:r>
          </w:p>
        </w:tc>
      </w:tr>
      <w:tr w:rsidR="00F515D1" w:rsidRPr="00D45E81" w14:paraId="6D937DE6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7A96EC3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0AF0E19C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560BD93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1F99E283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Minimal area: 20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F515D1" w:rsidRPr="00D45E81" w14:paraId="34BB3493" w14:textId="77777777" w:rsidTr="00F07057">
        <w:trPr>
          <w:trHeight w:val="334"/>
        </w:trPr>
        <w:tc>
          <w:tcPr>
            <w:tcW w:w="9222" w:type="dxa"/>
            <w:gridSpan w:val="4"/>
            <w:vAlign w:val="center"/>
          </w:tcPr>
          <w:p w14:paraId="4E51D73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Thresholding parameters for fixed cell analysis with antigen retrieval</w:t>
            </w:r>
          </w:p>
        </w:tc>
      </w:tr>
      <w:tr w:rsidR="00F515D1" w:rsidRPr="00D45E81" w14:paraId="25EE4794" w14:textId="77777777" w:rsidTr="00F07057">
        <w:trPr>
          <w:trHeight w:val="190"/>
        </w:trPr>
        <w:tc>
          <w:tcPr>
            <w:tcW w:w="1936" w:type="dxa"/>
            <w:vMerge w:val="restart"/>
            <w:vAlign w:val="center"/>
          </w:tcPr>
          <w:p w14:paraId="0CDCB71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Anti-</w:t>
            </w:r>
            <w:proofErr w:type="spellStart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cPARP</w:t>
            </w:r>
            <w:proofErr w:type="spellEnd"/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staining</w:t>
            </w:r>
          </w:p>
        </w:tc>
        <w:tc>
          <w:tcPr>
            <w:tcW w:w="939" w:type="dxa"/>
            <w:vMerge w:val="restart"/>
            <w:vAlign w:val="center"/>
          </w:tcPr>
          <w:p w14:paraId="0A6865A4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Green</w:t>
            </w:r>
          </w:p>
        </w:tc>
        <w:tc>
          <w:tcPr>
            <w:tcW w:w="1698" w:type="dxa"/>
            <w:vAlign w:val="center"/>
          </w:tcPr>
          <w:p w14:paraId="6210033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1B584F7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Top-Hat Radius 100µm, GCU threshold: 0,34000</w:t>
            </w:r>
          </w:p>
        </w:tc>
      </w:tr>
      <w:tr w:rsidR="00F515D1" w:rsidRPr="00D45E81" w14:paraId="47EB7E19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413CB216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5088CE1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2B57D30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634778A0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-18</w:t>
            </w:r>
          </w:p>
        </w:tc>
      </w:tr>
      <w:tr w:rsidR="00F515D1" w:rsidRPr="00D45E81" w14:paraId="5F258C08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3051551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3B3AC65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58D8207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76636BA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Minimal area: 35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2  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Minimal area: 1500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F515D1" w:rsidRPr="00D45E81" w14:paraId="0DE02BA3" w14:textId="77777777" w:rsidTr="00F07057">
        <w:trPr>
          <w:trHeight w:val="190"/>
        </w:trPr>
        <w:tc>
          <w:tcPr>
            <w:tcW w:w="1936" w:type="dxa"/>
            <w:vMerge w:val="restart"/>
            <w:vAlign w:val="center"/>
          </w:tcPr>
          <w:p w14:paraId="3E79E8BF" w14:textId="615AF257" w:rsidR="00F515D1" w:rsidRPr="00D45E81" w:rsidRDefault="00F515D1" w:rsidP="00E837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Anti-</w:t>
            </w:r>
            <w:r w:rsidR="00E837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CC-1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staining</w:t>
            </w:r>
          </w:p>
        </w:tc>
        <w:tc>
          <w:tcPr>
            <w:tcW w:w="939" w:type="dxa"/>
            <w:vMerge w:val="restart"/>
            <w:vAlign w:val="center"/>
          </w:tcPr>
          <w:p w14:paraId="65E2B90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</w:t>
            </w:r>
          </w:p>
        </w:tc>
        <w:tc>
          <w:tcPr>
            <w:tcW w:w="1698" w:type="dxa"/>
            <w:vAlign w:val="center"/>
          </w:tcPr>
          <w:p w14:paraId="45E24DD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15D0FF5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Adaptive, GCU threshold: 0,1800</w:t>
            </w:r>
          </w:p>
        </w:tc>
      </w:tr>
      <w:tr w:rsidR="00F515D1" w:rsidRPr="00D45E81" w14:paraId="1694ABB4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6BF6B1D4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7210F2E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0F43362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20812C7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-28</w:t>
            </w:r>
          </w:p>
        </w:tc>
      </w:tr>
      <w:tr w:rsidR="00F515D1" w:rsidRPr="00D45E81" w14:paraId="2E168F1A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608BC84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6D8EDB8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1C88A96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41D89D47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Minimal area: 15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Maximal area: 1000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F515D1" w:rsidRPr="00D45E81" w14:paraId="2C57F948" w14:textId="77777777" w:rsidTr="00F07057">
        <w:trPr>
          <w:trHeight w:val="190"/>
        </w:trPr>
        <w:tc>
          <w:tcPr>
            <w:tcW w:w="1936" w:type="dxa"/>
            <w:vMerge w:val="restart"/>
            <w:vAlign w:val="center"/>
          </w:tcPr>
          <w:p w14:paraId="327C97E9" w14:textId="7D737165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Anti-TUJ</w:t>
            </w:r>
            <w:ins w:id="12" w:author="upjs" w:date="2023-11-02T16:04:00Z">
              <w:r w:rsidR="00E24130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1</w:t>
              </w:r>
            </w:ins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staining</w:t>
            </w:r>
          </w:p>
        </w:tc>
        <w:tc>
          <w:tcPr>
            <w:tcW w:w="939" w:type="dxa"/>
            <w:vMerge w:val="restart"/>
            <w:vAlign w:val="center"/>
          </w:tcPr>
          <w:p w14:paraId="70DC99B6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</w:t>
            </w:r>
          </w:p>
        </w:tc>
        <w:tc>
          <w:tcPr>
            <w:tcW w:w="1698" w:type="dxa"/>
            <w:vAlign w:val="center"/>
          </w:tcPr>
          <w:p w14:paraId="5A01D3AD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Thresholding</w:t>
            </w:r>
          </w:p>
        </w:tc>
        <w:tc>
          <w:tcPr>
            <w:tcW w:w="4649" w:type="dxa"/>
            <w:vAlign w:val="center"/>
          </w:tcPr>
          <w:p w14:paraId="132277BB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Top-Hat, Radius 100µm, GCU threshold: 0,4000</w:t>
            </w:r>
          </w:p>
        </w:tc>
      </w:tr>
      <w:tr w:rsidR="00F515D1" w:rsidRPr="00D45E81" w14:paraId="2C9E3301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4603096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7D8CDB34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1FC266D5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Edge split and sensitivity</w:t>
            </w:r>
          </w:p>
        </w:tc>
        <w:tc>
          <w:tcPr>
            <w:tcW w:w="4649" w:type="dxa"/>
            <w:vAlign w:val="center"/>
          </w:tcPr>
          <w:p w14:paraId="7FEFC67A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ON, -58</w:t>
            </w:r>
          </w:p>
        </w:tc>
      </w:tr>
      <w:tr w:rsidR="00F515D1" w:rsidRPr="00D45E81" w14:paraId="262C8E75" w14:textId="77777777" w:rsidTr="00F07057">
        <w:trPr>
          <w:trHeight w:val="255"/>
        </w:trPr>
        <w:tc>
          <w:tcPr>
            <w:tcW w:w="1936" w:type="dxa"/>
            <w:vMerge/>
            <w:vAlign w:val="center"/>
          </w:tcPr>
          <w:p w14:paraId="4C176A6E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vMerge/>
            <w:vAlign w:val="center"/>
          </w:tcPr>
          <w:p w14:paraId="395AD939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98" w:type="dxa"/>
            <w:vAlign w:val="center"/>
          </w:tcPr>
          <w:p w14:paraId="6D4C42AF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Filters</w:t>
            </w:r>
          </w:p>
        </w:tc>
        <w:tc>
          <w:tcPr>
            <w:tcW w:w="4649" w:type="dxa"/>
            <w:vAlign w:val="center"/>
          </w:tcPr>
          <w:p w14:paraId="21A731C1" w14:textId="77777777" w:rsidR="00F515D1" w:rsidRPr="00D45E81" w:rsidRDefault="00F515D1" w:rsidP="00F07057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5E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Minimal area: 20 µm</w:t>
            </w:r>
            <w:r w:rsidRPr="00D45E8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</w:tbl>
    <w:p w14:paraId="1661F413" w14:textId="77777777" w:rsidR="00F515D1" w:rsidRPr="00D45E81" w:rsidRDefault="00F515D1" w:rsidP="00F515D1">
      <w:pPr>
        <w:pStyle w:val="Odsekzoznamu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6DD4103" w14:textId="77777777" w:rsidR="00F515D1" w:rsidRPr="00D45E8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5E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3 </w:t>
      </w:r>
      <w:r w:rsidRPr="00D45E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Nucleotide sequences of primers used for </w:t>
      </w:r>
      <w:proofErr w:type="spellStart"/>
      <w:r w:rsidRPr="00D45E81">
        <w:rPr>
          <w:rFonts w:ascii="Times New Roman" w:hAnsi="Times New Roman" w:cs="Times New Roman"/>
          <w:b/>
          <w:sz w:val="24"/>
          <w:szCs w:val="24"/>
          <w:lang w:val="en-US"/>
        </w:rPr>
        <w:t>dPCR</w:t>
      </w:r>
      <w:proofErr w:type="spellEnd"/>
    </w:p>
    <w:tbl>
      <w:tblPr>
        <w:tblW w:w="6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031"/>
        <w:gridCol w:w="1799"/>
      </w:tblGrid>
      <w:tr w:rsidR="00F515D1" w:rsidRPr="00D45E81" w14:paraId="33450009" w14:textId="77777777" w:rsidTr="00F07057">
        <w:trPr>
          <w:trHeight w:val="6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113EE3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Gene (alias)</w:t>
            </w:r>
          </w:p>
          <w:p w14:paraId="64A5F9C2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</w:t>
            </w:r>
            <w:proofErr w:type="spellStart"/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GenBank</w:t>
            </w:r>
            <w:proofErr w:type="spellEnd"/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 xml:space="preserve"> </w:t>
            </w:r>
            <w:proofErr w:type="spellStart"/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Ref.seq</w:t>
            </w:r>
            <w:proofErr w:type="spellEnd"/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.)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4E6B8282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Primer Sequence</w:t>
            </w:r>
          </w:p>
        </w:tc>
        <w:tc>
          <w:tcPr>
            <w:tcW w:w="1799" w:type="dxa"/>
          </w:tcPr>
          <w:p w14:paraId="0D7A98CF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Product length</w:t>
            </w:r>
          </w:p>
        </w:tc>
      </w:tr>
      <w:tr w:rsidR="00F515D1" w:rsidRPr="00D45E81" w14:paraId="4DF438C4" w14:textId="77777777" w:rsidTr="00F07057">
        <w:trPr>
          <w:trHeight w:val="315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791F3401" w14:textId="77777777" w:rsidR="00F515D1" w:rsidRPr="00D45E81" w:rsidRDefault="00F515D1" w:rsidP="00F07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>Birc1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 xml:space="preserve"> (</w:t>
            </w: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>NAIP6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>)</w:t>
            </w:r>
          </w:p>
          <w:p w14:paraId="3D1B094B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(XM_008760697)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514050B2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GGAAACATCAGAAAAGTTTGCCCA</w:t>
            </w:r>
          </w:p>
        </w:tc>
        <w:tc>
          <w:tcPr>
            <w:tcW w:w="1799" w:type="dxa"/>
            <w:vMerge w:val="restart"/>
          </w:tcPr>
          <w:p w14:paraId="2B649D5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175 bp</w:t>
            </w:r>
          </w:p>
        </w:tc>
      </w:tr>
      <w:tr w:rsidR="00F515D1" w:rsidRPr="00D45E81" w14:paraId="3109CEEB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  <w:hideMark/>
          </w:tcPr>
          <w:p w14:paraId="2D329936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092C769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CACACTGTCATCATCCAATGTCTC</w:t>
            </w:r>
          </w:p>
        </w:tc>
        <w:tc>
          <w:tcPr>
            <w:tcW w:w="1799" w:type="dxa"/>
            <w:vMerge/>
          </w:tcPr>
          <w:p w14:paraId="09CDA399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269A1C4F" w14:textId="77777777" w:rsidTr="00F07057">
        <w:trPr>
          <w:trHeight w:val="315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6053D8E6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 xml:space="preserve">Birc2 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>(</w:t>
            </w: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>rIAP1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>)</w:t>
            </w:r>
          </w:p>
          <w:p w14:paraId="0BB4CCFE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(NM_021752)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3228F328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AAAATGCTGACCCTCCAGTTGT</w:t>
            </w:r>
          </w:p>
        </w:tc>
        <w:tc>
          <w:tcPr>
            <w:tcW w:w="1799" w:type="dxa"/>
            <w:vMerge w:val="restart"/>
          </w:tcPr>
          <w:p w14:paraId="680518ED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144 bp</w:t>
            </w:r>
          </w:p>
        </w:tc>
      </w:tr>
      <w:tr w:rsidR="00F515D1" w:rsidRPr="00D45E81" w14:paraId="0C5B5581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  <w:hideMark/>
          </w:tcPr>
          <w:p w14:paraId="013CBEDF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12731F05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GGATCTGTCGCTGAACCGTC</w:t>
            </w:r>
          </w:p>
        </w:tc>
        <w:tc>
          <w:tcPr>
            <w:tcW w:w="1799" w:type="dxa"/>
            <w:vMerge/>
          </w:tcPr>
          <w:p w14:paraId="6579CA86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27AD21BB" w14:textId="77777777" w:rsidTr="00F07057">
        <w:trPr>
          <w:trHeight w:val="300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26EBF75A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>Birc3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 xml:space="preserve"> (IAP1)</w:t>
            </w:r>
          </w:p>
          <w:p w14:paraId="457D0818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(NM_023987)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68AC56BC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TGGCAAAGCAATGGGGTATCA</w:t>
            </w:r>
          </w:p>
        </w:tc>
        <w:tc>
          <w:tcPr>
            <w:tcW w:w="1799" w:type="dxa"/>
            <w:vMerge w:val="restart"/>
          </w:tcPr>
          <w:p w14:paraId="36885838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110 bp</w:t>
            </w:r>
          </w:p>
        </w:tc>
      </w:tr>
      <w:tr w:rsidR="00F515D1" w:rsidRPr="00D45E81" w14:paraId="6964C855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  <w:hideMark/>
          </w:tcPr>
          <w:p w14:paraId="37F3BE0E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1CCEDEA1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CATGGTGAGACGACAGGGAG</w:t>
            </w:r>
          </w:p>
        </w:tc>
        <w:tc>
          <w:tcPr>
            <w:tcW w:w="1799" w:type="dxa"/>
            <w:vMerge/>
          </w:tcPr>
          <w:p w14:paraId="473F7B2A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16BDA3D7" w14:textId="77777777" w:rsidTr="00F07057">
        <w:trPr>
          <w:trHeight w:val="300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5A66490F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>Birc4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 xml:space="preserve"> (</w:t>
            </w: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>XIAP</w:t>
            </w:r>
            <w:r w:rsidRPr="00D45E81"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  <w:t>)</w:t>
            </w:r>
          </w:p>
          <w:p w14:paraId="210D98AC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(NM_022231)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21A6B842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GGAAGCCAAGTGAAGACCCTT</w:t>
            </w:r>
          </w:p>
        </w:tc>
        <w:tc>
          <w:tcPr>
            <w:tcW w:w="1799" w:type="dxa"/>
            <w:vMerge w:val="restart"/>
          </w:tcPr>
          <w:p w14:paraId="13F7712E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143 bp</w:t>
            </w:r>
          </w:p>
        </w:tc>
      </w:tr>
      <w:tr w:rsidR="00F515D1" w:rsidRPr="00D45E81" w14:paraId="454F563E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  <w:hideMark/>
          </w:tcPr>
          <w:p w14:paraId="04433671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218C3D88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TTCAGCAGTTCTTACCACAGAT</w:t>
            </w:r>
          </w:p>
        </w:tc>
        <w:tc>
          <w:tcPr>
            <w:tcW w:w="1799" w:type="dxa"/>
            <w:vMerge/>
          </w:tcPr>
          <w:p w14:paraId="1C2151E4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0A681C8F" w14:textId="77777777" w:rsidTr="00F07057">
        <w:trPr>
          <w:trHeight w:val="300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0FAC6E21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t xml:space="preserve">Birc5 </w:t>
            </w: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</w:t>
            </w:r>
            <w:proofErr w:type="spellStart"/>
            <w:r w:rsidRPr="00D45E81">
              <w:rPr>
                <w:rFonts w:ascii="Times New Roman" w:hAnsi="Times New Roman" w:cs="Times New Roman"/>
                <w:i/>
                <w:snapToGrid w:val="0"/>
                <w:sz w:val="16"/>
                <w:lang w:val="en-US" w:bidi="en-US"/>
              </w:rPr>
              <w:t>Survivin</w:t>
            </w:r>
            <w:proofErr w:type="spellEnd"/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)</w:t>
            </w:r>
          </w:p>
          <w:p w14:paraId="6509A727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(NM_022274)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3E5E61BA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CATCCACTGCCCTACCGAGA</w:t>
            </w:r>
          </w:p>
        </w:tc>
        <w:tc>
          <w:tcPr>
            <w:tcW w:w="1799" w:type="dxa"/>
            <w:vMerge w:val="restart"/>
          </w:tcPr>
          <w:p w14:paraId="45D7FF40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156 bp</w:t>
            </w:r>
          </w:p>
        </w:tc>
      </w:tr>
      <w:tr w:rsidR="00F515D1" w:rsidRPr="00D45E81" w14:paraId="22C10740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  <w:hideMark/>
          </w:tcPr>
          <w:p w14:paraId="571C596A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759F0B9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TCTTCCACCTGCTTCTTGACT</w:t>
            </w:r>
          </w:p>
        </w:tc>
        <w:tc>
          <w:tcPr>
            <w:tcW w:w="1799" w:type="dxa"/>
            <w:vMerge/>
          </w:tcPr>
          <w:p w14:paraId="718BFEF6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3F2727E7" w14:textId="77777777" w:rsidTr="00F07057">
        <w:trPr>
          <w:trHeight w:val="300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623FDAAB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i/>
                <w:snapToGrid w:val="0"/>
                <w:sz w:val="16"/>
                <w:lang w:val="en-US" w:bidi="en-US"/>
              </w:rPr>
              <w:lastRenderedPageBreak/>
              <w:t>Birc6</w:t>
            </w:r>
          </w:p>
          <w:p w14:paraId="46B4C9B5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(NM_001170596)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20AAFAB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AAACCACTGGGGGTCATAGC</w:t>
            </w:r>
          </w:p>
        </w:tc>
        <w:tc>
          <w:tcPr>
            <w:tcW w:w="1799" w:type="dxa"/>
            <w:vMerge w:val="restart"/>
          </w:tcPr>
          <w:p w14:paraId="5A60659D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151 bp</w:t>
            </w:r>
          </w:p>
        </w:tc>
      </w:tr>
      <w:tr w:rsidR="00F515D1" w:rsidRPr="00D45E81" w14:paraId="30225D0F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</w:tcPr>
          <w:p w14:paraId="5C32AA06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1EB1919B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  <w:t>TGGACAGAAACCAACACTTGC</w:t>
            </w:r>
          </w:p>
        </w:tc>
        <w:tc>
          <w:tcPr>
            <w:tcW w:w="1799" w:type="dxa"/>
            <w:vMerge/>
          </w:tcPr>
          <w:p w14:paraId="1D2BB097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71DBE2D2" w14:textId="77777777" w:rsidTr="00F07057">
        <w:trPr>
          <w:trHeight w:val="293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3158D7E0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16"/>
                <w:szCs w:val="16"/>
                <w:lang w:val="en-US" w:bidi="en-US"/>
              </w:rPr>
              <w:t>Birc7</w:t>
            </w:r>
          </w:p>
          <w:p w14:paraId="385E7488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(NM_001305210)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1AA95C2D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AGGATCTCCGCTTAGCCTCC</w:t>
            </w:r>
          </w:p>
        </w:tc>
        <w:tc>
          <w:tcPr>
            <w:tcW w:w="1799" w:type="dxa"/>
            <w:vMerge w:val="restart"/>
          </w:tcPr>
          <w:p w14:paraId="6E41EADC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142 bp</w:t>
            </w:r>
          </w:p>
        </w:tc>
      </w:tr>
      <w:tr w:rsidR="00F515D1" w:rsidRPr="00D45E81" w14:paraId="4B6F28F5" w14:textId="77777777" w:rsidTr="00F07057">
        <w:trPr>
          <w:trHeight w:val="241"/>
        </w:trPr>
        <w:tc>
          <w:tcPr>
            <w:tcW w:w="1696" w:type="dxa"/>
            <w:vMerge/>
            <w:noWrap/>
            <w:vAlign w:val="bottom"/>
            <w:hideMark/>
          </w:tcPr>
          <w:p w14:paraId="1B997785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698AEC1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CAGCTCTGTAGACCCCCGTA</w:t>
            </w:r>
          </w:p>
        </w:tc>
        <w:tc>
          <w:tcPr>
            <w:tcW w:w="1799" w:type="dxa"/>
            <w:vMerge/>
          </w:tcPr>
          <w:p w14:paraId="118F8F0A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D45E81" w14:paraId="18EA138B" w14:textId="77777777" w:rsidTr="00F07057">
        <w:trPr>
          <w:trHeight w:val="300"/>
        </w:trPr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14:paraId="02830CEF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16"/>
                <w:szCs w:val="16"/>
                <w:lang w:val="en-US" w:bidi="en-US"/>
              </w:rPr>
              <w:t>Eef1a1</w:t>
            </w:r>
          </w:p>
          <w:p w14:paraId="7893DCB3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(NM_175838)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5B86C1DA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TGCTGGAGCCAAGTGCTAAT</w:t>
            </w:r>
          </w:p>
        </w:tc>
        <w:tc>
          <w:tcPr>
            <w:tcW w:w="1799" w:type="dxa"/>
            <w:vMerge w:val="restart"/>
          </w:tcPr>
          <w:p w14:paraId="5BC7BEA8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181 bp</w:t>
            </w:r>
          </w:p>
        </w:tc>
      </w:tr>
      <w:tr w:rsidR="00F515D1" w:rsidRPr="00D45E81" w14:paraId="63E169AC" w14:textId="77777777" w:rsidTr="00F07057">
        <w:trPr>
          <w:trHeight w:val="300"/>
        </w:trPr>
        <w:tc>
          <w:tcPr>
            <w:tcW w:w="1696" w:type="dxa"/>
            <w:vMerge/>
            <w:noWrap/>
            <w:vAlign w:val="bottom"/>
            <w:hideMark/>
          </w:tcPr>
          <w:p w14:paraId="66FC6D2C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7CF51B3B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GTGCCAATGCCGCCAATTTT</w:t>
            </w:r>
          </w:p>
        </w:tc>
        <w:tc>
          <w:tcPr>
            <w:tcW w:w="1799" w:type="dxa"/>
            <w:vMerge/>
          </w:tcPr>
          <w:p w14:paraId="62229600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lang w:val="en-US" w:bidi="en-US"/>
              </w:rPr>
            </w:pPr>
          </w:p>
        </w:tc>
      </w:tr>
      <w:tr w:rsidR="00F515D1" w:rsidRPr="00930642" w14:paraId="6BB05EC7" w14:textId="77777777" w:rsidTr="00F07057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99FC5FF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16"/>
                <w:szCs w:val="16"/>
                <w:lang w:val="en-US" w:bidi="en-US"/>
              </w:rPr>
            </w:pPr>
            <w:proofErr w:type="spellStart"/>
            <w:r w:rsidRPr="00D45E81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sz w:val="16"/>
                <w:szCs w:val="16"/>
                <w:lang w:val="en-US" w:bidi="en-US"/>
              </w:rPr>
              <w:t>Gapdh</w:t>
            </w:r>
            <w:proofErr w:type="spellEnd"/>
          </w:p>
          <w:p w14:paraId="617BB1A9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 xml:space="preserve">(NM_017008) </w:t>
            </w:r>
            <w:r w:rsidRPr="00D45E81">
              <w:rPr>
                <w:rFonts w:ascii="Times New Roman" w:hAnsi="Times New Roman" w:cs="Times New Roman"/>
                <w:sz w:val="16"/>
                <w:szCs w:val="16"/>
              </w:rPr>
              <w:t>(Bangaru et al. 2012)</w:t>
            </w:r>
          </w:p>
        </w:tc>
        <w:tc>
          <w:tcPr>
            <w:tcW w:w="3031" w:type="dxa"/>
            <w:shd w:val="clear" w:color="auto" w:fill="auto"/>
            <w:noWrap/>
            <w:vAlign w:val="bottom"/>
            <w:hideMark/>
          </w:tcPr>
          <w:p w14:paraId="615B7B0E" w14:textId="77777777" w:rsidR="00F515D1" w:rsidRPr="00D45E81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AGACAGCCGCATCTTCTTGT</w:t>
            </w:r>
          </w:p>
        </w:tc>
        <w:tc>
          <w:tcPr>
            <w:tcW w:w="1799" w:type="dxa"/>
          </w:tcPr>
          <w:p w14:paraId="0D8CC00D" w14:textId="77777777" w:rsidR="00F515D1" w:rsidRPr="0094739D" w:rsidRDefault="00F515D1" w:rsidP="00F070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</w:pPr>
            <w:r w:rsidRPr="00D45E81">
              <w:rPr>
                <w:rFonts w:ascii="Times New Roman" w:hAnsi="Times New Roman" w:cs="Times New Roman"/>
                <w:snapToGrid w:val="0"/>
                <w:sz w:val="16"/>
                <w:szCs w:val="16"/>
                <w:lang w:val="en-US" w:bidi="en-US"/>
              </w:rPr>
              <w:t>142 bp</w:t>
            </w:r>
          </w:p>
        </w:tc>
      </w:tr>
    </w:tbl>
    <w:p w14:paraId="0B8FCC80" w14:textId="77777777" w:rsidR="00F515D1" w:rsidRPr="00D45E81" w:rsidRDefault="00F515D1" w:rsidP="00F515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E39C7D" w14:textId="77777777" w:rsidR="00F515D1" w:rsidRPr="00F515D1" w:rsidRDefault="00F515D1" w:rsidP="00F515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515D1" w:rsidRPr="00F5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pjs">
    <w15:presenceInfo w15:providerId="None" w15:userId="upj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D1"/>
    <w:rsid w:val="00217D89"/>
    <w:rsid w:val="00231E19"/>
    <w:rsid w:val="004A43A2"/>
    <w:rsid w:val="004B3D11"/>
    <w:rsid w:val="00562A96"/>
    <w:rsid w:val="00665852"/>
    <w:rsid w:val="006A4886"/>
    <w:rsid w:val="006B3CEF"/>
    <w:rsid w:val="006D2E96"/>
    <w:rsid w:val="00786973"/>
    <w:rsid w:val="007877CD"/>
    <w:rsid w:val="009E6FAD"/>
    <w:rsid w:val="00A76C8D"/>
    <w:rsid w:val="00AE0D6E"/>
    <w:rsid w:val="00B009DF"/>
    <w:rsid w:val="00C10ADC"/>
    <w:rsid w:val="00D17CE8"/>
    <w:rsid w:val="00D576A1"/>
    <w:rsid w:val="00E24130"/>
    <w:rsid w:val="00E837C3"/>
    <w:rsid w:val="00F515D1"/>
    <w:rsid w:val="00F5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61EC32"/>
  <w15:chartTrackingRefBased/>
  <w15:docId w15:val="{F3CB7870-62E3-4F48-9DCE-D71E6631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15D1"/>
    <w:rPr>
      <w:kern w:val="0"/>
      <w:lang w:val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15D1"/>
    <w:pPr>
      <w:ind w:left="720"/>
      <w:contextualSpacing/>
    </w:pPr>
  </w:style>
  <w:style w:type="table" w:styleId="Mriekatabuky">
    <w:name w:val="Table Grid"/>
    <w:basedOn w:val="Normlnatabuka"/>
    <w:uiPriority w:val="39"/>
    <w:rsid w:val="00F515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D2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2E96"/>
    <w:rPr>
      <w:rFonts w:ascii="Segoe UI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Holota</dc:creator>
  <cp:keywords/>
  <dc:description/>
  <cp:lastModifiedBy>upjs</cp:lastModifiedBy>
  <cp:revision>21</cp:revision>
  <dcterms:created xsi:type="dcterms:W3CDTF">2023-04-24T07:56:00Z</dcterms:created>
  <dcterms:modified xsi:type="dcterms:W3CDTF">2023-11-02T15:15:00Z</dcterms:modified>
</cp:coreProperties>
</file>