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AF8" w:rsidRDefault="005D41FA">
      <w:r>
        <w:t>Supplementa</w:t>
      </w:r>
      <w:r w:rsidR="00BE3791">
        <w:t>l</w:t>
      </w:r>
      <w:r>
        <w:t xml:space="preserve"> </w:t>
      </w:r>
      <w:r w:rsidR="00AF3605">
        <w:t xml:space="preserve">Table </w:t>
      </w:r>
      <w:r w:rsidR="00BE3791">
        <w:t>3</w:t>
      </w:r>
      <w:r w:rsidR="003B4FCC">
        <w:t xml:space="preserve">.  Summary of studies comparing </w:t>
      </w:r>
      <w:r w:rsidR="00AC0A2A">
        <w:t xml:space="preserve">the effect of </w:t>
      </w:r>
      <w:r w:rsidR="00FB3B0F">
        <w:t>various methods of sweat stimulation</w:t>
      </w:r>
      <w:r w:rsidR="00AC0A2A">
        <w:t xml:space="preserve"> on sweat constituent concentrations</w:t>
      </w:r>
      <w:r w:rsidR="00697C5C">
        <w:t xml:space="preserve">.  </w:t>
      </w:r>
    </w:p>
    <w:tbl>
      <w:tblPr>
        <w:tblStyle w:val="TableGrid"/>
        <w:tblW w:w="14598" w:type="dxa"/>
        <w:tblLayout w:type="fixed"/>
        <w:tblLook w:val="04A0" w:firstRow="1" w:lastRow="0" w:firstColumn="1" w:lastColumn="0" w:noHBand="0" w:noVBand="1"/>
      </w:tblPr>
      <w:tblGrid>
        <w:gridCol w:w="1368"/>
        <w:gridCol w:w="4230"/>
        <w:gridCol w:w="1530"/>
        <w:gridCol w:w="5220"/>
        <w:gridCol w:w="2250"/>
      </w:tblGrid>
      <w:tr w:rsidR="00AD40A8" w:rsidTr="00490A68">
        <w:trPr>
          <w:trHeight w:val="746"/>
        </w:trPr>
        <w:tc>
          <w:tcPr>
            <w:tcW w:w="1368" w:type="dxa"/>
          </w:tcPr>
          <w:p w:rsidR="00AD40A8" w:rsidRPr="00A86601" w:rsidRDefault="00AD40A8">
            <w:pPr>
              <w:rPr>
                <w:b/>
                <w:sz w:val="20"/>
                <w:szCs w:val="20"/>
              </w:rPr>
            </w:pPr>
            <w:r w:rsidRPr="00A86601">
              <w:rPr>
                <w:b/>
                <w:sz w:val="20"/>
                <w:szCs w:val="20"/>
              </w:rPr>
              <w:t>Reference</w:t>
            </w:r>
          </w:p>
        </w:tc>
        <w:tc>
          <w:tcPr>
            <w:tcW w:w="4230" w:type="dxa"/>
          </w:tcPr>
          <w:p w:rsidR="00AD40A8" w:rsidRPr="00A86601" w:rsidRDefault="00AD40A8">
            <w:pPr>
              <w:rPr>
                <w:b/>
                <w:sz w:val="20"/>
                <w:szCs w:val="20"/>
              </w:rPr>
            </w:pPr>
            <w:r w:rsidRPr="00A86601">
              <w:rPr>
                <w:b/>
                <w:sz w:val="20"/>
                <w:szCs w:val="20"/>
              </w:rPr>
              <w:t>Methods</w:t>
            </w:r>
          </w:p>
        </w:tc>
        <w:tc>
          <w:tcPr>
            <w:tcW w:w="1530" w:type="dxa"/>
          </w:tcPr>
          <w:p w:rsidR="00AD40A8" w:rsidRPr="00A86601" w:rsidRDefault="00AD40A8">
            <w:pPr>
              <w:rPr>
                <w:b/>
                <w:sz w:val="20"/>
                <w:szCs w:val="20"/>
              </w:rPr>
            </w:pPr>
            <w:r w:rsidRPr="00A86601">
              <w:rPr>
                <w:b/>
                <w:sz w:val="20"/>
                <w:szCs w:val="20"/>
              </w:rPr>
              <w:t>Constituent</w:t>
            </w:r>
          </w:p>
        </w:tc>
        <w:tc>
          <w:tcPr>
            <w:tcW w:w="5220" w:type="dxa"/>
          </w:tcPr>
          <w:p w:rsidR="00AD40A8" w:rsidRPr="00A86601" w:rsidRDefault="00AD40A8">
            <w:pPr>
              <w:rPr>
                <w:b/>
                <w:sz w:val="20"/>
                <w:szCs w:val="20"/>
              </w:rPr>
            </w:pPr>
            <w:r w:rsidRPr="00A86601">
              <w:rPr>
                <w:b/>
                <w:sz w:val="20"/>
                <w:szCs w:val="20"/>
              </w:rPr>
              <w:t>Results</w:t>
            </w:r>
          </w:p>
        </w:tc>
        <w:tc>
          <w:tcPr>
            <w:tcW w:w="2250" w:type="dxa"/>
          </w:tcPr>
          <w:p w:rsidR="00AD40A8" w:rsidRPr="00A86601" w:rsidRDefault="00FB3B0F" w:rsidP="00FB3B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Difference in </w:t>
            </w:r>
            <w:r w:rsidR="00BC187F" w:rsidRPr="00A86601">
              <w:rPr>
                <w:b/>
                <w:sz w:val="20"/>
                <w:szCs w:val="20"/>
              </w:rPr>
              <w:t>sweat constituent concentration</w:t>
            </w:r>
            <w:r w:rsidR="0049120A">
              <w:rPr>
                <w:b/>
                <w:sz w:val="20"/>
                <w:szCs w:val="20"/>
              </w:rPr>
              <w:t xml:space="preserve"> between methods</w:t>
            </w:r>
            <w:r w:rsidR="0049120A" w:rsidRPr="0049120A">
              <w:rPr>
                <w:b/>
                <w:sz w:val="20"/>
                <w:szCs w:val="20"/>
                <w:vertAlign w:val="superscript"/>
              </w:rPr>
              <w:t>†‡</w:t>
            </w:r>
          </w:p>
        </w:tc>
      </w:tr>
      <w:tr w:rsidR="00981378" w:rsidTr="00490A68">
        <w:tc>
          <w:tcPr>
            <w:tcW w:w="1368" w:type="dxa"/>
          </w:tcPr>
          <w:p w:rsidR="00981378" w:rsidRPr="00C12941" w:rsidRDefault="00981378" w:rsidP="00F950B1">
            <w:pPr>
              <w:rPr>
                <w:sz w:val="20"/>
                <w:szCs w:val="20"/>
              </w:rPr>
            </w:pPr>
            <w:proofErr w:type="spellStart"/>
            <w:r w:rsidRPr="00C12941">
              <w:rPr>
                <w:sz w:val="20"/>
                <w:szCs w:val="20"/>
              </w:rPr>
              <w:t>Shwachman</w:t>
            </w:r>
            <w:proofErr w:type="spellEnd"/>
            <w:r w:rsidRPr="00C12941">
              <w:rPr>
                <w:sz w:val="20"/>
                <w:szCs w:val="20"/>
              </w:rPr>
              <w:t xml:space="preserve"> and </w:t>
            </w:r>
            <w:proofErr w:type="spellStart"/>
            <w:r w:rsidRPr="00C12941">
              <w:rPr>
                <w:sz w:val="20"/>
                <w:szCs w:val="20"/>
              </w:rPr>
              <w:t>Antonowicz</w:t>
            </w:r>
            <w:proofErr w:type="spellEnd"/>
            <w:r w:rsidRPr="00C12941">
              <w:rPr>
                <w:sz w:val="20"/>
                <w:szCs w:val="20"/>
              </w:rPr>
              <w:t xml:space="preserve"> 1962</w:t>
            </w:r>
          </w:p>
        </w:tc>
        <w:tc>
          <w:tcPr>
            <w:tcW w:w="4230" w:type="dxa"/>
          </w:tcPr>
          <w:p w:rsidR="00981378" w:rsidRPr="00C12941" w:rsidRDefault="00C9603A" w:rsidP="00C12941">
            <w:pPr>
              <w:rPr>
                <w:sz w:val="20"/>
                <w:szCs w:val="20"/>
              </w:rPr>
            </w:pPr>
            <w:r w:rsidRPr="00C12941">
              <w:rPr>
                <w:sz w:val="20"/>
                <w:szCs w:val="20"/>
              </w:rPr>
              <w:t xml:space="preserve">Sweat was collected from the </w:t>
            </w:r>
            <w:r w:rsidR="00C12941">
              <w:rPr>
                <w:sz w:val="20"/>
                <w:szCs w:val="20"/>
              </w:rPr>
              <w:t xml:space="preserve">left forearm </w:t>
            </w:r>
            <w:r w:rsidRPr="00C12941">
              <w:rPr>
                <w:sz w:val="20"/>
                <w:szCs w:val="20"/>
              </w:rPr>
              <w:t>passively (using a bag technique for ≤ 1 h with no external heat) or after pilocarpine iontophoresis in 17 healthy controls and 13 cystic fibrosis patients.</w:t>
            </w:r>
            <w:r w:rsidR="00C12941">
              <w:rPr>
                <w:sz w:val="20"/>
                <w:szCs w:val="20"/>
              </w:rPr>
              <w:t xml:space="preserve"> Sweating rate data NA.</w:t>
            </w:r>
          </w:p>
        </w:tc>
        <w:tc>
          <w:tcPr>
            <w:tcW w:w="1530" w:type="dxa"/>
          </w:tcPr>
          <w:p w:rsidR="00981378" w:rsidRPr="00C12941" w:rsidRDefault="00981378">
            <w:pPr>
              <w:rPr>
                <w:sz w:val="20"/>
                <w:szCs w:val="20"/>
              </w:rPr>
            </w:pPr>
            <w:r w:rsidRPr="00C12941">
              <w:rPr>
                <w:sz w:val="20"/>
                <w:szCs w:val="20"/>
              </w:rPr>
              <w:t>Sodium and Chloride</w:t>
            </w:r>
          </w:p>
        </w:tc>
        <w:tc>
          <w:tcPr>
            <w:tcW w:w="5220" w:type="dxa"/>
          </w:tcPr>
          <w:p w:rsidR="00981378" w:rsidRDefault="00C12941" w:rsidP="001C6E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Stats NA, </w:t>
            </w:r>
            <w:r w:rsidR="00D35027">
              <w:rPr>
                <w:sz w:val="20"/>
                <w:szCs w:val="20"/>
              </w:rPr>
              <w:t xml:space="preserve">but similar </w:t>
            </w:r>
            <w:r w:rsidR="00D35027" w:rsidRPr="00D35027">
              <w:rPr>
                <w:sz w:val="20"/>
                <w:szCs w:val="20"/>
              </w:rPr>
              <w:t xml:space="preserve">[Na] </w:t>
            </w:r>
            <w:r w:rsidR="00D35027">
              <w:rPr>
                <w:sz w:val="20"/>
                <w:szCs w:val="20"/>
              </w:rPr>
              <w:t>and</w:t>
            </w:r>
            <w:r w:rsidR="00D35027" w:rsidRPr="00D35027">
              <w:rPr>
                <w:sz w:val="20"/>
                <w:szCs w:val="20"/>
              </w:rPr>
              <w:t xml:space="preserve"> [Cl] </w:t>
            </w:r>
            <w:r w:rsidR="00D35027">
              <w:rPr>
                <w:sz w:val="20"/>
                <w:szCs w:val="20"/>
              </w:rPr>
              <w:t>values reported for passive (bag)</w:t>
            </w:r>
            <w:r w:rsidR="00D35027" w:rsidRPr="00D35027">
              <w:rPr>
                <w:sz w:val="20"/>
                <w:szCs w:val="20"/>
              </w:rPr>
              <w:t xml:space="preserve"> sweat and pilocarpine sweat in </w:t>
            </w:r>
            <w:r w:rsidR="00D35027">
              <w:rPr>
                <w:sz w:val="20"/>
                <w:szCs w:val="20"/>
              </w:rPr>
              <w:t>controls</w:t>
            </w:r>
            <w:r w:rsidR="00D35027" w:rsidRPr="00D35027">
              <w:rPr>
                <w:sz w:val="20"/>
                <w:szCs w:val="20"/>
              </w:rPr>
              <w:t xml:space="preserve"> (Na: </w:t>
            </w:r>
            <w:r w:rsidR="00D35027">
              <w:rPr>
                <w:sz w:val="20"/>
                <w:szCs w:val="20"/>
              </w:rPr>
              <w:t>17</w:t>
            </w:r>
            <w:r w:rsidR="00D35027" w:rsidRPr="00D35027">
              <w:rPr>
                <w:sz w:val="20"/>
                <w:szCs w:val="20"/>
              </w:rPr>
              <w:t xml:space="preserve"> vs. </w:t>
            </w:r>
            <w:r w:rsidR="00D35027">
              <w:rPr>
                <w:sz w:val="20"/>
                <w:szCs w:val="20"/>
              </w:rPr>
              <w:t>20</w:t>
            </w:r>
            <w:r w:rsidR="00D35027" w:rsidRPr="00D35027">
              <w:rPr>
                <w:sz w:val="20"/>
                <w:szCs w:val="20"/>
              </w:rPr>
              <w:t xml:space="preserve"> </w:t>
            </w:r>
            <w:proofErr w:type="spellStart"/>
            <w:r w:rsidR="00D35027" w:rsidRPr="00D35027">
              <w:rPr>
                <w:sz w:val="20"/>
                <w:szCs w:val="20"/>
              </w:rPr>
              <w:t>mEq</w:t>
            </w:r>
            <w:proofErr w:type="spellEnd"/>
            <w:r w:rsidR="00D35027" w:rsidRPr="00D35027">
              <w:rPr>
                <w:sz w:val="20"/>
                <w:szCs w:val="20"/>
              </w:rPr>
              <w:t xml:space="preserve">/L; Cl: </w:t>
            </w:r>
            <w:r w:rsidR="00D35027">
              <w:rPr>
                <w:sz w:val="20"/>
                <w:szCs w:val="20"/>
              </w:rPr>
              <w:t>18</w:t>
            </w:r>
            <w:r w:rsidR="00D35027" w:rsidRPr="00D35027">
              <w:rPr>
                <w:sz w:val="20"/>
                <w:szCs w:val="20"/>
              </w:rPr>
              <w:t xml:space="preserve"> vs. </w:t>
            </w:r>
            <w:r w:rsidR="00D35027">
              <w:rPr>
                <w:sz w:val="20"/>
                <w:szCs w:val="20"/>
              </w:rPr>
              <w:t>16</w:t>
            </w:r>
            <w:r w:rsidR="00D35027" w:rsidRPr="00D35027">
              <w:rPr>
                <w:sz w:val="20"/>
                <w:szCs w:val="20"/>
              </w:rPr>
              <w:t xml:space="preserve"> </w:t>
            </w:r>
            <w:proofErr w:type="spellStart"/>
            <w:r w:rsidR="00D35027" w:rsidRPr="00D35027">
              <w:rPr>
                <w:sz w:val="20"/>
                <w:szCs w:val="20"/>
              </w:rPr>
              <w:t>mEq</w:t>
            </w:r>
            <w:proofErr w:type="spellEnd"/>
            <w:r w:rsidR="00D35027" w:rsidRPr="00D35027">
              <w:rPr>
                <w:sz w:val="20"/>
                <w:szCs w:val="20"/>
              </w:rPr>
              <w:t>/L)</w:t>
            </w:r>
            <w:r w:rsidR="00D35027">
              <w:rPr>
                <w:sz w:val="20"/>
                <w:szCs w:val="20"/>
              </w:rPr>
              <w:t>. Bag sweat marginally higher than pilocarpine sweat in CF patients</w:t>
            </w:r>
            <w:r w:rsidR="00D35027" w:rsidRPr="00D35027">
              <w:rPr>
                <w:sz w:val="20"/>
                <w:szCs w:val="20"/>
              </w:rPr>
              <w:t xml:space="preserve"> (Na: </w:t>
            </w:r>
            <w:r w:rsidR="00D35027">
              <w:rPr>
                <w:sz w:val="20"/>
                <w:szCs w:val="20"/>
              </w:rPr>
              <w:t>104</w:t>
            </w:r>
            <w:r w:rsidR="00D35027" w:rsidRPr="00D35027">
              <w:rPr>
                <w:sz w:val="20"/>
                <w:szCs w:val="20"/>
              </w:rPr>
              <w:t xml:space="preserve"> vs. </w:t>
            </w:r>
            <w:r w:rsidR="00D35027">
              <w:rPr>
                <w:sz w:val="20"/>
                <w:szCs w:val="20"/>
              </w:rPr>
              <w:t>94</w:t>
            </w:r>
            <w:r w:rsidR="00D35027" w:rsidRPr="00D35027">
              <w:rPr>
                <w:sz w:val="20"/>
                <w:szCs w:val="20"/>
              </w:rPr>
              <w:t xml:space="preserve"> </w:t>
            </w:r>
            <w:proofErr w:type="spellStart"/>
            <w:r w:rsidR="00D35027" w:rsidRPr="00D35027">
              <w:rPr>
                <w:sz w:val="20"/>
                <w:szCs w:val="20"/>
              </w:rPr>
              <w:t>mEq</w:t>
            </w:r>
            <w:proofErr w:type="spellEnd"/>
            <w:r w:rsidR="00D35027" w:rsidRPr="00D35027">
              <w:rPr>
                <w:sz w:val="20"/>
                <w:szCs w:val="20"/>
              </w:rPr>
              <w:t xml:space="preserve">/L; Cl: </w:t>
            </w:r>
            <w:r w:rsidR="00D35027">
              <w:rPr>
                <w:sz w:val="20"/>
                <w:szCs w:val="20"/>
              </w:rPr>
              <w:t>114</w:t>
            </w:r>
            <w:r w:rsidR="00D35027" w:rsidRPr="00D35027">
              <w:rPr>
                <w:sz w:val="20"/>
                <w:szCs w:val="20"/>
              </w:rPr>
              <w:t xml:space="preserve"> vs. </w:t>
            </w:r>
            <w:r w:rsidR="00D35027">
              <w:rPr>
                <w:sz w:val="20"/>
                <w:szCs w:val="20"/>
              </w:rPr>
              <w:t>107</w:t>
            </w:r>
            <w:r w:rsidR="00D35027" w:rsidRPr="00D35027">
              <w:rPr>
                <w:sz w:val="20"/>
                <w:szCs w:val="20"/>
              </w:rPr>
              <w:t xml:space="preserve"> </w:t>
            </w:r>
            <w:proofErr w:type="spellStart"/>
            <w:r w:rsidR="00D35027" w:rsidRPr="00D35027">
              <w:rPr>
                <w:sz w:val="20"/>
                <w:szCs w:val="20"/>
              </w:rPr>
              <w:t>mEq</w:t>
            </w:r>
            <w:proofErr w:type="spellEnd"/>
            <w:r w:rsidR="00D35027" w:rsidRPr="00D35027">
              <w:rPr>
                <w:sz w:val="20"/>
                <w:szCs w:val="20"/>
              </w:rPr>
              <w:t>/L).</w:t>
            </w:r>
          </w:p>
          <w:p w:rsidR="00C12941" w:rsidRPr="00651CEF" w:rsidRDefault="00C12941" w:rsidP="001C6E84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981378" w:rsidRDefault="00C12941" w:rsidP="0049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Passive Heat </w:t>
            </w:r>
            <w:r w:rsidR="00D35027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Pharmacological</w:t>
            </w:r>
          </w:p>
        </w:tc>
      </w:tr>
      <w:tr w:rsidR="00037BFF" w:rsidTr="00490A68">
        <w:tc>
          <w:tcPr>
            <w:tcW w:w="1368" w:type="dxa"/>
          </w:tcPr>
          <w:p w:rsidR="00037BFF" w:rsidRPr="00A86601" w:rsidRDefault="00AC18DF" w:rsidP="00F95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 </w:t>
            </w:r>
            <w:proofErr w:type="spellStart"/>
            <w:r>
              <w:rPr>
                <w:sz w:val="20"/>
                <w:szCs w:val="20"/>
              </w:rPr>
              <w:t>Sant’Agnese</w:t>
            </w:r>
            <w:proofErr w:type="spellEnd"/>
            <w:r>
              <w:rPr>
                <w:sz w:val="20"/>
                <w:szCs w:val="20"/>
              </w:rPr>
              <w:t xml:space="preserve"> and Powell 1962</w:t>
            </w:r>
          </w:p>
        </w:tc>
        <w:tc>
          <w:tcPr>
            <w:tcW w:w="4230" w:type="dxa"/>
          </w:tcPr>
          <w:p w:rsidR="00037BFF" w:rsidRPr="00F10876" w:rsidRDefault="00871878" w:rsidP="00F10876">
            <w:pPr>
              <w:rPr>
                <w:sz w:val="20"/>
                <w:szCs w:val="20"/>
              </w:rPr>
            </w:pPr>
            <w:r w:rsidRPr="008D7AB5">
              <w:rPr>
                <w:sz w:val="20"/>
                <w:szCs w:val="20"/>
              </w:rPr>
              <w:t xml:space="preserve">Sweat was collected </w:t>
            </w:r>
            <w:r w:rsidR="00490763" w:rsidRPr="008D7AB5">
              <w:rPr>
                <w:sz w:val="20"/>
                <w:szCs w:val="20"/>
              </w:rPr>
              <w:t xml:space="preserve">with gauze pads </w:t>
            </w:r>
            <w:r w:rsidR="00D625F4">
              <w:rPr>
                <w:sz w:val="20"/>
                <w:szCs w:val="20"/>
              </w:rPr>
              <w:t>during</w:t>
            </w:r>
            <w:r w:rsidRPr="008D7AB5">
              <w:rPr>
                <w:sz w:val="20"/>
                <w:szCs w:val="20"/>
              </w:rPr>
              <w:t xml:space="preserve"> thermal stimulation</w:t>
            </w:r>
            <w:r w:rsidR="00CC32A8" w:rsidRPr="008D7AB5">
              <w:rPr>
                <w:sz w:val="20"/>
                <w:szCs w:val="20"/>
              </w:rPr>
              <w:t xml:space="preserve"> at constant room temp</w:t>
            </w:r>
            <w:r w:rsidRPr="008D7AB5">
              <w:rPr>
                <w:sz w:val="20"/>
                <w:szCs w:val="20"/>
              </w:rPr>
              <w:t xml:space="preserve"> (</w:t>
            </w:r>
            <w:r w:rsidR="00490763" w:rsidRPr="008D7AB5">
              <w:rPr>
                <w:sz w:val="20"/>
                <w:szCs w:val="20"/>
              </w:rPr>
              <w:t xml:space="preserve">abdomen or scapula, </w:t>
            </w:r>
            <w:r w:rsidRPr="008D7AB5">
              <w:rPr>
                <w:sz w:val="20"/>
                <w:szCs w:val="20"/>
              </w:rPr>
              <w:t xml:space="preserve">n=355-938) </w:t>
            </w:r>
            <w:r w:rsidR="007B76B6" w:rsidRPr="008D7AB5">
              <w:rPr>
                <w:sz w:val="20"/>
                <w:szCs w:val="20"/>
              </w:rPr>
              <w:t>or</w:t>
            </w:r>
            <w:r w:rsidRPr="008D7AB5">
              <w:rPr>
                <w:sz w:val="20"/>
                <w:szCs w:val="20"/>
              </w:rPr>
              <w:t xml:space="preserve"> pilocarpine iontophoresis (</w:t>
            </w:r>
            <w:r w:rsidR="00490763" w:rsidRPr="008D7AB5">
              <w:rPr>
                <w:sz w:val="20"/>
                <w:szCs w:val="20"/>
              </w:rPr>
              <w:t xml:space="preserve">forearm, </w:t>
            </w:r>
            <w:r w:rsidRPr="008D7AB5">
              <w:rPr>
                <w:sz w:val="20"/>
                <w:szCs w:val="20"/>
              </w:rPr>
              <w:t>n=</w:t>
            </w:r>
            <w:r w:rsidR="00B96253" w:rsidRPr="008D7AB5">
              <w:rPr>
                <w:sz w:val="20"/>
                <w:szCs w:val="20"/>
              </w:rPr>
              <w:t>84-166</w:t>
            </w:r>
            <w:r w:rsidRPr="008D7AB5">
              <w:rPr>
                <w:sz w:val="20"/>
                <w:szCs w:val="20"/>
              </w:rPr>
              <w:t xml:space="preserve">) in </w:t>
            </w:r>
            <w:r w:rsidR="00CC32A8" w:rsidRPr="008D7AB5">
              <w:rPr>
                <w:sz w:val="20"/>
                <w:szCs w:val="20"/>
              </w:rPr>
              <w:t xml:space="preserve">pediatric </w:t>
            </w:r>
            <w:r w:rsidRPr="008D7AB5">
              <w:rPr>
                <w:sz w:val="20"/>
                <w:szCs w:val="20"/>
              </w:rPr>
              <w:t xml:space="preserve">cystic fibrosis </w:t>
            </w:r>
            <w:r w:rsidR="003A2C9B" w:rsidRPr="008D7AB5">
              <w:rPr>
                <w:sz w:val="20"/>
                <w:szCs w:val="20"/>
              </w:rPr>
              <w:t xml:space="preserve">patients </w:t>
            </w:r>
            <w:r w:rsidRPr="008D7AB5">
              <w:rPr>
                <w:sz w:val="20"/>
                <w:szCs w:val="20"/>
              </w:rPr>
              <w:t>and healthy controls.</w:t>
            </w:r>
            <w:r w:rsidR="00F10876">
              <w:rPr>
                <w:sz w:val="20"/>
                <w:szCs w:val="20"/>
                <w:vertAlign w:val="superscript"/>
              </w:rPr>
              <w:t xml:space="preserve"> </w:t>
            </w:r>
            <w:r w:rsidR="00F10876">
              <w:rPr>
                <w:sz w:val="20"/>
                <w:szCs w:val="20"/>
              </w:rPr>
              <w:t>Sweating rate data NA.</w:t>
            </w:r>
          </w:p>
        </w:tc>
        <w:tc>
          <w:tcPr>
            <w:tcW w:w="1530" w:type="dxa"/>
          </w:tcPr>
          <w:p w:rsidR="00037BFF" w:rsidRPr="00A86601" w:rsidRDefault="0053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Sodium and Chloride</w:t>
            </w:r>
          </w:p>
        </w:tc>
        <w:tc>
          <w:tcPr>
            <w:tcW w:w="5220" w:type="dxa"/>
          </w:tcPr>
          <w:p w:rsidR="00651CEF" w:rsidRPr="00651CEF" w:rsidRDefault="00651CEF" w:rsidP="001C6E84">
            <w:pPr>
              <w:rPr>
                <w:sz w:val="20"/>
                <w:szCs w:val="20"/>
              </w:rPr>
            </w:pPr>
            <w:r w:rsidRPr="00651CEF">
              <w:rPr>
                <w:sz w:val="20"/>
                <w:szCs w:val="20"/>
              </w:rPr>
              <w:t xml:space="preserve">No difference in </w:t>
            </w:r>
            <w:r w:rsidR="001C6E84">
              <w:rPr>
                <w:sz w:val="20"/>
                <w:szCs w:val="20"/>
              </w:rPr>
              <w:t>[Na] or [Cl]</w:t>
            </w:r>
            <w:r w:rsidRPr="00651CEF">
              <w:rPr>
                <w:sz w:val="20"/>
                <w:szCs w:val="20"/>
              </w:rPr>
              <w:t xml:space="preserve"> between thermal sweat and pilocarpine </w:t>
            </w:r>
            <w:r w:rsidR="00FC7A1C">
              <w:rPr>
                <w:sz w:val="20"/>
                <w:szCs w:val="20"/>
              </w:rPr>
              <w:t>sweat in CF patients</w:t>
            </w:r>
            <w:r>
              <w:rPr>
                <w:sz w:val="20"/>
                <w:szCs w:val="20"/>
              </w:rPr>
              <w:t xml:space="preserve"> </w:t>
            </w:r>
            <w:r w:rsidR="00FC7A1C">
              <w:rPr>
                <w:sz w:val="20"/>
                <w:szCs w:val="20"/>
              </w:rPr>
              <w:t xml:space="preserve">(Na: 104 vs. 101 </w:t>
            </w:r>
            <w:proofErr w:type="spellStart"/>
            <w:r w:rsidR="00FC7A1C">
              <w:rPr>
                <w:sz w:val="20"/>
                <w:szCs w:val="20"/>
              </w:rPr>
              <w:t>mEq</w:t>
            </w:r>
            <w:proofErr w:type="spellEnd"/>
            <w:r w:rsidR="00FC7A1C">
              <w:rPr>
                <w:sz w:val="20"/>
                <w:szCs w:val="20"/>
              </w:rPr>
              <w:t xml:space="preserve">/L; Cl: 97 vs. 99 </w:t>
            </w:r>
            <w:proofErr w:type="spellStart"/>
            <w:r w:rsidR="00FC7A1C">
              <w:rPr>
                <w:sz w:val="20"/>
                <w:szCs w:val="20"/>
              </w:rPr>
              <w:t>mEq</w:t>
            </w:r>
            <w:proofErr w:type="spellEnd"/>
            <w:r w:rsidR="00FC7A1C">
              <w:rPr>
                <w:sz w:val="20"/>
                <w:szCs w:val="20"/>
              </w:rPr>
              <w:t xml:space="preserve">/L) </w:t>
            </w:r>
            <w:r>
              <w:rPr>
                <w:sz w:val="20"/>
                <w:szCs w:val="20"/>
              </w:rPr>
              <w:t xml:space="preserve">or controls </w:t>
            </w:r>
            <w:r w:rsidR="00FC7A1C">
              <w:rPr>
                <w:sz w:val="20"/>
                <w:szCs w:val="20"/>
              </w:rPr>
              <w:t xml:space="preserve">(Na: 21 vs. 23 </w:t>
            </w:r>
            <w:proofErr w:type="spellStart"/>
            <w:r w:rsidR="00FC7A1C">
              <w:rPr>
                <w:sz w:val="20"/>
                <w:szCs w:val="20"/>
              </w:rPr>
              <w:t>mEq</w:t>
            </w:r>
            <w:proofErr w:type="spellEnd"/>
            <w:r w:rsidR="00FC7A1C">
              <w:rPr>
                <w:sz w:val="20"/>
                <w:szCs w:val="20"/>
              </w:rPr>
              <w:t xml:space="preserve">/L; Cl: 19 vs. 16 </w:t>
            </w:r>
            <w:proofErr w:type="spellStart"/>
            <w:r w:rsidR="00FC7A1C">
              <w:rPr>
                <w:sz w:val="20"/>
                <w:szCs w:val="20"/>
              </w:rPr>
              <w:t>mEq</w:t>
            </w:r>
            <w:proofErr w:type="spellEnd"/>
            <w:r w:rsidR="00FC7A1C">
              <w:rPr>
                <w:sz w:val="20"/>
                <w:szCs w:val="20"/>
              </w:rPr>
              <w:t>/L)</w:t>
            </w:r>
            <w:r w:rsidR="00062AE9">
              <w:rPr>
                <w:sz w:val="20"/>
                <w:szCs w:val="20"/>
              </w:rPr>
              <w:t>.</w:t>
            </w:r>
          </w:p>
        </w:tc>
        <w:tc>
          <w:tcPr>
            <w:tcW w:w="2250" w:type="dxa"/>
          </w:tcPr>
          <w:p w:rsidR="00037BFF" w:rsidRPr="00A86601" w:rsidRDefault="00490763" w:rsidP="00F108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Passive</w:t>
            </w:r>
            <w:r w:rsidR="009132ED">
              <w:rPr>
                <w:sz w:val="20"/>
                <w:szCs w:val="20"/>
              </w:rPr>
              <w:t xml:space="preserve"> </w:t>
            </w:r>
            <w:r w:rsidR="001C6E84">
              <w:rPr>
                <w:sz w:val="20"/>
                <w:szCs w:val="20"/>
              </w:rPr>
              <w:t>H</w:t>
            </w:r>
            <w:r w:rsidR="009132ED">
              <w:rPr>
                <w:sz w:val="20"/>
                <w:szCs w:val="20"/>
              </w:rPr>
              <w:t xml:space="preserve">eat </w:t>
            </w:r>
            <w:r>
              <w:rPr>
                <w:sz w:val="20"/>
                <w:szCs w:val="20"/>
              </w:rPr>
              <w:t xml:space="preserve">= </w:t>
            </w:r>
            <w:r w:rsidR="00F10876">
              <w:rPr>
                <w:sz w:val="20"/>
                <w:szCs w:val="20"/>
              </w:rPr>
              <w:t>Pharmacological</w:t>
            </w:r>
          </w:p>
        </w:tc>
      </w:tr>
      <w:tr w:rsidR="00D625F4" w:rsidTr="00490A68">
        <w:tc>
          <w:tcPr>
            <w:tcW w:w="1368" w:type="dxa"/>
          </w:tcPr>
          <w:p w:rsidR="00D625F4" w:rsidRDefault="00D625F4" w:rsidP="00F95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Collins 1962</w:t>
            </w:r>
          </w:p>
        </w:tc>
        <w:tc>
          <w:tcPr>
            <w:tcW w:w="4230" w:type="dxa"/>
          </w:tcPr>
          <w:p w:rsidR="00D625F4" w:rsidRPr="008D7AB5" w:rsidRDefault="00D625F4" w:rsidP="0059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Sweat was collected from the palm and forearm of 6 </w:t>
            </w:r>
            <w:ins w:id="0" w:author="Baker, Lindsay {PEP}" w:date="2020-01-22T14:43:00Z">
              <w:r w:rsidR="007E1C19">
                <w:rPr>
                  <w:sz w:val="20"/>
                  <w:szCs w:val="20"/>
                </w:rPr>
                <w:t>participants</w:t>
              </w:r>
            </w:ins>
            <w:del w:id="1" w:author="Baker, Lindsay {PEP}" w:date="2020-01-22T14:43:00Z">
              <w:r w:rsidDel="007E1C19">
                <w:rPr>
                  <w:sz w:val="20"/>
                  <w:szCs w:val="20"/>
                </w:rPr>
                <w:delText>subjects</w:delText>
              </w:r>
            </w:del>
            <w:r>
              <w:rPr>
                <w:sz w:val="20"/>
                <w:szCs w:val="20"/>
              </w:rPr>
              <w:t xml:space="preserve"> using the sweat capsule method during indirect heating (legs in a water bath 43-45°C) or intradermal injection of methacholine</w:t>
            </w:r>
            <w:r w:rsidR="006E207C">
              <w:rPr>
                <w:sz w:val="20"/>
                <w:szCs w:val="20"/>
              </w:rPr>
              <w:t xml:space="preserve"> (30 min)</w:t>
            </w:r>
            <w:r>
              <w:rPr>
                <w:sz w:val="20"/>
                <w:szCs w:val="20"/>
              </w:rPr>
              <w:t>.</w:t>
            </w:r>
            <w:r w:rsidR="00D6334B">
              <w:rPr>
                <w:sz w:val="20"/>
                <w:szCs w:val="20"/>
              </w:rPr>
              <w:t xml:space="preserve"> Sweat collections were done at 20 min intervals for 1 h with indirect heating and 10 min intervals for 30 min after methacholine injection.</w:t>
            </w:r>
            <w:r w:rsidR="0072138A">
              <w:rPr>
                <w:sz w:val="20"/>
                <w:szCs w:val="20"/>
              </w:rPr>
              <w:t xml:space="preserve"> </w:t>
            </w:r>
            <w:r w:rsidR="004B42E9">
              <w:rPr>
                <w:sz w:val="20"/>
                <w:szCs w:val="20"/>
              </w:rPr>
              <w:t>Local</w:t>
            </w:r>
            <w:r w:rsidR="0072138A">
              <w:rPr>
                <w:sz w:val="20"/>
                <w:szCs w:val="20"/>
              </w:rPr>
              <w:t xml:space="preserve"> sweating rate was not matched between methods</w:t>
            </w:r>
            <w:r w:rsidR="004B42E9">
              <w:rPr>
                <w:sz w:val="20"/>
                <w:szCs w:val="20"/>
              </w:rPr>
              <w:t xml:space="preserve"> (stats NA)</w:t>
            </w:r>
            <w:r w:rsidR="0072138A">
              <w:rPr>
                <w:sz w:val="20"/>
                <w:szCs w:val="20"/>
              </w:rPr>
              <w:t xml:space="preserve">.  Sweating rate </w:t>
            </w:r>
            <w:r w:rsidR="004B42E9">
              <w:rPr>
                <w:sz w:val="20"/>
                <w:szCs w:val="20"/>
              </w:rPr>
              <w:t xml:space="preserve">was </w:t>
            </w:r>
            <w:r w:rsidR="0072138A">
              <w:rPr>
                <w:sz w:val="20"/>
                <w:szCs w:val="20"/>
              </w:rPr>
              <w:t xml:space="preserve">higher with methacholine vs. indirect heating trials </w:t>
            </w:r>
            <w:r w:rsidR="004B42E9">
              <w:rPr>
                <w:sz w:val="20"/>
                <w:szCs w:val="20"/>
              </w:rPr>
              <w:t>on the palm (11-23 vs. 5 mg/10cm</w:t>
            </w:r>
            <w:r w:rsidR="004B42E9" w:rsidRPr="004B42E9">
              <w:rPr>
                <w:sz w:val="20"/>
                <w:szCs w:val="20"/>
                <w:vertAlign w:val="superscript"/>
              </w:rPr>
              <w:t>2</w:t>
            </w:r>
            <w:r w:rsidR="004B42E9">
              <w:rPr>
                <w:sz w:val="20"/>
                <w:szCs w:val="20"/>
              </w:rPr>
              <w:t>/10min). On the forearm sweating rate was higher with methacholine vs. indirect heating only for the first 20 min (40-50 vs. 9 mg/10cm</w:t>
            </w:r>
            <w:r w:rsidR="004B42E9" w:rsidRPr="004B42E9">
              <w:rPr>
                <w:sz w:val="20"/>
                <w:szCs w:val="20"/>
                <w:vertAlign w:val="superscript"/>
              </w:rPr>
              <w:t>2</w:t>
            </w:r>
            <w:r w:rsidR="004B42E9">
              <w:rPr>
                <w:sz w:val="20"/>
                <w:szCs w:val="20"/>
              </w:rPr>
              <w:t>/10min).</w:t>
            </w:r>
            <w:r w:rsidR="00592F42">
              <w:rPr>
                <w:sz w:val="20"/>
                <w:szCs w:val="20"/>
              </w:rPr>
              <w:t xml:space="preserve"> Thereafter forearm sweating rate was higher with indirect heating (66-87 mg/10cm</w:t>
            </w:r>
            <w:r w:rsidR="00592F42" w:rsidRPr="00592F42">
              <w:rPr>
                <w:sz w:val="20"/>
                <w:szCs w:val="20"/>
                <w:vertAlign w:val="superscript"/>
              </w:rPr>
              <w:t>2</w:t>
            </w:r>
            <w:r w:rsidR="00592F42">
              <w:rPr>
                <w:sz w:val="20"/>
                <w:szCs w:val="20"/>
              </w:rPr>
              <w:t>/10min from 20-60 min) vs. methacholine (37 mg/10cm</w:t>
            </w:r>
            <w:r w:rsidR="00592F42" w:rsidRPr="00592F42">
              <w:rPr>
                <w:sz w:val="20"/>
                <w:szCs w:val="20"/>
                <w:vertAlign w:val="superscript"/>
              </w:rPr>
              <w:t>2</w:t>
            </w:r>
            <w:r w:rsidR="00592F42">
              <w:rPr>
                <w:sz w:val="20"/>
                <w:szCs w:val="20"/>
              </w:rPr>
              <w:t>/10min from 20-30 min)</w:t>
            </w:r>
          </w:p>
        </w:tc>
        <w:tc>
          <w:tcPr>
            <w:tcW w:w="1530" w:type="dxa"/>
          </w:tcPr>
          <w:p w:rsidR="00D625F4" w:rsidRDefault="00D625F4" w:rsidP="0059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Sodium </w:t>
            </w:r>
          </w:p>
        </w:tc>
        <w:tc>
          <w:tcPr>
            <w:tcW w:w="5220" w:type="dxa"/>
          </w:tcPr>
          <w:p w:rsidR="0072138A" w:rsidRPr="0072138A" w:rsidRDefault="0072138A" w:rsidP="001C6E84">
            <w:pPr>
              <w:rPr>
                <w:sz w:val="20"/>
                <w:szCs w:val="20"/>
              </w:rPr>
            </w:pPr>
            <w:r w:rsidRPr="0072138A">
              <w:rPr>
                <w:sz w:val="20"/>
                <w:szCs w:val="20"/>
              </w:rPr>
              <w:t>Stats NA, but trends for</w:t>
            </w:r>
            <w:r>
              <w:rPr>
                <w:sz w:val="20"/>
                <w:szCs w:val="20"/>
              </w:rPr>
              <w:t xml:space="preserve"> higher sweat [Na] means with methacholine</w:t>
            </w:r>
            <w:r w:rsidRPr="0072138A">
              <w:rPr>
                <w:sz w:val="20"/>
                <w:szCs w:val="20"/>
              </w:rPr>
              <w:t xml:space="preserve"> vs. </w:t>
            </w:r>
            <w:r>
              <w:rPr>
                <w:sz w:val="20"/>
                <w:szCs w:val="20"/>
              </w:rPr>
              <w:t xml:space="preserve">indirect </w:t>
            </w:r>
            <w:r w:rsidRPr="0072138A">
              <w:rPr>
                <w:sz w:val="20"/>
                <w:szCs w:val="20"/>
              </w:rPr>
              <w:t>heating</w:t>
            </w:r>
            <w:r>
              <w:rPr>
                <w:sz w:val="20"/>
                <w:szCs w:val="20"/>
              </w:rPr>
              <w:t xml:space="preserve"> trials</w:t>
            </w:r>
          </w:p>
          <w:p w:rsidR="0072138A" w:rsidRDefault="0072138A" w:rsidP="001C6E84">
            <w:pPr>
              <w:rPr>
                <w:sz w:val="20"/>
                <w:szCs w:val="20"/>
                <w:u w:val="single"/>
              </w:rPr>
            </w:pPr>
          </w:p>
          <w:p w:rsidR="00D625F4" w:rsidRPr="0072138A" w:rsidRDefault="00F10876" w:rsidP="001C6E84">
            <w:pPr>
              <w:rPr>
                <w:sz w:val="20"/>
                <w:szCs w:val="20"/>
                <w:u w:val="single"/>
              </w:rPr>
            </w:pPr>
            <w:r w:rsidRPr="0072138A">
              <w:rPr>
                <w:sz w:val="20"/>
                <w:szCs w:val="20"/>
                <w:u w:val="single"/>
              </w:rPr>
              <w:t>Forearm</w:t>
            </w:r>
          </w:p>
          <w:p w:rsidR="00F10876" w:rsidRDefault="00F10876" w:rsidP="001C6E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Passive Heat</w:t>
            </w:r>
            <w:r w:rsidR="0072138A" w:rsidRPr="0072138A">
              <w:rPr>
                <w:sz w:val="20"/>
                <w:szCs w:val="20"/>
                <w:vertAlign w:val="superscript"/>
              </w:rPr>
              <w:t>#</w:t>
            </w:r>
            <w:r>
              <w:rPr>
                <w:sz w:val="20"/>
                <w:szCs w:val="20"/>
              </w:rPr>
              <w:t xml:space="preserve">: 19, 26, and 28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>/L at 0-20, 20-40, and 40-60 min, respectively.</w:t>
            </w:r>
            <w:r w:rsidR="0072138A">
              <w:rPr>
                <w:sz w:val="20"/>
                <w:szCs w:val="20"/>
              </w:rPr>
              <w:t xml:space="preserve"> </w:t>
            </w:r>
          </w:p>
          <w:p w:rsidR="00F10876" w:rsidRDefault="00F10876" w:rsidP="001C6E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Methacholine</w:t>
            </w:r>
            <w:r w:rsidR="0072138A" w:rsidRPr="0072138A">
              <w:rPr>
                <w:sz w:val="20"/>
                <w:szCs w:val="20"/>
                <w:vertAlign w:val="superscript"/>
              </w:rPr>
              <w:t>#</w:t>
            </w:r>
            <w:r>
              <w:rPr>
                <w:sz w:val="20"/>
                <w:szCs w:val="20"/>
              </w:rPr>
              <w:t xml:space="preserve">: 61, 43, and 37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 xml:space="preserve">/L </w:t>
            </w:r>
            <w:r w:rsidRPr="00F10876">
              <w:rPr>
                <w:sz w:val="20"/>
                <w:szCs w:val="20"/>
              </w:rPr>
              <w:t>at 0-</w:t>
            </w:r>
            <w:r>
              <w:rPr>
                <w:sz w:val="20"/>
                <w:szCs w:val="20"/>
              </w:rPr>
              <w:t>1</w:t>
            </w:r>
            <w:r w:rsidRPr="00F10876">
              <w:rPr>
                <w:sz w:val="20"/>
                <w:szCs w:val="20"/>
              </w:rPr>
              <w:t xml:space="preserve">0, </w:t>
            </w:r>
            <w:r>
              <w:rPr>
                <w:sz w:val="20"/>
                <w:szCs w:val="20"/>
              </w:rPr>
              <w:t>1</w:t>
            </w:r>
            <w:r w:rsidRPr="00F10876">
              <w:rPr>
                <w:sz w:val="20"/>
                <w:szCs w:val="20"/>
              </w:rPr>
              <w:t>0-</w:t>
            </w:r>
            <w:r>
              <w:rPr>
                <w:sz w:val="20"/>
                <w:szCs w:val="20"/>
              </w:rPr>
              <w:t>2</w:t>
            </w:r>
            <w:r w:rsidRPr="00F10876">
              <w:rPr>
                <w:sz w:val="20"/>
                <w:szCs w:val="20"/>
              </w:rPr>
              <w:t xml:space="preserve">0, and </w:t>
            </w:r>
            <w:r>
              <w:rPr>
                <w:sz w:val="20"/>
                <w:szCs w:val="20"/>
              </w:rPr>
              <w:t>2</w:t>
            </w:r>
            <w:r w:rsidRPr="00F10876">
              <w:rPr>
                <w:sz w:val="20"/>
                <w:szCs w:val="20"/>
              </w:rPr>
              <w:t>0-</w:t>
            </w:r>
            <w:r w:rsidR="0072138A">
              <w:rPr>
                <w:sz w:val="20"/>
                <w:szCs w:val="20"/>
              </w:rPr>
              <w:t>3</w:t>
            </w:r>
            <w:r w:rsidRPr="00F10876">
              <w:rPr>
                <w:sz w:val="20"/>
                <w:szCs w:val="20"/>
              </w:rPr>
              <w:t>0 min, respectively.</w:t>
            </w:r>
          </w:p>
          <w:p w:rsidR="00F10876" w:rsidRDefault="00F10876" w:rsidP="001C6E84">
            <w:pPr>
              <w:rPr>
                <w:sz w:val="20"/>
                <w:szCs w:val="20"/>
              </w:rPr>
            </w:pPr>
          </w:p>
          <w:p w:rsidR="00F10876" w:rsidRPr="0072138A" w:rsidRDefault="00F10876" w:rsidP="001C6E84">
            <w:pPr>
              <w:rPr>
                <w:sz w:val="20"/>
                <w:szCs w:val="20"/>
                <w:u w:val="single"/>
              </w:rPr>
            </w:pPr>
            <w:r w:rsidRPr="0072138A">
              <w:rPr>
                <w:sz w:val="20"/>
                <w:szCs w:val="20"/>
                <w:u w:val="single"/>
              </w:rPr>
              <w:t>Palm</w:t>
            </w:r>
          </w:p>
          <w:p w:rsidR="0072138A" w:rsidRPr="0072138A" w:rsidRDefault="0072138A" w:rsidP="0072138A">
            <w:pPr>
              <w:rPr>
                <w:sz w:val="20"/>
                <w:szCs w:val="20"/>
              </w:rPr>
            </w:pPr>
            <w:r w:rsidRPr="0072138A">
              <w:rPr>
                <w:sz w:val="20"/>
                <w:szCs w:val="20"/>
              </w:rPr>
              <w:t>Passive Heat</w:t>
            </w:r>
            <w:r w:rsidRPr="0072138A">
              <w:rPr>
                <w:sz w:val="20"/>
                <w:szCs w:val="20"/>
                <w:vertAlign w:val="superscript"/>
              </w:rPr>
              <w:t>#</w:t>
            </w:r>
            <w:r w:rsidRPr="0072138A">
              <w:rPr>
                <w:sz w:val="20"/>
                <w:szCs w:val="20"/>
              </w:rPr>
              <w:t xml:space="preserve">: </w:t>
            </w:r>
            <w:r w:rsidR="00592F42">
              <w:rPr>
                <w:sz w:val="20"/>
                <w:szCs w:val="20"/>
              </w:rPr>
              <w:t>22</w:t>
            </w:r>
            <w:r w:rsidRPr="0072138A">
              <w:rPr>
                <w:sz w:val="20"/>
                <w:szCs w:val="20"/>
              </w:rPr>
              <w:t>, 2</w:t>
            </w:r>
            <w:r w:rsidR="00592F42">
              <w:rPr>
                <w:sz w:val="20"/>
                <w:szCs w:val="20"/>
              </w:rPr>
              <w:t>4</w:t>
            </w:r>
            <w:r w:rsidRPr="0072138A">
              <w:rPr>
                <w:sz w:val="20"/>
                <w:szCs w:val="20"/>
              </w:rPr>
              <w:t xml:space="preserve">, and </w:t>
            </w:r>
            <w:r w:rsidR="00592F42">
              <w:rPr>
                <w:sz w:val="20"/>
                <w:szCs w:val="20"/>
              </w:rPr>
              <w:t>16</w:t>
            </w:r>
            <w:r w:rsidRPr="0072138A">
              <w:rPr>
                <w:sz w:val="20"/>
                <w:szCs w:val="20"/>
              </w:rPr>
              <w:t xml:space="preserve"> </w:t>
            </w:r>
            <w:proofErr w:type="spellStart"/>
            <w:r w:rsidRPr="0072138A">
              <w:rPr>
                <w:sz w:val="20"/>
                <w:szCs w:val="20"/>
              </w:rPr>
              <w:t>mEq</w:t>
            </w:r>
            <w:proofErr w:type="spellEnd"/>
            <w:r w:rsidRPr="0072138A">
              <w:rPr>
                <w:sz w:val="20"/>
                <w:szCs w:val="20"/>
              </w:rPr>
              <w:t>/L at 0-20, 20-40, and 40-60 min, respectively.</w:t>
            </w:r>
          </w:p>
          <w:p w:rsidR="00F10876" w:rsidRPr="00651CEF" w:rsidRDefault="0072138A" w:rsidP="00592F42">
            <w:pPr>
              <w:rPr>
                <w:sz w:val="20"/>
                <w:szCs w:val="20"/>
              </w:rPr>
            </w:pPr>
            <w:r w:rsidRPr="0072138A">
              <w:rPr>
                <w:sz w:val="20"/>
                <w:szCs w:val="20"/>
              </w:rPr>
              <w:t>Methacholine</w:t>
            </w:r>
            <w:r w:rsidRPr="0072138A">
              <w:rPr>
                <w:sz w:val="20"/>
                <w:szCs w:val="20"/>
                <w:vertAlign w:val="superscript"/>
              </w:rPr>
              <w:t>#</w:t>
            </w:r>
            <w:r w:rsidRPr="0072138A">
              <w:rPr>
                <w:sz w:val="20"/>
                <w:szCs w:val="20"/>
              </w:rPr>
              <w:t xml:space="preserve">: </w:t>
            </w:r>
            <w:r w:rsidR="00592F42">
              <w:rPr>
                <w:sz w:val="20"/>
                <w:szCs w:val="20"/>
              </w:rPr>
              <w:t>52</w:t>
            </w:r>
            <w:r w:rsidRPr="0072138A">
              <w:rPr>
                <w:sz w:val="20"/>
                <w:szCs w:val="20"/>
              </w:rPr>
              <w:t xml:space="preserve">, </w:t>
            </w:r>
            <w:r w:rsidR="00592F42">
              <w:rPr>
                <w:sz w:val="20"/>
                <w:szCs w:val="20"/>
              </w:rPr>
              <w:t>34</w:t>
            </w:r>
            <w:r w:rsidRPr="0072138A">
              <w:rPr>
                <w:sz w:val="20"/>
                <w:szCs w:val="20"/>
              </w:rPr>
              <w:t xml:space="preserve">, and </w:t>
            </w:r>
            <w:r w:rsidR="00592F42">
              <w:rPr>
                <w:sz w:val="20"/>
                <w:szCs w:val="20"/>
              </w:rPr>
              <w:t>23</w:t>
            </w:r>
            <w:r w:rsidRPr="0072138A">
              <w:rPr>
                <w:sz w:val="20"/>
                <w:szCs w:val="20"/>
              </w:rPr>
              <w:t xml:space="preserve"> </w:t>
            </w:r>
            <w:proofErr w:type="spellStart"/>
            <w:r w:rsidRPr="0072138A">
              <w:rPr>
                <w:sz w:val="20"/>
                <w:szCs w:val="20"/>
              </w:rPr>
              <w:t>mEq</w:t>
            </w:r>
            <w:proofErr w:type="spellEnd"/>
            <w:r w:rsidRPr="0072138A">
              <w:rPr>
                <w:sz w:val="20"/>
                <w:szCs w:val="20"/>
              </w:rPr>
              <w:t>/L at 0-10, 10-20, and 20-30 min, respectively.</w:t>
            </w:r>
          </w:p>
        </w:tc>
        <w:tc>
          <w:tcPr>
            <w:tcW w:w="2250" w:type="dxa"/>
          </w:tcPr>
          <w:p w:rsidR="00D625F4" w:rsidRDefault="00F10876" w:rsidP="001C6E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Pharmacological &gt; Passive Heat</w:t>
            </w:r>
          </w:p>
        </w:tc>
      </w:tr>
      <w:tr w:rsidR="00592F42" w:rsidTr="00490A68">
        <w:tc>
          <w:tcPr>
            <w:tcW w:w="1368" w:type="dxa"/>
          </w:tcPr>
          <w:p w:rsidR="00592F42" w:rsidRDefault="00592F42" w:rsidP="00F950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Collins 1962</w:t>
            </w:r>
          </w:p>
        </w:tc>
        <w:tc>
          <w:tcPr>
            <w:tcW w:w="4230" w:type="dxa"/>
          </w:tcPr>
          <w:p w:rsidR="00592F42" w:rsidRDefault="00592F42" w:rsidP="0059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Collins methods above</w:t>
            </w:r>
          </w:p>
        </w:tc>
        <w:tc>
          <w:tcPr>
            <w:tcW w:w="1530" w:type="dxa"/>
          </w:tcPr>
          <w:p w:rsidR="00592F42" w:rsidRDefault="00592F42" w:rsidP="0059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Chloride</w:t>
            </w:r>
          </w:p>
        </w:tc>
        <w:tc>
          <w:tcPr>
            <w:tcW w:w="5220" w:type="dxa"/>
          </w:tcPr>
          <w:p w:rsidR="00592F42" w:rsidRPr="00592F42" w:rsidRDefault="00592F42" w:rsidP="00592F42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Stats NA, but trends for higher sweat [</w:t>
            </w:r>
            <w:r>
              <w:rPr>
                <w:sz w:val="20"/>
                <w:szCs w:val="20"/>
              </w:rPr>
              <w:t>Cl</w:t>
            </w:r>
            <w:r w:rsidRPr="00592F42">
              <w:rPr>
                <w:sz w:val="20"/>
                <w:szCs w:val="20"/>
              </w:rPr>
              <w:t>] means with methacholine vs. indirect heating trials</w:t>
            </w:r>
          </w:p>
          <w:p w:rsidR="00592F42" w:rsidRPr="00592F42" w:rsidRDefault="00592F42" w:rsidP="00592F42">
            <w:pPr>
              <w:rPr>
                <w:sz w:val="20"/>
                <w:szCs w:val="20"/>
              </w:rPr>
            </w:pPr>
          </w:p>
          <w:p w:rsidR="00592F42" w:rsidRPr="00592F42" w:rsidRDefault="00592F42" w:rsidP="00592F42">
            <w:pPr>
              <w:rPr>
                <w:sz w:val="20"/>
                <w:szCs w:val="20"/>
                <w:u w:val="single"/>
              </w:rPr>
            </w:pPr>
            <w:r w:rsidRPr="00592F42">
              <w:rPr>
                <w:sz w:val="20"/>
                <w:szCs w:val="20"/>
                <w:u w:val="single"/>
              </w:rPr>
              <w:t>Forearm</w:t>
            </w:r>
          </w:p>
          <w:p w:rsidR="00592F42" w:rsidRPr="00592F42" w:rsidRDefault="00592F42" w:rsidP="00592F42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Passive Heat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>: 1</w:t>
            </w:r>
            <w:r>
              <w:rPr>
                <w:sz w:val="20"/>
                <w:szCs w:val="20"/>
              </w:rPr>
              <w:t>8</w:t>
            </w:r>
            <w:r w:rsidRPr="00592F42">
              <w:rPr>
                <w:sz w:val="20"/>
                <w:szCs w:val="20"/>
              </w:rPr>
              <w:t>, 2</w:t>
            </w:r>
            <w:r>
              <w:rPr>
                <w:sz w:val="20"/>
                <w:szCs w:val="20"/>
              </w:rPr>
              <w:t>2</w:t>
            </w:r>
            <w:r w:rsidRPr="00592F42">
              <w:rPr>
                <w:sz w:val="20"/>
                <w:szCs w:val="20"/>
              </w:rPr>
              <w:t>, and 2</w:t>
            </w:r>
            <w:r>
              <w:rPr>
                <w:sz w:val="20"/>
                <w:szCs w:val="20"/>
              </w:rPr>
              <w:t>9</w:t>
            </w:r>
            <w:r w:rsidRPr="00592F42">
              <w:rPr>
                <w:sz w:val="20"/>
                <w:szCs w:val="20"/>
              </w:rPr>
              <w:t xml:space="preserve">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 xml:space="preserve">/L at 0-20, 20-40, and 40-60 min, respectively. </w:t>
            </w:r>
          </w:p>
          <w:p w:rsidR="00592F42" w:rsidRPr="00592F42" w:rsidRDefault="00592F42" w:rsidP="00592F42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Methacholine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38</w:t>
            </w:r>
            <w:r w:rsidRPr="00592F4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29</w:t>
            </w:r>
            <w:r w:rsidRPr="00592F42">
              <w:rPr>
                <w:sz w:val="20"/>
                <w:szCs w:val="20"/>
              </w:rPr>
              <w:t xml:space="preserve">, and </w:t>
            </w:r>
            <w:r>
              <w:rPr>
                <w:sz w:val="20"/>
                <w:szCs w:val="20"/>
              </w:rPr>
              <w:t>28</w:t>
            </w:r>
            <w:r w:rsidRPr="00592F42">
              <w:rPr>
                <w:sz w:val="20"/>
                <w:szCs w:val="20"/>
              </w:rPr>
              <w:t xml:space="preserve">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>/L at 0-10, 10-20, and 20-</w:t>
            </w:r>
            <w:r w:rsidRPr="00592F42">
              <w:rPr>
                <w:sz w:val="20"/>
                <w:szCs w:val="20"/>
              </w:rPr>
              <w:lastRenderedPageBreak/>
              <w:t>30 min, respectively.</w:t>
            </w:r>
          </w:p>
          <w:p w:rsidR="00592F42" w:rsidRPr="00592F42" w:rsidRDefault="00592F42" w:rsidP="00592F42">
            <w:pPr>
              <w:rPr>
                <w:sz w:val="20"/>
                <w:szCs w:val="20"/>
              </w:rPr>
            </w:pPr>
          </w:p>
          <w:p w:rsidR="00592F42" w:rsidRPr="00592F42" w:rsidRDefault="00592F42" w:rsidP="00592F42">
            <w:pPr>
              <w:rPr>
                <w:sz w:val="20"/>
                <w:szCs w:val="20"/>
                <w:u w:val="single"/>
              </w:rPr>
            </w:pPr>
            <w:r w:rsidRPr="00592F42">
              <w:rPr>
                <w:sz w:val="20"/>
                <w:szCs w:val="20"/>
                <w:u w:val="single"/>
              </w:rPr>
              <w:t>Palm</w:t>
            </w:r>
          </w:p>
          <w:p w:rsidR="00592F42" w:rsidRPr="00592F42" w:rsidRDefault="00592F42" w:rsidP="00592F42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Passive Heat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16</w:t>
            </w:r>
            <w:r w:rsidRPr="00592F42">
              <w:rPr>
                <w:sz w:val="20"/>
                <w:szCs w:val="20"/>
              </w:rPr>
              <w:t>, 2</w:t>
            </w:r>
            <w:r>
              <w:rPr>
                <w:sz w:val="20"/>
                <w:szCs w:val="20"/>
              </w:rPr>
              <w:t>0</w:t>
            </w:r>
            <w:r w:rsidRPr="00592F42">
              <w:rPr>
                <w:sz w:val="20"/>
                <w:szCs w:val="20"/>
              </w:rPr>
              <w:t>, and 1</w:t>
            </w:r>
            <w:r>
              <w:rPr>
                <w:sz w:val="20"/>
                <w:szCs w:val="20"/>
              </w:rPr>
              <w:t>2</w:t>
            </w:r>
            <w:r w:rsidRPr="00592F42">
              <w:rPr>
                <w:sz w:val="20"/>
                <w:szCs w:val="20"/>
              </w:rPr>
              <w:t xml:space="preserve">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>/L at 0-20, 20-40, and 40-60 min, respectively.</w:t>
            </w:r>
          </w:p>
          <w:p w:rsidR="00592F42" w:rsidRPr="0072138A" w:rsidRDefault="00592F42" w:rsidP="00592F42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Methacholine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38</w:t>
            </w:r>
            <w:r w:rsidRPr="00592F42">
              <w:rPr>
                <w:sz w:val="20"/>
                <w:szCs w:val="20"/>
              </w:rPr>
              <w:t>, 3</w:t>
            </w:r>
            <w:r>
              <w:rPr>
                <w:sz w:val="20"/>
                <w:szCs w:val="20"/>
              </w:rPr>
              <w:t>3</w:t>
            </w:r>
            <w:r w:rsidRPr="00592F42">
              <w:rPr>
                <w:sz w:val="20"/>
                <w:szCs w:val="20"/>
              </w:rPr>
              <w:t>, and 2</w:t>
            </w:r>
            <w:r>
              <w:rPr>
                <w:sz w:val="20"/>
                <w:szCs w:val="20"/>
              </w:rPr>
              <w:t>0</w:t>
            </w:r>
            <w:r w:rsidRPr="00592F42">
              <w:rPr>
                <w:sz w:val="20"/>
                <w:szCs w:val="20"/>
              </w:rPr>
              <w:t xml:space="preserve">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>/L at 0-10, 10-20, and 20-30 min, respectively.</w:t>
            </w:r>
          </w:p>
        </w:tc>
        <w:tc>
          <w:tcPr>
            <w:tcW w:w="2250" w:type="dxa"/>
          </w:tcPr>
          <w:p w:rsidR="00592F42" w:rsidRDefault="00592F42" w:rsidP="001C6E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Pharmacological &gt; Passive Heat</w:t>
            </w:r>
          </w:p>
        </w:tc>
      </w:tr>
      <w:tr w:rsidR="000A7661" w:rsidTr="00490A68">
        <w:tc>
          <w:tcPr>
            <w:tcW w:w="1368" w:type="dxa"/>
          </w:tcPr>
          <w:p w:rsidR="000A7661" w:rsidRPr="00A86601" w:rsidRDefault="000A7661" w:rsidP="00333683">
            <w:pPr>
              <w:rPr>
                <w:sz w:val="20"/>
                <w:szCs w:val="20"/>
              </w:rPr>
            </w:pPr>
            <w:r w:rsidRPr="00695E30">
              <w:rPr>
                <w:sz w:val="20"/>
                <w:szCs w:val="20"/>
              </w:rPr>
              <w:t xml:space="preserve">Kozlowski and </w:t>
            </w:r>
            <w:proofErr w:type="spellStart"/>
            <w:r w:rsidRPr="00695E30">
              <w:rPr>
                <w:sz w:val="20"/>
                <w:szCs w:val="20"/>
              </w:rPr>
              <w:t>Saltin</w:t>
            </w:r>
            <w:proofErr w:type="spellEnd"/>
            <w:r w:rsidRPr="00695E30">
              <w:rPr>
                <w:sz w:val="20"/>
                <w:szCs w:val="20"/>
              </w:rPr>
              <w:t xml:space="preserve"> 1964</w:t>
            </w:r>
          </w:p>
        </w:tc>
        <w:tc>
          <w:tcPr>
            <w:tcW w:w="4230" w:type="dxa"/>
          </w:tcPr>
          <w:p w:rsidR="000A7661" w:rsidRPr="008D7AB5" w:rsidRDefault="000A7661" w:rsidP="00333683">
            <w:pPr>
              <w:rPr>
                <w:sz w:val="20"/>
                <w:szCs w:val="20"/>
              </w:rPr>
            </w:pPr>
            <w:r w:rsidRPr="008D7AB5">
              <w:rPr>
                <w:sz w:val="20"/>
                <w:szCs w:val="20"/>
              </w:rPr>
              <w:t xml:space="preserve">Sweat was collected from 6 </w:t>
            </w:r>
            <w:del w:id="2" w:author="Baker, Lindsay {PEP}" w:date="2020-01-22T14:43:00Z">
              <w:r w:rsidRPr="008D7AB5" w:rsidDel="007E1C19">
                <w:rPr>
                  <w:sz w:val="20"/>
                  <w:szCs w:val="20"/>
                </w:rPr>
                <w:delText xml:space="preserve">subjects </w:delText>
              </w:r>
            </w:del>
            <w:ins w:id="3" w:author="Baker, Lindsay {PEP}" w:date="2020-01-22T14:43:00Z">
              <w:r w:rsidR="007E1C19">
                <w:rPr>
                  <w:sz w:val="20"/>
                  <w:szCs w:val="20"/>
                </w:rPr>
                <w:t>participants</w:t>
              </w:r>
              <w:r w:rsidR="007E1C19" w:rsidRPr="008D7AB5">
                <w:rPr>
                  <w:sz w:val="20"/>
                  <w:szCs w:val="20"/>
                </w:rPr>
                <w:t xml:space="preserve"> </w:t>
              </w:r>
            </w:ins>
            <w:r w:rsidRPr="008D7AB5">
              <w:rPr>
                <w:sz w:val="20"/>
                <w:szCs w:val="20"/>
              </w:rPr>
              <w:t xml:space="preserve">with the arm bag technique during 3 h passive heat (sauna 80°C, 15% rh), exercise (18°C, 50% rh), or </w:t>
            </w:r>
            <w:proofErr w:type="spellStart"/>
            <w:r w:rsidRPr="008D7AB5">
              <w:rPr>
                <w:sz w:val="20"/>
                <w:szCs w:val="20"/>
              </w:rPr>
              <w:t>exercise+</w:t>
            </w:r>
            <w:proofErr w:type="gramStart"/>
            <w:r w:rsidRPr="008D7AB5">
              <w:rPr>
                <w:sz w:val="20"/>
                <w:szCs w:val="20"/>
              </w:rPr>
              <w:t>heat</w:t>
            </w:r>
            <w:proofErr w:type="spellEnd"/>
            <w:r w:rsidRPr="008D7AB5">
              <w:rPr>
                <w:sz w:val="20"/>
                <w:szCs w:val="20"/>
              </w:rPr>
              <w:t xml:space="preserve">  (</w:t>
            </w:r>
            <w:proofErr w:type="gramEnd"/>
            <w:r w:rsidRPr="008D7AB5">
              <w:rPr>
                <w:sz w:val="20"/>
                <w:szCs w:val="20"/>
              </w:rPr>
              <w:t>38°C, 35% rh) where sweating rate was matched among conditions.</w:t>
            </w:r>
          </w:p>
        </w:tc>
        <w:tc>
          <w:tcPr>
            <w:tcW w:w="1530" w:type="dxa"/>
          </w:tcPr>
          <w:p w:rsidR="000A7661" w:rsidRPr="00A8660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Sodium and Chloride</w:t>
            </w:r>
          </w:p>
        </w:tc>
        <w:tc>
          <w:tcPr>
            <w:tcW w:w="5220" w:type="dxa"/>
          </w:tcPr>
          <w:p w:rsidR="000A766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Trend for higher sweat [Na] (86 vs. 77 and 66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 xml:space="preserve">/L) and [Cl] (67 vs 65 and 57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>/L) with passive heat stress vs. exercise and exercise +heat (Stats NA</w:t>
            </w:r>
            <w:proofErr w:type="gramStart"/>
            <w:r>
              <w:rPr>
                <w:sz w:val="20"/>
                <w:szCs w:val="20"/>
              </w:rPr>
              <w:t>).*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  <w:p w:rsidR="000A7661" w:rsidRDefault="000A7661" w:rsidP="00333683">
            <w:pPr>
              <w:rPr>
                <w:sz w:val="20"/>
                <w:szCs w:val="20"/>
              </w:rPr>
            </w:pPr>
          </w:p>
          <w:p w:rsidR="000A7661" w:rsidRPr="00A86601" w:rsidRDefault="000A7661" w:rsidP="00333683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0A7661" w:rsidRDefault="000A7661" w:rsidP="0033368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Passive  Heat</w:t>
            </w:r>
            <w:proofErr w:type="gramEnd"/>
            <w:r>
              <w:rPr>
                <w:sz w:val="20"/>
                <w:szCs w:val="20"/>
              </w:rPr>
              <w:t xml:space="preserve"> ≥ Exercise = </w:t>
            </w:r>
            <w:proofErr w:type="spellStart"/>
            <w:r>
              <w:rPr>
                <w:sz w:val="20"/>
                <w:szCs w:val="20"/>
              </w:rPr>
              <w:t>Exercise+Heat</w:t>
            </w:r>
            <w:proofErr w:type="spellEnd"/>
          </w:p>
          <w:p w:rsidR="000A7661" w:rsidRDefault="000A7661" w:rsidP="00333683">
            <w:pPr>
              <w:rPr>
                <w:sz w:val="20"/>
                <w:szCs w:val="20"/>
              </w:rPr>
            </w:pPr>
          </w:p>
          <w:p w:rsidR="000A7661" w:rsidRDefault="000A7661" w:rsidP="00333683">
            <w:pPr>
              <w:rPr>
                <w:sz w:val="20"/>
                <w:szCs w:val="20"/>
              </w:rPr>
            </w:pPr>
          </w:p>
          <w:p w:rsidR="000A7661" w:rsidRPr="00A86601" w:rsidRDefault="000A7661" w:rsidP="00333683">
            <w:pPr>
              <w:rPr>
                <w:sz w:val="20"/>
                <w:szCs w:val="20"/>
              </w:rPr>
            </w:pPr>
          </w:p>
        </w:tc>
      </w:tr>
      <w:tr w:rsidR="000A7661" w:rsidTr="00490A68">
        <w:tc>
          <w:tcPr>
            <w:tcW w:w="1368" w:type="dxa"/>
          </w:tcPr>
          <w:p w:rsidR="000A7661" w:rsidRPr="00A86601" w:rsidRDefault="000A7661" w:rsidP="003336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Ikai</w:t>
            </w:r>
            <w:proofErr w:type="spellEnd"/>
            <w:r>
              <w:rPr>
                <w:sz w:val="20"/>
                <w:szCs w:val="20"/>
              </w:rPr>
              <w:t xml:space="preserve"> et al. 1969</w:t>
            </w:r>
          </w:p>
        </w:tc>
        <w:tc>
          <w:tcPr>
            <w:tcW w:w="4230" w:type="dxa"/>
          </w:tcPr>
          <w:p w:rsidR="000A7661" w:rsidRPr="008D7AB5" w:rsidRDefault="000A7661" w:rsidP="00333683">
            <w:pPr>
              <w:rPr>
                <w:sz w:val="20"/>
                <w:szCs w:val="20"/>
              </w:rPr>
            </w:pPr>
            <w:r w:rsidRPr="008D7AB5">
              <w:rPr>
                <w:sz w:val="20"/>
                <w:szCs w:val="20"/>
              </w:rPr>
              <w:t xml:space="preserve">Sweat was collected from the back of 23 </w:t>
            </w:r>
            <w:del w:id="4" w:author="Baker, Lindsay {PEP}" w:date="2020-01-22T14:44:00Z">
              <w:r w:rsidRPr="008D7AB5" w:rsidDel="007E1C19">
                <w:rPr>
                  <w:sz w:val="20"/>
                  <w:szCs w:val="20"/>
                </w:rPr>
                <w:delText xml:space="preserve">subjects </w:delText>
              </w:r>
            </w:del>
            <w:ins w:id="5" w:author="Baker, Lindsay {PEP}" w:date="2020-01-22T14:44:00Z">
              <w:r w:rsidR="007E1C19">
                <w:rPr>
                  <w:sz w:val="20"/>
                  <w:szCs w:val="20"/>
                </w:rPr>
                <w:t>participants</w:t>
              </w:r>
              <w:r w:rsidR="007E1C19" w:rsidRPr="008D7AB5">
                <w:rPr>
                  <w:sz w:val="20"/>
                  <w:szCs w:val="20"/>
                </w:rPr>
                <w:t xml:space="preserve"> </w:t>
              </w:r>
            </w:ins>
            <w:r w:rsidRPr="008D7AB5">
              <w:rPr>
                <w:sz w:val="20"/>
                <w:szCs w:val="20"/>
              </w:rPr>
              <w:t>(men and women) with a gauze pad following passive (heat stress (38-40°C) or pilocarpine iontophoresis) or exercise-induced sweating. Sweating rate was 3.6 g/100cm</w:t>
            </w:r>
            <w:r w:rsidRPr="008D7AB5">
              <w:rPr>
                <w:sz w:val="20"/>
                <w:szCs w:val="20"/>
                <w:vertAlign w:val="superscript"/>
              </w:rPr>
              <w:t>2</w:t>
            </w:r>
            <w:r w:rsidRPr="008D7AB5">
              <w:rPr>
                <w:sz w:val="20"/>
                <w:szCs w:val="20"/>
              </w:rPr>
              <w:t xml:space="preserve"> with passive heat and 2.7 g/100cm</w:t>
            </w:r>
            <w:r w:rsidRPr="008D7AB5">
              <w:rPr>
                <w:sz w:val="20"/>
                <w:szCs w:val="20"/>
                <w:vertAlign w:val="superscript"/>
              </w:rPr>
              <w:t>2</w:t>
            </w:r>
            <w:r w:rsidRPr="008D7AB5">
              <w:rPr>
                <w:sz w:val="20"/>
                <w:szCs w:val="20"/>
              </w:rPr>
              <w:t xml:space="preserve"> with exercise (stats NA).</w:t>
            </w:r>
          </w:p>
        </w:tc>
        <w:tc>
          <w:tcPr>
            <w:tcW w:w="1530" w:type="dxa"/>
          </w:tcPr>
          <w:p w:rsidR="000A7661" w:rsidRPr="00A8660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Sodium and Chloride</w:t>
            </w:r>
          </w:p>
        </w:tc>
        <w:tc>
          <w:tcPr>
            <w:tcW w:w="5220" w:type="dxa"/>
          </w:tcPr>
          <w:p w:rsidR="000A766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Sweat [Na] (76 vs. 55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 xml:space="preserve">/L) and [Cl] (65 vs. 47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 xml:space="preserve">/L) significantly higher (by 1.4-fold) with exercise vs. passive heat stress. </w:t>
            </w:r>
          </w:p>
          <w:p w:rsidR="000A7661" w:rsidRDefault="000A7661" w:rsidP="00333683">
            <w:pPr>
              <w:rPr>
                <w:sz w:val="20"/>
                <w:szCs w:val="20"/>
              </w:rPr>
            </w:pPr>
          </w:p>
          <w:p w:rsidR="000A7661" w:rsidRPr="00A86601" w:rsidRDefault="000A7661" w:rsidP="00333683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0A766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Exercise &gt; Passive Heat /</w:t>
            </w:r>
            <w:r w:rsidR="00F10876">
              <w:rPr>
                <w:sz w:val="20"/>
                <w:szCs w:val="20"/>
              </w:rPr>
              <w:t>Pharmacological</w:t>
            </w:r>
          </w:p>
          <w:p w:rsidR="000A7661" w:rsidRDefault="000A7661" w:rsidP="00333683">
            <w:pPr>
              <w:rPr>
                <w:sz w:val="20"/>
                <w:szCs w:val="20"/>
              </w:rPr>
            </w:pPr>
          </w:p>
          <w:p w:rsidR="000A7661" w:rsidRDefault="000A7661" w:rsidP="00333683">
            <w:pPr>
              <w:rPr>
                <w:sz w:val="20"/>
                <w:szCs w:val="20"/>
              </w:rPr>
            </w:pPr>
          </w:p>
          <w:p w:rsidR="000A7661" w:rsidRPr="00A86601" w:rsidRDefault="000A7661" w:rsidP="00333683">
            <w:pPr>
              <w:rPr>
                <w:sz w:val="20"/>
                <w:szCs w:val="20"/>
              </w:rPr>
            </w:pPr>
          </w:p>
        </w:tc>
      </w:tr>
      <w:tr w:rsidR="000A7661" w:rsidTr="00490A68">
        <w:tc>
          <w:tcPr>
            <w:tcW w:w="1368" w:type="dxa"/>
          </w:tcPr>
          <w:p w:rsidR="000A7661" w:rsidRPr="00A8660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Sato et al. 1970</w:t>
            </w:r>
          </w:p>
        </w:tc>
        <w:tc>
          <w:tcPr>
            <w:tcW w:w="4230" w:type="dxa"/>
          </w:tcPr>
          <w:p w:rsidR="000A7661" w:rsidRPr="008D7AB5" w:rsidRDefault="000A7661" w:rsidP="00333683">
            <w:pPr>
              <w:rPr>
                <w:sz w:val="20"/>
                <w:szCs w:val="20"/>
              </w:rPr>
            </w:pPr>
            <w:r w:rsidRPr="008D7AB5">
              <w:rPr>
                <w:sz w:val="20"/>
                <w:szCs w:val="20"/>
              </w:rPr>
              <w:t xml:space="preserve">Sweat was collected from the volar forearm of 15 men with filter paper after pharmacological stimulation (pilocarpine iontophoresis or intracutaneous injection of pilocarpine, </w:t>
            </w:r>
            <w:proofErr w:type="spellStart"/>
            <w:r w:rsidRPr="008D7AB5">
              <w:rPr>
                <w:sz w:val="20"/>
                <w:szCs w:val="20"/>
              </w:rPr>
              <w:t>methylcholine</w:t>
            </w:r>
            <w:proofErr w:type="spellEnd"/>
            <w:r w:rsidRPr="008D7AB5">
              <w:rPr>
                <w:sz w:val="20"/>
                <w:szCs w:val="20"/>
              </w:rPr>
              <w:t>, and acetylcholine) or passive heat stress (44-47°C, 80% rh).</w:t>
            </w:r>
            <w:r w:rsidR="00F10876">
              <w:rPr>
                <w:sz w:val="20"/>
                <w:szCs w:val="20"/>
                <w:vertAlign w:val="superscript"/>
              </w:rPr>
              <w:t xml:space="preserve"> </w:t>
            </w:r>
            <w:r w:rsidR="00F10876">
              <w:rPr>
                <w:sz w:val="20"/>
                <w:szCs w:val="20"/>
              </w:rPr>
              <w:t>Sweating rate data NA.</w:t>
            </w:r>
          </w:p>
        </w:tc>
        <w:tc>
          <w:tcPr>
            <w:tcW w:w="1530" w:type="dxa"/>
          </w:tcPr>
          <w:p w:rsidR="000A7661" w:rsidRPr="00A8660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Sodium  </w:t>
            </w:r>
          </w:p>
        </w:tc>
        <w:tc>
          <w:tcPr>
            <w:tcW w:w="5220" w:type="dxa"/>
          </w:tcPr>
          <w:p w:rsidR="000A7661" w:rsidRPr="00A8660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Higher sweat [Na] with pharmacological stimulation vs. passive heat stress (mean values NA).</w:t>
            </w:r>
          </w:p>
        </w:tc>
        <w:tc>
          <w:tcPr>
            <w:tcW w:w="2250" w:type="dxa"/>
          </w:tcPr>
          <w:p w:rsidR="000A7661" w:rsidRPr="00A8660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Pharmacological &gt; Passive Heat</w:t>
            </w:r>
          </w:p>
        </w:tc>
      </w:tr>
      <w:tr w:rsidR="000A7661" w:rsidTr="00490A68">
        <w:tc>
          <w:tcPr>
            <w:tcW w:w="1368" w:type="dxa"/>
          </w:tcPr>
          <w:p w:rsidR="000A7661" w:rsidRPr="00A8660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Verde et al. 1982</w:t>
            </w:r>
          </w:p>
        </w:tc>
        <w:tc>
          <w:tcPr>
            <w:tcW w:w="4230" w:type="dxa"/>
          </w:tcPr>
          <w:p w:rsidR="000A7661" w:rsidRPr="008D7AB5" w:rsidRDefault="000A7661" w:rsidP="00333683">
            <w:pPr>
              <w:rPr>
                <w:sz w:val="20"/>
                <w:szCs w:val="20"/>
              </w:rPr>
            </w:pPr>
            <w:r w:rsidRPr="008D7AB5">
              <w:rPr>
                <w:sz w:val="20"/>
                <w:szCs w:val="20"/>
              </w:rPr>
              <w:t xml:space="preserve">Sweat </w:t>
            </w:r>
            <w:r w:rsidR="009E1069">
              <w:rPr>
                <w:sz w:val="20"/>
                <w:szCs w:val="20"/>
              </w:rPr>
              <w:t xml:space="preserve">was </w:t>
            </w:r>
            <w:r w:rsidRPr="008D7AB5">
              <w:rPr>
                <w:sz w:val="20"/>
                <w:szCs w:val="20"/>
              </w:rPr>
              <w:t xml:space="preserve">collected from the forearm of 8 men with gauze pads during exercise (outdoor running; 14-23°C) or sauna exposure (93°C) where sweating rate was matched between conditions. </w:t>
            </w:r>
          </w:p>
        </w:tc>
        <w:tc>
          <w:tcPr>
            <w:tcW w:w="1530" w:type="dxa"/>
          </w:tcPr>
          <w:p w:rsidR="000A7661" w:rsidRPr="00A8660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Sodium and Chloride</w:t>
            </w:r>
          </w:p>
        </w:tc>
        <w:tc>
          <w:tcPr>
            <w:tcW w:w="5220" w:type="dxa"/>
          </w:tcPr>
          <w:p w:rsidR="000A766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difference in sweat [Na] (61 vs. 59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 xml:space="preserve">/L) or [Cl] (46 vs. 39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 xml:space="preserve">/L) between sauna and exercise. </w:t>
            </w:r>
          </w:p>
          <w:p w:rsidR="000A7661" w:rsidRDefault="000A7661" w:rsidP="00333683">
            <w:pPr>
              <w:rPr>
                <w:sz w:val="20"/>
                <w:szCs w:val="20"/>
              </w:rPr>
            </w:pPr>
          </w:p>
          <w:p w:rsidR="000A7661" w:rsidRPr="00A86601" w:rsidRDefault="000A7661" w:rsidP="00333683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0A7661" w:rsidRDefault="000A766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Passive Heat = Exercise</w:t>
            </w:r>
          </w:p>
          <w:p w:rsidR="000A7661" w:rsidRDefault="000A7661" w:rsidP="00333683">
            <w:pPr>
              <w:rPr>
                <w:sz w:val="20"/>
                <w:szCs w:val="20"/>
              </w:rPr>
            </w:pPr>
          </w:p>
          <w:p w:rsidR="000A7661" w:rsidRDefault="000A7661" w:rsidP="00333683">
            <w:pPr>
              <w:rPr>
                <w:sz w:val="20"/>
                <w:szCs w:val="20"/>
              </w:rPr>
            </w:pPr>
          </w:p>
          <w:p w:rsidR="000A7661" w:rsidRPr="00A86601" w:rsidRDefault="000A7661" w:rsidP="00333683">
            <w:pPr>
              <w:rPr>
                <w:sz w:val="20"/>
                <w:szCs w:val="20"/>
              </w:rPr>
            </w:pPr>
          </w:p>
        </w:tc>
      </w:tr>
      <w:tr w:rsidR="000A7661" w:rsidTr="00490A68">
        <w:tc>
          <w:tcPr>
            <w:tcW w:w="1368" w:type="dxa"/>
          </w:tcPr>
          <w:p w:rsidR="000A7661" w:rsidRPr="00A86601" w:rsidRDefault="000A7661" w:rsidP="0053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Fukumoto et al. 1988</w:t>
            </w:r>
          </w:p>
        </w:tc>
        <w:tc>
          <w:tcPr>
            <w:tcW w:w="4230" w:type="dxa"/>
          </w:tcPr>
          <w:p w:rsidR="000A7661" w:rsidRDefault="000A7661" w:rsidP="00497AC3">
            <w:pPr>
              <w:rPr>
                <w:sz w:val="20"/>
                <w:szCs w:val="20"/>
                <w:vertAlign w:val="superscript"/>
              </w:rPr>
            </w:pPr>
            <w:r w:rsidRPr="008D7AB5">
              <w:rPr>
                <w:sz w:val="20"/>
                <w:szCs w:val="20"/>
              </w:rPr>
              <w:t>Sweat was collected from the chest of 7 men by scooping it into a test tube after passive heat stress (40</w:t>
            </w:r>
            <w:r w:rsidR="00F10876">
              <w:rPr>
                <w:sz w:val="20"/>
                <w:szCs w:val="20"/>
              </w:rPr>
              <w:t>°C, 60% rh) or running exercise. Sweating rate data NA.</w:t>
            </w:r>
          </w:p>
          <w:p w:rsidR="00451AD2" w:rsidRDefault="00451AD2" w:rsidP="00497AC3">
            <w:pPr>
              <w:rPr>
                <w:sz w:val="20"/>
                <w:szCs w:val="20"/>
                <w:vertAlign w:val="superscript"/>
              </w:rPr>
            </w:pPr>
          </w:p>
          <w:p w:rsidR="00451AD2" w:rsidRPr="008D7AB5" w:rsidRDefault="00451AD2" w:rsidP="00497AC3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0A7661" w:rsidRPr="00A86601" w:rsidRDefault="000A7661" w:rsidP="001C6E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Sodium and Chloride</w:t>
            </w:r>
          </w:p>
        </w:tc>
        <w:tc>
          <w:tcPr>
            <w:tcW w:w="5220" w:type="dxa"/>
          </w:tcPr>
          <w:p w:rsidR="000A7661" w:rsidRDefault="000A7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Sweat [Na] and [Cl] significantly higher (by 1.5 to 1.6-fold) with passive heat stress</w:t>
            </w:r>
            <w:r w:rsidRPr="008020C0">
              <w:rPr>
                <w:sz w:val="20"/>
                <w:szCs w:val="20"/>
              </w:rPr>
              <w:t xml:space="preserve"> vs. exercise</w:t>
            </w:r>
            <w:r>
              <w:rPr>
                <w:sz w:val="20"/>
                <w:szCs w:val="20"/>
              </w:rPr>
              <w:t>.</w:t>
            </w:r>
            <w:r w:rsidRPr="008020C0">
              <w:rPr>
                <w:sz w:val="20"/>
                <w:szCs w:val="20"/>
              </w:rPr>
              <w:t xml:space="preserve"> </w:t>
            </w:r>
          </w:p>
          <w:p w:rsidR="000A7661" w:rsidRDefault="000A7661">
            <w:pPr>
              <w:rPr>
                <w:sz w:val="20"/>
                <w:szCs w:val="20"/>
              </w:rPr>
            </w:pPr>
          </w:p>
          <w:p w:rsidR="000A7661" w:rsidRPr="00A86601" w:rsidRDefault="000A7661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0A7661" w:rsidRDefault="000A7661" w:rsidP="001C17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Passive Heat &gt; Exercise</w:t>
            </w:r>
          </w:p>
          <w:p w:rsidR="000A7661" w:rsidRDefault="000A7661" w:rsidP="001C1703">
            <w:pPr>
              <w:rPr>
                <w:sz w:val="20"/>
                <w:szCs w:val="20"/>
              </w:rPr>
            </w:pPr>
          </w:p>
          <w:p w:rsidR="000A7661" w:rsidRPr="00A86601" w:rsidRDefault="000A7661" w:rsidP="001C6E84">
            <w:pPr>
              <w:rPr>
                <w:sz w:val="20"/>
                <w:szCs w:val="20"/>
              </w:rPr>
            </w:pPr>
          </w:p>
        </w:tc>
      </w:tr>
      <w:tr w:rsidR="00981378" w:rsidTr="00490A68">
        <w:tc>
          <w:tcPr>
            <w:tcW w:w="1368" w:type="dxa"/>
          </w:tcPr>
          <w:p w:rsidR="00981378" w:rsidRPr="00C12941" w:rsidRDefault="00981378" w:rsidP="00181CBB">
            <w:pPr>
              <w:rPr>
                <w:sz w:val="20"/>
                <w:szCs w:val="20"/>
              </w:rPr>
            </w:pPr>
            <w:proofErr w:type="spellStart"/>
            <w:r w:rsidRPr="00C12941">
              <w:rPr>
                <w:sz w:val="20"/>
                <w:szCs w:val="20"/>
              </w:rPr>
              <w:t>Shwachman</w:t>
            </w:r>
            <w:proofErr w:type="spellEnd"/>
            <w:r w:rsidRPr="00C12941">
              <w:rPr>
                <w:sz w:val="20"/>
                <w:szCs w:val="20"/>
              </w:rPr>
              <w:t xml:space="preserve"> and </w:t>
            </w:r>
            <w:proofErr w:type="spellStart"/>
            <w:r w:rsidRPr="00C12941">
              <w:rPr>
                <w:sz w:val="20"/>
                <w:szCs w:val="20"/>
              </w:rPr>
              <w:t>Antonowicz</w:t>
            </w:r>
            <w:proofErr w:type="spellEnd"/>
            <w:r w:rsidRPr="00C12941">
              <w:rPr>
                <w:sz w:val="20"/>
                <w:szCs w:val="20"/>
              </w:rPr>
              <w:t xml:space="preserve"> 1962</w:t>
            </w:r>
          </w:p>
        </w:tc>
        <w:tc>
          <w:tcPr>
            <w:tcW w:w="4230" w:type="dxa"/>
          </w:tcPr>
          <w:p w:rsidR="00981378" w:rsidRPr="00C12941" w:rsidRDefault="00D35027" w:rsidP="00181CBB">
            <w:pPr>
              <w:rPr>
                <w:sz w:val="20"/>
                <w:szCs w:val="20"/>
              </w:rPr>
            </w:pPr>
            <w:r w:rsidRPr="00D35027">
              <w:rPr>
                <w:sz w:val="20"/>
                <w:szCs w:val="20"/>
              </w:rPr>
              <w:t>Sweat was collected from the left forearm passively (using a bag technique for ≤ 1 h with no external heat) or after pilocarpine iontophoresis in 17 healthy controls and 13 cystic fibrosis patients. Sweating rate data NA.</w:t>
            </w:r>
          </w:p>
        </w:tc>
        <w:tc>
          <w:tcPr>
            <w:tcW w:w="1530" w:type="dxa"/>
          </w:tcPr>
          <w:p w:rsidR="00981378" w:rsidRPr="00C12941" w:rsidRDefault="00981378" w:rsidP="00181CBB">
            <w:pPr>
              <w:rPr>
                <w:sz w:val="20"/>
                <w:szCs w:val="20"/>
              </w:rPr>
            </w:pPr>
            <w:r w:rsidRPr="00C12941">
              <w:rPr>
                <w:sz w:val="20"/>
                <w:szCs w:val="20"/>
              </w:rPr>
              <w:t>Potassium</w:t>
            </w:r>
          </w:p>
        </w:tc>
        <w:tc>
          <w:tcPr>
            <w:tcW w:w="5220" w:type="dxa"/>
          </w:tcPr>
          <w:p w:rsidR="00981378" w:rsidRDefault="00D35027" w:rsidP="00D35027">
            <w:pPr>
              <w:rPr>
                <w:sz w:val="20"/>
                <w:szCs w:val="20"/>
              </w:rPr>
            </w:pPr>
            <w:r w:rsidRPr="00D35027">
              <w:rPr>
                <w:sz w:val="20"/>
                <w:szCs w:val="20"/>
              </w:rPr>
              <w:t>Stats NA, but [</w:t>
            </w:r>
            <w:r>
              <w:rPr>
                <w:sz w:val="20"/>
                <w:szCs w:val="20"/>
              </w:rPr>
              <w:t>K</w:t>
            </w:r>
            <w:r w:rsidRPr="00D35027">
              <w:rPr>
                <w:sz w:val="20"/>
                <w:szCs w:val="20"/>
              </w:rPr>
              <w:t xml:space="preserve">] values reported for pilocarpine sweat </w:t>
            </w:r>
            <w:r>
              <w:rPr>
                <w:sz w:val="20"/>
                <w:szCs w:val="20"/>
              </w:rPr>
              <w:t>were higher than</w:t>
            </w:r>
            <w:r w:rsidRPr="00D35027">
              <w:rPr>
                <w:sz w:val="20"/>
                <w:szCs w:val="20"/>
              </w:rPr>
              <w:t xml:space="preserve"> passive (bag) sweat in controls (1</w:t>
            </w:r>
            <w:r>
              <w:rPr>
                <w:sz w:val="20"/>
                <w:szCs w:val="20"/>
              </w:rPr>
              <w:t>0</w:t>
            </w:r>
            <w:r w:rsidRPr="00D35027">
              <w:rPr>
                <w:sz w:val="20"/>
                <w:szCs w:val="20"/>
              </w:rPr>
              <w:t xml:space="preserve"> vs. </w:t>
            </w:r>
            <w:r>
              <w:rPr>
                <w:sz w:val="20"/>
                <w:szCs w:val="20"/>
              </w:rPr>
              <w:t xml:space="preserve">7 </w:t>
            </w:r>
            <w:proofErr w:type="spellStart"/>
            <w:r w:rsidRPr="00D35027">
              <w:rPr>
                <w:sz w:val="20"/>
                <w:szCs w:val="20"/>
              </w:rPr>
              <w:t>mEq</w:t>
            </w:r>
            <w:proofErr w:type="spellEnd"/>
            <w:r w:rsidRPr="00D35027">
              <w:rPr>
                <w:sz w:val="20"/>
                <w:szCs w:val="20"/>
              </w:rPr>
              <w:t>/L)</w:t>
            </w:r>
            <w:r>
              <w:rPr>
                <w:sz w:val="20"/>
                <w:szCs w:val="20"/>
              </w:rPr>
              <w:t xml:space="preserve"> and CF patients </w:t>
            </w:r>
            <w:r w:rsidRPr="00D35027">
              <w:rPr>
                <w:sz w:val="20"/>
                <w:szCs w:val="20"/>
              </w:rPr>
              <w:t>(1</w:t>
            </w:r>
            <w:r>
              <w:rPr>
                <w:sz w:val="20"/>
                <w:szCs w:val="20"/>
              </w:rPr>
              <w:t>6</w:t>
            </w:r>
            <w:r w:rsidRPr="00D35027">
              <w:rPr>
                <w:sz w:val="20"/>
                <w:szCs w:val="20"/>
              </w:rPr>
              <w:t xml:space="preserve"> vs. 1</w:t>
            </w:r>
            <w:r>
              <w:rPr>
                <w:sz w:val="20"/>
                <w:szCs w:val="20"/>
              </w:rPr>
              <w:t>0</w:t>
            </w:r>
            <w:r w:rsidRPr="00D35027">
              <w:rPr>
                <w:sz w:val="20"/>
                <w:szCs w:val="20"/>
              </w:rPr>
              <w:t xml:space="preserve"> </w:t>
            </w:r>
            <w:proofErr w:type="spellStart"/>
            <w:r w:rsidRPr="00D35027">
              <w:rPr>
                <w:sz w:val="20"/>
                <w:szCs w:val="20"/>
              </w:rPr>
              <w:t>mEq</w:t>
            </w:r>
            <w:proofErr w:type="spellEnd"/>
            <w:r w:rsidRPr="00D35027">
              <w:rPr>
                <w:sz w:val="20"/>
                <w:szCs w:val="20"/>
              </w:rPr>
              <w:t>/L).</w:t>
            </w:r>
          </w:p>
        </w:tc>
        <w:tc>
          <w:tcPr>
            <w:tcW w:w="2250" w:type="dxa"/>
          </w:tcPr>
          <w:p w:rsidR="00981378" w:rsidRDefault="00C12941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Pharmacological &gt; Passive Heat</w:t>
            </w:r>
          </w:p>
        </w:tc>
      </w:tr>
      <w:tr w:rsidR="00D625F4" w:rsidTr="00490A68">
        <w:tc>
          <w:tcPr>
            <w:tcW w:w="1368" w:type="dxa"/>
          </w:tcPr>
          <w:p w:rsidR="00D625F4" w:rsidRDefault="00D625F4" w:rsidP="00181C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Collins 1962</w:t>
            </w:r>
          </w:p>
        </w:tc>
        <w:tc>
          <w:tcPr>
            <w:tcW w:w="4230" w:type="dxa"/>
          </w:tcPr>
          <w:p w:rsidR="00D625F4" w:rsidRDefault="00D625F4" w:rsidP="00181C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Collins methods above</w:t>
            </w:r>
          </w:p>
          <w:p w:rsidR="00451AD2" w:rsidRDefault="00451AD2" w:rsidP="00181CBB">
            <w:pPr>
              <w:rPr>
                <w:sz w:val="20"/>
                <w:szCs w:val="20"/>
              </w:rPr>
            </w:pPr>
          </w:p>
          <w:p w:rsidR="00451AD2" w:rsidRDefault="00451AD2" w:rsidP="00181CBB">
            <w:pPr>
              <w:rPr>
                <w:sz w:val="20"/>
                <w:szCs w:val="20"/>
              </w:rPr>
            </w:pPr>
          </w:p>
          <w:p w:rsidR="00451AD2" w:rsidRDefault="00451AD2" w:rsidP="00181CBB">
            <w:pPr>
              <w:rPr>
                <w:sz w:val="20"/>
                <w:szCs w:val="20"/>
              </w:rPr>
            </w:pPr>
          </w:p>
          <w:p w:rsidR="00451AD2" w:rsidRDefault="00451AD2" w:rsidP="00181CBB">
            <w:pPr>
              <w:rPr>
                <w:sz w:val="20"/>
                <w:szCs w:val="20"/>
              </w:rPr>
            </w:pPr>
          </w:p>
          <w:p w:rsidR="00451AD2" w:rsidRPr="008D7AB5" w:rsidRDefault="00451AD2" w:rsidP="00181CBB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D625F4" w:rsidRDefault="00D625F4" w:rsidP="00181C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Potassium</w:t>
            </w:r>
          </w:p>
        </w:tc>
        <w:tc>
          <w:tcPr>
            <w:tcW w:w="5220" w:type="dxa"/>
          </w:tcPr>
          <w:p w:rsidR="00592F42" w:rsidRPr="00592F42" w:rsidRDefault="00426DA0" w:rsidP="00592F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Stats NA and no</w:t>
            </w:r>
            <w:r w:rsidR="00592F42" w:rsidRPr="00592F4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clear </w:t>
            </w:r>
            <w:r w:rsidR="00592F42" w:rsidRPr="00592F42">
              <w:rPr>
                <w:sz w:val="20"/>
                <w:szCs w:val="20"/>
              </w:rPr>
              <w:t xml:space="preserve">trends for </w:t>
            </w:r>
            <w:r>
              <w:rPr>
                <w:sz w:val="20"/>
                <w:szCs w:val="20"/>
              </w:rPr>
              <w:t>a difference in</w:t>
            </w:r>
            <w:r w:rsidR="00592F42" w:rsidRPr="00592F42">
              <w:rPr>
                <w:sz w:val="20"/>
                <w:szCs w:val="20"/>
              </w:rPr>
              <w:t xml:space="preserve"> sweat [</w:t>
            </w:r>
            <w:r w:rsidR="00592F42">
              <w:rPr>
                <w:sz w:val="20"/>
                <w:szCs w:val="20"/>
              </w:rPr>
              <w:t>K</w:t>
            </w:r>
            <w:r w:rsidR="00592F42" w:rsidRPr="00592F42">
              <w:rPr>
                <w:sz w:val="20"/>
                <w:szCs w:val="20"/>
              </w:rPr>
              <w:t xml:space="preserve">] means </w:t>
            </w:r>
            <w:r>
              <w:rPr>
                <w:sz w:val="20"/>
                <w:szCs w:val="20"/>
              </w:rPr>
              <w:t>between methacholine and</w:t>
            </w:r>
            <w:r w:rsidR="00592F42" w:rsidRPr="00592F42">
              <w:rPr>
                <w:sz w:val="20"/>
                <w:szCs w:val="20"/>
              </w:rPr>
              <w:t xml:space="preserve"> indirect heating trials</w:t>
            </w:r>
          </w:p>
          <w:p w:rsidR="00592F42" w:rsidRPr="00592F42" w:rsidRDefault="00592F42" w:rsidP="00592F42">
            <w:pPr>
              <w:rPr>
                <w:sz w:val="20"/>
                <w:szCs w:val="20"/>
              </w:rPr>
            </w:pPr>
          </w:p>
          <w:p w:rsidR="00592F42" w:rsidRPr="00592F42" w:rsidRDefault="00592F42" w:rsidP="00592F42">
            <w:pPr>
              <w:rPr>
                <w:sz w:val="20"/>
                <w:szCs w:val="20"/>
                <w:u w:val="single"/>
              </w:rPr>
            </w:pPr>
            <w:r w:rsidRPr="00592F42">
              <w:rPr>
                <w:sz w:val="20"/>
                <w:szCs w:val="20"/>
                <w:u w:val="single"/>
              </w:rPr>
              <w:t>Forearm</w:t>
            </w:r>
          </w:p>
          <w:p w:rsidR="00592F42" w:rsidRPr="00592F42" w:rsidRDefault="00592F42" w:rsidP="00592F42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Passive Heat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7</w:t>
            </w:r>
            <w:r w:rsidRPr="00592F4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4</w:t>
            </w:r>
            <w:r w:rsidRPr="00592F42">
              <w:rPr>
                <w:sz w:val="20"/>
                <w:szCs w:val="20"/>
              </w:rPr>
              <w:t xml:space="preserve">, and </w:t>
            </w:r>
            <w:r>
              <w:rPr>
                <w:sz w:val="20"/>
                <w:szCs w:val="20"/>
              </w:rPr>
              <w:t>4</w:t>
            </w:r>
            <w:r w:rsidRPr="00592F42">
              <w:rPr>
                <w:sz w:val="20"/>
                <w:szCs w:val="20"/>
              </w:rPr>
              <w:t xml:space="preserve">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 xml:space="preserve">/L at 0-20, 20-40, and 40-60 min, respectively. </w:t>
            </w:r>
          </w:p>
          <w:p w:rsidR="00592F42" w:rsidRPr="00592F42" w:rsidRDefault="00592F42" w:rsidP="00592F42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Methacholine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7</w:t>
            </w:r>
            <w:r w:rsidRPr="00592F4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6</w:t>
            </w:r>
            <w:r w:rsidRPr="00592F42">
              <w:rPr>
                <w:sz w:val="20"/>
                <w:szCs w:val="20"/>
              </w:rPr>
              <w:t xml:space="preserve">, and </w:t>
            </w:r>
            <w:r>
              <w:rPr>
                <w:sz w:val="20"/>
                <w:szCs w:val="20"/>
              </w:rPr>
              <w:t>7</w:t>
            </w:r>
            <w:r w:rsidRPr="00592F42">
              <w:rPr>
                <w:sz w:val="20"/>
                <w:szCs w:val="20"/>
              </w:rPr>
              <w:t xml:space="preserve">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>/L at 0-10, 10-20, and 20-30 min, respectively.</w:t>
            </w:r>
          </w:p>
          <w:p w:rsidR="00592F42" w:rsidRPr="00592F42" w:rsidRDefault="00592F42" w:rsidP="00592F42">
            <w:pPr>
              <w:rPr>
                <w:sz w:val="20"/>
                <w:szCs w:val="20"/>
              </w:rPr>
            </w:pPr>
          </w:p>
          <w:p w:rsidR="00592F42" w:rsidRPr="00592F42" w:rsidRDefault="00592F42" w:rsidP="00592F42">
            <w:pPr>
              <w:rPr>
                <w:sz w:val="20"/>
                <w:szCs w:val="20"/>
                <w:u w:val="single"/>
              </w:rPr>
            </w:pPr>
            <w:r w:rsidRPr="00592F42">
              <w:rPr>
                <w:sz w:val="20"/>
                <w:szCs w:val="20"/>
                <w:u w:val="single"/>
              </w:rPr>
              <w:t>Palm</w:t>
            </w:r>
          </w:p>
          <w:p w:rsidR="00592F42" w:rsidRPr="00592F42" w:rsidRDefault="00592F42" w:rsidP="00592F42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Passive Heat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 xml:space="preserve">: </w:t>
            </w:r>
            <w:r w:rsidR="00426DA0">
              <w:rPr>
                <w:sz w:val="20"/>
                <w:szCs w:val="20"/>
              </w:rPr>
              <w:t>25</w:t>
            </w:r>
            <w:r w:rsidRPr="00592F42">
              <w:rPr>
                <w:sz w:val="20"/>
                <w:szCs w:val="20"/>
              </w:rPr>
              <w:t xml:space="preserve">, </w:t>
            </w:r>
            <w:r w:rsidR="00426DA0">
              <w:rPr>
                <w:sz w:val="20"/>
                <w:szCs w:val="20"/>
              </w:rPr>
              <w:t>19</w:t>
            </w:r>
            <w:r w:rsidRPr="00592F42">
              <w:rPr>
                <w:sz w:val="20"/>
                <w:szCs w:val="20"/>
              </w:rPr>
              <w:t xml:space="preserve">, and 12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>/L at 0-20, 20-40, and 40-60 min, respectively.</w:t>
            </w:r>
          </w:p>
          <w:p w:rsidR="00D625F4" w:rsidRDefault="00592F42" w:rsidP="00426DA0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Methacholine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 xml:space="preserve">: </w:t>
            </w:r>
            <w:r w:rsidR="00426DA0">
              <w:rPr>
                <w:sz w:val="20"/>
                <w:szCs w:val="20"/>
              </w:rPr>
              <w:t>21</w:t>
            </w:r>
            <w:r w:rsidRPr="00592F42">
              <w:rPr>
                <w:sz w:val="20"/>
                <w:szCs w:val="20"/>
              </w:rPr>
              <w:t xml:space="preserve">, </w:t>
            </w:r>
            <w:r w:rsidR="00426DA0">
              <w:rPr>
                <w:sz w:val="20"/>
                <w:szCs w:val="20"/>
              </w:rPr>
              <w:t>15</w:t>
            </w:r>
            <w:r w:rsidRPr="00592F42">
              <w:rPr>
                <w:sz w:val="20"/>
                <w:szCs w:val="20"/>
              </w:rPr>
              <w:t xml:space="preserve">, and </w:t>
            </w:r>
            <w:r w:rsidR="00426DA0">
              <w:rPr>
                <w:sz w:val="20"/>
                <w:szCs w:val="20"/>
              </w:rPr>
              <w:t>13</w:t>
            </w:r>
            <w:r w:rsidRPr="00592F42">
              <w:rPr>
                <w:sz w:val="20"/>
                <w:szCs w:val="20"/>
              </w:rPr>
              <w:t xml:space="preserve">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>/L at 0-10, 10-20, and 20-30 min, respectively.</w:t>
            </w:r>
          </w:p>
        </w:tc>
        <w:tc>
          <w:tcPr>
            <w:tcW w:w="2250" w:type="dxa"/>
          </w:tcPr>
          <w:p w:rsidR="00D625F4" w:rsidRDefault="00426DA0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Pharmacological=Passive Heat</w:t>
            </w:r>
          </w:p>
        </w:tc>
      </w:tr>
      <w:tr w:rsidR="00D625F4" w:rsidTr="00490A68">
        <w:tc>
          <w:tcPr>
            <w:tcW w:w="1368" w:type="dxa"/>
          </w:tcPr>
          <w:p w:rsidR="00D625F4" w:rsidRPr="00695E30" w:rsidRDefault="00D625F4" w:rsidP="00333683">
            <w:pPr>
              <w:rPr>
                <w:sz w:val="20"/>
                <w:szCs w:val="20"/>
              </w:rPr>
            </w:pPr>
            <w:r w:rsidRPr="00695E30">
              <w:rPr>
                <w:sz w:val="20"/>
                <w:szCs w:val="20"/>
              </w:rPr>
              <w:t xml:space="preserve">Kozlowski and </w:t>
            </w:r>
            <w:proofErr w:type="spellStart"/>
            <w:r w:rsidRPr="00695E30">
              <w:rPr>
                <w:sz w:val="20"/>
                <w:szCs w:val="20"/>
              </w:rPr>
              <w:t>Saltin</w:t>
            </w:r>
            <w:proofErr w:type="spellEnd"/>
            <w:r w:rsidRPr="00695E30">
              <w:rPr>
                <w:sz w:val="20"/>
                <w:szCs w:val="20"/>
              </w:rPr>
              <w:t xml:space="preserve"> 1964</w:t>
            </w:r>
          </w:p>
        </w:tc>
        <w:tc>
          <w:tcPr>
            <w:tcW w:w="4230" w:type="dxa"/>
          </w:tcPr>
          <w:p w:rsidR="00D625F4" w:rsidRPr="008D7AB5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Kozlowski and </w:t>
            </w:r>
            <w:proofErr w:type="spellStart"/>
            <w:r>
              <w:rPr>
                <w:sz w:val="20"/>
                <w:szCs w:val="20"/>
              </w:rPr>
              <w:t>Saltin</w:t>
            </w:r>
            <w:proofErr w:type="spellEnd"/>
            <w:r>
              <w:rPr>
                <w:sz w:val="20"/>
                <w:szCs w:val="20"/>
              </w:rPr>
              <w:t xml:space="preserve"> methods above</w:t>
            </w:r>
          </w:p>
        </w:tc>
        <w:tc>
          <w:tcPr>
            <w:tcW w:w="1530" w:type="dxa"/>
          </w:tcPr>
          <w:p w:rsidR="00D625F4" w:rsidRPr="00695E30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Potassium</w:t>
            </w:r>
          </w:p>
        </w:tc>
        <w:tc>
          <w:tcPr>
            <w:tcW w:w="522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Trend for higher sweat [K] with exercise (12.7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 xml:space="preserve">/L) vs. heat stress (11.3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 xml:space="preserve">/L) and </w:t>
            </w:r>
            <w:proofErr w:type="spellStart"/>
            <w:r>
              <w:rPr>
                <w:sz w:val="20"/>
                <w:szCs w:val="20"/>
              </w:rPr>
              <w:t>exercise+heat</w:t>
            </w:r>
            <w:proofErr w:type="spellEnd"/>
            <w:r>
              <w:rPr>
                <w:sz w:val="20"/>
                <w:szCs w:val="20"/>
              </w:rPr>
              <w:t xml:space="preserve"> (10.3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>/L) (Stats NA</w:t>
            </w:r>
            <w:proofErr w:type="gramStart"/>
            <w:r>
              <w:rPr>
                <w:sz w:val="20"/>
                <w:szCs w:val="20"/>
              </w:rPr>
              <w:t>).*</w:t>
            </w:r>
            <w:proofErr w:type="gramEnd"/>
          </w:p>
        </w:tc>
        <w:tc>
          <w:tcPr>
            <w:tcW w:w="225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Exercise ≥ Passive Heat = </w:t>
            </w:r>
            <w:proofErr w:type="spellStart"/>
            <w:r>
              <w:rPr>
                <w:sz w:val="20"/>
                <w:szCs w:val="20"/>
              </w:rPr>
              <w:t>Exercise+Heat</w:t>
            </w:r>
            <w:proofErr w:type="spellEnd"/>
          </w:p>
        </w:tc>
      </w:tr>
      <w:tr w:rsidR="00D625F4" w:rsidTr="00490A68">
        <w:tc>
          <w:tcPr>
            <w:tcW w:w="1368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Ikai</w:t>
            </w:r>
            <w:proofErr w:type="spellEnd"/>
            <w:r>
              <w:rPr>
                <w:sz w:val="20"/>
                <w:szCs w:val="20"/>
              </w:rPr>
              <w:t xml:space="preserve"> et al. 1969</w:t>
            </w:r>
          </w:p>
        </w:tc>
        <w:tc>
          <w:tcPr>
            <w:tcW w:w="4230" w:type="dxa"/>
          </w:tcPr>
          <w:p w:rsidR="00D625F4" w:rsidRPr="008D7AB5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See </w:t>
            </w:r>
            <w:proofErr w:type="spellStart"/>
            <w:r>
              <w:rPr>
                <w:sz w:val="20"/>
                <w:szCs w:val="20"/>
              </w:rPr>
              <w:t>Ikai</w:t>
            </w:r>
            <w:proofErr w:type="spellEnd"/>
            <w:r>
              <w:rPr>
                <w:sz w:val="20"/>
                <w:szCs w:val="20"/>
              </w:rPr>
              <w:t xml:space="preserve"> et al. methods above</w:t>
            </w:r>
          </w:p>
        </w:tc>
        <w:tc>
          <w:tcPr>
            <w:tcW w:w="153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Potassium</w:t>
            </w:r>
          </w:p>
        </w:tc>
        <w:tc>
          <w:tcPr>
            <w:tcW w:w="522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difference in sweat [K] (3.7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>/L) between conditions.</w:t>
            </w:r>
          </w:p>
        </w:tc>
        <w:tc>
          <w:tcPr>
            <w:tcW w:w="2250" w:type="dxa"/>
          </w:tcPr>
          <w:p w:rsidR="00D625F4" w:rsidRDefault="00D625F4" w:rsidP="00F108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Exercise = Passive</w:t>
            </w:r>
            <w:r>
              <w:t xml:space="preserve"> </w:t>
            </w:r>
            <w:r>
              <w:rPr>
                <w:sz w:val="20"/>
                <w:szCs w:val="20"/>
              </w:rPr>
              <w:t>Heat</w:t>
            </w:r>
            <w:r w:rsidRPr="009132ED">
              <w:rPr>
                <w:sz w:val="20"/>
                <w:szCs w:val="20"/>
              </w:rPr>
              <w:t>/</w:t>
            </w:r>
            <w:r w:rsidR="00F10876">
              <w:rPr>
                <w:sz w:val="20"/>
                <w:szCs w:val="20"/>
              </w:rPr>
              <w:t>Pharmacological</w:t>
            </w:r>
          </w:p>
        </w:tc>
      </w:tr>
      <w:tr w:rsidR="00D625F4" w:rsidTr="00490A68">
        <w:tc>
          <w:tcPr>
            <w:tcW w:w="1368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Sato et al. 1970</w:t>
            </w:r>
          </w:p>
        </w:tc>
        <w:tc>
          <w:tcPr>
            <w:tcW w:w="4230" w:type="dxa"/>
          </w:tcPr>
          <w:p w:rsidR="00D625F4" w:rsidRPr="008D7AB5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Sato et al. methods above</w:t>
            </w:r>
          </w:p>
        </w:tc>
        <w:tc>
          <w:tcPr>
            <w:tcW w:w="153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Potassium</w:t>
            </w:r>
          </w:p>
        </w:tc>
        <w:tc>
          <w:tcPr>
            <w:tcW w:w="522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Higher sweat [K] (by 1.7-fold) in all </w:t>
            </w:r>
            <w:del w:id="6" w:author="Baker, Lindsay {PEP}" w:date="2020-01-22T14:44:00Z">
              <w:r w:rsidDel="007E1C19">
                <w:rPr>
                  <w:sz w:val="20"/>
                  <w:szCs w:val="20"/>
                </w:rPr>
                <w:delText xml:space="preserve">subjects </w:delText>
              </w:r>
            </w:del>
            <w:ins w:id="7" w:author="Baker, Lindsay {PEP}" w:date="2020-01-22T14:44:00Z">
              <w:r w:rsidR="007E1C19">
                <w:rPr>
                  <w:sz w:val="20"/>
                  <w:szCs w:val="20"/>
                </w:rPr>
                <w:t>participants</w:t>
              </w:r>
              <w:r w:rsidR="007E1C19">
                <w:rPr>
                  <w:sz w:val="20"/>
                  <w:szCs w:val="20"/>
                </w:rPr>
                <w:t xml:space="preserve"> </w:t>
              </w:r>
            </w:ins>
            <w:r>
              <w:rPr>
                <w:sz w:val="20"/>
                <w:szCs w:val="20"/>
              </w:rPr>
              <w:t xml:space="preserve">with pharmacological stimulation (8.3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 xml:space="preserve">/L) vs. passive heating (4.9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>/L).</w:t>
            </w:r>
          </w:p>
        </w:tc>
        <w:tc>
          <w:tcPr>
            <w:tcW w:w="225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Pharmacological &gt; Passive Heat</w:t>
            </w:r>
          </w:p>
        </w:tc>
      </w:tr>
      <w:tr w:rsidR="00D625F4" w:rsidTr="00490A68">
        <w:tc>
          <w:tcPr>
            <w:tcW w:w="1368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Verde et al. 1982</w:t>
            </w:r>
          </w:p>
        </w:tc>
        <w:tc>
          <w:tcPr>
            <w:tcW w:w="4230" w:type="dxa"/>
          </w:tcPr>
          <w:p w:rsidR="00D625F4" w:rsidRPr="008D7AB5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Verde et al. methods above</w:t>
            </w:r>
          </w:p>
        </w:tc>
        <w:tc>
          <w:tcPr>
            <w:tcW w:w="153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Potassium</w:t>
            </w:r>
          </w:p>
        </w:tc>
        <w:tc>
          <w:tcPr>
            <w:tcW w:w="522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 difference in sweat [K] (7.9 vs. 9.4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 xml:space="preserve">/L) between sauna and exercise. </w:t>
            </w:r>
          </w:p>
          <w:p w:rsidR="00D625F4" w:rsidRDefault="00D625F4" w:rsidP="00333683">
            <w:pPr>
              <w:rPr>
                <w:sz w:val="20"/>
                <w:szCs w:val="20"/>
              </w:rPr>
            </w:pPr>
          </w:p>
        </w:tc>
        <w:tc>
          <w:tcPr>
            <w:tcW w:w="225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Passive Heat = Exercise</w:t>
            </w:r>
          </w:p>
          <w:p w:rsidR="00D625F4" w:rsidRDefault="00D625F4" w:rsidP="00333683">
            <w:pPr>
              <w:rPr>
                <w:sz w:val="20"/>
                <w:szCs w:val="20"/>
              </w:rPr>
            </w:pPr>
          </w:p>
        </w:tc>
      </w:tr>
      <w:tr w:rsidR="00D625F4" w:rsidTr="00490A68">
        <w:tc>
          <w:tcPr>
            <w:tcW w:w="1368" w:type="dxa"/>
          </w:tcPr>
          <w:p w:rsidR="00D625F4" w:rsidRDefault="00D625F4" w:rsidP="0053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Fukumoto et al. 1988</w:t>
            </w:r>
          </w:p>
        </w:tc>
        <w:tc>
          <w:tcPr>
            <w:tcW w:w="4230" w:type="dxa"/>
          </w:tcPr>
          <w:p w:rsidR="00D625F4" w:rsidRPr="008D7AB5" w:rsidRDefault="00D625F4" w:rsidP="00497A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Fukumoto et al. methods above</w:t>
            </w:r>
          </w:p>
        </w:tc>
        <w:tc>
          <w:tcPr>
            <w:tcW w:w="1530" w:type="dxa"/>
          </w:tcPr>
          <w:p w:rsidR="00D625F4" w:rsidRDefault="00D625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Potassium</w:t>
            </w:r>
          </w:p>
        </w:tc>
        <w:tc>
          <w:tcPr>
            <w:tcW w:w="5220" w:type="dxa"/>
          </w:tcPr>
          <w:p w:rsidR="00D625F4" w:rsidRDefault="00D625F4" w:rsidP="001C6E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Sweat [K] </w:t>
            </w:r>
            <w:r w:rsidRPr="008020C0">
              <w:rPr>
                <w:sz w:val="20"/>
                <w:szCs w:val="20"/>
              </w:rPr>
              <w:t xml:space="preserve">significantly </w:t>
            </w:r>
            <w:r>
              <w:rPr>
                <w:sz w:val="20"/>
                <w:szCs w:val="20"/>
              </w:rPr>
              <w:t xml:space="preserve">higher (by 1.3-fold) </w:t>
            </w:r>
            <w:r w:rsidRPr="008020C0">
              <w:rPr>
                <w:sz w:val="20"/>
                <w:szCs w:val="20"/>
              </w:rPr>
              <w:t>with exercise</w:t>
            </w:r>
            <w:r>
              <w:rPr>
                <w:sz w:val="20"/>
                <w:szCs w:val="20"/>
              </w:rPr>
              <w:t xml:space="preserve"> vs. passive heat stress.</w:t>
            </w:r>
          </w:p>
        </w:tc>
        <w:tc>
          <w:tcPr>
            <w:tcW w:w="2250" w:type="dxa"/>
          </w:tcPr>
          <w:p w:rsidR="00D625F4" w:rsidRDefault="00D625F4" w:rsidP="001C6E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Exercise &gt; Passive Heat</w:t>
            </w:r>
          </w:p>
          <w:p w:rsidR="00D625F4" w:rsidRDefault="00D625F4" w:rsidP="001C1703">
            <w:pPr>
              <w:rPr>
                <w:sz w:val="20"/>
                <w:szCs w:val="20"/>
              </w:rPr>
            </w:pPr>
          </w:p>
        </w:tc>
      </w:tr>
      <w:tr w:rsidR="00D625F4" w:rsidTr="00490A68">
        <w:tc>
          <w:tcPr>
            <w:tcW w:w="1368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Verde et al. 1982</w:t>
            </w:r>
          </w:p>
        </w:tc>
        <w:tc>
          <w:tcPr>
            <w:tcW w:w="423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Verde et al. methods above</w:t>
            </w:r>
          </w:p>
        </w:tc>
        <w:tc>
          <w:tcPr>
            <w:tcW w:w="153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Calcium and Magnesium</w:t>
            </w:r>
          </w:p>
        </w:tc>
        <w:tc>
          <w:tcPr>
            <w:tcW w:w="522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Sweat [Ca] (4.7 vs. 2.7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 xml:space="preserve">/L) and [Mg] (1.8 vs. 0.8 </w:t>
            </w:r>
            <w:proofErr w:type="spellStart"/>
            <w:r>
              <w:rPr>
                <w:sz w:val="20"/>
                <w:szCs w:val="20"/>
              </w:rPr>
              <w:t>mEq</w:t>
            </w:r>
            <w:proofErr w:type="spellEnd"/>
            <w:r>
              <w:rPr>
                <w:sz w:val="20"/>
                <w:szCs w:val="20"/>
              </w:rPr>
              <w:t>/L) significantly higher (by 1.7 and 2.3-fold, respectively) with sauna vs. exercise.</w:t>
            </w:r>
          </w:p>
        </w:tc>
        <w:tc>
          <w:tcPr>
            <w:tcW w:w="2250" w:type="dxa"/>
          </w:tcPr>
          <w:p w:rsidR="00D625F4" w:rsidRDefault="00D625F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Passive Heat &gt; Exercise</w:t>
            </w:r>
          </w:p>
        </w:tc>
      </w:tr>
      <w:tr w:rsidR="00490A68" w:rsidTr="00490A68">
        <w:tc>
          <w:tcPr>
            <w:tcW w:w="1368" w:type="dxa"/>
          </w:tcPr>
          <w:p w:rsidR="00490A68" w:rsidRDefault="00490A68" w:rsidP="00536A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Collins 1962</w:t>
            </w:r>
          </w:p>
        </w:tc>
        <w:tc>
          <w:tcPr>
            <w:tcW w:w="4230" w:type="dxa"/>
          </w:tcPr>
          <w:p w:rsidR="00490A68" w:rsidRDefault="00490A68" w:rsidP="00497A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Collins methods above</w:t>
            </w:r>
          </w:p>
          <w:p w:rsidR="00490A68" w:rsidRDefault="00490A68" w:rsidP="00497AC3">
            <w:pPr>
              <w:rPr>
                <w:sz w:val="20"/>
                <w:szCs w:val="20"/>
              </w:rPr>
            </w:pPr>
          </w:p>
          <w:p w:rsidR="00490A68" w:rsidRDefault="00490A68" w:rsidP="00497AC3">
            <w:pPr>
              <w:rPr>
                <w:sz w:val="20"/>
                <w:szCs w:val="20"/>
              </w:rPr>
            </w:pPr>
          </w:p>
          <w:p w:rsidR="00490A68" w:rsidRDefault="00490A68" w:rsidP="00497AC3">
            <w:pPr>
              <w:rPr>
                <w:sz w:val="20"/>
                <w:szCs w:val="20"/>
              </w:rPr>
            </w:pPr>
          </w:p>
          <w:p w:rsidR="00490A68" w:rsidRDefault="00490A68" w:rsidP="00497AC3">
            <w:pPr>
              <w:rPr>
                <w:sz w:val="20"/>
                <w:szCs w:val="20"/>
              </w:rPr>
            </w:pPr>
          </w:p>
          <w:p w:rsidR="00490A68" w:rsidRDefault="00490A68" w:rsidP="00497AC3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490A68" w:rsidRPr="001C6E84" w:rsidRDefault="00490A68" w:rsidP="001C6E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Lactate</w:t>
            </w:r>
          </w:p>
        </w:tc>
        <w:tc>
          <w:tcPr>
            <w:tcW w:w="5220" w:type="dxa"/>
          </w:tcPr>
          <w:p w:rsidR="00490A68" w:rsidRPr="00592F42" w:rsidRDefault="00490A68" w:rsidP="00426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Stats NA. No trend for difference in forearm </w:t>
            </w:r>
            <w:proofErr w:type="gramStart"/>
            <w:r>
              <w:rPr>
                <w:sz w:val="20"/>
                <w:szCs w:val="20"/>
              </w:rPr>
              <w:t>sweat</w:t>
            </w:r>
            <w:proofErr w:type="gramEnd"/>
            <w:r>
              <w:rPr>
                <w:sz w:val="20"/>
                <w:szCs w:val="20"/>
              </w:rPr>
              <w:t xml:space="preserve"> [Lactate] between methods, but trend for higher palm sweat [Lactate] with indirect heating vs. methacholine </w:t>
            </w:r>
            <w:r w:rsidRPr="00592F42">
              <w:rPr>
                <w:sz w:val="20"/>
                <w:szCs w:val="20"/>
              </w:rPr>
              <w:t>trials</w:t>
            </w:r>
            <w:r>
              <w:rPr>
                <w:sz w:val="20"/>
                <w:szCs w:val="20"/>
              </w:rPr>
              <w:t>.</w:t>
            </w:r>
          </w:p>
          <w:p w:rsidR="00490A68" w:rsidRPr="00592F42" w:rsidRDefault="00490A68" w:rsidP="00426DA0">
            <w:pPr>
              <w:rPr>
                <w:sz w:val="20"/>
                <w:szCs w:val="20"/>
              </w:rPr>
            </w:pPr>
          </w:p>
          <w:p w:rsidR="00490A68" w:rsidRPr="00592F42" w:rsidRDefault="00490A68" w:rsidP="00426DA0">
            <w:pPr>
              <w:rPr>
                <w:sz w:val="20"/>
                <w:szCs w:val="20"/>
                <w:u w:val="single"/>
              </w:rPr>
            </w:pPr>
            <w:r w:rsidRPr="00592F42">
              <w:rPr>
                <w:sz w:val="20"/>
                <w:szCs w:val="20"/>
                <w:u w:val="single"/>
              </w:rPr>
              <w:t>Forearm</w:t>
            </w:r>
          </w:p>
          <w:p w:rsidR="00490A68" w:rsidRPr="00592F42" w:rsidRDefault="00490A68" w:rsidP="00426DA0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Passive Heat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</w:t>
            </w:r>
            <w:r w:rsidRPr="00592F4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16</w:t>
            </w:r>
            <w:r w:rsidRPr="00592F42">
              <w:rPr>
                <w:sz w:val="20"/>
                <w:szCs w:val="20"/>
              </w:rPr>
              <w:t xml:space="preserve">, and </w:t>
            </w:r>
            <w:r>
              <w:rPr>
                <w:sz w:val="20"/>
                <w:szCs w:val="20"/>
              </w:rPr>
              <w:t>15</w:t>
            </w:r>
            <w:r w:rsidRPr="00592F42">
              <w:rPr>
                <w:sz w:val="20"/>
                <w:szCs w:val="20"/>
              </w:rPr>
              <w:t xml:space="preserve">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 xml:space="preserve">/L at 0-20, 20-40, and 40-60 min, respectively. </w:t>
            </w:r>
          </w:p>
          <w:p w:rsidR="00490A68" w:rsidRPr="00592F42" w:rsidRDefault="00490A68" w:rsidP="00426DA0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Methacholine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20</w:t>
            </w:r>
            <w:r w:rsidRPr="00592F4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15</w:t>
            </w:r>
            <w:r w:rsidRPr="00592F42">
              <w:rPr>
                <w:sz w:val="20"/>
                <w:szCs w:val="20"/>
              </w:rPr>
              <w:t xml:space="preserve">, and </w:t>
            </w:r>
            <w:r>
              <w:rPr>
                <w:sz w:val="20"/>
                <w:szCs w:val="20"/>
              </w:rPr>
              <w:t>14</w:t>
            </w:r>
            <w:r w:rsidRPr="00592F42">
              <w:rPr>
                <w:sz w:val="20"/>
                <w:szCs w:val="20"/>
              </w:rPr>
              <w:t xml:space="preserve">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>/L at 0-10, 10-20, and 20-30 min, respectively.</w:t>
            </w:r>
          </w:p>
          <w:p w:rsidR="00490A68" w:rsidRPr="00592F42" w:rsidRDefault="00490A68" w:rsidP="00426DA0">
            <w:pPr>
              <w:rPr>
                <w:sz w:val="20"/>
                <w:szCs w:val="20"/>
              </w:rPr>
            </w:pPr>
          </w:p>
          <w:p w:rsidR="00490A68" w:rsidRPr="00592F42" w:rsidRDefault="00490A68" w:rsidP="00426DA0">
            <w:pPr>
              <w:rPr>
                <w:sz w:val="20"/>
                <w:szCs w:val="20"/>
                <w:u w:val="single"/>
              </w:rPr>
            </w:pPr>
            <w:r w:rsidRPr="00592F42">
              <w:rPr>
                <w:sz w:val="20"/>
                <w:szCs w:val="20"/>
                <w:u w:val="single"/>
              </w:rPr>
              <w:t>Palm</w:t>
            </w:r>
          </w:p>
          <w:p w:rsidR="00490A68" w:rsidRPr="00592F42" w:rsidRDefault="00490A68" w:rsidP="00426DA0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Passive Heat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67</w:t>
            </w:r>
            <w:r w:rsidRPr="00592F4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64</w:t>
            </w:r>
            <w:r w:rsidRPr="00592F42">
              <w:rPr>
                <w:sz w:val="20"/>
                <w:szCs w:val="20"/>
              </w:rPr>
              <w:t xml:space="preserve">, and </w:t>
            </w:r>
            <w:r>
              <w:rPr>
                <w:sz w:val="20"/>
                <w:szCs w:val="20"/>
              </w:rPr>
              <w:t>44</w:t>
            </w:r>
            <w:r w:rsidRPr="00592F42">
              <w:rPr>
                <w:sz w:val="20"/>
                <w:szCs w:val="20"/>
              </w:rPr>
              <w:t xml:space="preserve">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>/L at 0-20, 20-40, and 40-60 min, respectively.</w:t>
            </w:r>
          </w:p>
          <w:p w:rsidR="00490A68" w:rsidRDefault="00490A68" w:rsidP="00DB39CB">
            <w:pPr>
              <w:rPr>
                <w:sz w:val="20"/>
                <w:szCs w:val="20"/>
              </w:rPr>
            </w:pPr>
            <w:r w:rsidRPr="00592F42">
              <w:rPr>
                <w:sz w:val="20"/>
                <w:szCs w:val="20"/>
              </w:rPr>
              <w:t>Methacholine</w:t>
            </w:r>
            <w:r w:rsidRPr="00DB39CB">
              <w:rPr>
                <w:sz w:val="20"/>
                <w:szCs w:val="20"/>
                <w:vertAlign w:val="superscript"/>
              </w:rPr>
              <w:t>#</w:t>
            </w:r>
            <w:r w:rsidRPr="00592F42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48</w:t>
            </w:r>
            <w:r w:rsidRPr="00592F4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29</w:t>
            </w:r>
            <w:r w:rsidRPr="00592F42">
              <w:rPr>
                <w:sz w:val="20"/>
                <w:szCs w:val="20"/>
              </w:rPr>
              <w:t xml:space="preserve">, and </w:t>
            </w:r>
            <w:r>
              <w:rPr>
                <w:sz w:val="20"/>
                <w:szCs w:val="20"/>
              </w:rPr>
              <w:t>22</w:t>
            </w:r>
            <w:r w:rsidRPr="00592F42">
              <w:rPr>
                <w:sz w:val="20"/>
                <w:szCs w:val="20"/>
              </w:rPr>
              <w:t xml:space="preserve"> </w:t>
            </w:r>
            <w:proofErr w:type="spellStart"/>
            <w:r w:rsidRPr="00592F42">
              <w:rPr>
                <w:sz w:val="20"/>
                <w:szCs w:val="20"/>
              </w:rPr>
              <w:t>mEq</w:t>
            </w:r>
            <w:proofErr w:type="spellEnd"/>
            <w:r w:rsidRPr="00592F42">
              <w:rPr>
                <w:sz w:val="20"/>
                <w:szCs w:val="20"/>
              </w:rPr>
              <w:t>/L at 0-10, 10-20, and 20-30 min, respectively.</w:t>
            </w:r>
          </w:p>
        </w:tc>
        <w:tc>
          <w:tcPr>
            <w:tcW w:w="2250" w:type="dxa"/>
          </w:tcPr>
          <w:p w:rsidR="00490A68" w:rsidRDefault="00490A68" w:rsidP="001C6E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Passive Heat ≥ Pharmacological</w:t>
            </w:r>
          </w:p>
        </w:tc>
      </w:tr>
      <w:tr w:rsidR="00490A68" w:rsidTr="00490A68">
        <w:tc>
          <w:tcPr>
            <w:tcW w:w="1368" w:type="dxa"/>
          </w:tcPr>
          <w:p w:rsidR="00490A68" w:rsidRPr="00557655" w:rsidRDefault="00490A68" w:rsidP="008148F7">
            <w:pPr>
              <w:rPr>
                <w:sz w:val="20"/>
                <w:szCs w:val="20"/>
              </w:rPr>
            </w:pPr>
            <w:proofErr w:type="spellStart"/>
            <w:r w:rsidRPr="00557655">
              <w:rPr>
                <w:sz w:val="20"/>
                <w:szCs w:val="20"/>
              </w:rPr>
              <w:lastRenderedPageBreak/>
              <w:t>Astrand</w:t>
            </w:r>
            <w:proofErr w:type="spellEnd"/>
            <w:r w:rsidRPr="00557655">
              <w:rPr>
                <w:sz w:val="20"/>
                <w:szCs w:val="20"/>
              </w:rPr>
              <w:t xml:space="preserve"> 1963</w:t>
            </w:r>
          </w:p>
          <w:p w:rsidR="00490A68" w:rsidRPr="00557655" w:rsidRDefault="00490A68" w:rsidP="008148F7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</w:tcPr>
          <w:p w:rsidR="00490A68" w:rsidRPr="00557655" w:rsidRDefault="00490A68" w:rsidP="00794F45">
            <w:pPr>
              <w:rPr>
                <w:sz w:val="20"/>
                <w:szCs w:val="20"/>
              </w:rPr>
            </w:pPr>
            <w:r w:rsidRPr="00557655">
              <w:rPr>
                <w:sz w:val="20"/>
                <w:szCs w:val="20"/>
              </w:rPr>
              <w:t xml:space="preserve">Sweat was collected from the </w:t>
            </w:r>
            <w:proofErr w:type="spellStart"/>
            <w:r w:rsidRPr="00557655">
              <w:rPr>
                <w:sz w:val="20"/>
                <w:szCs w:val="20"/>
              </w:rPr>
              <w:t>forearms</w:t>
            </w:r>
            <w:proofErr w:type="spellEnd"/>
            <w:r w:rsidRPr="00557655">
              <w:rPr>
                <w:sz w:val="20"/>
                <w:szCs w:val="20"/>
              </w:rPr>
              <w:t xml:space="preserve"> or legs of 4 </w:t>
            </w:r>
            <w:del w:id="8" w:author="Baker, Lindsay {PEP}" w:date="2020-01-22T14:44:00Z">
              <w:r w:rsidRPr="00557655" w:rsidDel="007E1C19">
                <w:rPr>
                  <w:sz w:val="20"/>
                  <w:szCs w:val="20"/>
                </w:rPr>
                <w:delText xml:space="preserve">subjects </w:delText>
              </w:r>
            </w:del>
            <w:ins w:id="9" w:author="Baker, Lindsay {PEP}" w:date="2020-01-22T14:44:00Z">
              <w:r w:rsidR="007E1C19">
                <w:rPr>
                  <w:sz w:val="20"/>
                  <w:szCs w:val="20"/>
                </w:rPr>
                <w:t>participants</w:t>
              </w:r>
              <w:r w:rsidR="007E1C19" w:rsidRPr="00557655">
                <w:rPr>
                  <w:sz w:val="20"/>
                  <w:szCs w:val="20"/>
                </w:rPr>
                <w:t xml:space="preserve"> </w:t>
              </w:r>
            </w:ins>
            <w:r w:rsidRPr="00557655">
              <w:rPr>
                <w:sz w:val="20"/>
                <w:szCs w:val="20"/>
              </w:rPr>
              <w:t xml:space="preserve">(2 men, 2 women) via a plastic bag method during cycling exercise or water bath (19.0-45.3°C).  Sweat was collected in 15 min intervals </w:t>
            </w:r>
            <w:r>
              <w:rPr>
                <w:sz w:val="20"/>
                <w:szCs w:val="20"/>
              </w:rPr>
              <w:t>for</w:t>
            </w:r>
            <w:r w:rsidRPr="005576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</w:t>
            </w:r>
            <w:r w:rsidRPr="00557655">
              <w:rPr>
                <w:sz w:val="20"/>
                <w:szCs w:val="20"/>
              </w:rPr>
              <w:t xml:space="preserve"> min. Sweating rate ranged from ~0.02-1.1 g/min</w:t>
            </w:r>
            <w:r>
              <w:rPr>
                <w:sz w:val="20"/>
                <w:szCs w:val="20"/>
              </w:rPr>
              <w:t xml:space="preserve">. It </w:t>
            </w:r>
            <w:r w:rsidRPr="00557655">
              <w:rPr>
                <w:sz w:val="20"/>
                <w:szCs w:val="20"/>
              </w:rPr>
              <w:t>was not standardized between conditions</w:t>
            </w:r>
            <w:r>
              <w:rPr>
                <w:sz w:val="20"/>
                <w:szCs w:val="20"/>
              </w:rPr>
              <w:t xml:space="preserve"> and was generally higher with bathing</w:t>
            </w:r>
            <w:r w:rsidRPr="00557655">
              <w:rPr>
                <w:sz w:val="20"/>
                <w:szCs w:val="20"/>
              </w:rPr>
              <w:t>.</w:t>
            </w:r>
          </w:p>
        </w:tc>
        <w:tc>
          <w:tcPr>
            <w:tcW w:w="1530" w:type="dxa"/>
          </w:tcPr>
          <w:p w:rsidR="00490A68" w:rsidRPr="00557655" w:rsidRDefault="00490A68" w:rsidP="008148F7">
            <w:pPr>
              <w:rPr>
                <w:sz w:val="20"/>
                <w:szCs w:val="20"/>
              </w:rPr>
            </w:pPr>
            <w:r w:rsidRPr="00557655">
              <w:rPr>
                <w:sz w:val="20"/>
                <w:szCs w:val="20"/>
              </w:rPr>
              <w:t>Lactate</w:t>
            </w:r>
          </w:p>
        </w:tc>
        <w:tc>
          <w:tcPr>
            <w:tcW w:w="5220" w:type="dxa"/>
          </w:tcPr>
          <w:p w:rsidR="00490A68" w:rsidRDefault="00490A68" w:rsidP="008148F7">
            <w:pPr>
              <w:rPr>
                <w:sz w:val="20"/>
                <w:szCs w:val="20"/>
              </w:rPr>
            </w:pPr>
            <w:r w:rsidRPr="00557655">
              <w:rPr>
                <w:sz w:val="20"/>
                <w:szCs w:val="20"/>
              </w:rPr>
              <w:t xml:space="preserve">At each time point sweat lactate concentrations were higher with cycling than bathing. </w:t>
            </w:r>
            <w:r>
              <w:rPr>
                <w:sz w:val="20"/>
                <w:szCs w:val="20"/>
              </w:rPr>
              <w:t>Sweat [</w:t>
            </w:r>
            <w:r w:rsidRPr="00557655">
              <w:rPr>
                <w:sz w:val="20"/>
                <w:szCs w:val="20"/>
              </w:rPr>
              <w:t>lactate</w:t>
            </w:r>
            <w:r>
              <w:rPr>
                <w:sz w:val="20"/>
                <w:szCs w:val="20"/>
              </w:rPr>
              <w:t>]</w:t>
            </w:r>
            <w:r w:rsidRPr="00557655">
              <w:rPr>
                <w:sz w:val="20"/>
                <w:szCs w:val="20"/>
              </w:rPr>
              <w:t xml:space="preserve"> decreased over time</w:t>
            </w:r>
            <w:r>
              <w:rPr>
                <w:sz w:val="20"/>
                <w:szCs w:val="20"/>
              </w:rPr>
              <w:t xml:space="preserve"> when </w:t>
            </w:r>
            <w:proofErr w:type="gramStart"/>
            <w:r>
              <w:rPr>
                <w:sz w:val="20"/>
                <w:szCs w:val="20"/>
              </w:rPr>
              <w:t>cycling, but</w:t>
            </w:r>
            <w:proofErr w:type="gramEnd"/>
            <w:r>
              <w:rPr>
                <w:sz w:val="20"/>
                <w:szCs w:val="20"/>
              </w:rPr>
              <w:t xml:space="preserve"> did not change over time with bathing</w:t>
            </w:r>
            <w:r w:rsidRPr="00557655">
              <w:rPr>
                <w:sz w:val="20"/>
                <w:szCs w:val="20"/>
              </w:rPr>
              <w:t xml:space="preserve">. </w:t>
            </w:r>
          </w:p>
          <w:p w:rsidR="00490A68" w:rsidRDefault="00490A68" w:rsidP="008148F7">
            <w:pPr>
              <w:rPr>
                <w:sz w:val="20"/>
                <w:szCs w:val="20"/>
              </w:rPr>
            </w:pPr>
          </w:p>
          <w:p w:rsidR="00490A68" w:rsidRDefault="00490A68" w:rsidP="008148F7">
            <w:pPr>
              <w:rPr>
                <w:sz w:val="20"/>
                <w:szCs w:val="20"/>
              </w:rPr>
            </w:pPr>
            <w:r w:rsidRPr="00664C76">
              <w:rPr>
                <w:sz w:val="20"/>
                <w:szCs w:val="20"/>
                <w:u w:val="single"/>
              </w:rPr>
              <w:t>Cycling</w:t>
            </w:r>
            <w:r>
              <w:rPr>
                <w:sz w:val="20"/>
                <w:szCs w:val="20"/>
              </w:rPr>
              <w:t>: 338, 195, 165, and 156 mg/100 ml during the 1</w:t>
            </w:r>
            <w:r w:rsidRPr="00794F45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>, 2</w:t>
            </w:r>
            <w:r w:rsidRPr="00794F45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>, 3</w:t>
            </w:r>
            <w:r w:rsidRPr="00794F45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>, and 4</w:t>
            </w:r>
            <w:r w:rsidRPr="00794F45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15-min periods, respectively. </w:t>
            </w:r>
          </w:p>
          <w:p w:rsidR="00490A68" w:rsidRDefault="00490A68" w:rsidP="008148F7">
            <w:pPr>
              <w:rPr>
                <w:sz w:val="20"/>
                <w:szCs w:val="20"/>
              </w:rPr>
            </w:pPr>
          </w:p>
          <w:p w:rsidR="00490A68" w:rsidRPr="00557655" w:rsidRDefault="00490A68" w:rsidP="008148F7">
            <w:pPr>
              <w:rPr>
                <w:sz w:val="20"/>
                <w:szCs w:val="20"/>
              </w:rPr>
            </w:pPr>
            <w:r w:rsidRPr="00664C76">
              <w:rPr>
                <w:sz w:val="20"/>
                <w:szCs w:val="20"/>
                <w:u w:val="single"/>
              </w:rPr>
              <w:t>Bathing</w:t>
            </w:r>
            <w:r>
              <w:rPr>
                <w:sz w:val="20"/>
                <w:szCs w:val="20"/>
              </w:rPr>
              <w:t>: 224, 175, and 137 mg/100 ml during the 1</w:t>
            </w:r>
            <w:r w:rsidRPr="00794F45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>, 2</w:t>
            </w:r>
            <w:r w:rsidRPr="00794F45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>, and 3</w:t>
            </w:r>
            <w:r w:rsidRPr="00794F45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>
              <w:rPr>
                <w:sz w:val="20"/>
                <w:szCs w:val="20"/>
              </w:rPr>
              <w:t>15-min periods, respectively.</w:t>
            </w:r>
          </w:p>
        </w:tc>
        <w:tc>
          <w:tcPr>
            <w:tcW w:w="2250" w:type="dxa"/>
          </w:tcPr>
          <w:p w:rsidR="00490A68" w:rsidRPr="00557655" w:rsidRDefault="00490A68" w:rsidP="008148F7">
            <w:pPr>
              <w:rPr>
                <w:sz w:val="20"/>
                <w:szCs w:val="20"/>
              </w:rPr>
            </w:pPr>
            <w:r w:rsidRPr="00557655">
              <w:rPr>
                <w:sz w:val="20"/>
                <w:szCs w:val="20"/>
              </w:rPr>
              <w:t>Exercise &gt; Passive</w:t>
            </w:r>
            <w:r>
              <w:rPr>
                <w:sz w:val="20"/>
                <w:szCs w:val="20"/>
              </w:rPr>
              <w:t xml:space="preserve"> Heat</w:t>
            </w:r>
          </w:p>
        </w:tc>
      </w:tr>
      <w:tr w:rsidR="00490A68" w:rsidTr="00490A68">
        <w:tc>
          <w:tcPr>
            <w:tcW w:w="1368" w:type="dxa"/>
          </w:tcPr>
          <w:p w:rsidR="00490A68" w:rsidRPr="002521CE" w:rsidRDefault="00490A68" w:rsidP="008148F7">
            <w:pPr>
              <w:rPr>
                <w:sz w:val="20"/>
                <w:szCs w:val="20"/>
              </w:rPr>
            </w:pPr>
            <w:proofErr w:type="spellStart"/>
            <w:r w:rsidRPr="002521CE">
              <w:rPr>
                <w:sz w:val="20"/>
                <w:szCs w:val="20"/>
              </w:rPr>
              <w:t>Mitsubayashi</w:t>
            </w:r>
            <w:proofErr w:type="spellEnd"/>
            <w:r w:rsidRPr="002521CE">
              <w:rPr>
                <w:sz w:val="20"/>
                <w:szCs w:val="20"/>
              </w:rPr>
              <w:t xml:space="preserve"> et al. 1994</w:t>
            </w:r>
          </w:p>
        </w:tc>
        <w:tc>
          <w:tcPr>
            <w:tcW w:w="4230" w:type="dxa"/>
          </w:tcPr>
          <w:p w:rsidR="00490A68" w:rsidRPr="002521CE" w:rsidRDefault="00490A68" w:rsidP="00490A68">
            <w:pPr>
              <w:rPr>
                <w:sz w:val="20"/>
                <w:szCs w:val="20"/>
              </w:rPr>
            </w:pPr>
            <w:r w:rsidRPr="002521CE">
              <w:rPr>
                <w:sz w:val="20"/>
                <w:szCs w:val="20"/>
              </w:rPr>
              <w:t xml:space="preserve">Sweat was collected from the upper body of 4 healthy untrained </w:t>
            </w:r>
            <w:del w:id="10" w:author="Baker, Lindsay {PEP}" w:date="2020-01-22T14:44:00Z">
              <w:r w:rsidRPr="002521CE" w:rsidDel="007E1C19">
                <w:rPr>
                  <w:sz w:val="20"/>
                  <w:szCs w:val="20"/>
                </w:rPr>
                <w:delText xml:space="preserve">subjects </w:delText>
              </w:r>
            </w:del>
            <w:ins w:id="11" w:author="Baker, Lindsay {PEP}" w:date="2020-01-22T14:44:00Z">
              <w:r w:rsidR="007E1C19">
                <w:rPr>
                  <w:sz w:val="20"/>
                  <w:szCs w:val="20"/>
                </w:rPr>
                <w:t>participants</w:t>
              </w:r>
              <w:r w:rsidR="007E1C19" w:rsidRPr="002521CE">
                <w:rPr>
                  <w:sz w:val="20"/>
                  <w:szCs w:val="20"/>
                </w:rPr>
                <w:t xml:space="preserve"> </w:t>
              </w:r>
            </w:ins>
            <w:r w:rsidRPr="002521CE">
              <w:rPr>
                <w:sz w:val="20"/>
                <w:szCs w:val="20"/>
              </w:rPr>
              <w:t>via a scraping meth</w:t>
            </w:r>
            <w:bookmarkStart w:id="12" w:name="_GoBack"/>
            <w:bookmarkEnd w:id="12"/>
            <w:r w:rsidRPr="002521CE">
              <w:rPr>
                <w:sz w:val="20"/>
                <w:szCs w:val="20"/>
              </w:rPr>
              <w:t>od during a 5-min hot bath (45°C), exhaustive exercise (stair sprinting, &lt;25°C), and continuous submaximal exercise (3000 m run, &lt;25°C).</w:t>
            </w:r>
            <w:r w:rsidRPr="002521CE">
              <w:t xml:space="preserve"> </w:t>
            </w:r>
            <w:r w:rsidRPr="002521CE">
              <w:rPr>
                <w:sz w:val="20"/>
                <w:szCs w:val="20"/>
              </w:rPr>
              <w:t>Sweating rate data NA.</w:t>
            </w:r>
          </w:p>
        </w:tc>
        <w:tc>
          <w:tcPr>
            <w:tcW w:w="1530" w:type="dxa"/>
          </w:tcPr>
          <w:p w:rsidR="00490A68" w:rsidRPr="002521CE" w:rsidRDefault="00375420" w:rsidP="008148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Lactate and Ammonium</w:t>
            </w:r>
          </w:p>
        </w:tc>
        <w:tc>
          <w:tcPr>
            <w:tcW w:w="5220" w:type="dxa"/>
          </w:tcPr>
          <w:p w:rsidR="00490A68" w:rsidRPr="002521CE" w:rsidRDefault="00490A68" w:rsidP="008148F7">
            <w:pPr>
              <w:rPr>
                <w:sz w:val="20"/>
                <w:szCs w:val="20"/>
              </w:rPr>
            </w:pPr>
            <w:r w:rsidRPr="002521CE">
              <w:rPr>
                <w:sz w:val="20"/>
                <w:szCs w:val="20"/>
              </w:rPr>
              <w:t>Sweat lactate concentration was 2.0 and 5.2-fold higher during exhaustive and continuous exercise, respectively, versus passive heating.</w:t>
            </w:r>
          </w:p>
          <w:p w:rsidR="00490A68" w:rsidRPr="002521CE" w:rsidRDefault="00490A68" w:rsidP="008148F7">
            <w:pPr>
              <w:rPr>
                <w:sz w:val="20"/>
                <w:szCs w:val="20"/>
              </w:rPr>
            </w:pPr>
          </w:p>
          <w:p w:rsidR="00490A68" w:rsidRPr="002521CE" w:rsidRDefault="00490A68" w:rsidP="008148F7">
            <w:pPr>
              <w:rPr>
                <w:sz w:val="20"/>
                <w:szCs w:val="20"/>
              </w:rPr>
            </w:pPr>
            <w:r w:rsidRPr="002521CE">
              <w:rPr>
                <w:sz w:val="20"/>
                <w:szCs w:val="20"/>
              </w:rPr>
              <w:t>Sweat ammonia concentration was 3.0 and 10.6-fold higher during exhaustive and continuous exercise, respectively, versus passive heating.</w:t>
            </w:r>
          </w:p>
        </w:tc>
        <w:tc>
          <w:tcPr>
            <w:tcW w:w="2250" w:type="dxa"/>
          </w:tcPr>
          <w:p w:rsidR="00490A68" w:rsidRPr="002521CE" w:rsidRDefault="00490A68" w:rsidP="008148F7">
            <w:pPr>
              <w:rPr>
                <w:sz w:val="20"/>
                <w:szCs w:val="20"/>
              </w:rPr>
            </w:pPr>
            <w:r w:rsidRPr="002521CE">
              <w:rPr>
                <w:sz w:val="20"/>
                <w:szCs w:val="20"/>
              </w:rPr>
              <w:t>Exercise &gt; Passive Heat</w:t>
            </w:r>
          </w:p>
        </w:tc>
      </w:tr>
      <w:tr w:rsidR="00490A68" w:rsidTr="00490A68">
        <w:tc>
          <w:tcPr>
            <w:tcW w:w="1368" w:type="dxa"/>
          </w:tcPr>
          <w:p w:rsidR="00490A68" w:rsidRDefault="00490A68" w:rsidP="00545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Fukumoto et al. 1988</w:t>
            </w:r>
          </w:p>
        </w:tc>
        <w:tc>
          <w:tcPr>
            <w:tcW w:w="4230" w:type="dxa"/>
          </w:tcPr>
          <w:p w:rsidR="00490A68" w:rsidRDefault="00490A68" w:rsidP="00545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 Fukumoto et al. methods above</w:t>
            </w:r>
          </w:p>
        </w:tc>
        <w:tc>
          <w:tcPr>
            <w:tcW w:w="1530" w:type="dxa"/>
          </w:tcPr>
          <w:p w:rsidR="00490A68" w:rsidRDefault="00490A68" w:rsidP="0054592E">
            <w:pPr>
              <w:rPr>
                <w:sz w:val="20"/>
                <w:szCs w:val="20"/>
              </w:rPr>
            </w:pPr>
            <w:r w:rsidRPr="001C6E84">
              <w:rPr>
                <w:sz w:val="20"/>
                <w:szCs w:val="20"/>
              </w:rPr>
              <w:t>Creatinine</w:t>
            </w:r>
            <w:r>
              <w:rPr>
                <w:sz w:val="20"/>
                <w:szCs w:val="20"/>
              </w:rPr>
              <w:t xml:space="preserve"> and</w:t>
            </w:r>
            <w:r w:rsidRPr="001C6E84">
              <w:rPr>
                <w:sz w:val="20"/>
                <w:szCs w:val="20"/>
              </w:rPr>
              <w:t xml:space="preserve"> Urea Nitrogen</w:t>
            </w:r>
          </w:p>
        </w:tc>
        <w:tc>
          <w:tcPr>
            <w:tcW w:w="5220" w:type="dxa"/>
          </w:tcPr>
          <w:p w:rsidR="00490A68" w:rsidRDefault="00490A68" w:rsidP="00545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Concentrations of creatinine</w:t>
            </w:r>
            <w:r w:rsidRPr="008020C0">
              <w:rPr>
                <w:sz w:val="20"/>
                <w:szCs w:val="20"/>
              </w:rPr>
              <w:t xml:space="preserve"> and </w:t>
            </w:r>
            <w:r>
              <w:rPr>
                <w:sz w:val="20"/>
                <w:szCs w:val="20"/>
              </w:rPr>
              <w:t>urea nitrogen</w:t>
            </w:r>
            <w:r w:rsidRPr="008020C0">
              <w:rPr>
                <w:sz w:val="20"/>
                <w:szCs w:val="20"/>
              </w:rPr>
              <w:t xml:space="preserve"> significantly </w:t>
            </w:r>
            <w:r>
              <w:rPr>
                <w:sz w:val="20"/>
                <w:szCs w:val="20"/>
              </w:rPr>
              <w:t xml:space="preserve">higher (by 1.7 and 2.4-fold, respectively) </w:t>
            </w:r>
            <w:r w:rsidRPr="008020C0">
              <w:rPr>
                <w:sz w:val="20"/>
                <w:szCs w:val="20"/>
              </w:rPr>
              <w:t>with exercise</w:t>
            </w:r>
            <w:r>
              <w:rPr>
                <w:sz w:val="20"/>
                <w:szCs w:val="20"/>
              </w:rPr>
              <w:t xml:space="preserve"> vs. passive heat stress.</w:t>
            </w:r>
          </w:p>
        </w:tc>
        <w:tc>
          <w:tcPr>
            <w:tcW w:w="2250" w:type="dxa"/>
          </w:tcPr>
          <w:p w:rsidR="00490A68" w:rsidRDefault="00490A68" w:rsidP="00545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Exercise &gt; Passive Heat</w:t>
            </w:r>
          </w:p>
          <w:p w:rsidR="00490A68" w:rsidRDefault="00490A68" w:rsidP="0054592E">
            <w:pPr>
              <w:rPr>
                <w:sz w:val="20"/>
                <w:szCs w:val="20"/>
              </w:rPr>
            </w:pPr>
          </w:p>
        </w:tc>
      </w:tr>
      <w:tr w:rsidR="00490A68" w:rsidTr="00490A68">
        <w:tc>
          <w:tcPr>
            <w:tcW w:w="1368" w:type="dxa"/>
          </w:tcPr>
          <w:p w:rsidR="00490A68" w:rsidRPr="00FC6C0F" w:rsidRDefault="00490A68" w:rsidP="008148F7">
            <w:pPr>
              <w:rPr>
                <w:color w:val="0070C0"/>
                <w:sz w:val="20"/>
                <w:szCs w:val="20"/>
              </w:rPr>
            </w:pPr>
            <w:proofErr w:type="spellStart"/>
            <w:r w:rsidRPr="00DA43B4">
              <w:rPr>
                <w:sz w:val="20"/>
                <w:szCs w:val="20"/>
              </w:rPr>
              <w:t>Liappis</w:t>
            </w:r>
            <w:proofErr w:type="spellEnd"/>
            <w:r w:rsidRPr="00DA43B4">
              <w:rPr>
                <w:sz w:val="20"/>
                <w:szCs w:val="20"/>
              </w:rPr>
              <w:t xml:space="preserve"> and </w:t>
            </w:r>
            <w:proofErr w:type="spellStart"/>
            <w:r w:rsidRPr="00DA43B4">
              <w:rPr>
                <w:sz w:val="20"/>
                <w:szCs w:val="20"/>
              </w:rPr>
              <w:t>Hungerland</w:t>
            </w:r>
            <w:proofErr w:type="spellEnd"/>
            <w:r w:rsidRPr="00DA43B4">
              <w:rPr>
                <w:sz w:val="20"/>
                <w:szCs w:val="20"/>
              </w:rPr>
              <w:t xml:space="preserve"> 1972</w:t>
            </w:r>
          </w:p>
        </w:tc>
        <w:tc>
          <w:tcPr>
            <w:tcW w:w="4230" w:type="dxa"/>
          </w:tcPr>
          <w:p w:rsidR="00490A68" w:rsidRPr="00FC6C0F" w:rsidRDefault="00490A68" w:rsidP="00DA43B4">
            <w:pPr>
              <w:rPr>
                <w:color w:val="0070C0"/>
                <w:sz w:val="20"/>
                <w:szCs w:val="20"/>
              </w:rPr>
            </w:pPr>
            <w:r w:rsidRPr="00DA43B4">
              <w:rPr>
                <w:sz w:val="20"/>
                <w:szCs w:val="20"/>
              </w:rPr>
              <w:t>Sweat was collected from the face and abdomen after a 15-min water bath (n=2; 40-41°C).  Sweat was also collected from the same regions during exercise (n=7). Sweating rate data NA.</w:t>
            </w:r>
          </w:p>
        </w:tc>
        <w:tc>
          <w:tcPr>
            <w:tcW w:w="1530" w:type="dxa"/>
          </w:tcPr>
          <w:p w:rsidR="00490A68" w:rsidRPr="00557655" w:rsidRDefault="00490A68" w:rsidP="008148F7">
            <w:pPr>
              <w:rPr>
                <w:sz w:val="20"/>
                <w:szCs w:val="20"/>
              </w:rPr>
            </w:pPr>
            <w:r w:rsidRPr="00557655">
              <w:rPr>
                <w:sz w:val="20"/>
                <w:szCs w:val="20"/>
              </w:rPr>
              <w:t>Amino Acids</w:t>
            </w:r>
          </w:p>
        </w:tc>
        <w:tc>
          <w:tcPr>
            <w:tcW w:w="5220" w:type="dxa"/>
          </w:tcPr>
          <w:p w:rsidR="00490A68" w:rsidRPr="00557655" w:rsidRDefault="00490A68" w:rsidP="00F129D0">
            <w:pPr>
              <w:rPr>
                <w:sz w:val="20"/>
                <w:szCs w:val="20"/>
              </w:rPr>
            </w:pPr>
            <w:r w:rsidRPr="00557655">
              <w:rPr>
                <w:sz w:val="20"/>
                <w:szCs w:val="20"/>
              </w:rPr>
              <w:t xml:space="preserve">Sweat amino acid concentrations were significantly higher during exercise than at rest. </w:t>
            </w:r>
            <w:r>
              <w:rPr>
                <w:sz w:val="20"/>
                <w:szCs w:val="20"/>
              </w:rPr>
              <w:t>In general, a</w:t>
            </w:r>
            <w:r w:rsidRPr="00557655">
              <w:rPr>
                <w:sz w:val="20"/>
                <w:szCs w:val="20"/>
              </w:rPr>
              <w:t xml:space="preserve">mino acids </w:t>
            </w:r>
            <w:r>
              <w:rPr>
                <w:sz w:val="20"/>
                <w:szCs w:val="20"/>
              </w:rPr>
              <w:t>concentrations were</w:t>
            </w:r>
            <w:r w:rsidRPr="00557655">
              <w:rPr>
                <w:sz w:val="20"/>
                <w:szCs w:val="20"/>
              </w:rPr>
              <w:t xml:space="preserve"> typically ~3 fold higher with exercise</w:t>
            </w:r>
            <w:r>
              <w:rPr>
                <w:sz w:val="20"/>
                <w:szCs w:val="20"/>
              </w:rPr>
              <w:t>.</w:t>
            </w:r>
            <w:r w:rsidRPr="005576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</w:t>
            </w:r>
            <w:r w:rsidRPr="00557655">
              <w:rPr>
                <w:sz w:val="20"/>
                <w:szCs w:val="20"/>
              </w:rPr>
              <w:t>rginine, citrulline, and cysteine were 18, 2, and 1.2-fold higher, respectively</w:t>
            </w:r>
            <w:r>
              <w:rPr>
                <w:sz w:val="20"/>
                <w:szCs w:val="20"/>
              </w:rPr>
              <w:t>, with exercise than rest</w:t>
            </w:r>
            <w:r w:rsidRPr="00557655">
              <w:rPr>
                <w:sz w:val="20"/>
                <w:szCs w:val="20"/>
              </w:rPr>
              <w:t xml:space="preserve">.  </w:t>
            </w:r>
          </w:p>
        </w:tc>
        <w:tc>
          <w:tcPr>
            <w:tcW w:w="2250" w:type="dxa"/>
          </w:tcPr>
          <w:p w:rsidR="00490A68" w:rsidRPr="00557655" w:rsidRDefault="00490A68" w:rsidP="008148F7">
            <w:pPr>
              <w:rPr>
                <w:sz w:val="20"/>
                <w:szCs w:val="20"/>
              </w:rPr>
            </w:pPr>
            <w:r w:rsidRPr="00557655">
              <w:rPr>
                <w:sz w:val="20"/>
                <w:szCs w:val="20"/>
              </w:rPr>
              <w:t>Exercise &gt; Passive</w:t>
            </w:r>
            <w:r>
              <w:rPr>
                <w:sz w:val="20"/>
                <w:szCs w:val="20"/>
              </w:rPr>
              <w:t xml:space="preserve"> Heat</w:t>
            </w:r>
          </w:p>
        </w:tc>
      </w:tr>
      <w:tr w:rsidR="009F7234" w:rsidTr="00490A68">
        <w:tc>
          <w:tcPr>
            <w:tcW w:w="1368" w:type="dxa"/>
          </w:tcPr>
          <w:p w:rsidR="009F7234" w:rsidRPr="00A86601" w:rsidRDefault="009F7234" w:rsidP="00545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Souza et al. 2018</w:t>
            </w:r>
          </w:p>
        </w:tc>
        <w:tc>
          <w:tcPr>
            <w:tcW w:w="4230" w:type="dxa"/>
          </w:tcPr>
          <w:p w:rsidR="009F7234" w:rsidRPr="008D7AB5" w:rsidRDefault="009F7234" w:rsidP="0054592E">
            <w:pPr>
              <w:rPr>
                <w:sz w:val="20"/>
                <w:szCs w:val="20"/>
              </w:rPr>
            </w:pPr>
            <w:r w:rsidRPr="008D7AB5">
              <w:rPr>
                <w:sz w:val="20"/>
                <w:szCs w:val="20"/>
              </w:rPr>
              <w:t xml:space="preserve">Sweat was collected from the forearm of 20 </w:t>
            </w:r>
            <w:del w:id="13" w:author="Baker, Lindsay {PEP}" w:date="2020-01-22T14:44:00Z">
              <w:r w:rsidRPr="008D7AB5" w:rsidDel="007E1C19">
                <w:rPr>
                  <w:sz w:val="20"/>
                  <w:szCs w:val="20"/>
                </w:rPr>
                <w:delText xml:space="preserve">subjects </w:delText>
              </w:r>
            </w:del>
            <w:ins w:id="14" w:author="Baker, Lindsay {PEP}" w:date="2020-01-22T14:44:00Z">
              <w:r w:rsidR="007E1C19">
                <w:rPr>
                  <w:sz w:val="20"/>
                  <w:szCs w:val="20"/>
                </w:rPr>
                <w:t>participants</w:t>
              </w:r>
              <w:r w:rsidR="007E1C19" w:rsidRPr="008D7AB5">
                <w:rPr>
                  <w:sz w:val="20"/>
                  <w:szCs w:val="20"/>
                </w:rPr>
                <w:t xml:space="preserve"> </w:t>
              </w:r>
            </w:ins>
            <w:r w:rsidRPr="008D7AB5">
              <w:rPr>
                <w:sz w:val="20"/>
                <w:szCs w:val="20"/>
              </w:rPr>
              <w:t>(men and women) with filter paper during natural sweating (7 h), pilocarpine iontophoresis, or exercise (20 min). Sweating rate was significantly higher with pilocarpine and exercise vs. natural passive sweating.</w:t>
            </w:r>
          </w:p>
        </w:tc>
        <w:tc>
          <w:tcPr>
            <w:tcW w:w="1530" w:type="dxa"/>
          </w:tcPr>
          <w:p w:rsidR="009F7234" w:rsidRPr="00A86601" w:rsidRDefault="009F7234" w:rsidP="00545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M</w:t>
            </w:r>
            <w:r w:rsidRPr="003A2C9B">
              <w:rPr>
                <w:sz w:val="20"/>
                <w:szCs w:val="20"/>
              </w:rPr>
              <w:t>etabolites</w:t>
            </w:r>
            <w:r>
              <w:rPr>
                <w:sz w:val="20"/>
                <w:szCs w:val="20"/>
              </w:rPr>
              <w:t xml:space="preserve"> and Amino acids</w:t>
            </w:r>
          </w:p>
          <w:p w:rsidR="009F7234" w:rsidRPr="00A86601" w:rsidRDefault="009F7234" w:rsidP="0054592E">
            <w:pPr>
              <w:rPr>
                <w:sz w:val="20"/>
                <w:szCs w:val="20"/>
              </w:rPr>
            </w:pPr>
          </w:p>
        </w:tc>
        <w:tc>
          <w:tcPr>
            <w:tcW w:w="5220" w:type="dxa"/>
          </w:tcPr>
          <w:p w:rsidR="009F7234" w:rsidRPr="00A86601" w:rsidRDefault="009F7234" w:rsidP="00545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Concentrations of most metabolites and amino acids were significantly higher (by 3 to 7-fold) in natural sweat than</w:t>
            </w:r>
            <w:r w:rsidRPr="00C771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sweat induced via </w:t>
            </w:r>
            <w:r w:rsidRPr="00C771E4">
              <w:rPr>
                <w:sz w:val="20"/>
                <w:szCs w:val="20"/>
              </w:rPr>
              <w:t>pilocarpine</w:t>
            </w:r>
            <w:r>
              <w:rPr>
                <w:sz w:val="20"/>
                <w:szCs w:val="20"/>
              </w:rPr>
              <w:t xml:space="preserve"> </w:t>
            </w:r>
            <w:r w:rsidRPr="00C771E4">
              <w:rPr>
                <w:sz w:val="20"/>
                <w:szCs w:val="20"/>
              </w:rPr>
              <w:t>and physical exercise</w:t>
            </w:r>
            <w:r>
              <w:rPr>
                <w:sz w:val="20"/>
                <w:szCs w:val="20"/>
              </w:rPr>
              <w:t xml:space="preserve">.   Concentrations of some constituents (alanine, aspartate, asparagine, isoleucine, leucine, lysine, pyruvate, and valine) significantly higher (by 1.1 to 4.0-fold) in sweat induced via exercise vs. pilocarpine iontophoresis.  </w:t>
            </w:r>
          </w:p>
        </w:tc>
        <w:tc>
          <w:tcPr>
            <w:tcW w:w="2250" w:type="dxa"/>
          </w:tcPr>
          <w:p w:rsidR="009F7234" w:rsidRPr="00A86601" w:rsidRDefault="009F7234" w:rsidP="005459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Passive &gt; Exercise ≥ Pharmacological</w:t>
            </w:r>
          </w:p>
        </w:tc>
      </w:tr>
      <w:tr w:rsidR="009F7234" w:rsidTr="00490A68">
        <w:tc>
          <w:tcPr>
            <w:tcW w:w="1368" w:type="dxa"/>
          </w:tcPr>
          <w:p w:rsidR="009F7234" w:rsidRPr="00A86601" w:rsidRDefault="009F723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Agrawal et al. 2018</w:t>
            </w:r>
          </w:p>
        </w:tc>
        <w:tc>
          <w:tcPr>
            <w:tcW w:w="4230" w:type="dxa"/>
          </w:tcPr>
          <w:p w:rsidR="009F7234" w:rsidRPr="00F10876" w:rsidRDefault="009F7234" w:rsidP="00664C76">
            <w:pPr>
              <w:rPr>
                <w:sz w:val="20"/>
                <w:szCs w:val="20"/>
              </w:rPr>
            </w:pPr>
            <w:r w:rsidRPr="008D7AB5">
              <w:rPr>
                <w:sz w:val="20"/>
                <w:szCs w:val="20"/>
              </w:rPr>
              <w:t xml:space="preserve">Sweat was collected from the volar forearm of 7 men via a </w:t>
            </w:r>
            <w:proofErr w:type="spellStart"/>
            <w:r w:rsidRPr="008D7AB5">
              <w:rPr>
                <w:sz w:val="20"/>
                <w:szCs w:val="20"/>
              </w:rPr>
              <w:t>Macroduct</w:t>
            </w:r>
            <w:proofErr w:type="spellEnd"/>
            <w:r w:rsidRPr="008D7AB5">
              <w:rPr>
                <w:sz w:val="20"/>
                <w:szCs w:val="20"/>
              </w:rPr>
              <w:t xml:space="preserve"> sweat collector following pilocarpine iontophoresis or exercise (15 min cycling; 23°C, 35% rh).</w:t>
            </w:r>
            <w:r>
              <w:rPr>
                <w:sz w:val="20"/>
                <w:szCs w:val="20"/>
              </w:rPr>
              <w:t xml:space="preserve"> Sweating rate data NA.</w:t>
            </w:r>
          </w:p>
        </w:tc>
        <w:tc>
          <w:tcPr>
            <w:tcW w:w="1530" w:type="dxa"/>
          </w:tcPr>
          <w:p w:rsidR="009F7234" w:rsidRPr="00A86601" w:rsidRDefault="009F723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 Lipid Mediators  </w:t>
            </w:r>
          </w:p>
        </w:tc>
        <w:tc>
          <w:tcPr>
            <w:tcW w:w="5220" w:type="dxa"/>
          </w:tcPr>
          <w:p w:rsidR="009F7234" w:rsidRPr="00A86601" w:rsidRDefault="009F723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Concentrations of most lipid mediators (alcohols, diols, epoxides, ketones, </w:t>
            </w:r>
            <w:proofErr w:type="spellStart"/>
            <w:r>
              <w:rPr>
                <w:sz w:val="20"/>
                <w:szCs w:val="20"/>
              </w:rPr>
              <w:t>triols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monoacyglycerols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aceylglycines</w:t>
            </w:r>
            <w:proofErr w:type="spellEnd"/>
            <w:r>
              <w:rPr>
                <w:sz w:val="20"/>
                <w:szCs w:val="20"/>
              </w:rPr>
              <w:t>, and sphingolipids) significantly higher (by 2 to 9-fold) in pilocarpine vs. exercise sweat.</w:t>
            </w:r>
          </w:p>
        </w:tc>
        <w:tc>
          <w:tcPr>
            <w:tcW w:w="2250" w:type="dxa"/>
          </w:tcPr>
          <w:p w:rsidR="009F7234" w:rsidRPr="00A86601" w:rsidRDefault="009F723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Pharmacological &gt; Exercise</w:t>
            </w:r>
          </w:p>
        </w:tc>
      </w:tr>
      <w:tr w:rsidR="009F7234" w:rsidTr="00490A68">
        <w:tc>
          <w:tcPr>
            <w:tcW w:w="1368" w:type="dxa"/>
          </w:tcPr>
          <w:p w:rsidR="009F7234" w:rsidRDefault="009F7234" w:rsidP="00333683">
            <w:pPr>
              <w:rPr>
                <w:sz w:val="20"/>
                <w:szCs w:val="20"/>
              </w:rPr>
            </w:pPr>
            <w:r w:rsidRPr="001B72D2">
              <w:rPr>
                <w:sz w:val="20"/>
                <w:szCs w:val="20"/>
              </w:rPr>
              <w:t>Delgado-</w:t>
            </w:r>
            <w:proofErr w:type="spellStart"/>
            <w:r w:rsidRPr="001B72D2">
              <w:rPr>
                <w:sz w:val="20"/>
                <w:szCs w:val="20"/>
              </w:rPr>
              <w:t>Povedano</w:t>
            </w:r>
            <w:proofErr w:type="spellEnd"/>
            <w:r w:rsidRPr="001B72D2">
              <w:rPr>
                <w:sz w:val="20"/>
                <w:szCs w:val="20"/>
              </w:rPr>
              <w:t xml:space="preserve"> et al. 2018</w:t>
            </w:r>
          </w:p>
        </w:tc>
        <w:tc>
          <w:tcPr>
            <w:tcW w:w="4230" w:type="dxa"/>
          </w:tcPr>
          <w:p w:rsidR="009F7234" w:rsidRPr="008D7AB5" w:rsidRDefault="009F7234" w:rsidP="009E10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0E0010">
              <w:rPr>
                <w:sz w:val="20"/>
                <w:szCs w:val="20"/>
              </w:rPr>
              <w:t xml:space="preserve">weat was </w:t>
            </w:r>
            <w:r>
              <w:rPr>
                <w:sz w:val="20"/>
                <w:szCs w:val="20"/>
              </w:rPr>
              <w:t>collect</w:t>
            </w:r>
            <w:r w:rsidRPr="000E0010">
              <w:rPr>
                <w:sz w:val="20"/>
                <w:szCs w:val="20"/>
              </w:rPr>
              <w:t xml:space="preserve">ed from </w:t>
            </w:r>
            <w:r>
              <w:rPr>
                <w:sz w:val="20"/>
                <w:szCs w:val="20"/>
              </w:rPr>
              <w:t xml:space="preserve">the </w:t>
            </w:r>
            <w:r w:rsidRPr="000E0010">
              <w:rPr>
                <w:sz w:val="20"/>
                <w:szCs w:val="20"/>
              </w:rPr>
              <w:t xml:space="preserve">head, back, </w:t>
            </w:r>
            <w:r>
              <w:rPr>
                <w:sz w:val="20"/>
                <w:szCs w:val="20"/>
              </w:rPr>
              <w:t xml:space="preserve">and </w:t>
            </w:r>
            <w:r w:rsidRPr="000E0010">
              <w:rPr>
                <w:sz w:val="20"/>
                <w:szCs w:val="20"/>
              </w:rPr>
              <w:t xml:space="preserve">chest </w:t>
            </w:r>
            <w:r>
              <w:rPr>
                <w:sz w:val="20"/>
                <w:szCs w:val="20"/>
              </w:rPr>
              <w:t xml:space="preserve">of 6 </w:t>
            </w:r>
            <w:del w:id="15" w:author="Baker, Lindsay {PEP}" w:date="2020-01-22T14:45:00Z">
              <w:r w:rsidDel="007E1C19">
                <w:rPr>
                  <w:sz w:val="20"/>
                  <w:szCs w:val="20"/>
                </w:rPr>
                <w:delText xml:space="preserve">subjects </w:delText>
              </w:r>
            </w:del>
            <w:ins w:id="16" w:author="Baker, Lindsay {PEP}" w:date="2020-01-22T14:45:00Z">
              <w:r w:rsidR="007E1C19">
                <w:rPr>
                  <w:sz w:val="20"/>
                  <w:szCs w:val="20"/>
                </w:rPr>
                <w:t>participants</w:t>
              </w:r>
              <w:r w:rsidR="007E1C19">
                <w:rPr>
                  <w:sz w:val="20"/>
                  <w:szCs w:val="20"/>
                </w:rPr>
                <w:t xml:space="preserve"> </w:t>
              </w:r>
            </w:ins>
            <w:r>
              <w:rPr>
                <w:sz w:val="20"/>
                <w:szCs w:val="20"/>
              </w:rPr>
              <w:t>(</w:t>
            </w:r>
            <w:r w:rsidRPr="009E1069">
              <w:rPr>
                <w:sz w:val="20"/>
                <w:szCs w:val="20"/>
              </w:rPr>
              <w:t>4 men and 2 women</w:t>
            </w:r>
            <w:r>
              <w:rPr>
                <w:sz w:val="20"/>
                <w:szCs w:val="20"/>
              </w:rPr>
              <w:t xml:space="preserve">) </w:t>
            </w:r>
            <w:r w:rsidRPr="000E0010">
              <w:rPr>
                <w:sz w:val="20"/>
                <w:szCs w:val="20"/>
              </w:rPr>
              <w:t xml:space="preserve">after 30 min of exercise using a micropipette. Passive sweat was </w:t>
            </w:r>
            <w:r>
              <w:rPr>
                <w:sz w:val="20"/>
                <w:szCs w:val="20"/>
              </w:rPr>
              <w:t xml:space="preserve">also </w:t>
            </w:r>
            <w:r w:rsidRPr="000E0010">
              <w:rPr>
                <w:sz w:val="20"/>
                <w:szCs w:val="20"/>
              </w:rPr>
              <w:t xml:space="preserve">collected from the forearm using a </w:t>
            </w:r>
            <w:proofErr w:type="spellStart"/>
            <w:r w:rsidRPr="000E0010">
              <w:rPr>
                <w:sz w:val="20"/>
                <w:szCs w:val="20"/>
              </w:rPr>
              <w:t>Macroduct</w:t>
            </w:r>
            <w:proofErr w:type="spellEnd"/>
            <w:r w:rsidRPr="000E001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after administration of</w:t>
            </w:r>
            <w:r w:rsidRPr="000E0010">
              <w:rPr>
                <w:sz w:val="20"/>
                <w:szCs w:val="20"/>
              </w:rPr>
              <w:t xml:space="preserve"> pilocarpine iontophoresis. Sweating rate data NA.</w:t>
            </w:r>
          </w:p>
        </w:tc>
        <w:tc>
          <w:tcPr>
            <w:tcW w:w="1530" w:type="dxa"/>
          </w:tcPr>
          <w:p w:rsidR="009F7234" w:rsidRDefault="009F7234" w:rsidP="003336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Alcohols, Carbohydrates, and Fatty Acids</w:t>
            </w:r>
          </w:p>
        </w:tc>
        <w:tc>
          <w:tcPr>
            <w:tcW w:w="5220" w:type="dxa"/>
          </w:tcPr>
          <w:p w:rsidR="009F7234" w:rsidRPr="00FC6C0F" w:rsidRDefault="009F7234" w:rsidP="00D6198D">
            <w:pPr>
              <w:rPr>
                <w:color w:val="0070C0"/>
                <w:sz w:val="20"/>
                <w:szCs w:val="20"/>
              </w:rPr>
            </w:pPr>
            <w:r>
              <w:rPr>
                <w:sz w:val="20"/>
                <w:szCs w:val="20"/>
              </w:rPr>
              <w:t>All measured f</w:t>
            </w:r>
            <w:r w:rsidRPr="004353E4">
              <w:rPr>
                <w:sz w:val="20"/>
                <w:szCs w:val="20"/>
              </w:rPr>
              <w:t>atty acids (except caproic and s</w:t>
            </w:r>
            <w:r>
              <w:rPr>
                <w:sz w:val="20"/>
                <w:szCs w:val="20"/>
              </w:rPr>
              <w:t>t</w:t>
            </w:r>
            <w:r w:rsidRPr="004353E4">
              <w:rPr>
                <w:sz w:val="20"/>
                <w:szCs w:val="20"/>
              </w:rPr>
              <w:t xml:space="preserve">earic acid), carbohydrates (monosaccharides and sugar alcohols), alcohols (diols, glycols), and non-proteinogenic amino acids were significantly higher in exercise-induced sweat than pilocarpine-induced sweat. </w:t>
            </w:r>
          </w:p>
        </w:tc>
        <w:tc>
          <w:tcPr>
            <w:tcW w:w="2250" w:type="dxa"/>
          </w:tcPr>
          <w:p w:rsidR="009F7234" w:rsidRPr="00FC6C0F" w:rsidRDefault="009F7234" w:rsidP="008148F7">
            <w:pPr>
              <w:rPr>
                <w:color w:val="0070C0"/>
                <w:sz w:val="20"/>
                <w:szCs w:val="20"/>
              </w:rPr>
            </w:pPr>
            <w:r w:rsidRPr="004353E4">
              <w:rPr>
                <w:sz w:val="20"/>
                <w:szCs w:val="20"/>
              </w:rPr>
              <w:t>Exercise &gt; Pharmacological</w:t>
            </w:r>
          </w:p>
        </w:tc>
      </w:tr>
      <w:tr w:rsidR="009F7234" w:rsidTr="00490A68">
        <w:tc>
          <w:tcPr>
            <w:tcW w:w="1368" w:type="dxa"/>
          </w:tcPr>
          <w:p w:rsidR="009F7234" w:rsidRPr="00B25D28" w:rsidRDefault="009F7234" w:rsidP="008148F7">
            <w:pPr>
              <w:rPr>
                <w:sz w:val="20"/>
                <w:szCs w:val="20"/>
              </w:rPr>
            </w:pPr>
            <w:r w:rsidRPr="00B25D28">
              <w:rPr>
                <w:sz w:val="20"/>
                <w:szCs w:val="20"/>
              </w:rPr>
              <w:lastRenderedPageBreak/>
              <w:t>Talbert 1919</w:t>
            </w:r>
          </w:p>
        </w:tc>
        <w:tc>
          <w:tcPr>
            <w:tcW w:w="4230" w:type="dxa"/>
          </w:tcPr>
          <w:p w:rsidR="009F7234" w:rsidRPr="00B25D28" w:rsidRDefault="009F7234" w:rsidP="00B25D28">
            <w:pPr>
              <w:rPr>
                <w:sz w:val="20"/>
                <w:szCs w:val="20"/>
              </w:rPr>
            </w:pPr>
            <w:r w:rsidRPr="00B25D28">
              <w:rPr>
                <w:sz w:val="20"/>
                <w:szCs w:val="20"/>
              </w:rPr>
              <w:t xml:space="preserve">Sweat was collected into specimen tubes from the face, chest, and abdomen from </w:t>
            </w:r>
            <w:del w:id="17" w:author="Baker, Lindsay {PEP}" w:date="2020-01-22T14:45:00Z">
              <w:r w:rsidRPr="00B25D28" w:rsidDel="007E1C19">
                <w:rPr>
                  <w:sz w:val="20"/>
                  <w:szCs w:val="20"/>
                </w:rPr>
                <w:delText xml:space="preserve">subjects </w:delText>
              </w:r>
            </w:del>
            <w:ins w:id="18" w:author="Baker, Lindsay {PEP}" w:date="2020-01-22T14:45:00Z">
              <w:r w:rsidR="007E1C19">
                <w:rPr>
                  <w:sz w:val="20"/>
                  <w:szCs w:val="20"/>
                </w:rPr>
                <w:t>participants</w:t>
              </w:r>
              <w:r w:rsidR="007E1C19" w:rsidRPr="00B25D28">
                <w:rPr>
                  <w:sz w:val="20"/>
                  <w:szCs w:val="20"/>
                </w:rPr>
                <w:t xml:space="preserve"> </w:t>
              </w:r>
            </w:ins>
            <w:r w:rsidRPr="00B25D28">
              <w:rPr>
                <w:sz w:val="20"/>
                <w:szCs w:val="20"/>
              </w:rPr>
              <w:t>(n</w:t>
            </w:r>
            <w:r>
              <w:rPr>
                <w:sz w:val="20"/>
                <w:szCs w:val="20"/>
              </w:rPr>
              <w:t>=9, total of 53 observations</w:t>
            </w:r>
            <w:r w:rsidRPr="00B25D28">
              <w:rPr>
                <w:sz w:val="20"/>
                <w:szCs w:val="20"/>
              </w:rPr>
              <w:t>) during 15-25 min passive heating (30-45°C) or 15-25 min cycling exercise. Sweating rate data NA.</w:t>
            </w:r>
          </w:p>
        </w:tc>
        <w:tc>
          <w:tcPr>
            <w:tcW w:w="1530" w:type="dxa"/>
          </w:tcPr>
          <w:p w:rsidR="009F7234" w:rsidRPr="00B25D28" w:rsidRDefault="009F7234" w:rsidP="008148F7">
            <w:pPr>
              <w:rPr>
                <w:sz w:val="20"/>
                <w:szCs w:val="20"/>
              </w:rPr>
            </w:pPr>
            <w:r w:rsidRPr="00B25D28">
              <w:rPr>
                <w:sz w:val="20"/>
                <w:szCs w:val="20"/>
              </w:rPr>
              <w:t>pH</w:t>
            </w:r>
          </w:p>
        </w:tc>
        <w:tc>
          <w:tcPr>
            <w:tcW w:w="5220" w:type="dxa"/>
          </w:tcPr>
          <w:p w:rsidR="009F7234" w:rsidRPr="00786263" w:rsidRDefault="009F7234" w:rsidP="004A3F53">
            <w:pPr>
              <w:rPr>
                <w:sz w:val="20"/>
                <w:szCs w:val="20"/>
              </w:rPr>
            </w:pPr>
            <w:r w:rsidRPr="00786263">
              <w:rPr>
                <w:sz w:val="20"/>
                <w:szCs w:val="20"/>
              </w:rPr>
              <w:t xml:space="preserve">Sweat pH was higher with exercise (6.22) than passive heating (5.73). </w:t>
            </w:r>
          </w:p>
        </w:tc>
        <w:tc>
          <w:tcPr>
            <w:tcW w:w="2250" w:type="dxa"/>
          </w:tcPr>
          <w:p w:rsidR="009F7234" w:rsidRPr="00786263" w:rsidRDefault="009F7234" w:rsidP="00786263">
            <w:pPr>
              <w:rPr>
                <w:sz w:val="20"/>
                <w:szCs w:val="20"/>
              </w:rPr>
            </w:pPr>
            <w:r w:rsidRPr="00786263">
              <w:rPr>
                <w:sz w:val="20"/>
                <w:szCs w:val="20"/>
              </w:rPr>
              <w:t>Exercise &gt; Passive Heat</w:t>
            </w:r>
          </w:p>
        </w:tc>
      </w:tr>
      <w:tr w:rsidR="009F7234" w:rsidTr="00490A68">
        <w:tc>
          <w:tcPr>
            <w:tcW w:w="1368" w:type="dxa"/>
          </w:tcPr>
          <w:p w:rsidR="009F7234" w:rsidRPr="00E20F4B" w:rsidRDefault="009F7234" w:rsidP="008148F7">
            <w:pPr>
              <w:rPr>
                <w:sz w:val="20"/>
                <w:szCs w:val="20"/>
              </w:rPr>
            </w:pPr>
            <w:r w:rsidRPr="00E20F4B">
              <w:rPr>
                <w:sz w:val="20"/>
                <w:szCs w:val="20"/>
              </w:rPr>
              <w:t>Talbert 1922</w:t>
            </w:r>
          </w:p>
        </w:tc>
        <w:tc>
          <w:tcPr>
            <w:tcW w:w="4230" w:type="dxa"/>
          </w:tcPr>
          <w:p w:rsidR="009F7234" w:rsidRPr="00E20F4B" w:rsidRDefault="009F7234" w:rsidP="00E20F4B">
            <w:pPr>
              <w:rPr>
                <w:sz w:val="20"/>
                <w:szCs w:val="20"/>
              </w:rPr>
            </w:pPr>
            <w:r w:rsidRPr="00E20F4B">
              <w:rPr>
                <w:sz w:val="20"/>
                <w:szCs w:val="20"/>
              </w:rPr>
              <w:t xml:space="preserve">Same methods as Talbert 1919, with the addition of a rubber jacket to better control for the effect of </w:t>
            </w:r>
            <w:r>
              <w:rPr>
                <w:sz w:val="20"/>
                <w:szCs w:val="20"/>
              </w:rPr>
              <w:t xml:space="preserve">ventilation and </w:t>
            </w:r>
            <w:r w:rsidRPr="00E20F4B">
              <w:rPr>
                <w:sz w:val="20"/>
                <w:szCs w:val="20"/>
              </w:rPr>
              <w:t>local skin humidity</w:t>
            </w:r>
            <w:r>
              <w:rPr>
                <w:sz w:val="20"/>
                <w:szCs w:val="20"/>
              </w:rPr>
              <w:t xml:space="preserve"> (total of 46 observations)</w:t>
            </w:r>
            <w:r w:rsidRPr="00E20F4B">
              <w:rPr>
                <w:sz w:val="20"/>
                <w:szCs w:val="20"/>
              </w:rPr>
              <w:t>. Sweating rate data NA.</w:t>
            </w:r>
          </w:p>
        </w:tc>
        <w:tc>
          <w:tcPr>
            <w:tcW w:w="1530" w:type="dxa"/>
          </w:tcPr>
          <w:p w:rsidR="009F7234" w:rsidRPr="00E20F4B" w:rsidRDefault="009F7234" w:rsidP="008148F7">
            <w:pPr>
              <w:rPr>
                <w:sz w:val="20"/>
                <w:szCs w:val="20"/>
              </w:rPr>
            </w:pPr>
            <w:r w:rsidRPr="00E20F4B">
              <w:rPr>
                <w:sz w:val="20"/>
                <w:szCs w:val="20"/>
              </w:rPr>
              <w:t>pH</w:t>
            </w:r>
          </w:p>
        </w:tc>
        <w:tc>
          <w:tcPr>
            <w:tcW w:w="5220" w:type="dxa"/>
          </w:tcPr>
          <w:p w:rsidR="009F7234" w:rsidRPr="004A3F53" w:rsidRDefault="009F7234" w:rsidP="004A3F53">
            <w:pPr>
              <w:rPr>
                <w:sz w:val="20"/>
                <w:szCs w:val="20"/>
              </w:rPr>
            </w:pPr>
            <w:r w:rsidRPr="004A3F53">
              <w:rPr>
                <w:sz w:val="20"/>
                <w:szCs w:val="20"/>
              </w:rPr>
              <w:t>Sweat pH was not different between exercise (5.65) and passive heating (5.64).</w:t>
            </w:r>
          </w:p>
          <w:p w:rsidR="009F7234" w:rsidRPr="00FC6C0F" w:rsidRDefault="009F7234" w:rsidP="004A3F53">
            <w:pPr>
              <w:rPr>
                <w:color w:val="0070C0"/>
                <w:sz w:val="20"/>
                <w:szCs w:val="20"/>
              </w:rPr>
            </w:pPr>
          </w:p>
        </w:tc>
        <w:tc>
          <w:tcPr>
            <w:tcW w:w="2250" w:type="dxa"/>
          </w:tcPr>
          <w:p w:rsidR="009F7234" w:rsidRPr="00FC6C0F" w:rsidRDefault="009F7234" w:rsidP="008148F7">
            <w:pPr>
              <w:rPr>
                <w:color w:val="0070C0"/>
                <w:sz w:val="20"/>
                <w:szCs w:val="20"/>
              </w:rPr>
            </w:pPr>
            <w:r w:rsidRPr="004A3F53">
              <w:rPr>
                <w:sz w:val="20"/>
                <w:szCs w:val="20"/>
              </w:rPr>
              <w:t>Passive Heat = Exercise</w:t>
            </w:r>
          </w:p>
        </w:tc>
      </w:tr>
      <w:tr w:rsidR="009F7234" w:rsidTr="00490A68">
        <w:tc>
          <w:tcPr>
            <w:tcW w:w="1368" w:type="dxa"/>
          </w:tcPr>
          <w:p w:rsidR="009F7234" w:rsidRDefault="009F7234" w:rsidP="008148F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Didierjean</w:t>
            </w:r>
            <w:proofErr w:type="spellEnd"/>
            <w:r>
              <w:rPr>
                <w:sz w:val="20"/>
                <w:szCs w:val="20"/>
              </w:rPr>
              <w:t xml:space="preserve"> et al. 1990</w:t>
            </w:r>
          </w:p>
        </w:tc>
        <w:tc>
          <w:tcPr>
            <w:tcW w:w="4230" w:type="dxa"/>
          </w:tcPr>
          <w:p w:rsidR="009F7234" w:rsidRPr="008D7AB5" w:rsidRDefault="009F7234" w:rsidP="00521556">
            <w:pPr>
              <w:rPr>
                <w:sz w:val="20"/>
                <w:szCs w:val="20"/>
              </w:rPr>
            </w:pPr>
            <w:r w:rsidRPr="00BE7497">
              <w:rPr>
                <w:sz w:val="20"/>
                <w:szCs w:val="20"/>
              </w:rPr>
              <w:t xml:space="preserve">Sweat was collected </w:t>
            </w:r>
            <w:r>
              <w:rPr>
                <w:sz w:val="20"/>
                <w:szCs w:val="20"/>
              </w:rPr>
              <w:t xml:space="preserve">from the hand </w:t>
            </w:r>
            <w:r w:rsidRPr="00BE7497">
              <w:rPr>
                <w:sz w:val="20"/>
                <w:szCs w:val="20"/>
              </w:rPr>
              <w:t>using the anaerobic technique in combination with a petroleum barrier</w:t>
            </w:r>
            <w:r>
              <w:rPr>
                <w:sz w:val="20"/>
                <w:szCs w:val="20"/>
              </w:rPr>
              <w:t xml:space="preserve"> after stimulation by pilocarpine iontophoresis (n=4) or sauna bathing (n=6) or spontaneous sweating (n=11)</w:t>
            </w:r>
            <w:r w:rsidRPr="00BE749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Authors reported that s</w:t>
            </w:r>
            <w:r w:rsidRPr="00521556">
              <w:rPr>
                <w:sz w:val="20"/>
                <w:szCs w:val="20"/>
              </w:rPr>
              <w:t xml:space="preserve">weating rate </w:t>
            </w:r>
            <w:r>
              <w:rPr>
                <w:sz w:val="20"/>
                <w:szCs w:val="20"/>
              </w:rPr>
              <w:t xml:space="preserve">was highest with sauna, but specific </w:t>
            </w:r>
            <w:r w:rsidRPr="00521556">
              <w:rPr>
                <w:sz w:val="20"/>
                <w:szCs w:val="20"/>
              </w:rPr>
              <w:t>data NA.</w:t>
            </w:r>
          </w:p>
        </w:tc>
        <w:tc>
          <w:tcPr>
            <w:tcW w:w="1530" w:type="dxa"/>
          </w:tcPr>
          <w:p w:rsidR="009F7234" w:rsidRDefault="009F7234" w:rsidP="00FC49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Cytokines (IL-1)</w:t>
            </w:r>
          </w:p>
        </w:tc>
        <w:tc>
          <w:tcPr>
            <w:tcW w:w="5220" w:type="dxa"/>
          </w:tcPr>
          <w:p w:rsidR="009F7234" w:rsidRDefault="009F7234" w:rsidP="009356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Sweat IL-1α concentration was higher with passive heating (</w:t>
            </w:r>
            <w:r w:rsidRPr="009356DB">
              <w:rPr>
                <w:sz w:val="20"/>
                <w:szCs w:val="20"/>
              </w:rPr>
              <w:t>22.67 ng/mL</w:t>
            </w:r>
            <w:r>
              <w:rPr>
                <w:sz w:val="20"/>
                <w:szCs w:val="20"/>
              </w:rPr>
              <w:t>) than pilocarpine (</w:t>
            </w:r>
            <w:r w:rsidRPr="009356DB">
              <w:rPr>
                <w:sz w:val="20"/>
                <w:szCs w:val="20"/>
              </w:rPr>
              <w:t>3.97 ng/mL</w:t>
            </w:r>
            <w:r>
              <w:rPr>
                <w:sz w:val="20"/>
                <w:szCs w:val="20"/>
              </w:rPr>
              <w:t>) and spontaneous sweating (</w:t>
            </w:r>
            <w:r w:rsidRPr="009356DB">
              <w:rPr>
                <w:sz w:val="20"/>
                <w:szCs w:val="20"/>
              </w:rPr>
              <w:t>3.72 ng/mL</w:t>
            </w:r>
            <w:r>
              <w:rPr>
                <w:sz w:val="20"/>
                <w:szCs w:val="20"/>
              </w:rPr>
              <w:t>). No differences between pilocarpine and spontaneous sweat.</w:t>
            </w:r>
          </w:p>
          <w:p w:rsidR="009F7234" w:rsidRDefault="009F7234" w:rsidP="009356DB">
            <w:pPr>
              <w:rPr>
                <w:sz w:val="20"/>
                <w:szCs w:val="20"/>
              </w:rPr>
            </w:pPr>
          </w:p>
          <w:p w:rsidR="009F7234" w:rsidRDefault="009F7234" w:rsidP="00BC4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Sweat IL-1β concentration was higher with passive heating (</w:t>
            </w:r>
            <w:r w:rsidRPr="00521AC0">
              <w:rPr>
                <w:sz w:val="20"/>
                <w:szCs w:val="20"/>
              </w:rPr>
              <w:t xml:space="preserve">3.36 ng/mL) </w:t>
            </w:r>
            <w:r>
              <w:rPr>
                <w:sz w:val="20"/>
                <w:szCs w:val="20"/>
              </w:rPr>
              <w:t>than pilocarpine (</w:t>
            </w:r>
            <w:r w:rsidRPr="00521AC0">
              <w:rPr>
                <w:sz w:val="20"/>
                <w:szCs w:val="20"/>
              </w:rPr>
              <w:t>1.23 ng/mL</w:t>
            </w:r>
            <w:r>
              <w:rPr>
                <w:sz w:val="20"/>
                <w:szCs w:val="20"/>
              </w:rPr>
              <w:t>) and spontaneous sweating (</w:t>
            </w:r>
            <w:r w:rsidRPr="00521AC0">
              <w:rPr>
                <w:sz w:val="20"/>
                <w:szCs w:val="20"/>
              </w:rPr>
              <w:t>0.33 ng/mL</w:t>
            </w:r>
            <w:r>
              <w:rPr>
                <w:sz w:val="20"/>
                <w:szCs w:val="20"/>
              </w:rPr>
              <w:t>). Sweat IL-1β concentration was also higher in pilocarpine than spontaneous sweat.</w:t>
            </w:r>
          </w:p>
        </w:tc>
        <w:tc>
          <w:tcPr>
            <w:tcW w:w="2250" w:type="dxa"/>
          </w:tcPr>
          <w:p w:rsidR="009F7234" w:rsidRDefault="009F7234" w:rsidP="0049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IL-1α:  Passive Heat &gt; Pharmacological = Passive</w:t>
            </w:r>
          </w:p>
          <w:p w:rsidR="009F7234" w:rsidRDefault="009F7234" w:rsidP="0049120A">
            <w:pPr>
              <w:rPr>
                <w:sz w:val="20"/>
                <w:szCs w:val="20"/>
              </w:rPr>
            </w:pPr>
          </w:p>
          <w:p w:rsidR="009F7234" w:rsidRDefault="009F7234" w:rsidP="0049120A">
            <w:pPr>
              <w:rPr>
                <w:sz w:val="20"/>
                <w:szCs w:val="20"/>
              </w:rPr>
            </w:pPr>
          </w:p>
          <w:p w:rsidR="009F7234" w:rsidRDefault="009F7234" w:rsidP="004912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IL-1β:  Passive Heat &gt; Pharmacological &gt; Passive</w:t>
            </w:r>
          </w:p>
          <w:p w:rsidR="009F7234" w:rsidRDefault="009F7234" w:rsidP="0049120A">
            <w:pPr>
              <w:rPr>
                <w:sz w:val="20"/>
                <w:szCs w:val="20"/>
              </w:rPr>
            </w:pPr>
          </w:p>
        </w:tc>
      </w:tr>
    </w:tbl>
    <w:p w:rsidR="00AF3605" w:rsidRDefault="00521AC0" w:rsidP="00413069">
      <w:r>
        <w:t>Sweat concentration v</w:t>
      </w:r>
      <w:r w:rsidR="00FF1F82">
        <w:t>alues are mean data reported in original papers</w:t>
      </w:r>
      <w:r w:rsidR="00C12941">
        <w:t xml:space="preserve"> (rounded to nearest whole number</w:t>
      </w:r>
      <w:r>
        <w:t xml:space="preserve"> for sodium and chloride</w:t>
      </w:r>
      <w:r w:rsidR="00C12941">
        <w:t>)</w:t>
      </w:r>
      <w:r w:rsidR="00FF1F82">
        <w:t>.</w:t>
      </w:r>
      <w:r w:rsidR="00992651">
        <w:t xml:space="preserve">  </w:t>
      </w:r>
      <w:r w:rsidR="00497AC3" w:rsidRPr="00497AC3">
        <w:rPr>
          <w:vertAlign w:val="superscript"/>
        </w:rPr>
        <w:t>#</w:t>
      </w:r>
      <w:r w:rsidR="00F10876" w:rsidRPr="00F10876">
        <w:t>Means calculated from individual data.</w:t>
      </w:r>
      <w:r w:rsidR="00497AC3">
        <w:t xml:space="preserve">  *Sweat electrolyte concentrations calculated from body water loss (kg) and sweat electrolyte loss (</w:t>
      </w:r>
      <w:proofErr w:type="spellStart"/>
      <w:r w:rsidR="00497AC3">
        <w:t>mEq</w:t>
      </w:r>
      <w:proofErr w:type="spellEnd"/>
      <w:r w:rsidR="00497AC3">
        <w:t xml:space="preserve">) data reported in Kozlowski and </w:t>
      </w:r>
      <w:proofErr w:type="spellStart"/>
      <w:r w:rsidR="00497AC3">
        <w:t>Saltin</w:t>
      </w:r>
      <w:proofErr w:type="spellEnd"/>
      <w:r w:rsidR="00497AC3">
        <w:t xml:space="preserve"> 1964.</w:t>
      </w:r>
      <w:r w:rsidR="006D59A7">
        <w:t xml:space="preserve"> </w:t>
      </w:r>
      <w:r w:rsidR="0049120A">
        <w:t>†Passive Heat = sweating via thermal stimulation</w:t>
      </w:r>
      <w:r w:rsidR="00B34C4B">
        <w:t xml:space="preserve"> (e.g., sauna, dry heat, or water bath)</w:t>
      </w:r>
      <w:r w:rsidR="0049120A">
        <w:t>. ‡Passive = natural, spontaneous sweating without specific mean</w:t>
      </w:r>
      <w:r w:rsidR="00B34C4B">
        <w:t>s</w:t>
      </w:r>
      <w:r w:rsidR="0049120A">
        <w:t xml:space="preserve"> of </w:t>
      </w:r>
      <w:r w:rsidR="00B34C4B">
        <w:t xml:space="preserve">intentional </w:t>
      </w:r>
      <w:r w:rsidR="0049120A">
        <w:t>stimulation.</w:t>
      </w:r>
    </w:p>
    <w:p w:rsidR="002D743C" w:rsidRDefault="002D743C" w:rsidP="00413069"/>
    <w:sectPr w:rsidR="002D743C" w:rsidSect="00BC187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0D2" w:rsidRDefault="000310D2" w:rsidP="00981378">
      <w:pPr>
        <w:spacing w:after="0" w:line="240" w:lineRule="auto"/>
      </w:pPr>
      <w:r>
        <w:separator/>
      </w:r>
    </w:p>
  </w:endnote>
  <w:endnote w:type="continuationSeparator" w:id="0">
    <w:p w:rsidR="000310D2" w:rsidRDefault="000310D2" w:rsidP="00981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0D2" w:rsidRDefault="000310D2" w:rsidP="00981378">
      <w:pPr>
        <w:spacing w:after="0" w:line="240" w:lineRule="auto"/>
      </w:pPr>
      <w:r>
        <w:separator/>
      </w:r>
    </w:p>
  </w:footnote>
  <w:footnote w:type="continuationSeparator" w:id="0">
    <w:p w:rsidR="000310D2" w:rsidRDefault="000310D2" w:rsidP="009813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777C8"/>
    <w:multiLevelType w:val="hybridMultilevel"/>
    <w:tmpl w:val="E3327A90"/>
    <w:lvl w:ilvl="0" w:tplc="CD525A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aker, Lindsay {PEP}">
    <w15:presenceInfo w15:providerId="AD" w15:userId="S::Lindsay.Baker@pepsico.com::21585979-fa8e-4a3f-a9ed-16a9959c93a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3605"/>
    <w:rsid w:val="00027DBF"/>
    <w:rsid w:val="000310D2"/>
    <w:rsid w:val="00037BFF"/>
    <w:rsid w:val="00062AE9"/>
    <w:rsid w:val="0007772F"/>
    <w:rsid w:val="000A7661"/>
    <w:rsid w:val="000E0010"/>
    <w:rsid w:val="000E1E49"/>
    <w:rsid w:val="00101ACD"/>
    <w:rsid w:val="00113068"/>
    <w:rsid w:val="00137BF4"/>
    <w:rsid w:val="00184EC2"/>
    <w:rsid w:val="00190D22"/>
    <w:rsid w:val="001B72D2"/>
    <w:rsid w:val="001C1703"/>
    <w:rsid w:val="001C6E84"/>
    <w:rsid w:val="001E0996"/>
    <w:rsid w:val="001E2C8F"/>
    <w:rsid w:val="001E3701"/>
    <w:rsid w:val="001E6FA1"/>
    <w:rsid w:val="001F5780"/>
    <w:rsid w:val="002166B6"/>
    <w:rsid w:val="00241FC0"/>
    <w:rsid w:val="002521CE"/>
    <w:rsid w:val="00261ADA"/>
    <w:rsid w:val="0026394F"/>
    <w:rsid w:val="00280280"/>
    <w:rsid w:val="002D506E"/>
    <w:rsid w:val="002D743C"/>
    <w:rsid w:val="002F3D27"/>
    <w:rsid w:val="00351DA0"/>
    <w:rsid w:val="00367668"/>
    <w:rsid w:val="0037310B"/>
    <w:rsid w:val="00375420"/>
    <w:rsid w:val="00377396"/>
    <w:rsid w:val="003A2C9B"/>
    <w:rsid w:val="003B4FCC"/>
    <w:rsid w:val="003D542B"/>
    <w:rsid w:val="003D56A3"/>
    <w:rsid w:val="003D58CB"/>
    <w:rsid w:val="003E79D6"/>
    <w:rsid w:val="003F761D"/>
    <w:rsid w:val="00413069"/>
    <w:rsid w:val="00426DA0"/>
    <w:rsid w:val="004353E4"/>
    <w:rsid w:val="00451AD2"/>
    <w:rsid w:val="00481EEC"/>
    <w:rsid w:val="00490763"/>
    <w:rsid w:val="00490A68"/>
    <w:rsid w:val="0049120A"/>
    <w:rsid w:val="00496964"/>
    <w:rsid w:val="00497AC3"/>
    <w:rsid w:val="004A3F53"/>
    <w:rsid w:val="004B42E9"/>
    <w:rsid w:val="004D4F0B"/>
    <w:rsid w:val="004F17CE"/>
    <w:rsid w:val="0050298D"/>
    <w:rsid w:val="00521556"/>
    <w:rsid w:val="00521AC0"/>
    <w:rsid w:val="005316A1"/>
    <w:rsid w:val="00536AB2"/>
    <w:rsid w:val="00557655"/>
    <w:rsid w:val="005900FD"/>
    <w:rsid w:val="00592F42"/>
    <w:rsid w:val="005B48A6"/>
    <w:rsid w:val="005B48FB"/>
    <w:rsid w:val="005D41FA"/>
    <w:rsid w:val="005E5D09"/>
    <w:rsid w:val="006173C3"/>
    <w:rsid w:val="00651CEF"/>
    <w:rsid w:val="00661D26"/>
    <w:rsid w:val="00664C76"/>
    <w:rsid w:val="00695E30"/>
    <w:rsid w:val="00697C5C"/>
    <w:rsid w:val="006D59A7"/>
    <w:rsid w:val="006E207C"/>
    <w:rsid w:val="006F4D15"/>
    <w:rsid w:val="006F5386"/>
    <w:rsid w:val="00700192"/>
    <w:rsid w:val="007164EB"/>
    <w:rsid w:val="00720D73"/>
    <w:rsid w:val="0072138A"/>
    <w:rsid w:val="00740F4B"/>
    <w:rsid w:val="00786263"/>
    <w:rsid w:val="00794F45"/>
    <w:rsid w:val="007B0656"/>
    <w:rsid w:val="007B76B6"/>
    <w:rsid w:val="007E1C19"/>
    <w:rsid w:val="008020C0"/>
    <w:rsid w:val="0085416B"/>
    <w:rsid w:val="00860F8B"/>
    <w:rsid w:val="00867976"/>
    <w:rsid w:val="00871878"/>
    <w:rsid w:val="008D7AB5"/>
    <w:rsid w:val="009132ED"/>
    <w:rsid w:val="00925B10"/>
    <w:rsid w:val="009356DB"/>
    <w:rsid w:val="00981378"/>
    <w:rsid w:val="009821F9"/>
    <w:rsid w:val="00992651"/>
    <w:rsid w:val="00997643"/>
    <w:rsid w:val="009C7727"/>
    <w:rsid w:val="009E1069"/>
    <w:rsid w:val="009F7234"/>
    <w:rsid w:val="00A12F5E"/>
    <w:rsid w:val="00A223BB"/>
    <w:rsid w:val="00A366CB"/>
    <w:rsid w:val="00A50247"/>
    <w:rsid w:val="00A827E4"/>
    <w:rsid w:val="00A86601"/>
    <w:rsid w:val="00A87CE5"/>
    <w:rsid w:val="00AC0A2A"/>
    <w:rsid w:val="00AC18DF"/>
    <w:rsid w:val="00AD40A8"/>
    <w:rsid w:val="00AF0D75"/>
    <w:rsid w:val="00AF3605"/>
    <w:rsid w:val="00B01EA0"/>
    <w:rsid w:val="00B25D28"/>
    <w:rsid w:val="00B34C4B"/>
    <w:rsid w:val="00B41E4C"/>
    <w:rsid w:val="00B96253"/>
    <w:rsid w:val="00BA40B9"/>
    <w:rsid w:val="00BB1186"/>
    <w:rsid w:val="00BC187F"/>
    <w:rsid w:val="00BC402A"/>
    <w:rsid w:val="00BE3791"/>
    <w:rsid w:val="00BE7497"/>
    <w:rsid w:val="00BF5499"/>
    <w:rsid w:val="00C12941"/>
    <w:rsid w:val="00C537E0"/>
    <w:rsid w:val="00C771E4"/>
    <w:rsid w:val="00C9603A"/>
    <w:rsid w:val="00CC32A8"/>
    <w:rsid w:val="00CD569F"/>
    <w:rsid w:val="00CF16AB"/>
    <w:rsid w:val="00D35027"/>
    <w:rsid w:val="00D50C8C"/>
    <w:rsid w:val="00D6198D"/>
    <w:rsid w:val="00D625F4"/>
    <w:rsid w:val="00D6334B"/>
    <w:rsid w:val="00D935DA"/>
    <w:rsid w:val="00DA43B4"/>
    <w:rsid w:val="00DB39CB"/>
    <w:rsid w:val="00E10826"/>
    <w:rsid w:val="00E14371"/>
    <w:rsid w:val="00E20F4B"/>
    <w:rsid w:val="00E35C14"/>
    <w:rsid w:val="00E369CD"/>
    <w:rsid w:val="00E700D5"/>
    <w:rsid w:val="00E7248F"/>
    <w:rsid w:val="00E80CEF"/>
    <w:rsid w:val="00E80D32"/>
    <w:rsid w:val="00E84E41"/>
    <w:rsid w:val="00EC53F2"/>
    <w:rsid w:val="00F03B33"/>
    <w:rsid w:val="00F10876"/>
    <w:rsid w:val="00F129D0"/>
    <w:rsid w:val="00F12AF5"/>
    <w:rsid w:val="00F12F5C"/>
    <w:rsid w:val="00F51ED8"/>
    <w:rsid w:val="00F64CF2"/>
    <w:rsid w:val="00F70EC5"/>
    <w:rsid w:val="00F74797"/>
    <w:rsid w:val="00F950B1"/>
    <w:rsid w:val="00FB3B0F"/>
    <w:rsid w:val="00FC491C"/>
    <w:rsid w:val="00FC7A1C"/>
    <w:rsid w:val="00FC7E60"/>
    <w:rsid w:val="00FD2B3C"/>
    <w:rsid w:val="00FF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1FB526"/>
  <w15:docId w15:val="{5410D3A5-B164-4778-BA71-7FA8A9F8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370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01E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E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EA0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PepsiCo</Company>
  <LinksUpToDate>false</LinksUpToDate>
  <CharactersWithSpaces>14055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Baker, Lindsay {PEP}</dc:creator>
  <cp:lastModifiedBy>Baker, Lindsay {PEP}</cp:lastModifiedBy>
  <cp:revision>8</cp:revision>
  <cp:lastPrinted>2019-10-28T17:35:00Z</cp:lastPrinted>
  <dcterms:created xsi:type="dcterms:W3CDTF">2019-10-29T22:03:00Z</dcterms:created>
  <dcterms:modified xsi:type="dcterms:W3CDTF">2020-01-22T20:45:00Z</dcterms:modified>
</cp:coreProperties>
</file>