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7225" w14:textId="6601867C" w:rsidR="00BC7672" w:rsidRDefault="00BC7672" w:rsidP="00BC7672">
      <w:pPr>
        <w:spacing w:line="276" w:lineRule="auto"/>
        <w:rPr>
          <w:rFonts w:cs="Times New Roman"/>
          <w:b/>
        </w:rPr>
      </w:pPr>
      <w:r w:rsidRPr="00C85763">
        <w:rPr>
          <w:rFonts w:cs="Times New Roman"/>
          <w:b/>
        </w:rPr>
        <w:t xml:space="preserve">Supplementary file </w:t>
      </w:r>
      <w:r w:rsidR="003225AB" w:rsidRPr="00C85763">
        <w:rPr>
          <w:rFonts w:cs="Times New Roman"/>
          <w:b/>
        </w:rPr>
        <w:t>1</w:t>
      </w:r>
    </w:p>
    <w:p w14:paraId="63913ED4" w14:textId="77777777" w:rsidR="00F05233" w:rsidRPr="00C85763" w:rsidRDefault="00F05233" w:rsidP="00BC7672">
      <w:pPr>
        <w:spacing w:line="276" w:lineRule="auto"/>
        <w:rPr>
          <w:rFonts w:cs="Times New Roman"/>
          <w:b/>
        </w:rPr>
      </w:pPr>
    </w:p>
    <w:p w14:paraId="28977226" w14:textId="15F87B1A" w:rsidR="00BC7672" w:rsidRPr="00065792" w:rsidRDefault="00065792" w:rsidP="00BC7672">
      <w:pPr>
        <w:spacing w:line="276" w:lineRule="auto"/>
        <w:rPr>
          <w:rStyle w:val="Emphasis"/>
          <w:rFonts w:cs="Times New Roman"/>
          <w:i/>
          <w:iCs w:val="0"/>
          <w:sz w:val="22"/>
        </w:rPr>
      </w:pPr>
      <w:r w:rsidRPr="00065792">
        <w:rPr>
          <w:rStyle w:val="Emphasis"/>
          <w:rFonts w:cs="Times New Roman"/>
          <w:i/>
          <w:iCs w:val="0"/>
          <w:sz w:val="22"/>
        </w:rPr>
        <w:t xml:space="preserve">Table 4: </w:t>
      </w:r>
      <w:r w:rsidR="00BC7672" w:rsidRPr="00065792">
        <w:rPr>
          <w:rStyle w:val="Emphasis"/>
          <w:rFonts w:cs="Times New Roman"/>
          <w:i/>
          <w:iCs w:val="0"/>
          <w:sz w:val="22"/>
        </w:rPr>
        <w:t>Well-being subjective questionnaire with scoring system</w:t>
      </w:r>
    </w:p>
    <w:tbl>
      <w:tblPr>
        <w:tblStyle w:val="Navadnatabela31"/>
        <w:tblW w:w="0" w:type="auto"/>
        <w:tblLook w:val="06A0" w:firstRow="1" w:lastRow="0" w:firstColumn="1" w:lastColumn="0" w:noHBand="1" w:noVBand="1"/>
      </w:tblPr>
      <w:tblGrid>
        <w:gridCol w:w="1786"/>
        <w:gridCol w:w="1051"/>
        <w:gridCol w:w="1200"/>
        <w:gridCol w:w="1549"/>
        <w:gridCol w:w="2172"/>
        <w:gridCol w:w="1314"/>
      </w:tblGrid>
      <w:tr w:rsidR="00BC7672" w:rsidRPr="00C85763" w14:paraId="2897722D" w14:textId="77777777" w:rsidTr="002411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28977227" w14:textId="77777777" w:rsidR="00BC7672" w:rsidRPr="00C85763" w:rsidRDefault="00BC7672" w:rsidP="002411B3">
            <w:pPr>
              <w:keepNext/>
              <w:spacing w:line="276" w:lineRule="auto"/>
              <w:rPr>
                <w:rFonts w:cs="Times New Roman"/>
                <w:iCs/>
              </w:rPr>
            </w:pPr>
          </w:p>
        </w:tc>
        <w:tc>
          <w:tcPr>
            <w:tcW w:w="0" w:type="auto"/>
          </w:tcPr>
          <w:p w14:paraId="28977228" w14:textId="77777777" w:rsidR="00BC7672" w:rsidRPr="00C85763" w:rsidRDefault="00BC7672" w:rsidP="002411B3">
            <w:pPr>
              <w:keepNext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5</w:t>
            </w:r>
          </w:p>
        </w:tc>
        <w:tc>
          <w:tcPr>
            <w:tcW w:w="0" w:type="auto"/>
          </w:tcPr>
          <w:p w14:paraId="28977229" w14:textId="77777777" w:rsidR="00BC7672" w:rsidRPr="00C85763" w:rsidRDefault="00BC7672" w:rsidP="002411B3">
            <w:pPr>
              <w:keepNext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4</w:t>
            </w:r>
          </w:p>
        </w:tc>
        <w:tc>
          <w:tcPr>
            <w:tcW w:w="0" w:type="auto"/>
          </w:tcPr>
          <w:p w14:paraId="2897722A" w14:textId="77777777" w:rsidR="00BC7672" w:rsidRPr="00C85763" w:rsidRDefault="00BC7672" w:rsidP="002411B3">
            <w:pPr>
              <w:keepNext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3</w:t>
            </w:r>
          </w:p>
        </w:tc>
        <w:tc>
          <w:tcPr>
            <w:tcW w:w="0" w:type="auto"/>
          </w:tcPr>
          <w:p w14:paraId="2897722B" w14:textId="77777777" w:rsidR="00BC7672" w:rsidRPr="00C85763" w:rsidRDefault="00BC7672" w:rsidP="002411B3">
            <w:pPr>
              <w:keepNext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2</w:t>
            </w:r>
          </w:p>
        </w:tc>
        <w:tc>
          <w:tcPr>
            <w:tcW w:w="0" w:type="auto"/>
          </w:tcPr>
          <w:p w14:paraId="2897722C" w14:textId="77777777" w:rsidR="00BC7672" w:rsidRPr="00C85763" w:rsidRDefault="00BC7672" w:rsidP="002411B3">
            <w:pPr>
              <w:keepNext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1</w:t>
            </w:r>
          </w:p>
        </w:tc>
      </w:tr>
      <w:tr w:rsidR="00BC7672" w:rsidRPr="00C85763" w14:paraId="28977234" w14:textId="77777777" w:rsidTr="002411B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97722E" w14:textId="77777777" w:rsidR="00BC7672" w:rsidRPr="00C85763" w:rsidRDefault="00BC7672" w:rsidP="002411B3">
            <w:pPr>
              <w:keepNext/>
              <w:spacing w:line="276" w:lineRule="auto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FATIGUE</w:t>
            </w:r>
          </w:p>
        </w:tc>
        <w:tc>
          <w:tcPr>
            <w:tcW w:w="0" w:type="auto"/>
          </w:tcPr>
          <w:p w14:paraId="2897722F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very fresh</w:t>
            </w:r>
          </w:p>
        </w:tc>
        <w:tc>
          <w:tcPr>
            <w:tcW w:w="0" w:type="auto"/>
          </w:tcPr>
          <w:p w14:paraId="28977230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fresh</w:t>
            </w:r>
          </w:p>
        </w:tc>
        <w:tc>
          <w:tcPr>
            <w:tcW w:w="0" w:type="auto"/>
          </w:tcPr>
          <w:p w14:paraId="28977231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normal</w:t>
            </w:r>
          </w:p>
        </w:tc>
        <w:tc>
          <w:tcPr>
            <w:tcW w:w="0" w:type="auto"/>
          </w:tcPr>
          <w:p w14:paraId="28977232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more tired than normal</w:t>
            </w:r>
          </w:p>
        </w:tc>
        <w:tc>
          <w:tcPr>
            <w:tcW w:w="0" w:type="auto"/>
          </w:tcPr>
          <w:p w14:paraId="28977233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always tired</w:t>
            </w:r>
          </w:p>
        </w:tc>
      </w:tr>
      <w:tr w:rsidR="00BC7672" w:rsidRPr="00C85763" w14:paraId="2897723B" w14:textId="77777777" w:rsidTr="002411B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977235" w14:textId="77777777" w:rsidR="00BC7672" w:rsidRPr="00C85763" w:rsidRDefault="00BC7672" w:rsidP="002411B3">
            <w:pPr>
              <w:keepNext/>
              <w:spacing w:line="276" w:lineRule="auto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SLEEP QUALITY</w:t>
            </w:r>
          </w:p>
        </w:tc>
        <w:tc>
          <w:tcPr>
            <w:tcW w:w="0" w:type="auto"/>
          </w:tcPr>
          <w:p w14:paraId="28977236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very restful</w:t>
            </w:r>
          </w:p>
        </w:tc>
        <w:tc>
          <w:tcPr>
            <w:tcW w:w="0" w:type="auto"/>
          </w:tcPr>
          <w:p w14:paraId="28977237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good</w:t>
            </w:r>
          </w:p>
        </w:tc>
        <w:tc>
          <w:tcPr>
            <w:tcW w:w="0" w:type="auto"/>
          </w:tcPr>
          <w:p w14:paraId="28977238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difficulty falling asleep</w:t>
            </w:r>
          </w:p>
        </w:tc>
        <w:tc>
          <w:tcPr>
            <w:tcW w:w="0" w:type="auto"/>
          </w:tcPr>
          <w:p w14:paraId="28977239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restless sleep</w:t>
            </w:r>
          </w:p>
        </w:tc>
        <w:tc>
          <w:tcPr>
            <w:tcW w:w="0" w:type="auto"/>
          </w:tcPr>
          <w:p w14:paraId="2897723A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insomnia</w:t>
            </w:r>
          </w:p>
        </w:tc>
      </w:tr>
      <w:tr w:rsidR="00BC7672" w:rsidRPr="00C85763" w14:paraId="28977242" w14:textId="77777777" w:rsidTr="002411B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97723C" w14:textId="77777777" w:rsidR="00BC7672" w:rsidRPr="00C85763" w:rsidRDefault="00BC7672" w:rsidP="002411B3">
            <w:pPr>
              <w:keepNext/>
              <w:spacing w:line="276" w:lineRule="auto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GENERAL MUSCLE SORENESS</w:t>
            </w:r>
          </w:p>
        </w:tc>
        <w:tc>
          <w:tcPr>
            <w:tcW w:w="0" w:type="auto"/>
          </w:tcPr>
          <w:p w14:paraId="2897723D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feeling great</w:t>
            </w:r>
          </w:p>
        </w:tc>
        <w:tc>
          <w:tcPr>
            <w:tcW w:w="0" w:type="auto"/>
          </w:tcPr>
          <w:p w14:paraId="2897723E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feeling good</w:t>
            </w:r>
          </w:p>
        </w:tc>
        <w:tc>
          <w:tcPr>
            <w:tcW w:w="0" w:type="auto"/>
          </w:tcPr>
          <w:p w14:paraId="2897723F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normal</w:t>
            </w:r>
          </w:p>
        </w:tc>
        <w:tc>
          <w:tcPr>
            <w:tcW w:w="0" w:type="auto"/>
          </w:tcPr>
          <w:p w14:paraId="28977240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increase in soreness/tightness</w:t>
            </w:r>
          </w:p>
        </w:tc>
        <w:tc>
          <w:tcPr>
            <w:tcW w:w="0" w:type="auto"/>
          </w:tcPr>
          <w:p w14:paraId="28977241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very sore</w:t>
            </w:r>
          </w:p>
        </w:tc>
      </w:tr>
      <w:tr w:rsidR="00BC7672" w:rsidRPr="00C85763" w14:paraId="28977249" w14:textId="77777777" w:rsidTr="002411B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977243" w14:textId="77777777" w:rsidR="00BC7672" w:rsidRPr="00C85763" w:rsidRDefault="00BC7672" w:rsidP="002411B3">
            <w:pPr>
              <w:keepNext/>
              <w:spacing w:line="276" w:lineRule="auto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STRESS LEVELS</w:t>
            </w:r>
          </w:p>
        </w:tc>
        <w:tc>
          <w:tcPr>
            <w:tcW w:w="0" w:type="auto"/>
          </w:tcPr>
          <w:p w14:paraId="28977244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very relaxed</w:t>
            </w:r>
          </w:p>
        </w:tc>
        <w:tc>
          <w:tcPr>
            <w:tcW w:w="0" w:type="auto"/>
          </w:tcPr>
          <w:p w14:paraId="28977245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relaxed</w:t>
            </w:r>
          </w:p>
        </w:tc>
        <w:tc>
          <w:tcPr>
            <w:tcW w:w="0" w:type="auto"/>
          </w:tcPr>
          <w:p w14:paraId="28977246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normal</w:t>
            </w:r>
          </w:p>
        </w:tc>
        <w:tc>
          <w:tcPr>
            <w:tcW w:w="0" w:type="auto"/>
          </w:tcPr>
          <w:p w14:paraId="28977247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feeling stressed</w:t>
            </w:r>
          </w:p>
        </w:tc>
        <w:tc>
          <w:tcPr>
            <w:tcW w:w="0" w:type="auto"/>
          </w:tcPr>
          <w:p w14:paraId="28977248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highly stressed</w:t>
            </w:r>
          </w:p>
        </w:tc>
      </w:tr>
      <w:tr w:rsidR="00BC7672" w:rsidRPr="00C85763" w14:paraId="28977250" w14:textId="77777777" w:rsidTr="002411B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97724A" w14:textId="77777777" w:rsidR="00BC7672" w:rsidRPr="00C85763" w:rsidRDefault="00BC7672" w:rsidP="002411B3">
            <w:pPr>
              <w:keepNext/>
              <w:spacing w:line="276" w:lineRule="auto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MOOD</w:t>
            </w:r>
          </w:p>
        </w:tc>
        <w:tc>
          <w:tcPr>
            <w:tcW w:w="0" w:type="auto"/>
          </w:tcPr>
          <w:p w14:paraId="2897724B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very positive mood</w:t>
            </w:r>
          </w:p>
        </w:tc>
        <w:tc>
          <w:tcPr>
            <w:tcW w:w="0" w:type="auto"/>
          </w:tcPr>
          <w:p w14:paraId="2897724C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a generally good mood</w:t>
            </w:r>
          </w:p>
        </w:tc>
        <w:tc>
          <w:tcPr>
            <w:tcW w:w="0" w:type="auto"/>
          </w:tcPr>
          <w:p w14:paraId="2897724D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 xml:space="preserve">less interested in others &amp;/or activities than usual </w:t>
            </w:r>
          </w:p>
        </w:tc>
        <w:tc>
          <w:tcPr>
            <w:tcW w:w="0" w:type="auto"/>
          </w:tcPr>
          <w:p w14:paraId="2897724E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snappiness at teammates, family and co-workers</w:t>
            </w:r>
          </w:p>
        </w:tc>
        <w:tc>
          <w:tcPr>
            <w:tcW w:w="0" w:type="auto"/>
          </w:tcPr>
          <w:p w14:paraId="2897724F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highly annoyed/ irritable/ down</w:t>
            </w:r>
          </w:p>
        </w:tc>
      </w:tr>
      <w:tr w:rsidR="00BC7672" w:rsidRPr="00C85763" w14:paraId="28977257" w14:textId="77777777" w:rsidTr="002411B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977251" w14:textId="77777777" w:rsidR="00BC7672" w:rsidRPr="00C85763" w:rsidRDefault="00BC7672" w:rsidP="002411B3">
            <w:pPr>
              <w:keepNext/>
              <w:spacing w:line="276" w:lineRule="auto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MORNING ERECTIONS</w:t>
            </w:r>
          </w:p>
        </w:tc>
        <w:tc>
          <w:tcPr>
            <w:tcW w:w="0" w:type="auto"/>
          </w:tcPr>
          <w:p w14:paraId="28977252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&gt;5 per week</w:t>
            </w:r>
            <w:r w:rsidRPr="00C85763" w:rsidDel="00FD6551">
              <w:rPr>
                <w:rFonts w:cs="Times New Roman"/>
                <w:iCs/>
              </w:rPr>
              <w:t xml:space="preserve"> </w:t>
            </w:r>
          </w:p>
        </w:tc>
        <w:tc>
          <w:tcPr>
            <w:tcW w:w="0" w:type="auto"/>
          </w:tcPr>
          <w:p w14:paraId="28977253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</w:p>
        </w:tc>
        <w:tc>
          <w:tcPr>
            <w:tcW w:w="0" w:type="auto"/>
          </w:tcPr>
          <w:p w14:paraId="28977254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</w:p>
        </w:tc>
        <w:tc>
          <w:tcPr>
            <w:tcW w:w="0" w:type="auto"/>
          </w:tcPr>
          <w:p w14:paraId="28977255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&lt;2 per week</w:t>
            </w:r>
          </w:p>
        </w:tc>
        <w:tc>
          <w:tcPr>
            <w:tcW w:w="0" w:type="auto"/>
          </w:tcPr>
          <w:p w14:paraId="28977256" w14:textId="77777777" w:rsidR="00BC7672" w:rsidRPr="00C85763" w:rsidRDefault="00BC7672" w:rsidP="002411B3">
            <w:pPr>
              <w:keepNext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Cs/>
              </w:rPr>
            </w:pPr>
            <w:r w:rsidRPr="00C85763">
              <w:rPr>
                <w:rFonts w:cs="Times New Roman"/>
                <w:iCs/>
              </w:rPr>
              <w:t>almost never/not present</w:t>
            </w:r>
          </w:p>
        </w:tc>
      </w:tr>
    </w:tbl>
    <w:p w14:paraId="28977258" w14:textId="77777777" w:rsidR="00BC7672" w:rsidRPr="00C85763" w:rsidRDefault="00BC7672" w:rsidP="00BC7672">
      <w:pPr>
        <w:spacing w:line="276" w:lineRule="auto"/>
        <w:rPr>
          <w:rFonts w:cs="Times New Roman"/>
          <w:b/>
        </w:rPr>
      </w:pPr>
    </w:p>
    <w:p w14:paraId="28977259" w14:textId="039A67A0" w:rsidR="000F230C" w:rsidRDefault="000F230C">
      <w:pPr>
        <w:rPr>
          <w:ins w:id="0" w:author="Iva Jurov" w:date="2021-10-20T14:32:00Z"/>
          <w:rFonts w:cs="Times New Roman"/>
        </w:rPr>
      </w:pPr>
    </w:p>
    <w:p w14:paraId="4F47E91F" w14:textId="1766C048" w:rsidR="005A355A" w:rsidRPr="0028785A" w:rsidRDefault="0028785A" w:rsidP="00F05233">
      <w:pPr>
        <w:keepNext/>
        <w:rPr>
          <w:ins w:id="1" w:author="Iva Jurov" w:date="2021-10-20T14:39:00Z"/>
          <w:rFonts w:cs="Times New Roman"/>
        </w:rPr>
      </w:pPr>
      <w:r w:rsidRPr="00065792">
        <w:rPr>
          <w:rStyle w:val="Emphasis"/>
          <w:rFonts w:cs="Times New Roman"/>
          <w:i/>
          <w:iCs w:val="0"/>
          <w:sz w:val="22"/>
        </w:rPr>
        <w:lastRenderedPageBreak/>
        <w:t xml:space="preserve">Table </w:t>
      </w:r>
      <w:r>
        <w:rPr>
          <w:rStyle w:val="Emphasis"/>
          <w:rFonts w:cs="Times New Roman"/>
          <w:i/>
          <w:iCs w:val="0"/>
          <w:sz w:val="22"/>
        </w:rPr>
        <w:t>5</w:t>
      </w:r>
      <w:r w:rsidRPr="00065792">
        <w:rPr>
          <w:rStyle w:val="Emphasis"/>
          <w:rFonts w:cs="Times New Roman"/>
          <w:i/>
          <w:iCs w:val="0"/>
          <w:sz w:val="22"/>
        </w:rPr>
        <w:t xml:space="preserve">: </w:t>
      </w:r>
      <w:r>
        <w:rPr>
          <w:rStyle w:val="Emphasis"/>
          <w:rFonts w:cs="Times New Roman"/>
          <w:i/>
          <w:iCs w:val="0"/>
          <w:sz w:val="22"/>
        </w:rPr>
        <w:t>Paired samples test of energy parameters and well-being evaluation prior and after 14 days of reduced energy availability by 25%</w:t>
      </w:r>
    </w:p>
    <w:tbl>
      <w:tblPr>
        <w:tblStyle w:val="PlainTable2"/>
        <w:tblW w:w="5000" w:type="pct"/>
        <w:tblLook w:val="06A0" w:firstRow="1" w:lastRow="0" w:firstColumn="1" w:lastColumn="0" w:noHBand="1" w:noVBand="1"/>
      </w:tblPr>
      <w:tblGrid>
        <w:gridCol w:w="1509"/>
        <w:gridCol w:w="1006"/>
        <w:gridCol w:w="1168"/>
        <w:gridCol w:w="1027"/>
        <w:gridCol w:w="1074"/>
        <w:gridCol w:w="1072"/>
        <w:gridCol w:w="895"/>
        <w:gridCol w:w="436"/>
        <w:gridCol w:w="885"/>
      </w:tblGrid>
      <w:tr w:rsidR="005A355A" w:rsidRPr="0028785A" w14:paraId="24419A98" w14:textId="77777777" w:rsidTr="009E3A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  <w:ins w:id="2" w:author="Iva Jurov" w:date="2021-10-20T14:3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pct"/>
            <w:noWrap/>
            <w:hideMark/>
          </w:tcPr>
          <w:p w14:paraId="14C723A7" w14:textId="77777777" w:rsidR="005A355A" w:rsidRPr="0028785A" w:rsidRDefault="005A355A" w:rsidP="00F05233">
            <w:pPr>
              <w:keepNext/>
              <w:rPr>
                <w:ins w:id="3" w:author="Iva Jurov" w:date="2021-10-20T14:39:00Z"/>
                <w:rFonts w:cs="Times New Roman"/>
              </w:rPr>
            </w:pPr>
          </w:p>
        </w:tc>
        <w:tc>
          <w:tcPr>
            <w:tcW w:w="554" w:type="pct"/>
            <w:hideMark/>
          </w:tcPr>
          <w:p w14:paraId="36AF8BE5" w14:textId="77777777" w:rsidR="005A355A" w:rsidRPr="0028785A" w:rsidRDefault="005A355A" w:rsidP="00F0523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4" w:author="Iva Jurov" w:date="2021-10-20T14:39:00Z"/>
                <w:rFonts w:cs="Times New Roman"/>
              </w:rPr>
            </w:pPr>
            <w:ins w:id="5" w:author="Iva Jurov" w:date="2021-10-20T14:39:00Z">
              <w:r w:rsidRPr="0028785A">
                <w:rPr>
                  <w:rFonts w:cs="Times New Roman"/>
                </w:rPr>
                <w:t>Mean</w:t>
              </w:r>
            </w:ins>
          </w:p>
        </w:tc>
        <w:tc>
          <w:tcPr>
            <w:tcW w:w="644" w:type="pct"/>
            <w:hideMark/>
          </w:tcPr>
          <w:p w14:paraId="07969BF3" w14:textId="77777777" w:rsidR="005A355A" w:rsidRPr="0028785A" w:rsidRDefault="005A355A" w:rsidP="00F0523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6" w:author="Iva Jurov" w:date="2021-10-20T14:39:00Z"/>
                <w:rFonts w:cs="Times New Roman"/>
              </w:rPr>
            </w:pPr>
            <w:ins w:id="7" w:author="Iva Jurov" w:date="2021-10-20T14:39:00Z">
              <w:r w:rsidRPr="0028785A">
                <w:rPr>
                  <w:rFonts w:cs="Times New Roman"/>
                </w:rPr>
                <w:t>Std. Deviation</w:t>
              </w:r>
            </w:ins>
          </w:p>
        </w:tc>
        <w:tc>
          <w:tcPr>
            <w:tcW w:w="566" w:type="pct"/>
            <w:hideMark/>
          </w:tcPr>
          <w:p w14:paraId="37E95EE4" w14:textId="77777777" w:rsidR="005A355A" w:rsidRPr="0028785A" w:rsidRDefault="005A355A" w:rsidP="00F0523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8" w:author="Iva Jurov" w:date="2021-10-20T14:39:00Z"/>
                <w:rFonts w:cs="Times New Roman"/>
              </w:rPr>
            </w:pPr>
            <w:ins w:id="9" w:author="Iva Jurov" w:date="2021-10-20T14:39:00Z">
              <w:r w:rsidRPr="0028785A">
                <w:rPr>
                  <w:rFonts w:cs="Times New Roman"/>
                </w:rPr>
                <w:t>Std. Error Mean</w:t>
              </w:r>
            </w:ins>
          </w:p>
        </w:tc>
        <w:tc>
          <w:tcPr>
            <w:tcW w:w="592" w:type="pct"/>
            <w:hideMark/>
          </w:tcPr>
          <w:p w14:paraId="0EEA31B7" w14:textId="77777777" w:rsidR="005A355A" w:rsidRPr="0028785A" w:rsidRDefault="005A355A" w:rsidP="00F0523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10" w:author="Iva Jurov" w:date="2021-10-20T14:39:00Z"/>
                <w:rFonts w:cs="Times New Roman"/>
              </w:rPr>
            </w:pPr>
            <w:ins w:id="11" w:author="Iva Jurov" w:date="2021-10-20T14:39:00Z">
              <w:r w:rsidRPr="0028785A">
                <w:rPr>
                  <w:rFonts w:cs="Times New Roman"/>
                </w:rPr>
                <w:t>95% CI Lower</w:t>
              </w:r>
            </w:ins>
          </w:p>
        </w:tc>
        <w:tc>
          <w:tcPr>
            <w:tcW w:w="591" w:type="pct"/>
            <w:hideMark/>
          </w:tcPr>
          <w:p w14:paraId="4981E7A3" w14:textId="77777777" w:rsidR="005A355A" w:rsidRPr="0028785A" w:rsidRDefault="005A355A" w:rsidP="00F0523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12" w:author="Iva Jurov" w:date="2021-10-20T14:39:00Z"/>
                <w:rFonts w:cs="Times New Roman"/>
              </w:rPr>
            </w:pPr>
            <w:ins w:id="13" w:author="Iva Jurov" w:date="2021-10-20T14:39:00Z">
              <w:r w:rsidRPr="0028785A">
                <w:rPr>
                  <w:rFonts w:cs="Times New Roman"/>
                </w:rPr>
                <w:t>95% CI Upper</w:t>
              </w:r>
            </w:ins>
          </w:p>
        </w:tc>
        <w:tc>
          <w:tcPr>
            <w:tcW w:w="493" w:type="pct"/>
            <w:hideMark/>
          </w:tcPr>
          <w:p w14:paraId="17A02DDC" w14:textId="77777777" w:rsidR="005A355A" w:rsidRPr="0028785A" w:rsidRDefault="005A355A" w:rsidP="00F0523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14" w:author="Iva Jurov" w:date="2021-10-20T14:39:00Z"/>
                <w:rFonts w:cs="Times New Roman"/>
              </w:rPr>
            </w:pPr>
            <w:ins w:id="15" w:author="Iva Jurov" w:date="2021-10-20T14:39:00Z">
              <w:r w:rsidRPr="0028785A">
                <w:rPr>
                  <w:rFonts w:cs="Times New Roman"/>
                </w:rPr>
                <w:t>t</w:t>
              </w:r>
            </w:ins>
          </w:p>
        </w:tc>
        <w:tc>
          <w:tcPr>
            <w:tcW w:w="240" w:type="pct"/>
            <w:hideMark/>
          </w:tcPr>
          <w:p w14:paraId="770C1BFF" w14:textId="77777777" w:rsidR="005A355A" w:rsidRPr="0028785A" w:rsidRDefault="005A355A" w:rsidP="00F0523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16" w:author="Iva Jurov" w:date="2021-10-20T14:39:00Z"/>
                <w:rFonts w:cs="Times New Roman"/>
              </w:rPr>
            </w:pPr>
            <w:ins w:id="17" w:author="Iva Jurov" w:date="2021-10-20T14:39:00Z">
              <w:r w:rsidRPr="0028785A">
                <w:rPr>
                  <w:rFonts w:cs="Times New Roman"/>
                </w:rPr>
                <w:t>df</w:t>
              </w:r>
            </w:ins>
          </w:p>
        </w:tc>
        <w:tc>
          <w:tcPr>
            <w:tcW w:w="488" w:type="pct"/>
            <w:hideMark/>
          </w:tcPr>
          <w:p w14:paraId="269B05FE" w14:textId="77777777" w:rsidR="005A355A" w:rsidRPr="0028785A" w:rsidRDefault="005A355A" w:rsidP="00F0523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18" w:author="Iva Jurov" w:date="2021-10-20T14:39:00Z"/>
                <w:rFonts w:cs="Times New Roman"/>
              </w:rPr>
            </w:pPr>
            <w:ins w:id="19" w:author="Iva Jurov" w:date="2021-10-20T14:39:00Z">
              <w:r w:rsidRPr="0028785A">
                <w:rPr>
                  <w:rFonts w:cs="Times New Roman"/>
                </w:rPr>
                <w:t>sig. (2-tailed)</w:t>
              </w:r>
            </w:ins>
          </w:p>
        </w:tc>
      </w:tr>
      <w:tr w:rsidR="005A355A" w:rsidRPr="0028785A" w14:paraId="6775F569" w14:textId="77777777" w:rsidTr="009E3A6B">
        <w:trPr>
          <w:trHeight w:val="456"/>
          <w:ins w:id="20" w:author="Iva Jurov" w:date="2021-10-20T14:3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pct"/>
            <w:hideMark/>
          </w:tcPr>
          <w:p w14:paraId="03D49157" w14:textId="77777777" w:rsidR="005A355A" w:rsidRPr="0028785A" w:rsidRDefault="005A355A" w:rsidP="00F05233">
            <w:pPr>
              <w:keepNext/>
              <w:rPr>
                <w:ins w:id="21" w:author="Iva Jurov" w:date="2021-10-20T14:39:00Z"/>
                <w:rFonts w:cs="Times New Roman"/>
              </w:rPr>
            </w:pPr>
            <w:ins w:id="22" w:author="Iva Jurov" w:date="2021-10-20T14:39:00Z">
              <w:r w:rsidRPr="0028785A">
                <w:rPr>
                  <w:rFonts w:cs="Times New Roman"/>
                </w:rPr>
                <w:t>EEE (kcal/day)</w:t>
              </w:r>
            </w:ins>
          </w:p>
        </w:tc>
        <w:tc>
          <w:tcPr>
            <w:tcW w:w="554" w:type="pct"/>
            <w:noWrap/>
            <w:hideMark/>
          </w:tcPr>
          <w:p w14:paraId="0CD85B19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3" w:author="Iva Jurov" w:date="2021-10-20T14:39:00Z"/>
                <w:rFonts w:cs="Times New Roman"/>
              </w:rPr>
            </w:pPr>
            <w:ins w:id="24" w:author="Iva Jurov" w:date="2021-10-20T14:39:00Z">
              <w:r w:rsidRPr="0028785A">
                <w:rPr>
                  <w:rFonts w:cs="Times New Roman"/>
                </w:rPr>
                <w:t>-470.312</w:t>
              </w:r>
            </w:ins>
          </w:p>
        </w:tc>
        <w:tc>
          <w:tcPr>
            <w:tcW w:w="644" w:type="pct"/>
            <w:noWrap/>
            <w:hideMark/>
          </w:tcPr>
          <w:p w14:paraId="632B932A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5" w:author="Iva Jurov" w:date="2021-10-20T14:39:00Z"/>
                <w:rFonts w:cs="Times New Roman"/>
              </w:rPr>
            </w:pPr>
            <w:ins w:id="26" w:author="Iva Jurov" w:date="2021-10-20T14:39:00Z">
              <w:r w:rsidRPr="0028785A">
                <w:rPr>
                  <w:rFonts w:cs="Times New Roman"/>
                </w:rPr>
                <w:t>134.186</w:t>
              </w:r>
            </w:ins>
          </w:p>
        </w:tc>
        <w:tc>
          <w:tcPr>
            <w:tcW w:w="566" w:type="pct"/>
            <w:noWrap/>
            <w:hideMark/>
          </w:tcPr>
          <w:p w14:paraId="19B99E3B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7" w:author="Iva Jurov" w:date="2021-10-20T14:39:00Z"/>
                <w:rFonts w:cs="Times New Roman"/>
              </w:rPr>
            </w:pPr>
            <w:ins w:id="28" w:author="Iva Jurov" w:date="2021-10-20T14:39:00Z">
              <w:r w:rsidRPr="0028785A">
                <w:rPr>
                  <w:rFonts w:cs="Times New Roman"/>
                </w:rPr>
                <w:t>37.217</w:t>
              </w:r>
            </w:ins>
          </w:p>
        </w:tc>
        <w:tc>
          <w:tcPr>
            <w:tcW w:w="592" w:type="pct"/>
            <w:noWrap/>
            <w:hideMark/>
          </w:tcPr>
          <w:p w14:paraId="00F80D76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9" w:author="Iva Jurov" w:date="2021-10-20T14:39:00Z"/>
                <w:rFonts w:cs="Times New Roman"/>
              </w:rPr>
            </w:pPr>
            <w:ins w:id="30" w:author="Iva Jurov" w:date="2021-10-20T14:39:00Z">
              <w:r w:rsidRPr="0028785A">
                <w:rPr>
                  <w:rFonts w:cs="Times New Roman"/>
                </w:rPr>
                <w:t>-551.400</w:t>
              </w:r>
            </w:ins>
          </w:p>
        </w:tc>
        <w:tc>
          <w:tcPr>
            <w:tcW w:w="591" w:type="pct"/>
            <w:noWrap/>
            <w:hideMark/>
          </w:tcPr>
          <w:p w14:paraId="47291B0B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1" w:author="Iva Jurov" w:date="2021-10-20T14:39:00Z"/>
                <w:rFonts w:cs="Times New Roman"/>
              </w:rPr>
            </w:pPr>
            <w:ins w:id="32" w:author="Iva Jurov" w:date="2021-10-20T14:39:00Z">
              <w:r w:rsidRPr="0028785A">
                <w:rPr>
                  <w:rFonts w:cs="Times New Roman"/>
                </w:rPr>
                <w:t>-389.224</w:t>
              </w:r>
            </w:ins>
          </w:p>
        </w:tc>
        <w:tc>
          <w:tcPr>
            <w:tcW w:w="493" w:type="pct"/>
            <w:noWrap/>
            <w:hideMark/>
          </w:tcPr>
          <w:p w14:paraId="0EFF512A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3" w:author="Iva Jurov" w:date="2021-10-20T14:39:00Z"/>
                <w:rFonts w:cs="Times New Roman"/>
              </w:rPr>
            </w:pPr>
            <w:ins w:id="34" w:author="Iva Jurov" w:date="2021-10-20T14:39:00Z">
              <w:r w:rsidRPr="0028785A">
                <w:rPr>
                  <w:rFonts w:cs="Times New Roman"/>
                </w:rPr>
                <w:t>-12.637</w:t>
              </w:r>
            </w:ins>
          </w:p>
        </w:tc>
        <w:tc>
          <w:tcPr>
            <w:tcW w:w="240" w:type="pct"/>
            <w:noWrap/>
            <w:hideMark/>
          </w:tcPr>
          <w:p w14:paraId="73D960DE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5" w:author="Iva Jurov" w:date="2021-10-20T14:39:00Z"/>
                <w:rFonts w:cs="Times New Roman"/>
              </w:rPr>
            </w:pPr>
            <w:ins w:id="36" w:author="Iva Jurov" w:date="2021-10-20T14:39:00Z">
              <w:r w:rsidRPr="0028785A">
                <w:rPr>
                  <w:rFonts w:cs="Times New Roman"/>
                </w:rPr>
                <w:t>11</w:t>
              </w:r>
            </w:ins>
          </w:p>
        </w:tc>
        <w:tc>
          <w:tcPr>
            <w:tcW w:w="488" w:type="pct"/>
            <w:noWrap/>
            <w:hideMark/>
          </w:tcPr>
          <w:p w14:paraId="75660FB8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7" w:author="Iva Jurov" w:date="2021-10-20T14:39:00Z"/>
                <w:rFonts w:cs="Times New Roman"/>
              </w:rPr>
            </w:pPr>
            <w:ins w:id="38" w:author="Iva Jurov" w:date="2021-10-20T14:39:00Z">
              <w:r w:rsidRPr="0028785A">
                <w:rPr>
                  <w:rFonts w:cs="Times New Roman"/>
                </w:rPr>
                <w:t>0.000</w:t>
              </w:r>
            </w:ins>
          </w:p>
        </w:tc>
      </w:tr>
      <w:tr w:rsidR="005A355A" w:rsidRPr="0028785A" w14:paraId="128430C4" w14:textId="77777777" w:rsidTr="009E3A6B">
        <w:trPr>
          <w:trHeight w:val="456"/>
          <w:ins w:id="39" w:author="Iva Jurov" w:date="2021-10-20T14:3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pct"/>
            <w:hideMark/>
          </w:tcPr>
          <w:p w14:paraId="3354A8D1" w14:textId="77777777" w:rsidR="005A355A" w:rsidRPr="0028785A" w:rsidRDefault="005A355A" w:rsidP="00F05233">
            <w:pPr>
              <w:keepNext/>
              <w:rPr>
                <w:ins w:id="40" w:author="Iva Jurov" w:date="2021-10-20T14:39:00Z"/>
                <w:rFonts w:cs="Times New Roman"/>
              </w:rPr>
            </w:pPr>
            <w:ins w:id="41" w:author="Iva Jurov" w:date="2021-10-20T14:39:00Z">
              <w:r w:rsidRPr="0028785A">
                <w:rPr>
                  <w:rFonts w:cs="Times New Roman"/>
                </w:rPr>
                <w:t xml:space="preserve">REE (kcal/day) </w:t>
              </w:r>
            </w:ins>
          </w:p>
        </w:tc>
        <w:tc>
          <w:tcPr>
            <w:tcW w:w="554" w:type="pct"/>
            <w:noWrap/>
            <w:hideMark/>
          </w:tcPr>
          <w:p w14:paraId="51DD3470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2" w:author="Iva Jurov" w:date="2021-10-20T14:39:00Z"/>
                <w:rFonts w:cs="Times New Roman"/>
              </w:rPr>
            </w:pPr>
            <w:ins w:id="43" w:author="Iva Jurov" w:date="2021-10-20T14:39:00Z">
              <w:r w:rsidRPr="0028785A">
                <w:rPr>
                  <w:rFonts w:cs="Times New Roman"/>
                </w:rPr>
                <w:t>-129.917</w:t>
              </w:r>
            </w:ins>
          </w:p>
        </w:tc>
        <w:tc>
          <w:tcPr>
            <w:tcW w:w="644" w:type="pct"/>
            <w:noWrap/>
            <w:hideMark/>
          </w:tcPr>
          <w:p w14:paraId="2E3196B6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4" w:author="Iva Jurov" w:date="2021-10-20T14:39:00Z"/>
                <w:rFonts w:cs="Times New Roman"/>
              </w:rPr>
            </w:pPr>
            <w:ins w:id="45" w:author="Iva Jurov" w:date="2021-10-20T14:39:00Z">
              <w:r w:rsidRPr="0028785A">
                <w:rPr>
                  <w:rFonts w:cs="Times New Roman"/>
                </w:rPr>
                <w:t>411.705</w:t>
              </w:r>
            </w:ins>
          </w:p>
        </w:tc>
        <w:tc>
          <w:tcPr>
            <w:tcW w:w="566" w:type="pct"/>
            <w:noWrap/>
            <w:hideMark/>
          </w:tcPr>
          <w:p w14:paraId="3F6F9EC8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6" w:author="Iva Jurov" w:date="2021-10-20T14:39:00Z"/>
                <w:rFonts w:cs="Times New Roman"/>
              </w:rPr>
            </w:pPr>
            <w:ins w:id="47" w:author="Iva Jurov" w:date="2021-10-20T14:39:00Z">
              <w:r w:rsidRPr="0028785A">
                <w:rPr>
                  <w:rFonts w:cs="Times New Roman"/>
                </w:rPr>
                <w:t>118.849</w:t>
              </w:r>
            </w:ins>
          </w:p>
        </w:tc>
        <w:tc>
          <w:tcPr>
            <w:tcW w:w="592" w:type="pct"/>
            <w:noWrap/>
            <w:hideMark/>
          </w:tcPr>
          <w:p w14:paraId="382B3041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8" w:author="Iva Jurov" w:date="2021-10-20T14:39:00Z"/>
                <w:rFonts w:cs="Times New Roman"/>
              </w:rPr>
            </w:pPr>
            <w:ins w:id="49" w:author="Iva Jurov" w:date="2021-10-20T14:39:00Z">
              <w:r w:rsidRPr="0028785A">
                <w:rPr>
                  <w:rFonts w:cs="Times New Roman"/>
                </w:rPr>
                <w:t>-391.502</w:t>
              </w:r>
            </w:ins>
          </w:p>
        </w:tc>
        <w:tc>
          <w:tcPr>
            <w:tcW w:w="591" w:type="pct"/>
            <w:noWrap/>
            <w:hideMark/>
          </w:tcPr>
          <w:p w14:paraId="6BE70008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0" w:author="Iva Jurov" w:date="2021-10-20T14:39:00Z"/>
                <w:rFonts w:cs="Times New Roman"/>
              </w:rPr>
            </w:pPr>
            <w:ins w:id="51" w:author="Iva Jurov" w:date="2021-10-20T14:39:00Z">
              <w:r w:rsidRPr="0028785A">
                <w:rPr>
                  <w:rFonts w:cs="Times New Roman"/>
                </w:rPr>
                <w:t>131.668</w:t>
              </w:r>
            </w:ins>
          </w:p>
        </w:tc>
        <w:tc>
          <w:tcPr>
            <w:tcW w:w="493" w:type="pct"/>
            <w:noWrap/>
            <w:hideMark/>
          </w:tcPr>
          <w:p w14:paraId="17F92B9E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2" w:author="Iva Jurov" w:date="2021-10-20T14:39:00Z"/>
                <w:rFonts w:cs="Times New Roman"/>
              </w:rPr>
            </w:pPr>
            <w:ins w:id="53" w:author="Iva Jurov" w:date="2021-10-20T14:39:00Z">
              <w:r w:rsidRPr="0028785A">
                <w:rPr>
                  <w:rFonts w:cs="Times New Roman"/>
                </w:rPr>
                <w:t>-1.093</w:t>
              </w:r>
            </w:ins>
          </w:p>
        </w:tc>
        <w:tc>
          <w:tcPr>
            <w:tcW w:w="240" w:type="pct"/>
            <w:noWrap/>
            <w:hideMark/>
          </w:tcPr>
          <w:p w14:paraId="4D0B17DA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4" w:author="Iva Jurov" w:date="2021-10-20T14:39:00Z"/>
                <w:rFonts w:cs="Times New Roman"/>
              </w:rPr>
            </w:pPr>
            <w:ins w:id="55" w:author="Iva Jurov" w:date="2021-10-20T14:39:00Z">
              <w:r w:rsidRPr="0028785A">
                <w:rPr>
                  <w:rFonts w:cs="Times New Roman"/>
                </w:rPr>
                <w:t>11</w:t>
              </w:r>
            </w:ins>
          </w:p>
        </w:tc>
        <w:tc>
          <w:tcPr>
            <w:tcW w:w="488" w:type="pct"/>
            <w:noWrap/>
            <w:hideMark/>
          </w:tcPr>
          <w:p w14:paraId="3D9EDCAA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6" w:author="Iva Jurov" w:date="2021-10-20T14:39:00Z"/>
                <w:rFonts w:cs="Times New Roman"/>
              </w:rPr>
            </w:pPr>
            <w:ins w:id="57" w:author="Iva Jurov" w:date="2021-10-20T14:39:00Z">
              <w:r w:rsidRPr="0028785A">
                <w:rPr>
                  <w:rFonts w:cs="Times New Roman"/>
                </w:rPr>
                <w:t>0.298</w:t>
              </w:r>
            </w:ins>
          </w:p>
        </w:tc>
      </w:tr>
      <w:tr w:rsidR="005A355A" w:rsidRPr="0028785A" w14:paraId="1F14288A" w14:textId="77777777" w:rsidTr="009E3A6B">
        <w:trPr>
          <w:trHeight w:val="456"/>
          <w:ins w:id="58" w:author="Iva Jurov" w:date="2021-10-20T14:3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pct"/>
            <w:hideMark/>
          </w:tcPr>
          <w:p w14:paraId="744F7BDC" w14:textId="77777777" w:rsidR="005A355A" w:rsidRPr="0028785A" w:rsidRDefault="005A355A" w:rsidP="00F05233">
            <w:pPr>
              <w:keepNext/>
              <w:rPr>
                <w:ins w:id="59" w:author="Iva Jurov" w:date="2021-10-20T14:39:00Z"/>
                <w:rFonts w:cs="Times New Roman"/>
              </w:rPr>
            </w:pPr>
            <w:ins w:id="60" w:author="Iva Jurov" w:date="2021-10-20T14:39:00Z">
              <w:r w:rsidRPr="0028785A">
                <w:rPr>
                  <w:rFonts w:cs="Times New Roman"/>
                </w:rPr>
                <w:t>mREE/pREE</w:t>
              </w:r>
            </w:ins>
          </w:p>
        </w:tc>
        <w:tc>
          <w:tcPr>
            <w:tcW w:w="554" w:type="pct"/>
            <w:noWrap/>
            <w:hideMark/>
          </w:tcPr>
          <w:p w14:paraId="284F8AA7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1" w:author="Iva Jurov" w:date="2021-10-20T14:39:00Z"/>
                <w:rFonts w:cs="Times New Roman"/>
              </w:rPr>
            </w:pPr>
            <w:ins w:id="62" w:author="Iva Jurov" w:date="2021-10-20T14:39:00Z">
              <w:r w:rsidRPr="0028785A">
                <w:rPr>
                  <w:rFonts w:cs="Times New Roman"/>
                </w:rPr>
                <w:t>-0.075</w:t>
              </w:r>
            </w:ins>
          </w:p>
        </w:tc>
        <w:tc>
          <w:tcPr>
            <w:tcW w:w="644" w:type="pct"/>
            <w:noWrap/>
            <w:hideMark/>
          </w:tcPr>
          <w:p w14:paraId="0E86F985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3" w:author="Iva Jurov" w:date="2021-10-20T14:39:00Z"/>
                <w:rFonts w:cs="Times New Roman"/>
              </w:rPr>
            </w:pPr>
            <w:ins w:id="64" w:author="Iva Jurov" w:date="2021-10-20T14:39:00Z">
              <w:r w:rsidRPr="0028785A">
                <w:rPr>
                  <w:rFonts w:cs="Times New Roman"/>
                </w:rPr>
                <w:t>0.239</w:t>
              </w:r>
            </w:ins>
          </w:p>
        </w:tc>
        <w:tc>
          <w:tcPr>
            <w:tcW w:w="566" w:type="pct"/>
            <w:noWrap/>
            <w:hideMark/>
          </w:tcPr>
          <w:p w14:paraId="6B1F166A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5" w:author="Iva Jurov" w:date="2021-10-20T14:39:00Z"/>
                <w:rFonts w:cs="Times New Roman"/>
              </w:rPr>
            </w:pPr>
            <w:ins w:id="66" w:author="Iva Jurov" w:date="2021-10-20T14:39:00Z">
              <w:r w:rsidRPr="0028785A">
                <w:rPr>
                  <w:rFonts w:cs="Times New Roman"/>
                </w:rPr>
                <w:t>0.069</w:t>
              </w:r>
            </w:ins>
          </w:p>
        </w:tc>
        <w:tc>
          <w:tcPr>
            <w:tcW w:w="592" w:type="pct"/>
            <w:noWrap/>
            <w:hideMark/>
          </w:tcPr>
          <w:p w14:paraId="22ABDC11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7" w:author="Iva Jurov" w:date="2021-10-20T14:39:00Z"/>
                <w:rFonts w:cs="Times New Roman"/>
              </w:rPr>
            </w:pPr>
            <w:ins w:id="68" w:author="Iva Jurov" w:date="2021-10-20T14:39:00Z">
              <w:r w:rsidRPr="0028785A">
                <w:rPr>
                  <w:rFonts w:cs="Times New Roman"/>
                </w:rPr>
                <w:t>-0.226</w:t>
              </w:r>
            </w:ins>
          </w:p>
        </w:tc>
        <w:tc>
          <w:tcPr>
            <w:tcW w:w="591" w:type="pct"/>
            <w:noWrap/>
            <w:hideMark/>
          </w:tcPr>
          <w:p w14:paraId="36263FE2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9" w:author="Iva Jurov" w:date="2021-10-20T14:39:00Z"/>
                <w:rFonts w:cs="Times New Roman"/>
              </w:rPr>
            </w:pPr>
            <w:ins w:id="70" w:author="Iva Jurov" w:date="2021-10-20T14:39:00Z">
              <w:r w:rsidRPr="0028785A">
                <w:rPr>
                  <w:rFonts w:cs="Times New Roman"/>
                </w:rPr>
                <w:t>0.077</w:t>
              </w:r>
            </w:ins>
          </w:p>
        </w:tc>
        <w:tc>
          <w:tcPr>
            <w:tcW w:w="493" w:type="pct"/>
            <w:noWrap/>
            <w:hideMark/>
          </w:tcPr>
          <w:p w14:paraId="746D946B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71" w:author="Iva Jurov" w:date="2021-10-20T14:39:00Z"/>
                <w:rFonts w:cs="Times New Roman"/>
              </w:rPr>
            </w:pPr>
            <w:ins w:id="72" w:author="Iva Jurov" w:date="2021-10-20T14:39:00Z">
              <w:r w:rsidRPr="0028785A">
                <w:rPr>
                  <w:rFonts w:cs="Times New Roman"/>
                </w:rPr>
                <w:t>-1.086</w:t>
              </w:r>
            </w:ins>
          </w:p>
        </w:tc>
        <w:tc>
          <w:tcPr>
            <w:tcW w:w="240" w:type="pct"/>
            <w:noWrap/>
            <w:hideMark/>
          </w:tcPr>
          <w:p w14:paraId="2AE3CC7A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73" w:author="Iva Jurov" w:date="2021-10-20T14:39:00Z"/>
                <w:rFonts w:cs="Times New Roman"/>
              </w:rPr>
            </w:pPr>
            <w:ins w:id="74" w:author="Iva Jurov" w:date="2021-10-20T14:39:00Z">
              <w:r w:rsidRPr="0028785A">
                <w:rPr>
                  <w:rFonts w:cs="Times New Roman"/>
                </w:rPr>
                <w:t>11</w:t>
              </w:r>
            </w:ins>
          </w:p>
        </w:tc>
        <w:tc>
          <w:tcPr>
            <w:tcW w:w="488" w:type="pct"/>
            <w:noWrap/>
            <w:hideMark/>
          </w:tcPr>
          <w:p w14:paraId="002824B0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75" w:author="Iva Jurov" w:date="2021-10-20T14:39:00Z"/>
                <w:rFonts w:cs="Times New Roman"/>
              </w:rPr>
            </w:pPr>
            <w:ins w:id="76" w:author="Iva Jurov" w:date="2021-10-20T14:39:00Z">
              <w:r w:rsidRPr="0028785A">
                <w:rPr>
                  <w:rFonts w:cs="Times New Roman"/>
                </w:rPr>
                <w:t>0.301</w:t>
              </w:r>
            </w:ins>
          </w:p>
        </w:tc>
      </w:tr>
      <w:tr w:rsidR="005A355A" w:rsidRPr="0028785A" w14:paraId="7BEFB1F9" w14:textId="77777777" w:rsidTr="009E3A6B">
        <w:trPr>
          <w:trHeight w:val="288"/>
          <w:ins w:id="77" w:author="Iva Jurov" w:date="2021-10-20T14:3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pct"/>
            <w:hideMark/>
          </w:tcPr>
          <w:p w14:paraId="6363FD3D" w14:textId="77777777" w:rsidR="005A355A" w:rsidRPr="0028785A" w:rsidRDefault="005A355A" w:rsidP="00F05233">
            <w:pPr>
              <w:keepNext/>
              <w:rPr>
                <w:ins w:id="78" w:author="Iva Jurov" w:date="2021-10-20T14:39:00Z"/>
                <w:rFonts w:cs="Times New Roman"/>
              </w:rPr>
            </w:pPr>
            <w:ins w:id="79" w:author="Iva Jurov" w:date="2021-10-20T14:39:00Z">
              <w:r w:rsidRPr="0028785A">
                <w:rPr>
                  <w:rFonts w:cs="Times New Roman"/>
                </w:rPr>
                <w:t>WB</w:t>
              </w:r>
            </w:ins>
          </w:p>
        </w:tc>
        <w:tc>
          <w:tcPr>
            <w:tcW w:w="554" w:type="pct"/>
            <w:noWrap/>
            <w:hideMark/>
          </w:tcPr>
          <w:p w14:paraId="0DF703DA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0" w:author="Iva Jurov" w:date="2021-10-20T14:39:00Z"/>
                <w:rFonts w:cs="Times New Roman"/>
              </w:rPr>
            </w:pPr>
            <w:ins w:id="81" w:author="Iva Jurov" w:date="2021-10-20T14:39:00Z">
              <w:r w:rsidRPr="0028785A">
                <w:rPr>
                  <w:rFonts w:cs="Times New Roman"/>
                </w:rPr>
                <w:t>2.6</w:t>
              </w:r>
            </w:ins>
          </w:p>
        </w:tc>
        <w:tc>
          <w:tcPr>
            <w:tcW w:w="644" w:type="pct"/>
            <w:noWrap/>
            <w:hideMark/>
          </w:tcPr>
          <w:p w14:paraId="585B6AE1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2" w:author="Iva Jurov" w:date="2021-10-20T14:39:00Z"/>
                <w:rFonts w:cs="Times New Roman"/>
              </w:rPr>
            </w:pPr>
            <w:ins w:id="83" w:author="Iva Jurov" w:date="2021-10-20T14:39:00Z">
              <w:r w:rsidRPr="0028785A">
                <w:rPr>
                  <w:rFonts w:cs="Times New Roman"/>
                </w:rPr>
                <w:t>3.8</w:t>
              </w:r>
            </w:ins>
          </w:p>
        </w:tc>
        <w:tc>
          <w:tcPr>
            <w:tcW w:w="566" w:type="pct"/>
            <w:noWrap/>
            <w:hideMark/>
          </w:tcPr>
          <w:p w14:paraId="46202BC7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4" w:author="Iva Jurov" w:date="2021-10-20T14:39:00Z"/>
                <w:rFonts w:cs="Times New Roman"/>
              </w:rPr>
            </w:pPr>
            <w:ins w:id="85" w:author="Iva Jurov" w:date="2021-10-20T14:39:00Z">
              <w:r w:rsidRPr="0028785A">
                <w:rPr>
                  <w:rFonts w:cs="Times New Roman"/>
                </w:rPr>
                <w:t>1.1</w:t>
              </w:r>
            </w:ins>
          </w:p>
        </w:tc>
        <w:tc>
          <w:tcPr>
            <w:tcW w:w="592" w:type="pct"/>
            <w:noWrap/>
            <w:hideMark/>
          </w:tcPr>
          <w:p w14:paraId="5B3C5CAA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6" w:author="Iva Jurov" w:date="2021-10-20T14:39:00Z"/>
                <w:rFonts w:cs="Times New Roman"/>
              </w:rPr>
            </w:pPr>
            <w:ins w:id="87" w:author="Iva Jurov" w:date="2021-10-20T14:39:00Z">
              <w:r w:rsidRPr="0028785A">
                <w:rPr>
                  <w:rFonts w:cs="Times New Roman"/>
                </w:rPr>
                <w:t>0.2</w:t>
              </w:r>
            </w:ins>
          </w:p>
        </w:tc>
        <w:tc>
          <w:tcPr>
            <w:tcW w:w="591" w:type="pct"/>
            <w:noWrap/>
            <w:hideMark/>
          </w:tcPr>
          <w:p w14:paraId="35BBCAC3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8" w:author="Iva Jurov" w:date="2021-10-20T14:39:00Z"/>
                <w:rFonts w:cs="Times New Roman"/>
              </w:rPr>
            </w:pPr>
            <w:ins w:id="89" w:author="Iva Jurov" w:date="2021-10-20T14:39:00Z">
              <w:r w:rsidRPr="0028785A">
                <w:rPr>
                  <w:rFonts w:cs="Times New Roman"/>
                </w:rPr>
                <w:t>5.0</w:t>
              </w:r>
            </w:ins>
          </w:p>
        </w:tc>
        <w:tc>
          <w:tcPr>
            <w:tcW w:w="493" w:type="pct"/>
            <w:noWrap/>
            <w:hideMark/>
          </w:tcPr>
          <w:p w14:paraId="005E6EFD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90" w:author="Iva Jurov" w:date="2021-10-20T14:39:00Z"/>
                <w:rFonts w:cs="Times New Roman"/>
              </w:rPr>
            </w:pPr>
            <w:ins w:id="91" w:author="Iva Jurov" w:date="2021-10-20T14:39:00Z">
              <w:r w:rsidRPr="0028785A">
                <w:rPr>
                  <w:rFonts w:cs="Times New Roman"/>
                </w:rPr>
                <w:t>2.385</w:t>
              </w:r>
            </w:ins>
          </w:p>
        </w:tc>
        <w:tc>
          <w:tcPr>
            <w:tcW w:w="240" w:type="pct"/>
            <w:noWrap/>
            <w:hideMark/>
          </w:tcPr>
          <w:p w14:paraId="41D492B6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92" w:author="Iva Jurov" w:date="2021-10-20T14:39:00Z"/>
                <w:rFonts w:cs="Times New Roman"/>
              </w:rPr>
            </w:pPr>
            <w:ins w:id="93" w:author="Iva Jurov" w:date="2021-10-20T14:39:00Z">
              <w:r w:rsidRPr="0028785A">
                <w:rPr>
                  <w:rFonts w:cs="Times New Roman"/>
                </w:rPr>
                <w:t>11</w:t>
              </w:r>
            </w:ins>
          </w:p>
        </w:tc>
        <w:tc>
          <w:tcPr>
            <w:tcW w:w="488" w:type="pct"/>
            <w:noWrap/>
            <w:hideMark/>
          </w:tcPr>
          <w:p w14:paraId="130D2FCE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94" w:author="Iva Jurov" w:date="2021-10-20T14:39:00Z"/>
                <w:rFonts w:cs="Times New Roman"/>
              </w:rPr>
            </w:pPr>
            <w:ins w:id="95" w:author="Iva Jurov" w:date="2021-10-20T14:39:00Z">
              <w:r w:rsidRPr="0028785A">
                <w:rPr>
                  <w:rFonts w:cs="Times New Roman"/>
                </w:rPr>
                <w:t>0.036</w:t>
              </w:r>
            </w:ins>
          </w:p>
        </w:tc>
      </w:tr>
      <w:tr w:rsidR="005A355A" w:rsidRPr="0028785A" w14:paraId="7C9BB07B" w14:textId="77777777" w:rsidTr="009E3A6B">
        <w:trPr>
          <w:trHeight w:val="288"/>
          <w:ins w:id="96" w:author="Iva Jurov" w:date="2021-10-20T14:3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pct"/>
            <w:hideMark/>
          </w:tcPr>
          <w:p w14:paraId="358B89E1" w14:textId="77777777" w:rsidR="005A355A" w:rsidRPr="0028785A" w:rsidRDefault="005A355A" w:rsidP="00F05233">
            <w:pPr>
              <w:keepNext/>
              <w:rPr>
                <w:ins w:id="97" w:author="Iva Jurov" w:date="2021-10-20T14:39:00Z"/>
                <w:rFonts w:cs="Times New Roman"/>
              </w:rPr>
            </w:pPr>
            <w:ins w:id="98" w:author="Iva Jurov" w:date="2021-10-20T14:39:00Z">
              <w:r w:rsidRPr="0028785A">
                <w:rPr>
                  <w:rFonts w:cs="Times New Roman"/>
                </w:rPr>
                <w:t>TFEQ-R18</w:t>
              </w:r>
            </w:ins>
          </w:p>
        </w:tc>
        <w:tc>
          <w:tcPr>
            <w:tcW w:w="554" w:type="pct"/>
            <w:noWrap/>
            <w:hideMark/>
          </w:tcPr>
          <w:p w14:paraId="45355049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99" w:author="Iva Jurov" w:date="2021-10-20T14:39:00Z"/>
                <w:rFonts w:cs="Times New Roman"/>
              </w:rPr>
            </w:pPr>
            <w:ins w:id="100" w:author="Iva Jurov" w:date="2021-10-20T14:39:00Z">
              <w:r w:rsidRPr="0028785A">
                <w:rPr>
                  <w:rFonts w:cs="Times New Roman"/>
                </w:rPr>
                <w:t>0.9</w:t>
              </w:r>
            </w:ins>
          </w:p>
        </w:tc>
        <w:tc>
          <w:tcPr>
            <w:tcW w:w="644" w:type="pct"/>
            <w:noWrap/>
            <w:hideMark/>
          </w:tcPr>
          <w:p w14:paraId="2955C84D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1" w:author="Iva Jurov" w:date="2021-10-20T14:39:00Z"/>
                <w:rFonts w:cs="Times New Roman"/>
              </w:rPr>
            </w:pPr>
            <w:ins w:id="102" w:author="Iva Jurov" w:date="2021-10-20T14:39:00Z">
              <w:r w:rsidRPr="0028785A">
                <w:rPr>
                  <w:rFonts w:cs="Times New Roman"/>
                </w:rPr>
                <w:t>8.2</w:t>
              </w:r>
            </w:ins>
          </w:p>
        </w:tc>
        <w:tc>
          <w:tcPr>
            <w:tcW w:w="566" w:type="pct"/>
            <w:noWrap/>
            <w:hideMark/>
          </w:tcPr>
          <w:p w14:paraId="5AF20C43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3" w:author="Iva Jurov" w:date="2021-10-20T14:39:00Z"/>
                <w:rFonts w:cs="Times New Roman"/>
              </w:rPr>
            </w:pPr>
            <w:ins w:id="104" w:author="Iva Jurov" w:date="2021-10-20T14:39:00Z">
              <w:r w:rsidRPr="0028785A">
                <w:rPr>
                  <w:rFonts w:cs="Times New Roman"/>
                </w:rPr>
                <w:t>2.4</w:t>
              </w:r>
            </w:ins>
          </w:p>
        </w:tc>
        <w:tc>
          <w:tcPr>
            <w:tcW w:w="592" w:type="pct"/>
            <w:noWrap/>
            <w:hideMark/>
          </w:tcPr>
          <w:p w14:paraId="12CD3B76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5" w:author="Iva Jurov" w:date="2021-10-20T14:39:00Z"/>
                <w:rFonts w:cs="Times New Roman"/>
              </w:rPr>
            </w:pPr>
            <w:ins w:id="106" w:author="Iva Jurov" w:date="2021-10-20T14:39:00Z">
              <w:r w:rsidRPr="0028785A">
                <w:rPr>
                  <w:rFonts w:cs="Times New Roman"/>
                </w:rPr>
                <w:t>-4.3</w:t>
              </w:r>
            </w:ins>
          </w:p>
        </w:tc>
        <w:tc>
          <w:tcPr>
            <w:tcW w:w="591" w:type="pct"/>
            <w:noWrap/>
            <w:hideMark/>
          </w:tcPr>
          <w:p w14:paraId="666EDE87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7" w:author="Iva Jurov" w:date="2021-10-20T14:39:00Z"/>
                <w:rFonts w:cs="Times New Roman"/>
              </w:rPr>
            </w:pPr>
            <w:ins w:id="108" w:author="Iva Jurov" w:date="2021-10-20T14:39:00Z">
              <w:r w:rsidRPr="0028785A">
                <w:rPr>
                  <w:rFonts w:cs="Times New Roman"/>
                </w:rPr>
                <w:t>6.1</w:t>
              </w:r>
            </w:ins>
          </w:p>
        </w:tc>
        <w:tc>
          <w:tcPr>
            <w:tcW w:w="493" w:type="pct"/>
            <w:noWrap/>
            <w:hideMark/>
          </w:tcPr>
          <w:p w14:paraId="465BD7E1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9" w:author="Iva Jurov" w:date="2021-10-20T14:39:00Z"/>
                <w:rFonts w:cs="Times New Roman"/>
              </w:rPr>
            </w:pPr>
            <w:ins w:id="110" w:author="Iva Jurov" w:date="2021-10-20T14:39:00Z">
              <w:r w:rsidRPr="0028785A">
                <w:rPr>
                  <w:rFonts w:cs="Times New Roman"/>
                </w:rPr>
                <w:t>0.386</w:t>
              </w:r>
            </w:ins>
          </w:p>
        </w:tc>
        <w:tc>
          <w:tcPr>
            <w:tcW w:w="240" w:type="pct"/>
            <w:noWrap/>
            <w:hideMark/>
          </w:tcPr>
          <w:p w14:paraId="4C75AFB9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11" w:author="Iva Jurov" w:date="2021-10-20T14:39:00Z"/>
                <w:rFonts w:cs="Times New Roman"/>
              </w:rPr>
            </w:pPr>
            <w:ins w:id="112" w:author="Iva Jurov" w:date="2021-10-20T14:39:00Z">
              <w:r w:rsidRPr="0028785A">
                <w:rPr>
                  <w:rFonts w:cs="Times New Roman"/>
                </w:rPr>
                <w:t>11</w:t>
              </w:r>
            </w:ins>
          </w:p>
        </w:tc>
        <w:tc>
          <w:tcPr>
            <w:tcW w:w="488" w:type="pct"/>
            <w:noWrap/>
            <w:hideMark/>
          </w:tcPr>
          <w:p w14:paraId="59E33601" w14:textId="77777777" w:rsidR="005A355A" w:rsidRPr="0028785A" w:rsidRDefault="005A355A" w:rsidP="00F0523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13" w:author="Iva Jurov" w:date="2021-10-20T14:39:00Z"/>
                <w:rFonts w:cs="Times New Roman"/>
              </w:rPr>
            </w:pPr>
            <w:ins w:id="114" w:author="Iva Jurov" w:date="2021-10-20T14:39:00Z">
              <w:r w:rsidRPr="0028785A">
                <w:rPr>
                  <w:rFonts w:cs="Times New Roman"/>
                </w:rPr>
                <w:t>0.707</w:t>
              </w:r>
            </w:ins>
          </w:p>
        </w:tc>
      </w:tr>
    </w:tbl>
    <w:p w14:paraId="1A8911E9" w14:textId="7BCE6301" w:rsidR="0028785A" w:rsidRPr="0028785A" w:rsidRDefault="005A355A" w:rsidP="00F05233">
      <w:pPr>
        <w:keepNext/>
        <w:keepLines/>
        <w:rPr>
          <w:rFonts w:cs="Times New Roman"/>
          <w:lang w:val="sl-SI"/>
        </w:rPr>
      </w:pPr>
      <w:ins w:id="115" w:author="Iva Jurov" w:date="2021-10-20T14:39:00Z">
        <w:r w:rsidRPr="0028785A">
          <w:rPr>
            <w:rFonts w:cs="Times New Roman"/>
          </w:rPr>
          <w:t xml:space="preserve"> </w:t>
        </w:r>
      </w:ins>
      <w:r w:rsidR="0028785A" w:rsidRPr="0028785A">
        <w:rPr>
          <w:rFonts w:cs="Times New Roman"/>
        </w:rPr>
        <w:t xml:space="preserve">(EEE = </w:t>
      </w:r>
      <w:r w:rsidR="0028785A" w:rsidRPr="0028785A">
        <w:rPr>
          <w:rFonts w:cs="Times New Roman"/>
          <w:color w:val="000000" w:themeColor="text1"/>
        </w:rPr>
        <w:t xml:space="preserve">exercise energy expenditure, </w:t>
      </w:r>
      <w:r w:rsidR="0028785A" w:rsidRPr="0028785A">
        <w:rPr>
          <w:rFonts w:cs="Times New Roman"/>
          <w:lang w:val="sl-SI"/>
        </w:rPr>
        <w:t>mREE = measured resting energy expenditure, pREE = predicted resting energy expenditure, TFEQ-R18 = Three Factor Eating Questionnaire, WB = well-being questionnaire)</w:t>
      </w:r>
    </w:p>
    <w:p w14:paraId="6E7F114C" w14:textId="1780C8BA" w:rsidR="0028785A" w:rsidRPr="00B20CB3" w:rsidRDefault="0028785A" w:rsidP="0028785A">
      <w:pPr>
        <w:keepNext/>
        <w:keepLines/>
        <w:spacing w:line="480" w:lineRule="auto"/>
        <w:rPr>
          <w:rFonts w:cs="Times New Roman"/>
          <w:color w:val="000000" w:themeColor="text1"/>
          <w:sz w:val="20"/>
          <w:szCs w:val="20"/>
        </w:rPr>
      </w:pPr>
    </w:p>
    <w:p w14:paraId="55862018" w14:textId="1BC77DB5" w:rsidR="0028785A" w:rsidRDefault="0028785A">
      <w:pPr>
        <w:rPr>
          <w:rFonts w:cs="Times New Roman"/>
        </w:rPr>
      </w:pPr>
    </w:p>
    <w:p w14:paraId="1932E002" w14:textId="5008DF9F" w:rsidR="00065792" w:rsidRPr="00CD4021" w:rsidRDefault="00065792" w:rsidP="00065792">
      <w:pPr>
        <w:keepNext/>
        <w:rPr>
          <w:i/>
          <w:iCs/>
          <w:color w:val="000000" w:themeColor="text1"/>
        </w:rPr>
      </w:pPr>
      <w:r>
        <w:rPr>
          <w:rStyle w:val="Emphasis"/>
          <w:i/>
        </w:rPr>
        <w:lastRenderedPageBreak/>
        <w:t xml:space="preserve">Table </w:t>
      </w:r>
      <w:r w:rsidR="00B87208">
        <w:rPr>
          <w:rStyle w:val="Emphasis"/>
          <w:i/>
        </w:rPr>
        <w:t>6</w:t>
      </w:r>
      <w:r w:rsidRPr="00DC015F">
        <w:rPr>
          <w:rStyle w:val="Emphasis"/>
          <w:i/>
        </w:rPr>
        <w:t xml:space="preserve">:  </w:t>
      </w:r>
      <w:r>
        <w:rPr>
          <w:rStyle w:val="Emphasis"/>
          <w:i/>
        </w:rPr>
        <w:t>Anthropometric data and performance related parameters of athletes included in the study</w:t>
      </w:r>
    </w:p>
    <w:tbl>
      <w:tblPr>
        <w:tblStyle w:val="Navadnatabela21"/>
        <w:tblW w:w="5000" w:type="pct"/>
        <w:tblLook w:val="06A0" w:firstRow="1" w:lastRow="0" w:firstColumn="1" w:lastColumn="0" w:noHBand="1" w:noVBand="1"/>
      </w:tblPr>
      <w:tblGrid>
        <w:gridCol w:w="3532"/>
        <w:gridCol w:w="1657"/>
        <w:gridCol w:w="1709"/>
        <w:gridCol w:w="1167"/>
        <w:gridCol w:w="1007"/>
      </w:tblGrid>
      <w:tr w:rsidR="00065792" w:rsidRPr="00B57B7C" w14:paraId="1673BCE0" w14:textId="77777777" w:rsidTr="00E82E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pct"/>
            <w:noWrap/>
            <w:hideMark/>
          </w:tcPr>
          <w:p w14:paraId="4FC87C73" w14:textId="77777777" w:rsidR="00065792" w:rsidRPr="00B57B7C" w:rsidRDefault="00065792" w:rsidP="00E82E03">
            <w:pPr>
              <w:keepNext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 </w:t>
            </w:r>
          </w:p>
        </w:tc>
        <w:tc>
          <w:tcPr>
            <w:tcW w:w="913" w:type="pct"/>
            <w:hideMark/>
          </w:tcPr>
          <w:p w14:paraId="595B2BCE" w14:textId="77777777" w:rsidR="00065792" w:rsidRPr="00B57B7C" w:rsidRDefault="00065792" w:rsidP="00E82E0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Minimum</w:t>
            </w:r>
          </w:p>
        </w:tc>
        <w:tc>
          <w:tcPr>
            <w:tcW w:w="942" w:type="pct"/>
            <w:hideMark/>
          </w:tcPr>
          <w:p w14:paraId="19AC6A7C" w14:textId="77777777" w:rsidR="00065792" w:rsidRPr="00B57B7C" w:rsidRDefault="00065792" w:rsidP="00E82E0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Maximum</w:t>
            </w:r>
          </w:p>
        </w:tc>
        <w:tc>
          <w:tcPr>
            <w:tcW w:w="643" w:type="pct"/>
            <w:hideMark/>
          </w:tcPr>
          <w:p w14:paraId="067DD910" w14:textId="77777777" w:rsidR="00065792" w:rsidRPr="00B57B7C" w:rsidRDefault="00065792" w:rsidP="00E82E0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Mean</w:t>
            </w:r>
          </w:p>
        </w:tc>
        <w:tc>
          <w:tcPr>
            <w:tcW w:w="555" w:type="pct"/>
            <w:hideMark/>
          </w:tcPr>
          <w:p w14:paraId="24FCEF44" w14:textId="77777777" w:rsidR="00065792" w:rsidRPr="00B57B7C" w:rsidRDefault="00065792" w:rsidP="00E82E0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SD</w:t>
            </w:r>
          </w:p>
        </w:tc>
      </w:tr>
      <w:tr w:rsidR="00065792" w:rsidRPr="00B57B7C" w14:paraId="4250A7AE" w14:textId="77777777" w:rsidTr="00E82E03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pct"/>
            <w:noWrap/>
          </w:tcPr>
          <w:p w14:paraId="7121A78D" w14:textId="77777777" w:rsidR="00065792" w:rsidRPr="00B57B7C" w:rsidRDefault="00065792" w:rsidP="00E82E03">
            <w:pPr>
              <w:keepNext/>
              <w:rPr>
                <w:iCs/>
                <w:color w:val="000000" w:themeColor="text1"/>
              </w:rPr>
            </w:pPr>
            <w:r w:rsidRPr="00900A3A">
              <w:t>age (years)</w:t>
            </w:r>
          </w:p>
        </w:tc>
        <w:tc>
          <w:tcPr>
            <w:tcW w:w="913" w:type="pct"/>
          </w:tcPr>
          <w:p w14:paraId="3325C5AF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19</w:t>
            </w:r>
          </w:p>
        </w:tc>
        <w:tc>
          <w:tcPr>
            <w:tcW w:w="942" w:type="pct"/>
          </w:tcPr>
          <w:p w14:paraId="4B1D8EFC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35</w:t>
            </w:r>
          </w:p>
        </w:tc>
        <w:tc>
          <w:tcPr>
            <w:tcW w:w="643" w:type="pct"/>
          </w:tcPr>
          <w:p w14:paraId="48032D2B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27.5</w:t>
            </w:r>
          </w:p>
        </w:tc>
        <w:tc>
          <w:tcPr>
            <w:tcW w:w="555" w:type="pct"/>
          </w:tcPr>
          <w:p w14:paraId="3CE8995F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5.7</w:t>
            </w:r>
          </w:p>
        </w:tc>
      </w:tr>
      <w:tr w:rsidR="00065792" w:rsidRPr="00B57B7C" w14:paraId="4DFF664D" w14:textId="77777777" w:rsidTr="00E82E03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pct"/>
            <w:noWrap/>
          </w:tcPr>
          <w:p w14:paraId="2B3D93B5" w14:textId="77777777" w:rsidR="00065792" w:rsidRPr="00B57B7C" w:rsidRDefault="00065792" w:rsidP="00E82E03">
            <w:pPr>
              <w:keepNext/>
              <w:rPr>
                <w:iCs/>
                <w:color w:val="000000" w:themeColor="text1"/>
              </w:rPr>
            </w:pPr>
            <w:r w:rsidRPr="00900A3A">
              <w:t>BH_0 (cm)</w:t>
            </w:r>
          </w:p>
        </w:tc>
        <w:tc>
          <w:tcPr>
            <w:tcW w:w="913" w:type="pct"/>
          </w:tcPr>
          <w:p w14:paraId="745843E4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170.5</w:t>
            </w:r>
          </w:p>
        </w:tc>
        <w:tc>
          <w:tcPr>
            <w:tcW w:w="942" w:type="pct"/>
          </w:tcPr>
          <w:p w14:paraId="79318A6B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187.5</w:t>
            </w:r>
          </w:p>
        </w:tc>
        <w:tc>
          <w:tcPr>
            <w:tcW w:w="643" w:type="pct"/>
          </w:tcPr>
          <w:p w14:paraId="7C98302A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179.8</w:t>
            </w:r>
          </w:p>
        </w:tc>
        <w:tc>
          <w:tcPr>
            <w:tcW w:w="555" w:type="pct"/>
          </w:tcPr>
          <w:p w14:paraId="757CC0DA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4.4</w:t>
            </w:r>
          </w:p>
        </w:tc>
      </w:tr>
      <w:tr w:rsidR="00065792" w:rsidRPr="00B57B7C" w14:paraId="6A2F0780" w14:textId="77777777" w:rsidTr="00E82E03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pct"/>
            <w:noWrap/>
          </w:tcPr>
          <w:p w14:paraId="5A048298" w14:textId="77777777" w:rsidR="00065792" w:rsidRPr="00B57B7C" w:rsidRDefault="00065792" w:rsidP="00E82E03">
            <w:pPr>
              <w:keepNext/>
              <w:rPr>
                <w:iCs/>
                <w:color w:val="000000" w:themeColor="text1"/>
              </w:rPr>
            </w:pPr>
            <w:r w:rsidRPr="00900A3A">
              <w:t>BM_0 (kg)</w:t>
            </w:r>
          </w:p>
        </w:tc>
        <w:tc>
          <w:tcPr>
            <w:tcW w:w="913" w:type="pct"/>
          </w:tcPr>
          <w:p w14:paraId="7A12ED43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64.8</w:t>
            </w:r>
          </w:p>
        </w:tc>
        <w:tc>
          <w:tcPr>
            <w:tcW w:w="942" w:type="pct"/>
          </w:tcPr>
          <w:p w14:paraId="432520B2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77.0</w:t>
            </w:r>
          </w:p>
        </w:tc>
        <w:tc>
          <w:tcPr>
            <w:tcW w:w="643" w:type="pct"/>
          </w:tcPr>
          <w:p w14:paraId="02642229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71.8</w:t>
            </w:r>
          </w:p>
        </w:tc>
        <w:tc>
          <w:tcPr>
            <w:tcW w:w="555" w:type="pct"/>
          </w:tcPr>
          <w:p w14:paraId="567F3C09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3.6</w:t>
            </w:r>
          </w:p>
        </w:tc>
      </w:tr>
      <w:tr w:rsidR="00065792" w:rsidRPr="00B57B7C" w14:paraId="3EF2FF8F" w14:textId="77777777" w:rsidTr="00E82E03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pct"/>
            <w:noWrap/>
          </w:tcPr>
          <w:p w14:paraId="293FAF5D" w14:textId="77777777" w:rsidR="00065792" w:rsidRPr="00B57B7C" w:rsidRDefault="00065792" w:rsidP="00E82E03">
            <w:pPr>
              <w:keepNext/>
              <w:rPr>
                <w:iCs/>
                <w:color w:val="000000" w:themeColor="text1"/>
              </w:rPr>
            </w:pPr>
            <w:r w:rsidRPr="00900A3A">
              <w:t>FFM_0 (kg)</w:t>
            </w:r>
          </w:p>
        </w:tc>
        <w:tc>
          <w:tcPr>
            <w:tcW w:w="913" w:type="pct"/>
          </w:tcPr>
          <w:p w14:paraId="0B3751EA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59.0</w:t>
            </w:r>
          </w:p>
        </w:tc>
        <w:tc>
          <w:tcPr>
            <w:tcW w:w="942" w:type="pct"/>
          </w:tcPr>
          <w:p w14:paraId="644E2A4A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69.4</w:t>
            </w:r>
          </w:p>
        </w:tc>
        <w:tc>
          <w:tcPr>
            <w:tcW w:w="643" w:type="pct"/>
          </w:tcPr>
          <w:p w14:paraId="25B94023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64.5</w:t>
            </w:r>
          </w:p>
        </w:tc>
        <w:tc>
          <w:tcPr>
            <w:tcW w:w="555" w:type="pct"/>
          </w:tcPr>
          <w:p w14:paraId="4EDE3DBB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3.7</w:t>
            </w:r>
          </w:p>
        </w:tc>
      </w:tr>
      <w:tr w:rsidR="00065792" w:rsidRPr="00B57B7C" w14:paraId="7C957094" w14:textId="77777777" w:rsidTr="00E82E03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pct"/>
            <w:noWrap/>
          </w:tcPr>
          <w:p w14:paraId="0B42D583" w14:textId="77777777" w:rsidR="00065792" w:rsidRPr="00B57B7C" w:rsidRDefault="00065792" w:rsidP="00E82E03">
            <w:pPr>
              <w:keepNext/>
              <w:rPr>
                <w:iCs/>
                <w:color w:val="000000" w:themeColor="text1"/>
              </w:rPr>
            </w:pPr>
            <w:r w:rsidRPr="00900A3A">
              <w:t>FFM_0</w:t>
            </w:r>
            <w:r>
              <w:t xml:space="preserve"> (%)</w:t>
            </w:r>
          </w:p>
        </w:tc>
        <w:tc>
          <w:tcPr>
            <w:tcW w:w="913" w:type="pct"/>
          </w:tcPr>
          <w:p w14:paraId="1E05BDC9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85.9%</w:t>
            </w:r>
          </w:p>
        </w:tc>
        <w:tc>
          <w:tcPr>
            <w:tcW w:w="942" w:type="pct"/>
          </w:tcPr>
          <w:p w14:paraId="5D4E8E87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94.0%</w:t>
            </w:r>
          </w:p>
        </w:tc>
        <w:tc>
          <w:tcPr>
            <w:tcW w:w="643" w:type="pct"/>
          </w:tcPr>
          <w:p w14:paraId="29BEA7F6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89.8%</w:t>
            </w:r>
          </w:p>
        </w:tc>
        <w:tc>
          <w:tcPr>
            <w:tcW w:w="555" w:type="pct"/>
          </w:tcPr>
          <w:p w14:paraId="123E56D2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2.5%</w:t>
            </w:r>
          </w:p>
        </w:tc>
      </w:tr>
      <w:tr w:rsidR="00065792" w:rsidRPr="00B57B7C" w14:paraId="262EC1D0" w14:textId="77777777" w:rsidTr="00E82E03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pct"/>
            <w:noWrap/>
          </w:tcPr>
          <w:p w14:paraId="0C0CEA1C" w14:textId="77777777" w:rsidR="00065792" w:rsidRPr="00B57B7C" w:rsidRDefault="00065792" w:rsidP="00E82E03">
            <w:pPr>
              <w:keepNext/>
              <w:rPr>
                <w:iCs/>
                <w:color w:val="000000" w:themeColor="text1"/>
              </w:rPr>
            </w:pPr>
            <w:r w:rsidRPr="00900A3A">
              <w:t>FAT_0</w:t>
            </w:r>
            <w:r>
              <w:t xml:space="preserve"> (%)</w:t>
            </w:r>
          </w:p>
        </w:tc>
        <w:tc>
          <w:tcPr>
            <w:tcW w:w="913" w:type="pct"/>
          </w:tcPr>
          <w:p w14:paraId="667DEFE3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6.0%</w:t>
            </w:r>
          </w:p>
        </w:tc>
        <w:tc>
          <w:tcPr>
            <w:tcW w:w="942" w:type="pct"/>
          </w:tcPr>
          <w:p w14:paraId="0868CEC1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14.0%</w:t>
            </w:r>
          </w:p>
        </w:tc>
        <w:tc>
          <w:tcPr>
            <w:tcW w:w="643" w:type="pct"/>
          </w:tcPr>
          <w:p w14:paraId="37D07C2F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10.2%</w:t>
            </w:r>
          </w:p>
        </w:tc>
        <w:tc>
          <w:tcPr>
            <w:tcW w:w="555" w:type="pct"/>
          </w:tcPr>
          <w:p w14:paraId="5438E825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900A3A">
              <w:t>2.5%</w:t>
            </w:r>
          </w:p>
        </w:tc>
      </w:tr>
      <w:tr w:rsidR="00065792" w:rsidRPr="00B57B7C" w14:paraId="675CD8B0" w14:textId="77777777" w:rsidTr="00E82E03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pct"/>
            <w:noWrap/>
            <w:hideMark/>
          </w:tcPr>
          <w:p w14:paraId="6ACE1164" w14:textId="77777777" w:rsidR="00065792" w:rsidRPr="00B57B7C" w:rsidRDefault="00065792" w:rsidP="00E82E03">
            <w:pPr>
              <w:keepNext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VO</w:t>
            </w:r>
            <w:r w:rsidRPr="00D53471">
              <w:rPr>
                <w:iCs/>
                <w:color w:val="000000" w:themeColor="text1"/>
                <w:vertAlign w:val="subscript"/>
              </w:rPr>
              <w:t>2max</w:t>
            </w:r>
            <w:r w:rsidRPr="00B57B7C">
              <w:rPr>
                <w:iCs/>
                <w:color w:val="000000" w:themeColor="text1"/>
              </w:rPr>
              <w:t>_0 (ml/min/kg)</w:t>
            </w:r>
          </w:p>
        </w:tc>
        <w:tc>
          <w:tcPr>
            <w:tcW w:w="913" w:type="pct"/>
            <w:noWrap/>
            <w:hideMark/>
          </w:tcPr>
          <w:p w14:paraId="7E7E1871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56.80</w:t>
            </w:r>
          </w:p>
        </w:tc>
        <w:tc>
          <w:tcPr>
            <w:tcW w:w="942" w:type="pct"/>
            <w:noWrap/>
            <w:hideMark/>
          </w:tcPr>
          <w:p w14:paraId="467CB5A4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76.10</w:t>
            </w:r>
          </w:p>
        </w:tc>
        <w:tc>
          <w:tcPr>
            <w:tcW w:w="643" w:type="pct"/>
            <w:noWrap/>
            <w:hideMark/>
          </w:tcPr>
          <w:p w14:paraId="39512188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67.49</w:t>
            </w:r>
          </w:p>
        </w:tc>
        <w:tc>
          <w:tcPr>
            <w:tcW w:w="555" w:type="pct"/>
            <w:noWrap/>
            <w:hideMark/>
          </w:tcPr>
          <w:p w14:paraId="788026C9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6.74</w:t>
            </w:r>
          </w:p>
        </w:tc>
      </w:tr>
      <w:tr w:rsidR="00065792" w:rsidRPr="00B57B7C" w14:paraId="7B721B78" w14:textId="77777777" w:rsidTr="00E82E03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pct"/>
            <w:noWrap/>
            <w:hideMark/>
          </w:tcPr>
          <w:p w14:paraId="6FF1D8E3" w14:textId="77777777" w:rsidR="00065792" w:rsidRPr="00B57B7C" w:rsidRDefault="00065792" w:rsidP="00E82E03">
            <w:pPr>
              <w:keepNext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PO_0 (W)</w:t>
            </w:r>
          </w:p>
        </w:tc>
        <w:tc>
          <w:tcPr>
            <w:tcW w:w="913" w:type="pct"/>
            <w:noWrap/>
            <w:hideMark/>
          </w:tcPr>
          <w:p w14:paraId="2C1A6D75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350.00</w:t>
            </w:r>
          </w:p>
        </w:tc>
        <w:tc>
          <w:tcPr>
            <w:tcW w:w="942" w:type="pct"/>
            <w:noWrap/>
            <w:hideMark/>
          </w:tcPr>
          <w:p w14:paraId="0CE5F80D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470.00</w:t>
            </w:r>
          </w:p>
        </w:tc>
        <w:tc>
          <w:tcPr>
            <w:tcW w:w="643" w:type="pct"/>
            <w:noWrap/>
            <w:hideMark/>
          </w:tcPr>
          <w:p w14:paraId="6D69B654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402.50</w:t>
            </w:r>
          </w:p>
        </w:tc>
        <w:tc>
          <w:tcPr>
            <w:tcW w:w="555" w:type="pct"/>
            <w:noWrap/>
            <w:hideMark/>
          </w:tcPr>
          <w:p w14:paraId="0B84A9C8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40.03</w:t>
            </w:r>
          </w:p>
        </w:tc>
      </w:tr>
      <w:tr w:rsidR="00065792" w:rsidRPr="00B57B7C" w14:paraId="3FBBE9E2" w14:textId="77777777" w:rsidTr="00E82E03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pct"/>
            <w:noWrap/>
            <w:hideMark/>
          </w:tcPr>
          <w:p w14:paraId="6394C52D" w14:textId="77777777" w:rsidR="00065792" w:rsidRPr="00B57B7C" w:rsidRDefault="00065792" w:rsidP="00E82E03">
            <w:pPr>
              <w:keepNext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RPO_0 (W/kg)</w:t>
            </w:r>
          </w:p>
        </w:tc>
        <w:tc>
          <w:tcPr>
            <w:tcW w:w="913" w:type="pct"/>
            <w:noWrap/>
            <w:hideMark/>
          </w:tcPr>
          <w:p w14:paraId="5D5D2F7B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4.90</w:t>
            </w:r>
          </w:p>
        </w:tc>
        <w:tc>
          <w:tcPr>
            <w:tcW w:w="942" w:type="pct"/>
            <w:noWrap/>
            <w:hideMark/>
          </w:tcPr>
          <w:p w14:paraId="5AF35D3F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6.28</w:t>
            </w:r>
          </w:p>
        </w:tc>
        <w:tc>
          <w:tcPr>
            <w:tcW w:w="643" w:type="pct"/>
            <w:noWrap/>
            <w:hideMark/>
          </w:tcPr>
          <w:p w14:paraId="454D1261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5.60</w:t>
            </w:r>
          </w:p>
        </w:tc>
        <w:tc>
          <w:tcPr>
            <w:tcW w:w="555" w:type="pct"/>
            <w:noWrap/>
            <w:hideMark/>
          </w:tcPr>
          <w:p w14:paraId="38C6DA92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0.47</w:t>
            </w:r>
          </w:p>
        </w:tc>
      </w:tr>
      <w:tr w:rsidR="00065792" w:rsidRPr="00B57B7C" w14:paraId="374AF40A" w14:textId="77777777" w:rsidTr="00E82E03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pct"/>
            <w:noWrap/>
            <w:hideMark/>
          </w:tcPr>
          <w:p w14:paraId="27084A96" w14:textId="77777777" w:rsidR="00065792" w:rsidRPr="00B57B7C" w:rsidRDefault="00065792" w:rsidP="00E82E03">
            <w:pPr>
              <w:keepNext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AT_0 (</w:t>
            </w:r>
            <w:r>
              <w:rPr>
                <w:iCs/>
                <w:color w:val="000000" w:themeColor="text1"/>
              </w:rPr>
              <w:t>ml/min/kg</w:t>
            </w:r>
            <w:r w:rsidRPr="00B57B7C">
              <w:rPr>
                <w:iCs/>
                <w:color w:val="000000" w:themeColor="text1"/>
              </w:rPr>
              <w:t>)</w:t>
            </w:r>
          </w:p>
        </w:tc>
        <w:tc>
          <w:tcPr>
            <w:tcW w:w="913" w:type="pct"/>
            <w:noWrap/>
            <w:hideMark/>
          </w:tcPr>
          <w:p w14:paraId="04221AE9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38.20</w:t>
            </w:r>
          </w:p>
        </w:tc>
        <w:tc>
          <w:tcPr>
            <w:tcW w:w="942" w:type="pct"/>
            <w:noWrap/>
            <w:hideMark/>
          </w:tcPr>
          <w:p w14:paraId="2B6F1BE3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55.30</w:t>
            </w:r>
          </w:p>
        </w:tc>
        <w:tc>
          <w:tcPr>
            <w:tcW w:w="643" w:type="pct"/>
            <w:noWrap/>
            <w:hideMark/>
          </w:tcPr>
          <w:p w14:paraId="608D92A1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47.10</w:t>
            </w:r>
          </w:p>
        </w:tc>
        <w:tc>
          <w:tcPr>
            <w:tcW w:w="555" w:type="pct"/>
            <w:noWrap/>
            <w:hideMark/>
          </w:tcPr>
          <w:p w14:paraId="323F090D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5.99</w:t>
            </w:r>
          </w:p>
        </w:tc>
      </w:tr>
      <w:tr w:rsidR="00065792" w:rsidRPr="00B57B7C" w14:paraId="024D0275" w14:textId="77777777" w:rsidTr="00E82E03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pct"/>
            <w:noWrap/>
            <w:hideMark/>
          </w:tcPr>
          <w:p w14:paraId="518105F0" w14:textId="77777777" w:rsidR="00065792" w:rsidRPr="00B57B7C" w:rsidRDefault="00065792" w:rsidP="00E82E03">
            <w:pPr>
              <w:keepNext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RC_0 (</w:t>
            </w:r>
            <w:r>
              <w:rPr>
                <w:iCs/>
                <w:color w:val="000000" w:themeColor="text1"/>
              </w:rPr>
              <w:t>ml/min/kg</w:t>
            </w:r>
            <w:r w:rsidRPr="00B57B7C">
              <w:rPr>
                <w:iCs/>
                <w:color w:val="000000" w:themeColor="text1"/>
              </w:rPr>
              <w:t>)</w:t>
            </w:r>
          </w:p>
        </w:tc>
        <w:tc>
          <w:tcPr>
            <w:tcW w:w="913" w:type="pct"/>
            <w:noWrap/>
            <w:hideMark/>
          </w:tcPr>
          <w:p w14:paraId="5DCDAE03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46.00</w:t>
            </w:r>
          </w:p>
        </w:tc>
        <w:tc>
          <w:tcPr>
            <w:tcW w:w="942" w:type="pct"/>
            <w:noWrap/>
            <w:hideMark/>
          </w:tcPr>
          <w:p w14:paraId="3699A386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67.70</w:t>
            </w:r>
          </w:p>
        </w:tc>
        <w:tc>
          <w:tcPr>
            <w:tcW w:w="643" w:type="pct"/>
            <w:noWrap/>
            <w:hideMark/>
          </w:tcPr>
          <w:p w14:paraId="3F231DE0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57.48</w:t>
            </w:r>
          </w:p>
        </w:tc>
        <w:tc>
          <w:tcPr>
            <w:tcW w:w="555" w:type="pct"/>
            <w:noWrap/>
            <w:hideMark/>
          </w:tcPr>
          <w:p w14:paraId="413DFE2E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7.12</w:t>
            </w:r>
          </w:p>
        </w:tc>
      </w:tr>
      <w:tr w:rsidR="00065792" w:rsidRPr="00B57B7C" w14:paraId="308B33F1" w14:textId="77777777" w:rsidTr="00E82E03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pct"/>
            <w:noWrap/>
            <w:hideMark/>
          </w:tcPr>
          <w:p w14:paraId="5F63EA84" w14:textId="77777777" w:rsidR="00065792" w:rsidRPr="00B57B7C" w:rsidRDefault="00065792" w:rsidP="00E82E03">
            <w:pPr>
              <w:keepNext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[La]</w:t>
            </w:r>
            <w:r w:rsidRPr="004C027D">
              <w:rPr>
                <w:iCs/>
                <w:color w:val="000000" w:themeColor="text1"/>
                <w:vertAlign w:val="subscript"/>
              </w:rPr>
              <w:t>max</w:t>
            </w:r>
            <w:r w:rsidRPr="00B57B7C">
              <w:rPr>
                <w:iCs/>
                <w:color w:val="000000" w:themeColor="text1"/>
              </w:rPr>
              <w:t>_0</w:t>
            </w:r>
            <w:r>
              <w:rPr>
                <w:iCs/>
                <w:color w:val="000000" w:themeColor="text1"/>
              </w:rPr>
              <w:t xml:space="preserve"> </w:t>
            </w:r>
            <w:r w:rsidRPr="00A0515E">
              <w:rPr>
                <w:rFonts w:eastAsia="Times New Roman" w:cs="Times New Roman"/>
                <w:color w:val="000000"/>
                <w:szCs w:val="24"/>
              </w:rPr>
              <w:t>(mmol/l)</w:t>
            </w:r>
          </w:p>
        </w:tc>
        <w:tc>
          <w:tcPr>
            <w:tcW w:w="913" w:type="pct"/>
            <w:noWrap/>
            <w:hideMark/>
          </w:tcPr>
          <w:p w14:paraId="1728A3A6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6.44</w:t>
            </w:r>
          </w:p>
        </w:tc>
        <w:tc>
          <w:tcPr>
            <w:tcW w:w="942" w:type="pct"/>
            <w:noWrap/>
            <w:hideMark/>
          </w:tcPr>
          <w:p w14:paraId="0D1ACBAF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15.52</w:t>
            </w:r>
          </w:p>
        </w:tc>
        <w:tc>
          <w:tcPr>
            <w:tcW w:w="643" w:type="pct"/>
            <w:noWrap/>
            <w:hideMark/>
          </w:tcPr>
          <w:p w14:paraId="5804AAC6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10.80</w:t>
            </w:r>
          </w:p>
        </w:tc>
        <w:tc>
          <w:tcPr>
            <w:tcW w:w="555" w:type="pct"/>
            <w:noWrap/>
            <w:hideMark/>
          </w:tcPr>
          <w:p w14:paraId="46186298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2.46</w:t>
            </w:r>
          </w:p>
        </w:tc>
      </w:tr>
      <w:tr w:rsidR="00065792" w:rsidRPr="00B57B7C" w14:paraId="7F7FAE09" w14:textId="77777777" w:rsidTr="00E82E03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pct"/>
            <w:noWrap/>
            <w:hideMark/>
          </w:tcPr>
          <w:p w14:paraId="67546C68" w14:textId="77777777" w:rsidR="00065792" w:rsidRPr="00B57B7C" w:rsidRDefault="00065792" w:rsidP="00E82E03">
            <w:pPr>
              <w:keepNext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[La]</w:t>
            </w:r>
            <w:r w:rsidRPr="004C027D">
              <w:rPr>
                <w:iCs/>
                <w:color w:val="000000" w:themeColor="text1"/>
                <w:vertAlign w:val="subscript"/>
              </w:rPr>
              <w:t>5min</w:t>
            </w:r>
            <w:r w:rsidRPr="00B57B7C">
              <w:rPr>
                <w:iCs/>
                <w:color w:val="000000" w:themeColor="text1"/>
              </w:rPr>
              <w:t>_0</w:t>
            </w:r>
            <w:r>
              <w:rPr>
                <w:iCs/>
                <w:color w:val="000000" w:themeColor="text1"/>
              </w:rPr>
              <w:t xml:space="preserve"> </w:t>
            </w:r>
            <w:r w:rsidRPr="00A0515E">
              <w:rPr>
                <w:rFonts w:eastAsia="Times New Roman" w:cs="Times New Roman"/>
                <w:color w:val="000000"/>
                <w:szCs w:val="24"/>
              </w:rPr>
              <w:t>(mmol/l)</w:t>
            </w:r>
          </w:p>
        </w:tc>
        <w:tc>
          <w:tcPr>
            <w:tcW w:w="913" w:type="pct"/>
            <w:noWrap/>
            <w:hideMark/>
          </w:tcPr>
          <w:p w14:paraId="2CCFB30A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8.60</w:t>
            </w:r>
          </w:p>
        </w:tc>
        <w:tc>
          <w:tcPr>
            <w:tcW w:w="942" w:type="pct"/>
            <w:noWrap/>
            <w:hideMark/>
          </w:tcPr>
          <w:p w14:paraId="371457A2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16.45</w:t>
            </w:r>
          </w:p>
        </w:tc>
        <w:tc>
          <w:tcPr>
            <w:tcW w:w="643" w:type="pct"/>
            <w:noWrap/>
            <w:hideMark/>
          </w:tcPr>
          <w:p w14:paraId="2272A2E4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11.29</w:t>
            </w:r>
          </w:p>
        </w:tc>
        <w:tc>
          <w:tcPr>
            <w:tcW w:w="555" w:type="pct"/>
            <w:noWrap/>
            <w:hideMark/>
          </w:tcPr>
          <w:p w14:paraId="22DFD1C8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2.07</w:t>
            </w:r>
          </w:p>
        </w:tc>
      </w:tr>
      <w:tr w:rsidR="00065792" w:rsidRPr="00B57B7C" w14:paraId="1C9CDF08" w14:textId="77777777" w:rsidTr="00E82E03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pct"/>
            <w:noWrap/>
            <w:hideMark/>
          </w:tcPr>
          <w:p w14:paraId="60447AF1" w14:textId="77777777" w:rsidR="00065792" w:rsidRPr="00B57B7C" w:rsidRDefault="00065792" w:rsidP="00E82E03">
            <w:pPr>
              <w:keepNext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T-</w:t>
            </w:r>
            <w:r>
              <w:rPr>
                <w:iCs/>
                <w:color w:val="000000" w:themeColor="text1"/>
              </w:rPr>
              <w:t>test</w:t>
            </w:r>
            <w:r w:rsidRPr="00B57B7C">
              <w:rPr>
                <w:iCs/>
                <w:color w:val="000000" w:themeColor="text1"/>
              </w:rPr>
              <w:t>_0 (s)</w:t>
            </w:r>
          </w:p>
        </w:tc>
        <w:tc>
          <w:tcPr>
            <w:tcW w:w="913" w:type="pct"/>
            <w:noWrap/>
            <w:hideMark/>
          </w:tcPr>
          <w:p w14:paraId="3E2D4A24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5.71</w:t>
            </w:r>
          </w:p>
        </w:tc>
        <w:tc>
          <w:tcPr>
            <w:tcW w:w="942" w:type="pct"/>
            <w:noWrap/>
            <w:hideMark/>
          </w:tcPr>
          <w:p w14:paraId="6A8211B4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7.03</w:t>
            </w:r>
          </w:p>
        </w:tc>
        <w:tc>
          <w:tcPr>
            <w:tcW w:w="643" w:type="pct"/>
            <w:noWrap/>
            <w:hideMark/>
          </w:tcPr>
          <w:p w14:paraId="1AEE234C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6.49</w:t>
            </w:r>
          </w:p>
        </w:tc>
        <w:tc>
          <w:tcPr>
            <w:tcW w:w="555" w:type="pct"/>
            <w:noWrap/>
            <w:hideMark/>
          </w:tcPr>
          <w:p w14:paraId="3CCCEC95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0.40</w:t>
            </w:r>
          </w:p>
        </w:tc>
      </w:tr>
      <w:tr w:rsidR="00065792" w:rsidRPr="00B57B7C" w14:paraId="7141CAE9" w14:textId="77777777" w:rsidTr="00E82E03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pct"/>
            <w:noWrap/>
            <w:hideMark/>
          </w:tcPr>
          <w:p w14:paraId="4924F3A6" w14:textId="77777777" w:rsidR="00065792" w:rsidRPr="00B57B7C" w:rsidRDefault="00065792" w:rsidP="00E82E03">
            <w:pPr>
              <w:keepNext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CMJ_0 (m)</w:t>
            </w:r>
          </w:p>
        </w:tc>
        <w:tc>
          <w:tcPr>
            <w:tcW w:w="913" w:type="pct"/>
            <w:noWrap/>
            <w:hideMark/>
          </w:tcPr>
          <w:p w14:paraId="29A3F48F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0.24</w:t>
            </w:r>
          </w:p>
        </w:tc>
        <w:tc>
          <w:tcPr>
            <w:tcW w:w="942" w:type="pct"/>
            <w:noWrap/>
            <w:hideMark/>
          </w:tcPr>
          <w:p w14:paraId="11E9CFD8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0.43</w:t>
            </w:r>
          </w:p>
        </w:tc>
        <w:tc>
          <w:tcPr>
            <w:tcW w:w="643" w:type="pct"/>
            <w:noWrap/>
            <w:hideMark/>
          </w:tcPr>
          <w:p w14:paraId="51D7464B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0.32</w:t>
            </w:r>
          </w:p>
        </w:tc>
        <w:tc>
          <w:tcPr>
            <w:tcW w:w="555" w:type="pct"/>
            <w:noWrap/>
            <w:hideMark/>
          </w:tcPr>
          <w:p w14:paraId="4AB08742" w14:textId="77777777" w:rsidR="00065792" w:rsidRPr="00B57B7C" w:rsidRDefault="00065792" w:rsidP="00E82E0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000000" w:themeColor="text1"/>
              </w:rPr>
            </w:pPr>
            <w:r w:rsidRPr="00B57B7C">
              <w:rPr>
                <w:iCs/>
                <w:color w:val="000000" w:themeColor="text1"/>
              </w:rPr>
              <w:t>0.05</w:t>
            </w:r>
          </w:p>
        </w:tc>
      </w:tr>
    </w:tbl>
    <w:p w14:paraId="041247FB" w14:textId="77777777" w:rsidR="00065792" w:rsidRDefault="00065792" w:rsidP="00065792">
      <w:pPr>
        <w:keepLines/>
      </w:pPr>
      <w:r w:rsidRPr="00CD4021">
        <w:t>(</w:t>
      </w:r>
      <w:r>
        <w:t>BH=body height, BM=body mass, FFM=fat-free mass, FAT=fat mass, VO</w:t>
      </w:r>
      <w:r w:rsidRPr="00CA4718">
        <w:rPr>
          <w:vertAlign w:val="subscript"/>
        </w:rPr>
        <w:t>2max</w:t>
      </w:r>
      <w:r>
        <w:t>=maximal oxygen consumption, PO=peak power output, RPO=relative power output, AT=anaerobic threshold, RC=respiratory compensation point, [La]</w:t>
      </w:r>
      <w:r w:rsidRPr="004C027D">
        <w:rPr>
          <w:vertAlign w:val="subscript"/>
        </w:rPr>
        <w:t>max</w:t>
      </w:r>
      <w:r w:rsidRPr="00CD4021">
        <w:t xml:space="preserve">=lactate concentration at the end of the test, </w:t>
      </w:r>
      <w:r>
        <w:t>[La]</w:t>
      </w:r>
      <w:r w:rsidRPr="004C027D">
        <w:rPr>
          <w:vertAlign w:val="subscript"/>
        </w:rPr>
        <w:t>5min</w:t>
      </w:r>
      <w:r w:rsidRPr="00CD4021">
        <w:t>=lactate concentration 5 minutes after the end of the test</w:t>
      </w:r>
      <w:r>
        <w:t>, CMJ=countermovement jump</w:t>
      </w:r>
      <w:r w:rsidRPr="00CD4021">
        <w:t>)</w:t>
      </w:r>
    </w:p>
    <w:p w14:paraId="4C601B0F" w14:textId="77777777" w:rsidR="00065792" w:rsidRPr="00C85763" w:rsidRDefault="00065792" w:rsidP="00065792">
      <w:pPr>
        <w:rPr>
          <w:rFonts w:cs="Times New Roman"/>
        </w:rPr>
      </w:pPr>
    </w:p>
    <w:p w14:paraId="3EA91E85" w14:textId="77777777" w:rsidR="00065792" w:rsidRPr="00C85763" w:rsidRDefault="00065792">
      <w:pPr>
        <w:keepNext/>
        <w:rPr>
          <w:rFonts w:cs="Times New Roman"/>
        </w:rPr>
        <w:pPrChange w:id="116" w:author="Iva Jurov" w:date="2021-10-14T15:37:00Z">
          <w:pPr/>
        </w:pPrChange>
      </w:pPr>
    </w:p>
    <w:sectPr w:rsidR="00065792" w:rsidRPr="00C85763" w:rsidSect="003225AB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va Jurov">
    <w15:presenceInfo w15:providerId="Windows Live" w15:userId="fc5291be92732e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72"/>
    <w:rsid w:val="00065792"/>
    <w:rsid w:val="000F230C"/>
    <w:rsid w:val="00172EF0"/>
    <w:rsid w:val="00251426"/>
    <w:rsid w:val="0028785A"/>
    <w:rsid w:val="003225AB"/>
    <w:rsid w:val="005A355A"/>
    <w:rsid w:val="00A71421"/>
    <w:rsid w:val="00B87208"/>
    <w:rsid w:val="00BC7672"/>
    <w:rsid w:val="00C21144"/>
    <w:rsid w:val="00C85763"/>
    <w:rsid w:val="00F0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77225"/>
  <w15:chartTrackingRefBased/>
  <w15:docId w15:val="{B9DF5714-F541-4DE8-86A9-6CDE6439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672"/>
    <w:pPr>
      <w:spacing w:before="120" w:line="360" w:lineRule="auto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aliases w:val="Table and Figure"/>
    <w:uiPriority w:val="20"/>
    <w:qFormat/>
    <w:rsid w:val="00BC7672"/>
    <w:rPr>
      <w:rFonts w:ascii="Times New Roman" w:hAnsi="Times New Roman"/>
      <w:i w:val="0"/>
      <w:iCs/>
      <w:color w:val="000000" w:themeColor="text1"/>
      <w:sz w:val="24"/>
    </w:rPr>
  </w:style>
  <w:style w:type="table" w:customStyle="1" w:styleId="Navadnatabela31">
    <w:name w:val="Navadna tabela 31"/>
    <w:basedOn w:val="TableNormal"/>
    <w:uiPriority w:val="43"/>
    <w:rsid w:val="00BC76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225AB"/>
  </w:style>
  <w:style w:type="table" w:customStyle="1" w:styleId="Navadnatabela21">
    <w:name w:val="Navadna tabela 21"/>
    <w:basedOn w:val="TableNormal"/>
    <w:uiPriority w:val="42"/>
    <w:rsid w:val="0006579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287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28785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Jurov, Iva</dc:creator>
  <cp:keywords/>
  <dc:description/>
  <cp:lastModifiedBy>Iva Jurov</cp:lastModifiedBy>
  <cp:revision>6</cp:revision>
  <dcterms:created xsi:type="dcterms:W3CDTF">2021-10-14T13:37:00Z</dcterms:created>
  <dcterms:modified xsi:type="dcterms:W3CDTF">2021-10-20T13:01:00Z</dcterms:modified>
</cp:coreProperties>
</file>