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3D7E" w14:textId="77777777" w:rsidR="00174081" w:rsidRPr="003E7404" w:rsidRDefault="00174081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lang w:val="en-GB"/>
        </w:rPr>
        <w:t xml:space="preserve">Supplementary Material </w:t>
      </w:r>
      <w:r w:rsidR="009F5449" w:rsidRPr="003E7404">
        <w:rPr>
          <w:rFonts w:ascii="Times New Roman" w:hAnsi="Times New Roman" w:cs="Times New Roman"/>
          <w:lang w:val="en-GB"/>
        </w:rPr>
        <w:t>for</w:t>
      </w:r>
      <w:r w:rsidRPr="003E7404">
        <w:rPr>
          <w:rFonts w:ascii="Times New Roman" w:hAnsi="Times New Roman" w:cs="Times New Roman"/>
          <w:lang w:val="en-GB"/>
        </w:rPr>
        <w:t xml:space="preserve"> the article </w:t>
      </w:r>
      <w:r w:rsidRPr="003E7404">
        <w:rPr>
          <w:rFonts w:ascii="Times New Roman" w:hAnsi="Times New Roman" w:cs="Times New Roman"/>
          <w:i/>
          <w:iCs/>
          <w:lang w:val="en-GB"/>
        </w:rPr>
        <w:t>“Maximal lactate accumulation rate (ċLa</w:t>
      </w:r>
      <w:r w:rsidRPr="003E7404">
        <w:rPr>
          <w:rFonts w:ascii="Times New Roman" w:hAnsi="Times New Roman" w:cs="Times New Roman"/>
          <w:i/>
          <w:iCs/>
          <w:vertAlign w:val="subscript"/>
          <w:lang w:val="en-GB"/>
        </w:rPr>
        <w:t>max</w:t>
      </w:r>
      <w:r w:rsidRPr="003E7404">
        <w:rPr>
          <w:rFonts w:ascii="Times New Roman" w:hAnsi="Times New Roman" w:cs="Times New Roman"/>
          <w:i/>
          <w:iCs/>
          <w:lang w:val="en-GB"/>
        </w:rPr>
        <w:t>): Current evidence and future directions for exercise testing and training”</w:t>
      </w:r>
      <w:r w:rsidRPr="003E7404">
        <w:rPr>
          <w:rFonts w:ascii="Times New Roman" w:hAnsi="Times New Roman" w:cs="Times New Roman"/>
          <w:lang w:val="en-GB"/>
        </w:rPr>
        <w:t xml:space="preserve"> by Quittmann OJ (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Eur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J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Appl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Physiol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>)</w:t>
      </w:r>
    </w:p>
    <w:p w14:paraId="395CEA02" w14:textId="77777777" w:rsidR="00174081" w:rsidRPr="003E7404" w:rsidRDefault="00174081" w:rsidP="00882188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C8A2365" w14:textId="77777777" w:rsidR="00882188" w:rsidRPr="003E7404" w:rsidRDefault="00174081" w:rsidP="0088218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3E7404">
        <w:rPr>
          <w:rFonts w:ascii="Times New Roman" w:hAnsi="Times New Roman" w:cs="Times New Roman"/>
          <w:b/>
          <w:bCs/>
          <w:lang w:val="en-GB"/>
        </w:rPr>
        <w:t>Appendix</w:t>
      </w:r>
      <w:r w:rsidR="00882188" w:rsidRPr="003E7404">
        <w:rPr>
          <w:rFonts w:ascii="Times New Roman" w:hAnsi="Times New Roman" w:cs="Times New Roman"/>
          <w:b/>
          <w:bCs/>
          <w:lang w:val="en-GB"/>
        </w:rPr>
        <w:t xml:space="preserve"> – Warm-Up specifications in the experimental studies (quotations) </w:t>
      </w:r>
    </w:p>
    <w:p w14:paraId="1A7CBD46" w14:textId="77777777" w:rsidR="00882188" w:rsidRPr="003E7404" w:rsidRDefault="00882188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</w:p>
    <w:p w14:paraId="3E75E944" w14:textId="77777777" w:rsidR="00CF4771" w:rsidRPr="003E7404" w:rsidRDefault="0025446A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t>(Hand-)C</w:t>
      </w:r>
      <w:r w:rsidR="001D3593" w:rsidRPr="003E7404">
        <w:rPr>
          <w:rFonts w:ascii="Times New Roman" w:hAnsi="Times New Roman" w:cs="Times New Roman"/>
          <w:b/>
          <w:bCs/>
          <w:u w:val="single"/>
          <w:lang w:val="en-GB"/>
        </w:rPr>
        <w:t>ycling</w:t>
      </w:r>
    </w:p>
    <w:p w14:paraId="4C82B071" w14:textId="77777777" w:rsidR="001D3593" w:rsidRDefault="001D3593" w:rsidP="00882188">
      <w:pPr>
        <w:jc w:val="both"/>
        <w:rPr>
          <w:ins w:id="0" w:author="Author" w:date="2025-10-06T09:38:00Z"/>
          <w:rFonts w:ascii="Times New Roman" w:hAnsi="Times New Roman" w:cs="Times New Roman"/>
          <w:b/>
          <w:bCs/>
          <w:u w:val="single"/>
          <w:lang w:val="en-GB"/>
        </w:rPr>
      </w:pPr>
    </w:p>
    <w:p w14:paraId="0BFFF9E5" w14:textId="77777777" w:rsidR="00973985" w:rsidRDefault="00E7446E" w:rsidP="00882188">
      <w:pPr>
        <w:jc w:val="both"/>
        <w:rPr>
          <w:ins w:id="1" w:author="Author" w:date="2025-10-06T10:17:00Z"/>
          <w:rFonts w:ascii="Times New Roman" w:hAnsi="Times New Roman" w:cs="Times New Roman"/>
          <w:lang w:val="en-GB"/>
        </w:rPr>
      </w:pPr>
      <w:ins w:id="2" w:author="Author" w:date="2025-10-06T09:38:00Z">
        <w:r w:rsidRPr="00E7446E">
          <w:rPr>
            <w:rFonts w:ascii="Times New Roman" w:hAnsi="Times New Roman" w:cs="Times New Roman"/>
            <w:lang w:val="en-GB"/>
          </w:rPr>
          <w:t xml:space="preserve">Grassi et al. (1995): </w:t>
        </w:r>
      </w:ins>
    </w:p>
    <w:p w14:paraId="03E095A0" w14:textId="24B75E32" w:rsidR="00973985" w:rsidRPr="00973985" w:rsidRDefault="00973985" w:rsidP="00882188">
      <w:pPr>
        <w:jc w:val="both"/>
        <w:rPr>
          <w:ins w:id="3" w:author="Author" w:date="2025-10-06T10:17:00Z"/>
          <w:rFonts w:ascii="Times New Roman" w:hAnsi="Times New Roman" w:cs="Times New Roman"/>
          <w:i/>
          <w:iCs/>
          <w:lang w:val="en-GB"/>
        </w:rPr>
      </w:pPr>
      <w:ins w:id="4" w:author="Author" w:date="2025-10-06T10:17:00Z">
        <w:r w:rsidRPr="003E7404">
          <w:rPr>
            <w:rFonts w:ascii="Times New Roman" w:hAnsi="Times New Roman" w:cs="Times New Roman"/>
            <w:i/>
            <w:iCs/>
            <w:lang w:val="en-GB"/>
          </w:rPr>
          <w:t>(not specified)</w:t>
        </w:r>
      </w:ins>
    </w:p>
    <w:p w14:paraId="0D14DC31" w14:textId="77777777" w:rsidR="00E7446E" w:rsidRDefault="00E7446E" w:rsidP="00882188">
      <w:pPr>
        <w:jc w:val="both"/>
        <w:rPr>
          <w:ins w:id="5" w:author="Author" w:date="2025-10-06T09:38:00Z"/>
          <w:rFonts w:ascii="Times New Roman" w:hAnsi="Times New Roman" w:cs="Times New Roman"/>
          <w:lang w:val="en-GB"/>
        </w:rPr>
      </w:pPr>
    </w:p>
    <w:p w14:paraId="4CB7B79E" w14:textId="0FDC2F72" w:rsidR="00882188" w:rsidRPr="003E7404" w:rsidRDefault="00CF4771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Poffé et al. (2024):</w:t>
      </w:r>
    </w:p>
    <w:p w14:paraId="3F0BF6B3" w14:textId="77777777" w:rsidR="00CF4771" w:rsidRPr="003E7404" w:rsidRDefault="00882188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“The subjects performed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12 min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warm-up on the bicycle ergometer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1.5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[study of Kleinschmidt </w:t>
      </w:r>
      <w:r w:rsidR="005C5DF0" w:rsidRPr="003E7404">
        <w:rPr>
          <w:rFonts w:ascii="Times New Roman" w:hAnsi="Times New Roman" w:cs="Times New Roman"/>
          <w:i/>
          <w:iCs/>
          <w:lang w:val="en-GB"/>
        </w:rPr>
        <w:t>(2004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)]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or 2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[study of Weber (</w:t>
      </w:r>
      <w:r w:rsidR="005C5DF0" w:rsidRPr="003E7404">
        <w:rPr>
          <w:rFonts w:ascii="Times New Roman" w:hAnsi="Times New Roman" w:cs="Times New Roman"/>
          <w:i/>
          <w:iCs/>
          <w:lang w:val="en-GB"/>
        </w:rPr>
        <w:t>2003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)]. This workload corresponded to the easy/moderate intensity domain. The subjects were free to use their preferred cadence to minimize peripheral fatigue (21). After the warm-up, the subjects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for 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by sitting on a chair.”</w:t>
      </w:r>
    </w:p>
    <w:p w14:paraId="490403BF" w14:textId="77777777" w:rsidR="00CF4771" w:rsidRPr="003E7404" w:rsidRDefault="00CF4771" w:rsidP="00882188">
      <w:pPr>
        <w:jc w:val="both"/>
        <w:rPr>
          <w:rFonts w:ascii="Times New Roman" w:hAnsi="Times New Roman" w:cs="Times New Roman"/>
          <w:lang w:val="en-GB"/>
        </w:rPr>
      </w:pPr>
    </w:p>
    <w:p w14:paraId="3A10A49B" w14:textId="77777777" w:rsidR="00CF4771" w:rsidRPr="003E7404" w:rsidRDefault="00CF4771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Hauser et al. (2014):</w:t>
      </w:r>
    </w:p>
    <w:p w14:paraId="2B87AF91" w14:textId="77777777" w:rsidR="00882188" w:rsidRPr="003E7404" w:rsidRDefault="00882188" w:rsidP="00473622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In order to detect </w:t>
      </w:r>
      <w:r w:rsidR="00473622" w:rsidRPr="003E7404">
        <w:rPr>
          <w:rFonts w:ascii="Times New Roman" w:hAnsi="Times New Roman" w:cs="Times New Roman"/>
          <w:i/>
          <w:iCs/>
          <w:color w:val="000000" w:themeColor="text1"/>
          <w:szCs w:val="20"/>
        </w:rPr>
        <w:t>V̇La</w:t>
      </w:r>
      <w:r w:rsidR="00473622" w:rsidRPr="003E7404"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</w:rPr>
        <w:t>max</w:t>
      </w:r>
      <w:r w:rsidR="00473622" w:rsidRPr="003E7404">
        <w:rPr>
          <w:rFonts w:ascii="Times New Roman" w:hAnsi="Times New Roman" w:cs="Times New Roman"/>
          <w:i/>
          <w:iCs/>
          <w:color w:val="000000" w:themeColor="text1"/>
          <w:szCs w:val="20"/>
        </w:rPr>
        <w:t xml:space="preserve"> 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the subjects performed a sprint-test lasting 15 s which consisted of a 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12 min 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warm-up period with a constant load set 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at 1.5 times 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>of the individual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body weight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, followed by a 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>second exercise bout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 with a constant load 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>of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473622" w:rsidRPr="003E7404">
        <w:rPr>
          <w:rFonts w:ascii="Times New Roman" w:hAnsi="Times New Roman" w:cs="Times New Roman"/>
          <w:b/>
          <w:bCs/>
          <w:i/>
          <w:iCs/>
          <w:lang w:val="en-GB"/>
        </w:rPr>
        <w:t>50 W for ten minutes</w:t>
      </w:r>
      <w:r w:rsidR="00473622" w:rsidRPr="003E7404">
        <w:rPr>
          <w:rFonts w:ascii="Times New Roman" w:hAnsi="Times New Roman" w:cs="Times New Roman"/>
          <w:i/>
          <w:iCs/>
          <w:lang w:val="en-GB"/>
        </w:rPr>
        <w:t>.</w:t>
      </w:r>
      <w:r w:rsidRPr="003E7404">
        <w:rPr>
          <w:rFonts w:ascii="Times New Roman" w:hAnsi="Times New Roman" w:cs="Times New Roman"/>
          <w:i/>
          <w:iCs/>
          <w:lang w:val="en-GB"/>
        </w:rPr>
        <w:t>”</w:t>
      </w:r>
    </w:p>
    <w:p w14:paraId="0F671EAD" w14:textId="77777777" w:rsidR="00CF4771" w:rsidRPr="003E7404" w:rsidRDefault="00CF4771" w:rsidP="00882188">
      <w:pPr>
        <w:jc w:val="both"/>
        <w:rPr>
          <w:rFonts w:ascii="Times New Roman" w:hAnsi="Times New Roman" w:cs="Times New Roman"/>
          <w:lang w:val="en-GB"/>
        </w:rPr>
      </w:pPr>
    </w:p>
    <w:p w14:paraId="021093E4" w14:textId="77777777" w:rsidR="00CF4771" w:rsidRPr="003E7404" w:rsidRDefault="00CF4771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 xml:space="preserve">Adam </w:t>
      </w:r>
      <w:r w:rsidR="001D3593" w:rsidRPr="003E7404">
        <w:rPr>
          <w:rFonts w:ascii="Times New Roman" w:hAnsi="Times New Roman" w:cs="Times New Roman"/>
          <w:lang w:val="en-GB"/>
        </w:rPr>
        <w:t>et al. (2015):</w:t>
      </w:r>
    </w:p>
    <w:p w14:paraId="5106386A" w14:textId="77777777" w:rsidR="00473622" w:rsidRPr="003E7404" w:rsidRDefault="00473622" w:rsidP="00473622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“Subjects were sitting on the cycle ergometer and had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warming up of 12 minutes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pedaling at a power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1.5 fold of body weight</w:t>
      </w:r>
      <w:r w:rsidRPr="003E7404">
        <w:rPr>
          <w:rFonts w:ascii="Times New Roman" w:hAnsi="Times New Roman" w:cs="Times New Roman"/>
          <w:i/>
          <w:iCs/>
          <w:lang w:val="en-GB"/>
        </w:rPr>
        <w:t>.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In the middle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of that time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 short sprint attempt of five seconds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interposed. The warm-up was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followed by 10 min cycling at 50 W</w:t>
      </w:r>
      <w:r w:rsidRPr="003E7404">
        <w:rPr>
          <w:rFonts w:ascii="Times New Roman" w:hAnsi="Times New Roman" w:cs="Times New Roman"/>
          <w:i/>
          <w:iCs/>
          <w:lang w:val="en-GB"/>
        </w:rPr>
        <w:t>.”</w:t>
      </w:r>
    </w:p>
    <w:p w14:paraId="76AF2940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38CE7EED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Manunzio et al. (2016):</w:t>
      </w:r>
    </w:p>
    <w:p w14:paraId="64E81B8B" w14:textId="77777777" w:rsidR="001D3593" w:rsidRPr="003E7404" w:rsidRDefault="00473622" w:rsidP="00473622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“After an initial warm-up at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2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for 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followed by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 min of passive rest</w:t>
      </w:r>
      <w:r w:rsidRPr="003E7404">
        <w:rPr>
          <w:rFonts w:ascii="Times New Roman" w:hAnsi="Times New Roman" w:cs="Times New Roman"/>
          <w:i/>
          <w:iCs/>
          <w:lang w:val="en-GB"/>
        </w:rPr>
        <w:t>, a 15 s all-out sprint test was performed […].”</w:t>
      </w:r>
    </w:p>
    <w:p w14:paraId="37758E58" w14:textId="77777777" w:rsidR="00473622" w:rsidRPr="003E7404" w:rsidRDefault="00473622" w:rsidP="00882188">
      <w:pPr>
        <w:jc w:val="both"/>
        <w:rPr>
          <w:rFonts w:ascii="Times New Roman" w:hAnsi="Times New Roman" w:cs="Times New Roman"/>
          <w:lang w:val="en-GB"/>
        </w:rPr>
      </w:pPr>
    </w:p>
    <w:p w14:paraId="33E2A08F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Wahl et al (2017):</w:t>
      </w:r>
    </w:p>
    <w:p w14:paraId="18365895" w14:textId="77777777" w:rsidR="001D3593" w:rsidRPr="003E7404" w:rsidRDefault="00473622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(not specified)</w:t>
      </w:r>
    </w:p>
    <w:p w14:paraId="77F0FC4E" w14:textId="77777777" w:rsidR="00473622" w:rsidRPr="003E7404" w:rsidRDefault="00473622" w:rsidP="00882188">
      <w:pPr>
        <w:jc w:val="both"/>
        <w:rPr>
          <w:rFonts w:ascii="Times New Roman" w:hAnsi="Times New Roman" w:cs="Times New Roman"/>
          <w:lang w:val="en-GB"/>
        </w:rPr>
      </w:pPr>
    </w:p>
    <w:p w14:paraId="730C34AB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Nitzsche et al. (2018a):</w:t>
      </w:r>
    </w:p>
    <w:p w14:paraId="364D7989" w14:textId="77777777" w:rsidR="001D3593" w:rsidRPr="003E7404" w:rsidRDefault="00174081" w:rsidP="00174081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“Local warm-up of the leg muscles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moderate stretching</w:t>
      </w:r>
      <w:r w:rsidRPr="003E7404">
        <w:rPr>
          <w:rFonts w:ascii="Times New Roman" w:hAnsi="Times New Roman" w:cs="Times New Roman"/>
          <w:i/>
          <w:iCs/>
          <w:lang w:val="en-GB"/>
        </w:rPr>
        <w:t>) was performed prior to each test.”</w:t>
      </w:r>
    </w:p>
    <w:p w14:paraId="553C4885" w14:textId="77777777" w:rsidR="0025446A" w:rsidRPr="003E7404" w:rsidRDefault="0025446A" w:rsidP="00174081">
      <w:pPr>
        <w:jc w:val="both"/>
        <w:rPr>
          <w:rFonts w:ascii="Times New Roman" w:hAnsi="Times New Roman" w:cs="Times New Roman"/>
          <w:lang w:val="en-GB"/>
        </w:rPr>
      </w:pPr>
    </w:p>
    <w:p w14:paraId="04B708A9" w14:textId="77777777" w:rsidR="0025446A" w:rsidRPr="003E7404" w:rsidRDefault="0025446A" w:rsidP="00174081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Quittmann et al. (2018):</w:t>
      </w:r>
    </w:p>
    <w:p w14:paraId="7CD3F5E9" w14:textId="77777777" w:rsidR="0025446A" w:rsidRPr="003E7404" w:rsidRDefault="0025446A" w:rsidP="0025446A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“To familiarise the participants with handcycling propulsion and sport-specific load, an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incremental familiarisation protocol with decreasing stage durations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performed at their first visit to the laboratory (see Fig. 1a). […] Afterwards, participants performed an active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recovery of 5 min at 20 W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[…] The active recovery was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followed by 5 min of passive recovery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before performing the 15-s All-Out sprint test.”</w:t>
      </w:r>
    </w:p>
    <w:p w14:paraId="6A8DE686" w14:textId="77777777" w:rsidR="00174081" w:rsidRPr="003E7404" w:rsidRDefault="00174081" w:rsidP="00882188">
      <w:pPr>
        <w:jc w:val="both"/>
        <w:rPr>
          <w:rFonts w:ascii="Times New Roman" w:hAnsi="Times New Roman" w:cs="Times New Roman"/>
          <w:lang w:val="en-GB"/>
        </w:rPr>
      </w:pPr>
    </w:p>
    <w:p w14:paraId="60D19EAF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Hommel et al. (2019):</w:t>
      </w:r>
    </w:p>
    <w:p w14:paraId="64C19104" w14:textId="77777777" w:rsidR="001F0C34" w:rsidRPr="003E7404" w:rsidRDefault="005C5DF0" w:rsidP="005C5DF0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“Participants started with a warm-up session consisting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12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pedalling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a power of 1.5 W∙kg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-1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body mass on an electronically braked cycle ergometer […].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In the middle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of this period,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 short sprint attempt of 5 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interposed. It was followed by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10 min </w:t>
      </w:r>
      <w:r w:rsidRPr="003E7404">
        <w:rPr>
          <w:rFonts w:ascii="Times New Roman" w:hAnsi="Times New Roman" w:cs="Times New Roman"/>
          <w:i/>
          <w:iCs/>
          <w:lang w:val="en-GB"/>
        </w:rPr>
        <w:t>cycling,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at 50 W</w:t>
      </w:r>
      <w:r w:rsidRPr="003E7404">
        <w:rPr>
          <w:rFonts w:ascii="Times New Roman" w:hAnsi="Times New Roman" w:cs="Times New Roman"/>
          <w:i/>
          <w:iCs/>
          <w:lang w:val="en-GB"/>
        </w:rPr>
        <w:t>, to mitigate the increased lactate concentration.”</w:t>
      </w:r>
    </w:p>
    <w:p w14:paraId="70E52070" w14:textId="77777777" w:rsidR="001F0C34" w:rsidRPr="003E7404" w:rsidRDefault="001F0C34">
      <w:pPr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br w:type="page"/>
      </w:r>
    </w:p>
    <w:p w14:paraId="211A6EA9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lastRenderedPageBreak/>
        <w:t>Quittmann et al. (2021a):</w:t>
      </w:r>
    </w:p>
    <w:p w14:paraId="0E141A8C" w14:textId="77777777" w:rsidR="001D3593" w:rsidRPr="003E7404" w:rsidRDefault="0025446A" w:rsidP="0025446A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“The participants performed a standardised low-intensity warm-up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ten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including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three acceleration bursts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(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Ozkaya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, 2013). The basic load of the warm-up for [handcycling] and [cycling] was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30 and 100 W</w:t>
      </w:r>
      <w:r w:rsidRPr="003E7404">
        <w:rPr>
          <w:rFonts w:ascii="Times New Roman" w:hAnsi="Times New Roman" w:cs="Times New Roman"/>
          <w:i/>
          <w:iCs/>
          <w:lang w:val="en-GB"/>
        </w:rPr>
        <w:t>, respectively (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Coso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&amp; Mora-Rodríguez, 2006; Weber, Chia, &amp; Inbar, 2006). The acceleration bursts were applied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ten seconds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each and power output was increased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up to five times the basic load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150 W in [handcycling]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and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500 W in [cycling]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 (see Appendix 2). After the warm-up, the participants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for five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in a sitting position.”</w:t>
      </w:r>
    </w:p>
    <w:p w14:paraId="344B1579" w14:textId="77777777" w:rsidR="0025446A" w:rsidRPr="003E7404" w:rsidRDefault="0025446A" w:rsidP="00882188">
      <w:pPr>
        <w:jc w:val="both"/>
        <w:rPr>
          <w:rFonts w:ascii="Times New Roman" w:hAnsi="Times New Roman" w:cs="Times New Roman"/>
          <w:lang w:val="en-GB"/>
        </w:rPr>
      </w:pPr>
    </w:p>
    <w:p w14:paraId="3F8387AB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Ji et al. (2021):</w:t>
      </w:r>
    </w:p>
    <w:p w14:paraId="33F87441" w14:textId="77777777" w:rsidR="00EA0C81" w:rsidRPr="003E7404" w:rsidRDefault="00EA0C81" w:rsidP="00EA0C81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“The participants first performed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standardized warm-up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1.5 W 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body mass. After an additional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passive rest for 5 min</w:t>
      </w:r>
      <w:r w:rsidRPr="003E7404">
        <w:rPr>
          <w:rFonts w:ascii="Times New Roman" w:hAnsi="Times New Roman" w:cs="Times New Roman"/>
          <w:i/>
          <w:iCs/>
          <w:lang w:val="en-GB"/>
        </w:rPr>
        <w:t>, a 30 s sprint test was performed […].”</w:t>
      </w:r>
    </w:p>
    <w:p w14:paraId="5D909FE1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10525268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Dunst et al. (2023a</w:t>
      </w:r>
      <w:r w:rsidR="00EA0C81" w:rsidRPr="003E7404">
        <w:rPr>
          <w:rFonts w:ascii="Times New Roman" w:hAnsi="Times New Roman" w:cs="Times New Roman"/>
          <w:lang w:val="en-GB"/>
        </w:rPr>
        <w:t>,b</w:t>
      </w:r>
      <w:r w:rsidRPr="003E7404">
        <w:rPr>
          <w:rFonts w:ascii="Times New Roman" w:hAnsi="Times New Roman" w:cs="Times New Roman"/>
          <w:lang w:val="en-GB"/>
        </w:rPr>
        <w:t>):</w:t>
      </w:r>
    </w:p>
    <w:p w14:paraId="41302730" w14:textId="77777777" w:rsidR="001D3593" w:rsidRPr="003E7404" w:rsidRDefault="00EA0C81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“The participants warmed up before each sprint with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6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of low-intensity cycling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1–1.5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body weight),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followed by a 3-s maximal sprint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Participants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passively for 10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between warm-up and testing.”</w:t>
      </w:r>
      <w:r w:rsidR="001D3593" w:rsidRPr="003E7404">
        <w:rPr>
          <w:rFonts w:ascii="Times New Roman" w:hAnsi="Times New Roman" w:cs="Times New Roman"/>
          <w:lang w:val="en-GB"/>
        </w:rPr>
        <w:tab/>
      </w:r>
      <w:r w:rsidR="001D3593" w:rsidRPr="003E7404">
        <w:rPr>
          <w:rFonts w:ascii="Times New Roman" w:hAnsi="Times New Roman" w:cs="Times New Roman"/>
          <w:lang w:val="en-GB"/>
        </w:rPr>
        <w:tab/>
      </w:r>
    </w:p>
    <w:p w14:paraId="6F5C3A3F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40336C9C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Yang et al. (2023):</w:t>
      </w:r>
    </w:p>
    <w:p w14:paraId="0FDA81E7" w14:textId="77777777" w:rsidR="001D3593" w:rsidRPr="003E7404" w:rsidRDefault="00EA0C81" w:rsidP="00EA0C81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“An initial warm-up was performed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 at 2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They further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passively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in the sitting position on the ergometer was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for 5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(Figure 1).”</w:t>
      </w:r>
    </w:p>
    <w:p w14:paraId="4CB63D9B" w14:textId="77777777" w:rsidR="00EA0C81" w:rsidRPr="003E7404" w:rsidRDefault="00EA0C81" w:rsidP="00882188">
      <w:pPr>
        <w:jc w:val="both"/>
        <w:rPr>
          <w:rFonts w:ascii="Times New Roman" w:hAnsi="Times New Roman" w:cs="Times New Roman"/>
          <w:lang w:val="en-GB"/>
        </w:rPr>
      </w:pPr>
    </w:p>
    <w:p w14:paraId="29B925E1" w14:textId="77777777" w:rsidR="00973985" w:rsidRDefault="00973985" w:rsidP="00973985">
      <w:pPr>
        <w:jc w:val="both"/>
        <w:rPr>
          <w:ins w:id="6" w:author="Author" w:date="2025-10-06T10:19:00Z"/>
          <w:rFonts w:ascii="Times New Roman" w:hAnsi="Times New Roman" w:cs="Times New Roman"/>
          <w:lang w:val="en-GB"/>
        </w:rPr>
      </w:pPr>
      <w:ins w:id="7" w:author="Author" w:date="2025-10-06T10:19:00Z">
        <w:r>
          <w:rPr>
            <w:rFonts w:ascii="Times New Roman" w:hAnsi="Times New Roman" w:cs="Times New Roman"/>
            <w:lang w:val="en-GB"/>
          </w:rPr>
          <w:t xml:space="preserve">Harnish &amp; Miller (2023): </w:t>
        </w:r>
      </w:ins>
    </w:p>
    <w:p w14:paraId="1D58090F" w14:textId="58D7AA1E" w:rsidR="00E7446E" w:rsidRPr="00973985" w:rsidRDefault="00973985" w:rsidP="00973985">
      <w:pPr>
        <w:jc w:val="both"/>
        <w:rPr>
          <w:rFonts w:ascii="Times New Roman" w:hAnsi="Times New Roman" w:cs="Times New Roman"/>
          <w:i/>
          <w:iCs/>
          <w:lang w:val="en-GB"/>
        </w:rPr>
      </w:pPr>
      <w:ins w:id="8" w:author="Author" w:date="2025-10-06T10:19:00Z">
        <w:r w:rsidRPr="00973985">
          <w:rPr>
            <w:rFonts w:ascii="Times New Roman" w:hAnsi="Times New Roman" w:cs="Times New Roman"/>
            <w:i/>
            <w:iCs/>
            <w:lang w:val="en-GB"/>
          </w:rPr>
          <w:t xml:space="preserve">“Participants completed three repeated sprint sessions consisting of a standard </w:t>
        </w:r>
        <w:r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10-min easy</w:t>
        </w:r>
        <w:r w:rsidRPr="00973985">
          <w:rPr>
            <w:rFonts w:ascii="Times New Roman" w:hAnsi="Times New Roman" w:cs="Times New Roman"/>
            <w:i/>
            <w:iCs/>
            <w:lang w:val="en-GB"/>
          </w:rPr>
          <w:t xml:space="preserve"> warm-up </w:t>
        </w:r>
        <w:r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at</w:t>
        </w:r>
      </w:ins>
      <w:ins w:id="9" w:author="Author" w:date="2025-10-06T10:20:00Z">
        <w:r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 </w:t>
        </w:r>
      </w:ins>
      <w:ins w:id="10" w:author="Author" w:date="2025-10-06T10:19:00Z">
        <w:r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~100 W</w:t>
        </w:r>
        <w:r w:rsidRPr="00973985">
          <w:rPr>
            <w:rFonts w:ascii="Times New Roman" w:hAnsi="Times New Roman" w:cs="Times New Roman"/>
            <w:i/>
            <w:iCs/>
            <w:lang w:val="en-GB"/>
          </w:rPr>
          <w:t>.</w:t>
        </w:r>
      </w:ins>
      <w:ins w:id="11" w:author="Author" w:date="2025-10-06T10:20:00Z">
        <w:r w:rsidRPr="00973985">
          <w:rPr>
            <w:rFonts w:ascii="Times New Roman" w:hAnsi="Times New Roman" w:cs="Times New Roman"/>
            <w:i/>
            <w:iCs/>
            <w:lang w:val="en-GB"/>
          </w:rPr>
          <w:t>”</w:t>
        </w:r>
      </w:ins>
    </w:p>
    <w:p w14:paraId="1F5A6655" w14:textId="49C31545" w:rsidR="00E7446E" w:rsidRDefault="00E7446E" w:rsidP="00882188">
      <w:pPr>
        <w:jc w:val="both"/>
        <w:rPr>
          <w:rFonts w:ascii="Times New Roman" w:hAnsi="Times New Roman" w:cs="Times New Roman"/>
          <w:lang w:val="en-GB"/>
        </w:rPr>
      </w:pPr>
    </w:p>
    <w:p w14:paraId="0666301D" w14:textId="223D8D5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Har</w:t>
      </w:r>
      <w:ins w:id="12" w:author="Author" w:date="2025-10-06T10:26:00Z">
        <w:r w:rsidR="00973985">
          <w:rPr>
            <w:rFonts w:ascii="Times New Roman" w:hAnsi="Times New Roman" w:cs="Times New Roman"/>
            <w:lang w:val="en-GB"/>
          </w:rPr>
          <w:t>n</w:t>
        </w:r>
      </w:ins>
      <w:r w:rsidRPr="003E7404">
        <w:rPr>
          <w:rFonts w:ascii="Times New Roman" w:hAnsi="Times New Roman" w:cs="Times New Roman"/>
          <w:lang w:val="en-GB"/>
        </w:rPr>
        <w:t>ish et al. (2023):</w:t>
      </w:r>
    </w:p>
    <w:p w14:paraId="195082FB" w14:textId="77777777" w:rsidR="00EA0C81" w:rsidRPr="003E7404" w:rsidRDefault="00EA0C81" w:rsidP="00D908A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</w:t>
      </w:r>
      <w:r w:rsidR="00D908A4" w:rsidRPr="003E7404">
        <w:rPr>
          <w:rFonts w:ascii="Times New Roman" w:hAnsi="Times New Roman" w:cs="Times New Roman"/>
          <w:i/>
          <w:iCs/>
          <w:lang w:val="en-GB"/>
        </w:rPr>
        <w:t xml:space="preserve">Each session consisted of a standard </w:t>
      </w:r>
      <w:r w:rsidR="00D908A4"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10 min self-chosen easy </w:t>
      </w:r>
      <w:r w:rsidR="00D908A4" w:rsidRPr="003E7404">
        <w:rPr>
          <w:rFonts w:ascii="Times New Roman" w:hAnsi="Times New Roman" w:cs="Times New Roman"/>
          <w:i/>
          <w:iCs/>
          <w:lang w:val="en-GB"/>
        </w:rPr>
        <w:t xml:space="preserve">(RPE 3 on 10 </w:t>
      </w:r>
      <w:proofErr w:type="spellStart"/>
      <w:r w:rsidR="00D908A4" w:rsidRPr="003E7404">
        <w:rPr>
          <w:rFonts w:ascii="Times New Roman" w:hAnsi="Times New Roman" w:cs="Times New Roman"/>
          <w:i/>
          <w:iCs/>
          <w:lang w:val="en-GB"/>
        </w:rPr>
        <w:t>pt</w:t>
      </w:r>
      <w:proofErr w:type="spellEnd"/>
      <w:r w:rsidR="00D908A4" w:rsidRPr="003E7404">
        <w:rPr>
          <w:rFonts w:ascii="Times New Roman" w:hAnsi="Times New Roman" w:cs="Times New Roman"/>
          <w:i/>
          <w:iCs/>
          <w:lang w:val="en-GB"/>
        </w:rPr>
        <w:t xml:space="preserve"> scale) warm up of</w:t>
      </w:r>
      <w:r w:rsidR="00D908A4"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~30–100 W</w:t>
      </w:r>
      <w:r w:rsidR="00D908A4" w:rsidRPr="003E7404">
        <w:rPr>
          <w:rFonts w:ascii="Times New Roman" w:hAnsi="Times New Roman" w:cs="Times New Roman"/>
          <w:i/>
          <w:iCs/>
          <w:lang w:val="en-GB"/>
        </w:rPr>
        <w:t xml:space="preserve">. Following the warm up, the subjects were asked to complete a </w:t>
      </w:r>
      <w:r w:rsidR="00D908A4" w:rsidRPr="003E7404">
        <w:rPr>
          <w:rFonts w:ascii="Times New Roman" w:hAnsi="Times New Roman" w:cs="Times New Roman"/>
          <w:b/>
          <w:bCs/>
          <w:i/>
          <w:iCs/>
          <w:lang w:val="en-GB"/>
        </w:rPr>
        <w:t>1 min rest</w:t>
      </w:r>
      <w:r w:rsidR="00D908A4" w:rsidRPr="003E7404">
        <w:rPr>
          <w:rFonts w:ascii="Times New Roman" w:hAnsi="Times New Roman" w:cs="Times New Roman"/>
          <w:i/>
          <w:iCs/>
          <w:lang w:val="en-GB"/>
        </w:rPr>
        <w:t xml:space="preserve"> period.</w:t>
      </w:r>
      <w:r w:rsidRPr="003E7404">
        <w:rPr>
          <w:rFonts w:ascii="Times New Roman" w:hAnsi="Times New Roman" w:cs="Times New Roman"/>
          <w:i/>
          <w:iCs/>
          <w:lang w:val="en-GB"/>
        </w:rPr>
        <w:t>”</w:t>
      </w:r>
    </w:p>
    <w:p w14:paraId="40BDA4BC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46659A10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Haase et al. (2024):</w:t>
      </w:r>
    </w:p>
    <w:p w14:paraId="42D42284" w14:textId="77777777" w:rsidR="001D3593" w:rsidRPr="003E7404" w:rsidRDefault="00D908A4" w:rsidP="00D908A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“Participants performed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10-minute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warm-up session prior to each sprint test. The warm-up consisted of cycling at a workload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0.5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Watts per kilogram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W/kg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 while maintaining a cadence range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60 to 80 rpm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Following the warm-up,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short break of at least one minute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provided to the participants.”</w:t>
      </w:r>
    </w:p>
    <w:p w14:paraId="5F3CFF76" w14:textId="77777777" w:rsidR="00D908A4" w:rsidRPr="003E7404" w:rsidRDefault="00D908A4" w:rsidP="00882188">
      <w:pPr>
        <w:jc w:val="both"/>
        <w:rPr>
          <w:rFonts w:ascii="Times New Roman" w:hAnsi="Times New Roman" w:cs="Times New Roman"/>
          <w:lang w:val="en-GB"/>
        </w:rPr>
      </w:pPr>
    </w:p>
    <w:p w14:paraId="42214615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Langley et al. (2024):</w:t>
      </w:r>
    </w:p>
    <w:p w14:paraId="118A62E8" w14:textId="77777777" w:rsidR="00D908A4" w:rsidRPr="003E7404" w:rsidRDefault="00D908A4" w:rsidP="00D908A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“Prior to the </w:t>
      </w:r>
      <w:r w:rsidRPr="003E7404">
        <w:rPr>
          <w:rFonts w:ascii="Times New Roman" w:hAnsi="Times New Roman" w:cs="Times New Roman"/>
          <w:i/>
          <w:iCs/>
          <w:color w:val="000000" w:themeColor="text1"/>
          <w:szCs w:val="20"/>
        </w:rPr>
        <w:t>V̇La</w:t>
      </w:r>
      <w:r w:rsidRPr="003E7404"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</w:rPr>
        <w:t>max</w:t>
      </w:r>
      <w:r w:rsidRPr="003E7404">
        <w:rPr>
          <w:rFonts w:ascii="Times New Roman" w:hAnsi="Times New Roman" w:cs="Times New Roman"/>
          <w:i/>
          <w:iCs/>
          <w:color w:val="000000" w:themeColor="text1"/>
          <w:szCs w:val="20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test participants conducted a warm-up consisting of cycling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12-min at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a normalised power output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1.5 W.kg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on a […] cycle ergometer […],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6 s sprint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conducted at a normalised power output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7.5 W.kg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after 6-min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of the warm-up (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Tomaras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and MacIntosh 2011). Following the warm-up, participants completed an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active recovery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cycle at a standardised power output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50 W for 10-min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to aid lactate clearance.”</w:t>
      </w:r>
    </w:p>
    <w:p w14:paraId="05011881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1615C583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Meixner et al. (2024a</w:t>
      </w:r>
      <w:r w:rsidR="009F5449" w:rsidRPr="003E7404">
        <w:rPr>
          <w:rFonts w:ascii="Times New Roman" w:hAnsi="Times New Roman" w:cs="Times New Roman"/>
          <w:lang w:val="en-GB"/>
        </w:rPr>
        <w:t>,b</w:t>
      </w:r>
      <w:r w:rsidRPr="003E7404">
        <w:rPr>
          <w:rFonts w:ascii="Times New Roman" w:hAnsi="Times New Roman" w:cs="Times New Roman"/>
          <w:lang w:val="en-GB"/>
        </w:rPr>
        <w:t>):</w:t>
      </w:r>
    </w:p>
    <w:p w14:paraId="5C46F25A" w14:textId="77777777" w:rsidR="001D3593" w:rsidRPr="003E7404" w:rsidRDefault="009F5449" w:rsidP="009F5449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“For all three visits, all cyclists warmed up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cycling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1.5 W/kg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body mass and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resting for 3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[…].”</w:t>
      </w:r>
    </w:p>
    <w:p w14:paraId="28CC56A4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3AA66693" w14:textId="77777777" w:rsidR="00973985" w:rsidRDefault="00973985" w:rsidP="00973985">
      <w:pPr>
        <w:jc w:val="both"/>
        <w:rPr>
          <w:ins w:id="13" w:author="Author" w:date="2025-10-06T10:23:00Z"/>
          <w:rFonts w:ascii="Times New Roman" w:hAnsi="Times New Roman" w:cs="Times New Roman"/>
          <w:lang w:val="en-GB"/>
        </w:rPr>
      </w:pPr>
      <w:proofErr w:type="spellStart"/>
      <w:ins w:id="14" w:author="Author" w:date="2025-10-06T10:23:00Z">
        <w:r>
          <w:rPr>
            <w:rFonts w:ascii="Times New Roman" w:hAnsi="Times New Roman" w:cs="Times New Roman"/>
            <w:lang w:val="en-GB"/>
          </w:rPr>
          <w:t>Archaki</w:t>
        </w:r>
        <w:proofErr w:type="spellEnd"/>
        <w:r>
          <w:rPr>
            <w:rFonts w:ascii="Times New Roman" w:hAnsi="Times New Roman" w:cs="Times New Roman"/>
            <w:lang w:val="en-GB"/>
          </w:rPr>
          <w:t xml:space="preserve"> et al. (2024): </w:t>
        </w:r>
      </w:ins>
    </w:p>
    <w:p w14:paraId="12BF0859" w14:textId="28A93230" w:rsidR="00E7446E" w:rsidRPr="00973985" w:rsidRDefault="00E7446E" w:rsidP="00973985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973985">
        <w:rPr>
          <w:rFonts w:ascii="Times New Roman" w:hAnsi="Times New Roman" w:cs="Times New Roman"/>
          <w:i/>
          <w:iCs/>
          <w:lang w:val="en-GB"/>
        </w:rPr>
        <w:t>“</w:t>
      </w:r>
      <w:ins w:id="15" w:author="Author" w:date="2025-10-06T10:23:00Z"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 xml:space="preserve">The test began with a </w:t>
        </w:r>
        <w:r w:rsidR="00973985"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5-min warm-up</w:t>
        </w:r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 xml:space="preserve">, wherein participants </w:t>
        </w:r>
        <w:proofErr w:type="spellStart"/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>pedaled</w:t>
        </w:r>
        <w:proofErr w:type="spellEnd"/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 xml:space="preserve"> at their own pace with resistance loads of </w:t>
        </w:r>
        <w:r w:rsidR="00973985"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25 and 50 W</w:t>
        </w:r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 xml:space="preserve">, interspersed with </w:t>
        </w:r>
        <w:r w:rsidR="00973985" w:rsidRPr="00973985">
          <w:rPr>
            <w:rFonts w:ascii="Times New Roman" w:hAnsi="Times New Roman" w:cs="Times New Roman"/>
            <w:b/>
            <w:bCs/>
            <w:i/>
            <w:iCs/>
            <w:lang w:val="en-GB"/>
          </w:rPr>
          <w:t>brief sprints lasting up to 5 s</w:t>
        </w:r>
      </w:ins>
      <w:r w:rsidRPr="00973985">
        <w:rPr>
          <w:rFonts w:ascii="Times New Roman" w:hAnsi="Times New Roman" w:cs="Times New Roman"/>
          <w:i/>
          <w:iCs/>
          <w:lang w:val="en-GB"/>
        </w:rPr>
        <w:t>.”</w:t>
      </w:r>
    </w:p>
    <w:p w14:paraId="654A4E5A" w14:textId="77777777" w:rsidR="00E7446E" w:rsidRDefault="00E7446E" w:rsidP="00882188">
      <w:pPr>
        <w:jc w:val="both"/>
        <w:rPr>
          <w:rFonts w:ascii="Times New Roman" w:hAnsi="Times New Roman" w:cs="Times New Roman"/>
          <w:lang w:val="en-GB"/>
        </w:rPr>
      </w:pPr>
    </w:p>
    <w:p w14:paraId="4224934A" w14:textId="7E24CFF1" w:rsidR="001D3593" w:rsidRPr="003E7404" w:rsidRDefault="009F5449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Reinpõld</w:t>
      </w:r>
      <w:r w:rsidR="001D3593" w:rsidRPr="003E7404">
        <w:rPr>
          <w:rFonts w:ascii="Times New Roman" w:hAnsi="Times New Roman" w:cs="Times New Roman"/>
          <w:lang w:val="en-GB"/>
        </w:rPr>
        <w:t xml:space="preserve"> et al. (2024)</w:t>
      </w:r>
      <w:r w:rsidRPr="003E7404">
        <w:rPr>
          <w:rFonts w:ascii="Times New Roman" w:hAnsi="Times New Roman" w:cs="Times New Roman"/>
          <w:lang w:val="en-GB"/>
        </w:rPr>
        <w:t>:</w:t>
      </w:r>
    </w:p>
    <w:p w14:paraId="10336330" w14:textId="77777777" w:rsidR="009F5449" w:rsidRPr="003E7404" w:rsidRDefault="009F5449" w:rsidP="009F5449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“At least a 20 min active recovery period </w:t>
      </w:r>
      <w:r w:rsidR="00261F4B" w:rsidRPr="003E7404">
        <w:rPr>
          <w:rFonts w:ascii="Times New Roman" w:hAnsi="Times New Roman" w:cs="Times New Roman"/>
          <w:i/>
          <w:iCs/>
          <w:lang w:val="en-GB"/>
        </w:rPr>
        <w:t xml:space="preserve">[following an incremental test]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was included between the experimental phases, consisting of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 ride at 100 W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and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least a 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ride at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80%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of the power output at the first ventilatory threshold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VT1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). When capillary blood lactate level was lowered to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less than two mmol/L</w:t>
      </w:r>
      <w:r w:rsidRPr="003E7404">
        <w:rPr>
          <w:rFonts w:ascii="Times New Roman" w:hAnsi="Times New Roman" w:cs="Times New Roman"/>
          <w:i/>
          <w:iCs/>
          <w:lang w:val="en-GB"/>
        </w:rPr>
        <w:t>, then the 30 s sprint cycling test was conducted.”</w:t>
      </w:r>
    </w:p>
    <w:p w14:paraId="1E70F218" w14:textId="77777777" w:rsidR="001D3593" w:rsidRDefault="001D3593" w:rsidP="00882188">
      <w:pPr>
        <w:jc w:val="both"/>
        <w:rPr>
          <w:rFonts w:ascii="Times New Roman" w:hAnsi="Times New Roman" w:cs="Times New Roman"/>
          <w:lang w:val="en-GB"/>
        </w:rPr>
      </w:pPr>
    </w:p>
    <w:p w14:paraId="504B2365" w14:textId="77777777" w:rsidR="00973985" w:rsidRDefault="00973985" w:rsidP="00973985">
      <w:pPr>
        <w:jc w:val="both"/>
        <w:rPr>
          <w:ins w:id="16" w:author="Author" w:date="2025-10-06T10:27:00Z"/>
          <w:rFonts w:ascii="Times New Roman" w:hAnsi="Times New Roman" w:cs="Times New Roman"/>
          <w:lang w:val="en-GB"/>
        </w:rPr>
      </w:pPr>
      <w:ins w:id="17" w:author="Author" w:date="2025-10-06T10:27:00Z">
        <w:r>
          <w:rPr>
            <w:rFonts w:ascii="Times New Roman" w:hAnsi="Times New Roman" w:cs="Times New Roman"/>
            <w:lang w:val="en-GB"/>
          </w:rPr>
          <w:t>Harnish et al. (2024):</w:t>
        </w:r>
      </w:ins>
    </w:p>
    <w:p w14:paraId="3F3B2072" w14:textId="1B44155D" w:rsidR="00E7446E" w:rsidRPr="00973985" w:rsidRDefault="00E7446E" w:rsidP="00973985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973985">
        <w:rPr>
          <w:rFonts w:ascii="Times New Roman" w:hAnsi="Times New Roman" w:cs="Times New Roman"/>
          <w:i/>
          <w:iCs/>
          <w:lang w:val="en-GB"/>
        </w:rPr>
        <w:t>“</w:t>
      </w:r>
      <w:ins w:id="18" w:author="Author" w:date="2025-10-06T10:26:00Z">
        <w:r w:rsidR="00973985" w:rsidRPr="00973985">
          <w:rPr>
            <w:rFonts w:ascii="Times New Roman" w:hAnsi="Times New Roman" w:cs="Times New Roman"/>
            <w:i/>
            <w:iCs/>
            <w:lang w:val="en-GB"/>
          </w:rPr>
          <w:t>Prior to each sprint, subjects completed an easy 10 min warm-up as previously described (Harnish et al., 2023).</w:t>
        </w:r>
      </w:ins>
      <w:r w:rsidRPr="00973985">
        <w:rPr>
          <w:rFonts w:ascii="Times New Roman" w:hAnsi="Times New Roman" w:cs="Times New Roman"/>
          <w:i/>
          <w:iCs/>
          <w:lang w:val="en-GB"/>
        </w:rPr>
        <w:t>”</w:t>
      </w:r>
    </w:p>
    <w:p w14:paraId="6E044B66" w14:textId="77777777" w:rsidR="001F0C34" w:rsidRPr="003E7404" w:rsidRDefault="001F0C34" w:rsidP="00882188">
      <w:pPr>
        <w:jc w:val="both"/>
        <w:rPr>
          <w:rFonts w:ascii="Times New Roman" w:hAnsi="Times New Roman" w:cs="Times New Roman"/>
          <w:lang w:val="en-GB"/>
        </w:rPr>
      </w:pPr>
    </w:p>
    <w:p w14:paraId="35CD693D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Porter &amp; Langley (2025):</w:t>
      </w:r>
    </w:p>
    <w:p w14:paraId="244B1344" w14:textId="77777777" w:rsidR="001D3593" w:rsidRPr="003E7404" w:rsidRDefault="00146372" w:rsidP="00146372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“Participants subsequently undertook a warm‐up comprising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12‐min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cycling at a power output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1.5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on a static cycle ergometer […].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5‐s sprint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 conducted at a power output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7.5 W·kg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after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the initial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6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to prime the physiological systems for the subsequent maximal cycle test (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Tomaras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&amp; MacIntosh, 2011). Following 12‐min warm‐up, participants performed an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active recovery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cycling at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50 W for 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to aid a reduction of hyperlactataemia.”</w:t>
      </w:r>
    </w:p>
    <w:p w14:paraId="6F2EE3D4" w14:textId="77777777" w:rsidR="00261F4B" w:rsidRDefault="00261F4B" w:rsidP="00882188">
      <w:pPr>
        <w:jc w:val="both"/>
        <w:rPr>
          <w:rFonts w:ascii="Times New Roman" w:hAnsi="Times New Roman" w:cs="Times New Roman"/>
          <w:lang w:val="en-GB"/>
        </w:rPr>
      </w:pPr>
    </w:p>
    <w:p w14:paraId="7FA72F1F" w14:textId="77777777" w:rsidR="00422007" w:rsidRDefault="00422007" w:rsidP="00422007">
      <w:pPr>
        <w:jc w:val="both"/>
        <w:rPr>
          <w:ins w:id="19" w:author="Author" w:date="2025-10-06T10:29:00Z"/>
          <w:rFonts w:ascii="Times New Roman" w:hAnsi="Times New Roman" w:cs="Times New Roman"/>
          <w:lang w:val="en-GB"/>
        </w:rPr>
      </w:pPr>
      <w:ins w:id="20" w:author="Author" w:date="2025-10-06T10:29:00Z">
        <w:r>
          <w:rPr>
            <w:rFonts w:ascii="Times New Roman" w:hAnsi="Times New Roman" w:cs="Times New Roman"/>
            <w:lang w:val="en-GB"/>
          </w:rPr>
          <w:t>Fischer et al. (2025):</w:t>
        </w:r>
      </w:ins>
    </w:p>
    <w:p w14:paraId="64F7EEF3" w14:textId="1815DE7C" w:rsidR="00E7446E" w:rsidRPr="00422007" w:rsidRDefault="00E7446E" w:rsidP="0042200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22007">
        <w:rPr>
          <w:rFonts w:ascii="Times New Roman" w:hAnsi="Times New Roman" w:cs="Times New Roman"/>
          <w:i/>
          <w:iCs/>
          <w:lang w:val="en-GB"/>
        </w:rPr>
        <w:t>“</w:t>
      </w:r>
      <w:ins w:id="21" w:author="Author" w:date="2025-10-06T10:29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Following a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10-min warm-up at 2 </w:t>
        </w:r>
        <w:proofErr w:type="spellStart"/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W</w:t>
        </w:r>
        <w:r w:rsidR="00422007" w:rsidRPr="00422007">
          <w:rPr>
            <w:rFonts w:ascii="Cambria Math" w:hAnsi="Cambria Math" w:cs="Cambria Math"/>
            <w:b/>
            <w:bCs/>
            <w:i/>
            <w:iCs/>
            <w:lang w:val="en-GB"/>
          </w:rPr>
          <w:t>⋅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kg</w:t>
        </w:r>
        <w:proofErr w:type="spellEnd"/>
        <w:r w:rsidR="00422007" w:rsidRPr="00422007">
          <w:rPr>
            <w:rFonts w:ascii="Times New Roman" w:hAnsi="Times New Roman" w:cs="Times New Roman"/>
            <w:b/>
            <w:bCs/>
            <w:i/>
            <w:iCs/>
            <w:vertAlign w:val="superscript"/>
            <w:lang w:val="en-GB"/>
          </w:rPr>
          <w:t>–1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>, the sprint test was performed […].</w:t>
        </w:r>
      </w:ins>
      <w:r w:rsidRPr="00422007">
        <w:rPr>
          <w:rFonts w:ascii="Times New Roman" w:hAnsi="Times New Roman" w:cs="Times New Roman"/>
          <w:i/>
          <w:iCs/>
          <w:lang w:val="en-GB"/>
        </w:rPr>
        <w:t>”</w:t>
      </w:r>
    </w:p>
    <w:p w14:paraId="3ED6C0E4" w14:textId="77777777" w:rsidR="00E7446E" w:rsidRDefault="00E7446E" w:rsidP="00882188">
      <w:pPr>
        <w:jc w:val="both"/>
        <w:rPr>
          <w:ins w:id="22" w:author="Author" w:date="2025-10-06T09:40:00Z"/>
          <w:rFonts w:ascii="Times New Roman" w:hAnsi="Times New Roman" w:cs="Times New Roman"/>
          <w:lang w:val="en-GB"/>
        </w:rPr>
      </w:pPr>
    </w:p>
    <w:p w14:paraId="74E72AD5" w14:textId="181A2A55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Sablain et al. (2025):</w:t>
      </w:r>
    </w:p>
    <w:p w14:paraId="63632018" w14:textId="77777777" w:rsidR="001D3593" w:rsidRPr="003E7404" w:rsidRDefault="005D538A" w:rsidP="005D538A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“Each sprint test was preceded by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10-min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warm-up, with a resistance set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1.5 × body mass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during which three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short (&lt;3 s) accelerations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were performed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minutes 4, 5 and 6</w:t>
      </w:r>
      <w:r w:rsidRPr="003E7404">
        <w:rPr>
          <w:rFonts w:ascii="Times New Roman" w:hAnsi="Times New Roman" w:cs="Times New Roman"/>
          <w:i/>
          <w:iCs/>
          <w:lang w:val="en-GB"/>
        </w:rPr>
        <w:t>.”</w:t>
      </w:r>
    </w:p>
    <w:p w14:paraId="6CD31627" w14:textId="77777777" w:rsidR="005D538A" w:rsidRPr="003E7404" w:rsidRDefault="005D538A" w:rsidP="00882188">
      <w:pPr>
        <w:jc w:val="both"/>
        <w:rPr>
          <w:rFonts w:ascii="Times New Roman" w:hAnsi="Times New Roman" w:cs="Times New Roman"/>
          <w:lang w:val="en-GB"/>
        </w:rPr>
      </w:pPr>
    </w:p>
    <w:p w14:paraId="53C3EDE0" w14:textId="77777777" w:rsidR="00422007" w:rsidRDefault="00422007" w:rsidP="00422007">
      <w:pPr>
        <w:jc w:val="both"/>
        <w:rPr>
          <w:ins w:id="23" w:author="Author" w:date="2025-10-06T10:31:00Z"/>
          <w:rFonts w:ascii="Times New Roman" w:hAnsi="Times New Roman" w:cs="Times New Roman"/>
          <w:lang w:val="en-GB"/>
        </w:rPr>
      </w:pPr>
      <w:ins w:id="24" w:author="Author" w:date="2025-10-06T10:31:00Z">
        <w:r>
          <w:rPr>
            <w:rFonts w:ascii="Times New Roman" w:hAnsi="Times New Roman" w:cs="Times New Roman"/>
            <w:lang w:val="en-GB"/>
          </w:rPr>
          <w:t>Haase et al. (2025):</w:t>
        </w:r>
      </w:ins>
    </w:p>
    <w:p w14:paraId="7A08392A" w14:textId="2534C170" w:rsidR="00E7446E" w:rsidRPr="00422007" w:rsidRDefault="00E7446E" w:rsidP="0042200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22007">
        <w:rPr>
          <w:rFonts w:ascii="Times New Roman" w:hAnsi="Times New Roman" w:cs="Times New Roman"/>
          <w:i/>
          <w:iCs/>
          <w:lang w:val="en-GB"/>
        </w:rPr>
        <w:t>“</w:t>
      </w:r>
      <w:ins w:id="25" w:author="Author" w:date="2025-10-06T10:30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Prior to the sprint test, the participants performed a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10-min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warm-up, cycling</w:t>
        </w:r>
      </w:ins>
      <w:ins w:id="26" w:author="Author" w:date="2025-10-06T10:31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</w:t>
        </w:r>
      </w:ins>
      <w:ins w:id="27" w:author="Author" w:date="2025-10-06T10:30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at a workload corresponding to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0.5 Watt per kilogram</w:t>
        </w:r>
      </w:ins>
      <w:ins w:id="28" w:author="Author" w:date="2025-10-06T10:31:00Z"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 </w:t>
        </w:r>
      </w:ins>
      <w:ins w:id="29" w:author="Author" w:date="2025-10-06T10:30:00Z"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bodyweight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while maintaining a </w:t>
        </w:r>
        <w:proofErr w:type="spellStart"/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>pedaling</w:t>
        </w:r>
        <w:proofErr w:type="spellEnd"/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frequency of</w:t>
        </w:r>
      </w:ins>
      <w:ins w:id="30" w:author="Author" w:date="2025-10-06T10:31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</w:t>
        </w:r>
      </w:ins>
      <w:ins w:id="31" w:author="Author" w:date="2025-10-06T10:30:00Z"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60–80 rpm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>.</w:t>
        </w:r>
      </w:ins>
      <w:r w:rsidRPr="00422007">
        <w:rPr>
          <w:rFonts w:ascii="Times New Roman" w:hAnsi="Times New Roman" w:cs="Times New Roman"/>
          <w:i/>
          <w:iCs/>
          <w:lang w:val="en-GB"/>
        </w:rPr>
        <w:t>”</w:t>
      </w:r>
    </w:p>
    <w:p w14:paraId="39450FBF" w14:textId="77777777" w:rsidR="00E7446E" w:rsidRDefault="00E7446E" w:rsidP="00882188">
      <w:pPr>
        <w:jc w:val="both"/>
        <w:rPr>
          <w:rFonts w:ascii="Times New Roman" w:hAnsi="Times New Roman" w:cs="Times New Roman"/>
          <w:lang w:val="en-GB"/>
        </w:rPr>
      </w:pPr>
    </w:p>
    <w:p w14:paraId="7905C369" w14:textId="28860A4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Clark &amp; Macdermid (2025):</w:t>
      </w:r>
    </w:p>
    <w:p w14:paraId="6D268D0D" w14:textId="77777777" w:rsidR="001D3593" w:rsidRPr="003E7404" w:rsidRDefault="00B052C0" w:rsidP="00B052C0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 standardized warm-up was performed including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12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of cycling at a power output corresponding to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1.5 times body weight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(kg), followed by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 s of all out isokinetic sprint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at 130 rpm and then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 of cycling at 50 W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(Adam et al., 2015; Hauser et al., 2014).”</w:t>
      </w:r>
    </w:p>
    <w:p w14:paraId="7AFE19F0" w14:textId="77777777" w:rsidR="005D538A" w:rsidRPr="003E7404" w:rsidRDefault="005D538A" w:rsidP="00882188">
      <w:pPr>
        <w:jc w:val="both"/>
        <w:rPr>
          <w:rFonts w:ascii="Times New Roman" w:hAnsi="Times New Roman" w:cs="Times New Roman"/>
          <w:lang w:val="en-GB"/>
        </w:rPr>
      </w:pPr>
    </w:p>
    <w:p w14:paraId="013613E3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Meixner et al. (2025a):</w:t>
      </w:r>
    </w:p>
    <w:p w14:paraId="12A59D25" w14:textId="77777777" w:rsidR="001D3593" w:rsidRPr="003E7404" w:rsidRDefault="00C51D27" w:rsidP="00C51D2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“During all 4 visits, cyclists warmed up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by cycling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at 1.5 W/kg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BM, followed by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3-min rest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[…].”</w:t>
      </w:r>
    </w:p>
    <w:p w14:paraId="768A5853" w14:textId="77777777" w:rsidR="00152CB4" w:rsidRPr="003E7404" w:rsidRDefault="00152CB4" w:rsidP="00C51D27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3B5FE4FC" w14:textId="77777777" w:rsidR="00973985" w:rsidRDefault="00E7446E" w:rsidP="00882188">
      <w:pPr>
        <w:jc w:val="both"/>
        <w:rPr>
          <w:ins w:id="32" w:author="Author" w:date="2025-10-06T10:25:00Z"/>
          <w:rFonts w:ascii="Times New Roman" w:hAnsi="Times New Roman" w:cs="Times New Roman"/>
          <w:lang w:val="en-GB"/>
        </w:rPr>
      </w:pPr>
      <w:proofErr w:type="spellStart"/>
      <w:ins w:id="33" w:author="Author" w:date="2025-10-06T09:40:00Z">
        <w:r w:rsidRPr="00E7446E">
          <w:rPr>
            <w:rFonts w:ascii="Times New Roman" w:hAnsi="Times New Roman" w:cs="Times New Roman"/>
            <w:lang w:val="en-GB"/>
          </w:rPr>
          <w:t>Micke</w:t>
        </w:r>
        <w:proofErr w:type="spellEnd"/>
        <w:r w:rsidRPr="00E7446E">
          <w:rPr>
            <w:rFonts w:ascii="Times New Roman" w:hAnsi="Times New Roman" w:cs="Times New Roman"/>
            <w:lang w:val="en-GB"/>
          </w:rPr>
          <w:t xml:space="preserve"> et al. (2025</w:t>
        </w:r>
      </w:ins>
      <w:ins w:id="34" w:author="Author" w:date="2025-10-06T09:41:00Z">
        <w:r w:rsidRPr="00E7446E">
          <w:rPr>
            <w:rFonts w:ascii="Times New Roman" w:hAnsi="Times New Roman" w:cs="Times New Roman"/>
            <w:lang w:val="en-GB"/>
          </w:rPr>
          <w:t>):</w:t>
        </w:r>
      </w:ins>
    </w:p>
    <w:p w14:paraId="1A686924" w14:textId="77777777" w:rsidR="00B13F83" w:rsidRPr="00B13F83" w:rsidRDefault="00B13F83" w:rsidP="00B13F83">
      <w:pPr>
        <w:jc w:val="both"/>
        <w:rPr>
          <w:ins w:id="35" w:author="Author" w:date="2025-10-06T10:39:00Z"/>
          <w:rFonts w:ascii="Times New Roman" w:hAnsi="Times New Roman" w:cs="Times New Roman"/>
          <w:i/>
          <w:iCs/>
          <w:lang w:val="en-GB"/>
        </w:rPr>
      </w:pPr>
      <w:ins w:id="36" w:author="Author" w:date="2025-10-06T10:39:00Z"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“Each session began with a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10-minute 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warm-up at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low intensity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 of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less </w:t>
        </w:r>
        <w:proofErr w:type="spellStart"/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then</w:t>
        </w:r>
        <w:proofErr w:type="spellEnd"/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 2 mmol/L 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blood lactate concentration. […] In all cases, lactate levels were ensured to be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below 1.5 mmol/L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. If the threshold was exceeded, the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warm-up was extended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, and the sprint was delayed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until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 the </w:t>
        </w:r>
        <w:r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resting lactate dropped</w:t>
        </w:r>
        <w:r w:rsidRPr="00B13F83">
          <w:rPr>
            <w:rFonts w:ascii="Times New Roman" w:hAnsi="Times New Roman" w:cs="Times New Roman"/>
            <w:i/>
            <w:iCs/>
            <w:lang w:val="en-GB"/>
          </w:rPr>
          <w:t xml:space="preserve"> below this value.”</w:t>
        </w:r>
      </w:ins>
    </w:p>
    <w:p w14:paraId="4C72E966" w14:textId="77777777" w:rsidR="00E7446E" w:rsidRPr="003E7404" w:rsidRDefault="00E7446E" w:rsidP="00882188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6CA55B4" w14:textId="77777777" w:rsidR="001D3593" w:rsidRPr="003E7404" w:rsidRDefault="001D3593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t>Running</w:t>
      </w:r>
    </w:p>
    <w:p w14:paraId="6B46A59E" w14:textId="77777777" w:rsidR="001D3593" w:rsidRPr="003E7404" w:rsidRDefault="001D3593" w:rsidP="00882188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04C8654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Quittmann et al. (2020):</w:t>
      </w:r>
    </w:p>
    <w:p w14:paraId="62C9F598" w14:textId="77777777" w:rsidR="001D3593" w:rsidRPr="003E7404" w:rsidRDefault="00CB7EA4" w:rsidP="00CB7EA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“As a standardised warm-up, every session started with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five minutes of low-intensity jogging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at a self-paced velocity. Afterwards, the participants performed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five minutes of running drills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lastRenderedPageBreak/>
        <w:t xml:space="preserve">with five exercises, including ankle drills, skipping, high knee running, high knee bounce skips and B skips. Every exercise was performed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twice for 10 to 15 m starting every 30 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At the end of the warm-up, the participants performed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three almost maximal starts for 10–15 m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starting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every 90 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Immediately before the 100-m sprint, the participants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for another five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in a sitting position.”</w:t>
      </w:r>
    </w:p>
    <w:p w14:paraId="78DFA115" w14:textId="77777777" w:rsidR="00CB7EA4" w:rsidRPr="003E7404" w:rsidRDefault="00CB7EA4" w:rsidP="00882188">
      <w:pPr>
        <w:jc w:val="both"/>
        <w:rPr>
          <w:rFonts w:ascii="Times New Roman" w:hAnsi="Times New Roman" w:cs="Times New Roman"/>
          <w:lang w:val="en-GB"/>
        </w:rPr>
      </w:pPr>
    </w:p>
    <w:p w14:paraId="36338CCE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Wawer et al. (2020):</w:t>
      </w:r>
    </w:p>
    <w:p w14:paraId="72AD7D25" w14:textId="77777777" w:rsidR="001D3593" w:rsidRPr="003E7404" w:rsidRDefault="00846D4E" w:rsidP="00846D4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“Before sprint running, subjects conducted a standardized warm-up: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ten minutes moderate </w:t>
      </w:r>
      <w:r w:rsidRPr="003E7404">
        <w:rPr>
          <w:rFonts w:ascii="Times New Roman" w:hAnsi="Times New Roman" w:cs="Times New Roman"/>
          <w:i/>
          <w:iCs/>
          <w:lang w:val="en-GB"/>
        </w:rPr>
        <w:t>running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70% at 4 mmol ·L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-1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 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), an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individual stretching-program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and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 xml:space="preserve">three increased speed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ending at an intensity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80-90% of sprint running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[…] To minimize effects of warm-up on maximal lactate level after exercise, the resting level had to be low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(≤ 2.0 mmol·L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-1</w:t>
      </w:r>
      <w:r w:rsidRPr="003E7404">
        <w:rPr>
          <w:rFonts w:ascii="Times New Roman" w:hAnsi="Times New Roman" w:cs="Times New Roman"/>
          <w:i/>
          <w:iCs/>
          <w:lang w:val="en-GB"/>
        </w:rPr>
        <w:t>).</w:t>
      </w:r>
    </w:p>
    <w:p w14:paraId="04A6EB22" w14:textId="77777777" w:rsidR="00CB7EA4" w:rsidRPr="003E7404" w:rsidRDefault="00CB7EA4" w:rsidP="00882188">
      <w:pPr>
        <w:jc w:val="both"/>
        <w:rPr>
          <w:rFonts w:ascii="Times New Roman" w:hAnsi="Times New Roman" w:cs="Times New Roman"/>
          <w:lang w:val="en-GB"/>
        </w:rPr>
      </w:pPr>
    </w:p>
    <w:p w14:paraId="1297200A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Quittmann et al. (2021</w:t>
      </w:r>
      <w:r w:rsidR="00882188" w:rsidRPr="003E7404">
        <w:rPr>
          <w:rFonts w:ascii="Times New Roman" w:hAnsi="Times New Roman" w:cs="Times New Roman"/>
          <w:lang w:val="en-GB"/>
        </w:rPr>
        <w:t>b</w:t>
      </w:r>
      <w:r w:rsidRPr="003E7404">
        <w:rPr>
          <w:rFonts w:ascii="Times New Roman" w:hAnsi="Times New Roman" w:cs="Times New Roman"/>
          <w:lang w:val="en-GB"/>
        </w:rPr>
        <w:t>):</w:t>
      </w:r>
    </w:p>
    <w:p w14:paraId="4AB4EB4F" w14:textId="77777777" w:rsidR="001D3593" w:rsidRPr="003E7404" w:rsidRDefault="00004EBC" w:rsidP="00004EBC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“In running, the participants performed a 100-m sprint test on an indoor track, including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standardized warm-up of 15 min as recently published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[Quittmann et al. 2020].”</w:t>
      </w:r>
    </w:p>
    <w:p w14:paraId="19B42113" w14:textId="77777777" w:rsidR="00846D4E" w:rsidRDefault="00846D4E" w:rsidP="00882188">
      <w:pPr>
        <w:jc w:val="both"/>
        <w:rPr>
          <w:rFonts w:ascii="Times New Roman" w:hAnsi="Times New Roman" w:cs="Times New Roman"/>
          <w:lang w:val="en-GB"/>
        </w:rPr>
      </w:pPr>
    </w:p>
    <w:p w14:paraId="2E65948B" w14:textId="77777777" w:rsidR="009910BD" w:rsidRDefault="009910BD" w:rsidP="00882188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Quittmann et al. (2022b):</w:t>
      </w:r>
    </w:p>
    <w:p w14:paraId="0A006CA5" w14:textId="77777777" w:rsidR="009910BD" w:rsidRDefault="009910BD" w:rsidP="009910BD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“</w:t>
      </w:r>
      <w:r w:rsidRPr="009910BD">
        <w:rPr>
          <w:rFonts w:ascii="Times New Roman" w:hAnsi="Times New Roman" w:cs="Times New Roman"/>
          <w:lang w:val="en-GB"/>
        </w:rPr>
        <w:t>The participants performed the 100-m all-out sprint test and the</w:t>
      </w:r>
      <w:r>
        <w:rPr>
          <w:rFonts w:ascii="Times New Roman" w:hAnsi="Times New Roman" w:cs="Times New Roman"/>
          <w:lang w:val="en-GB"/>
        </w:rPr>
        <w:t xml:space="preserve"> </w:t>
      </w:r>
      <w:r w:rsidRPr="009910BD">
        <w:rPr>
          <w:rFonts w:ascii="Times New Roman" w:hAnsi="Times New Roman" w:cs="Times New Roman"/>
          <w:b/>
          <w:bCs/>
          <w:lang w:val="en-GB"/>
        </w:rPr>
        <w:t>standardised warm-up of 15 minutes</w:t>
      </w:r>
      <w:r w:rsidRPr="009910BD">
        <w:rPr>
          <w:rFonts w:ascii="Times New Roman" w:hAnsi="Times New Roman" w:cs="Times New Roman"/>
          <w:lang w:val="en-GB"/>
        </w:rPr>
        <w:t xml:space="preserve"> </w:t>
      </w:r>
      <w:r w:rsidRPr="009910BD">
        <w:rPr>
          <w:rFonts w:ascii="Times New Roman" w:hAnsi="Times New Roman" w:cs="Times New Roman"/>
          <w:b/>
          <w:bCs/>
          <w:lang w:val="en-GB"/>
        </w:rPr>
        <w:t>including technical drills and starts</w:t>
      </w:r>
      <w:r w:rsidRPr="009910BD">
        <w:rPr>
          <w:rFonts w:ascii="Times New Roman" w:hAnsi="Times New Roman" w:cs="Times New Roman"/>
          <w:lang w:val="en-GB"/>
        </w:rPr>
        <w:t xml:space="preserve"> </w:t>
      </w:r>
      <w:r w:rsidRPr="009910BD">
        <w:rPr>
          <w:rFonts w:ascii="Times New Roman" w:hAnsi="Times New Roman" w:cs="Times New Roman"/>
          <w:b/>
          <w:bCs/>
          <w:lang w:val="en-GB"/>
        </w:rPr>
        <w:t>as described previously</w:t>
      </w:r>
      <w:r w:rsidRPr="009910BD">
        <w:rPr>
          <w:rFonts w:ascii="Times New Roman" w:hAnsi="Times New Roman" w:cs="Times New Roman"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[Quittmann et al. 2020</w:t>
      </w:r>
      <w:r>
        <w:rPr>
          <w:rFonts w:ascii="Times New Roman" w:hAnsi="Times New Roman" w:cs="Times New Roman"/>
          <w:i/>
          <w:iCs/>
          <w:lang w:val="en-GB"/>
        </w:rPr>
        <w:t>, 2021b]</w:t>
      </w:r>
      <w:r w:rsidRPr="009910BD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>”</w:t>
      </w:r>
    </w:p>
    <w:p w14:paraId="4D54A8BE" w14:textId="77777777" w:rsidR="009910BD" w:rsidRDefault="009910BD" w:rsidP="00882188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</w:p>
    <w:p w14:paraId="43DA60B5" w14:textId="77777777" w:rsidR="009910BD" w:rsidRDefault="009910BD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2BBCD7DF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lastRenderedPageBreak/>
        <w:t>Thron et al. (2024):</w:t>
      </w:r>
    </w:p>
    <w:p w14:paraId="06B250DE" w14:textId="77777777" w:rsidR="009910BD" w:rsidRDefault="00004EBC" w:rsidP="009910BD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“After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standardized warm-up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each athlete conducted two 100-m sprints […]. Before the first sprint, the subjects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 for 10 minutes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and 20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μL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of capillary blood was collected from the right earlobe immediately before the sprint to assess resting lactate (La</w:t>
      </w:r>
      <w:r w:rsidRPr="003E7404">
        <w:rPr>
          <w:rFonts w:ascii="Times New Roman" w:hAnsi="Times New Roman" w:cs="Times New Roman"/>
          <w:i/>
          <w:iCs/>
          <w:vertAlign w:val="subscript"/>
          <w:lang w:val="en-GB"/>
        </w:rPr>
        <w:t>pre</w:t>
      </w:r>
      <w:r w:rsidRPr="003E7404">
        <w:rPr>
          <w:rFonts w:ascii="Times New Roman" w:hAnsi="Times New Roman" w:cs="Times New Roman"/>
          <w:i/>
          <w:iCs/>
          <w:lang w:val="en-GB"/>
        </w:rPr>
        <w:t>).”</w:t>
      </w:r>
    </w:p>
    <w:p w14:paraId="01D519BD" w14:textId="77777777" w:rsidR="009910BD" w:rsidRDefault="009910BD" w:rsidP="009910BD">
      <w:pPr>
        <w:jc w:val="both"/>
        <w:rPr>
          <w:rFonts w:ascii="Times New Roman" w:hAnsi="Times New Roman" w:cs="Times New Roman"/>
          <w:lang w:val="en-GB"/>
        </w:rPr>
      </w:pPr>
    </w:p>
    <w:p w14:paraId="674906E7" w14:textId="77777777" w:rsidR="001D3593" w:rsidRPr="009910BD" w:rsidRDefault="001D3593" w:rsidP="009910BD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lang w:val="en-GB"/>
        </w:rPr>
        <w:t>Wagner et al. (2024):</w:t>
      </w:r>
    </w:p>
    <w:p w14:paraId="779AC24E" w14:textId="77777777" w:rsidR="001D3593" w:rsidRPr="003E7404" w:rsidRDefault="00004EBC" w:rsidP="00004EBC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“As part of a standardized warm-up, participants engaged in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 min of low-intensity jogging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at a self-paced velocity. Following the warm-up, participants performed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two almost maximal starts for 5–10 m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starting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every 90 s.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Immediately before the 80 m sprint, participants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rested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for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an additional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 min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in a sitting position.”</w:t>
      </w:r>
    </w:p>
    <w:p w14:paraId="071D1AE2" w14:textId="77777777" w:rsidR="00004EBC" w:rsidRPr="003E7404" w:rsidRDefault="00004EBC" w:rsidP="00882188">
      <w:pPr>
        <w:jc w:val="both"/>
        <w:rPr>
          <w:rFonts w:ascii="Times New Roman" w:hAnsi="Times New Roman" w:cs="Times New Roman"/>
          <w:lang w:val="en-GB"/>
        </w:rPr>
      </w:pPr>
    </w:p>
    <w:p w14:paraId="029CFCFD" w14:textId="77777777" w:rsidR="001D3593" w:rsidRPr="003E7404" w:rsidRDefault="001D3593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Pohl et al. (2024):</w:t>
      </w:r>
    </w:p>
    <w:p w14:paraId="5BA221D1" w14:textId="77777777" w:rsidR="00FC04F9" w:rsidRPr="003E7404" w:rsidRDefault="001F0C34" w:rsidP="00FC04F9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 xml:space="preserve">Then, the </w:t>
      </w:r>
      <w:r w:rsidRPr="003E7404">
        <w:rPr>
          <w:rFonts w:ascii="Times New Roman" w:hAnsi="Times New Roman" w:cs="Times New Roman"/>
          <w:i/>
          <w:iCs/>
          <w:lang w:val="en-GB"/>
        </w:rPr>
        <w:t>[Running Sprint testing (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>RST</w:t>
      </w:r>
      <w:r w:rsidRPr="003E7404">
        <w:rPr>
          <w:rFonts w:ascii="Times New Roman" w:hAnsi="Times New Roman" w:cs="Times New Roman"/>
          <w:i/>
          <w:iCs/>
          <w:lang w:val="en-GB"/>
        </w:rPr>
        <w:t>)]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 xml:space="preserve"> started with a </w:t>
      </w:r>
      <w:r w:rsidR="00FC04F9" w:rsidRPr="003E7404">
        <w:rPr>
          <w:rFonts w:ascii="Times New Roman" w:hAnsi="Times New Roman" w:cs="Times New Roman"/>
          <w:b/>
          <w:bCs/>
          <w:i/>
          <w:iCs/>
          <w:lang w:val="en-GB"/>
        </w:rPr>
        <w:t>standardized 10-min warmup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 xml:space="preserve"> that included </w:t>
      </w:r>
      <w:r w:rsidR="00FC04F9" w:rsidRPr="003E7404">
        <w:rPr>
          <w:rFonts w:ascii="Times New Roman" w:hAnsi="Times New Roman" w:cs="Times New Roman"/>
          <w:b/>
          <w:bCs/>
          <w:i/>
          <w:iCs/>
          <w:lang w:val="en-GB"/>
        </w:rPr>
        <w:t>mobilization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>,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FC04F9" w:rsidRPr="003E7404">
        <w:rPr>
          <w:rFonts w:ascii="Times New Roman" w:hAnsi="Times New Roman" w:cs="Times New Roman"/>
          <w:b/>
          <w:bCs/>
          <w:i/>
          <w:iCs/>
          <w:lang w:val="en-GB"/>
        </w:rPr>
        <w:t>activation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 xml:space="preserve"> of the muscles of the lower limbs </w:t>
      </w:r>
      <w:r w:rsidR="00FC04F9" w:rsidRPr="003E7404">
        <w:rPr>
          <w:rFonts w:ascii="Times New Roman" w:hAnsi="Times New Roman" w:cs="Times New Roman"/>
          <w:b/>
          <w:bCs/>
          <w:i/>
          <w:iCs/>
          <w:lang w:val="en-GB"/>
        </w:rPr>
        <w:t>and acceleration runs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 xml:space="preserve"> to prepare for a following maximal sprint.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FC04F9" w:rsidRPr="003E7404">
        <w:rPr>
          <w:rFonts w:ascii="Times New Roman" w:hAnsi="Times New Roman" w:cs="Times New Roman"/>
          <w:i/>
          <w:iCs/>
          <w:lang w:val="en-GB"/>
        </w:rPr>
        <w:t>The specific conditions of all warmup exercises are dis-</w:t>
      </w:r>
    </w:p>
    <w:p w14:paraId="75F839B3" w14:textId="77777777" w:rsidR="00882188" w:rsidRPr="003E7404" w:rsidRDefault="00FC04F9" w:rsidP="001F0C3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played in Table 2.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After performing each exercise for one time (Table 2,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column Exercise), the participants returned the covered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distance (Table 2, column Distance) to the start with a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l</w:t>
      </w:r>
      <w:r w:rsidRPr="003E7404">
        <w:rPr>
          <w:rFonts w:ascii="Times New Roman" w:hAnsi="Times New Roman" w:cs="Times New Roman"/>
          <w:i/>
          <w:iCs/>
          <w:lang w:val="en-GB"/>
        </w:rPr>
        <w:t>ow intense run and continued immediately with the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next exercise. Each exercise was demonstrated by the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investigator. Intensities (Table 2, column Intensity) were instructed by the investigator and applied individually by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the participants. After the warmup, participants followed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time of walking and sitting until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the desired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La</w:t>
      </w:r>
      <w:r w:rsidRPr="003E7404">
        <w:rPr>
          <w:rFonts w:ascii="Times New Roman" w:hAnsi="Times New Roman" w:cs="Times New Roman"/>
          <w:i/>
          <w:iCs/>
          <w:vertAlign w:val="subscript"/>
          <w:lang w:val="en-GB"/>
        </w:rPr>
        <w:t>rest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of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the particular condition (at baseline and lactate+) was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reached. In the baseline RST, participants attained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La</w:t>
      </w:r>
      <w:r w:rsidRPr="003E7404">
        <w:rPr>
          <w:rFonts w:ascii="Times New Roman" w:hAnsi="Times New Roman" w:cs="Times New Roman"/>
          <w:i/>
          <w:iCs/>
          <w:vertAlign w:val="subscript"/>
          <w:lang w:val="en-GB"/>
        </w:rPr>
        <w:t>rest</w:t>
      </w:r>
      <w:proofErr w:type="spellEnd"/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≤1.5 mmol·L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in lactate+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La</w:t>
      </w:r>
      <w:r w:rsidRPr="003E7404">
        <w:rPr>
          <w:rFonts w:ascii="Times New Roman" w:hAnsi="Times New Roman" w:cs="Times New Roman"/>
          <w:i/>
          <w:iCs/>
          <w:vertAlign w:val="subscript"/>
          <w:lang w:val="en-GB"/>
        </w:rPr>
        <w:t>rest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of ≥2.5 mmol·L</w:t>
      </w:r>
      <w:r w:rsidRPr="003E7404">
        <w:rPr>
          <w:rFonts w:ascii="Times New Roman" w:hAnsi="Times New Roman" w:cs="Times New Roman"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was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attained. The participants only remained seated during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the lactate+ RST procedure immediately after the warmup and did not have a predetermined walking time as in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the other RSTs. In CHO−, CHO+ and </w:t>
      </w:r>
      <w:proofErr w:type="spellStart"/>
      <w:r w:rsidRPr="003E7404">
        <w:rPr>
          <w:rFonts w:ascii="Times New Roman" w:hAnsi="Times New Roman" w:cs="Times New Roman"/>
          <w:i/>
          <w:iCs/>
          <w:lang w:val="en-GB"/>
        </w:rPr>
        <w:t>acuteCHO</w:t>
      </w:r>
      <w:proofErr w:type="spellEnd"/>
      <w:r w:rsidRPr="003E7404">
        <w:rPr>
          <w:rFonts w:ascii="Times New Roman" w:hAnsi="Times New Roman" w:cs="Times New Roman"/>
          <w:i/>
          <w:iCs/>
          <w:lang w:val="en-GB"/>
        </w:rPr>
        <w:t xml:space="preserve"> RST, the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i/>
          <w:iCs/>
          <w:lang w:val="en-GB"/>
        </w:rPr>
        <w:t>participants followed the same walking and sitting procedure as in baseline.</w:t>
      </w:r>
      <w:r w:rsidR="001F0C34" w:rsidRPr="003E7404">
        <w:rPr>
          <w:rFonts w:ascii="Times New Roman" w:hAnsi="Times New Roman" w:cs="Times New Roman"/>
          <w:i/>
          <w:iCs/>
          <w:lang w:val="en-GB"/>
        </w:rPr>
        <w:t>”</w:t>
      </w:r>
    </w:p>
    <w:p w14:paraId="4ECA72A6" w14:textId="77777777" w:rsidR="00152CB4" w:rsidRPr="003E7404" w:rsidRDefault="00152CB4" w:rsidP="001F0C34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479D366D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753DD18E" w14:textId="77777777" w:rsidR="00882188" w:rsidRPr="003E7404" w:rsidRDefault="00882188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t>Swimming</w:t>
      </w:r>
    </w:p>
    <w:p w14:paraId="5F9D2C3F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2BB749E0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Sperlich et al. (2010):</w:t>
      </w:r>
    </w:p>
    <w:p w14:paraId="3199D9D0" w14:textId="77777777" w:rsidR="001F0C34" w:rsidRPr="003E7404" w:rsidRDefault="001F0C34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(not specified)</w:t>
      </w:r>
    </w:p>
    <w:p w14:paraId="7645C651" w14:textId="77777777" w:rsidR="00882188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67266616" w14:textId="77777777" w:rsidR="00422007" w:rsidRDefault="00422007" w:rsidP="00422007">
      <w:pPr>
        <w:jc w:val="both"/>
        <w:rPr>
          <w:ins w:id="37" w:author="Author" w:date="2025-10-06T10:34:00Z"/>
          <w:rFonts w:ascii="Times New Roman" w:hAnsi="Times New Roman" w:cs="Times New Roman"/>
          <w:lang w:val="en-GB"/>
        </w:rPr>
      </w:pPr>
      <w:ins w:id="38" w:author="Author" w:date="2025-10-06T10:34:00Z">
        <w:r>
          <w:rPr>
            <w:rFonts w:ascii="Times New Roman" w:hAnsi="Times New Roman" w:cs="Times New Roman"/>
            <w:lang w:val="en-GB"/>
          </w:rPr>
          <w:t>Teixeira et al. (2023):</w:t>
        </w:r>
      </w:ins>
    </w:p>
    <w:p w14:paraId="5BD49FCB" w14:textId="093BED6E" w:rsidR="00E7446E" w:rsidRPr="00422007" w:rsidRDefault="00E7446E" w:rsidP="0042200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22007">
        <w:rPr>
          <w:rFonts w:ascii="Times New Roman" w:hAnsi="Times New Roman" w:cs="Times New Roman"/>
          <w:i/>
          <w:iCs/>
          <w:lang w:val="en-GB"/>
        </w:rPr>
        <w:t>“</w:t>
      </w:r>
      <w:ins w:id="39" w:author="Author" w:date="2025-10-06T10:34:00Z"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[…] the participants had an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individual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warm-up of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15-20 min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of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self-paced intensity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 xml:space="preserve"> following </w:t>
        </w:r>
        <w:r w:rsidR="00422007" w:rsidRPr="00422007">
          <w:rPr>
            <w:rFonts w:ascii="Times New Roman" w:hAnsi="Times New Roman" w:cs="Times New Roman"/>
            <w:b/>
            <w:bCs/>
            <w:i/>
            <w:iCs/>
            <w:lang w:val="en-GB"/>
          </w:rPr>
          <w:t>5 min of passive rest</w:t>
        </w:r>
        <w:r w:rsidR="00422007" w:rsidRPr="00422007">
          <w:rPr>
            <w:rFonts w:ascii="Times New Roman" w:hAnsi="Times New Roman" w:cs="Times New Roman"/>
            <w:i/>
            <w:iCs/>
            <w:lang w:val="en-GB"/>
          </w:rPr>
          <w:t>.</w:t>
        </w:r>
      </w:ins>
      <w:r w:rsidRPr="00422007">
        <w:rPr>
          <w:rFonts w:ascii="Times New Roman" w:hAnsi="Times New Roman" w:cs="Times New Roman"/>
          <w:i/>
          <w:iCs/>
          <w:lang w:val="en-GB"/>
        </w:rPr>
        <w:t>”</w:t>
      </w:r>
    </w:p>
    <w:p w14:paraId="1BED97DA" w14:textId="77777777" w:rsidR="00E7446E" w:rsidRPr="003E7404" w:rsidRDefault="00E7446E" w:rsidP="00882188">
      <w:pPr>
        <w:jc w:val="both"/>
        <w:rPr>
          <w:rFonts w:ascii="Times New Roman" w:hAnsi="Times New Roman" w:cs="Times New Roman"/>
          <w:lang w:val="en-GB"/>
        </w:rPr>
      </w:pPr>
    </w:p>
    <w:p w14:paraId="6DD615BF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Mavroudi et al. (2023)</w:t>
      </w:r>
      <w:r w:rsidR="009F5449" w:rsidRPr="003E7404">
        <w:rPr>
          <w:rFonts w:ascii="Times New Roman" w:hAnsi="Times New Roman" w:cs="Times New Roman"/>
          <w:lang w:val="en-GB"/>
        </w:rPr>
        <w:t>:</w:t>
      </w:r>
    </w:p>
    <w:p w14:paraId="490D3832" w14:textId="77777777" w:rsidR="00882188" w:rsidRPr="003E7404" w:rsidRDefault="004F1E97" w:rsidP="004F1E9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“After a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light 10 min warm-up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at self-selected pace, each athlete completed 3 swimming sprints […].”</w:t>
      </w:r>
    </w:p>
    <w:p w14:paraId="1B31C117" w14:textId="77777777" w:rsidR="001F0C34" w:rsidRPr="003E7404" w:rsidRDefault="001F0C34" w:rsidP="00882188">
      <w:pPr>
        <w:jc w:val="both"/>
        <w:rPr>
          <w:rFonts w:ascii="Times New Roman" w:hAnsi="Times New Roman" w:cs="Times New Roman"/>
          <w:lang w:val="en-GB"/>
        </w:rPr>
      </w:pPr>
    </w:p>
    <w:p w14:paraId="5EC94A8C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Sengoku et al. (2024)</w:t>
      </w:r>
      <w:r w:rsidR="009F5449" w:rsidRPr="003E7404">
        <w:rPr>
          <w:rFonts w:ascii="Times New Roman" w:hAnsi="Times New Roman" w:cs="Times New Roman"/>
          <w:lang w:val="en-GB"/>
        </w:rPr>
        <w:t>:</w:t>
      </w:r>
    </w:p>
    <w:p w14:paraId="6B3DC9BA" w14:textId="77777777" w:rsidR="004F1E97" w:rsidRPr="003E7404" w:rsidRDefault="004F1E97" w:rsidP="004F1E9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“Participants were instructed to conduct a self-selected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warm-up mimicking their competition routine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. This was followed by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5 min of passive rest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while seated. The duration of the rest period was in accordance with previous research [Quittmann et al. 2021a,b; Held et al. 2024].”</w:t>
      </w:r>
    </w:p>
    <w:p w14:paraId="3C70E1DA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519536A5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Keller &amp; Wahl (2025)</w:t>
      </w:r>
      <w:r w:rsidR="009F5449" w:rsidRPr="003E7404">
        <w:rPr>
          <w:rFonts w:ascii="Times New Roman" w:hAnsi="Times New Roman" w:cs="Times New Roman"/>
          <w:lang w:val="en-GB"/>
        </w:rPr>
        <w:t>:</w:t>
      </w:r>
    </w:p>
    <w:p w14:paraId="645E3899" w14:textId="77777777" w:rsidR="00882188" w:rsidRPr="003E7404" w:rsidRDefault="00060AC5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“After an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individualized warm-up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on land and in water (~ 15 min)</w:t>
      </w:r>
      <w:r w:rsidRPr="003E7404">
        <w:rPr>
          <w:rFonts w:ascii="Times New Roman" w:hAnsi="Times New Roman" w:cs="Times New Roman"/>
          <w:i/>
          <w:iCs/>
          <w:lang w:val="en-GB"/>
        </w:rPr>
        <w:t>, athletes first performed the 20 s sprint test […].”</w:t>
      </w:r>
    </w:p>
    <w:p w14:paraId="0DAE2B90" w14:textId="77777777" w:rsidR="00152CB4" w:rsidRPr="003E7404" w:rsidRDefault="00152CB4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6DC9EEF4" w14:textId="77777777" w:rsidR="009910BD" w:rsidRDefault="009910BD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76E0F6F5" w14:textId="77777777" w:rsidR="00882188" w:rsidRPr="003E7404" w:rsidRDefault="00882188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lastRenderedPageBreak/>
        <w:t>Rowing</w:t>
      </w:r>
    </w:p>
    <w:p w14:paraId="2F6EF9A2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4F6B9398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Schünemann et al. (2023)</w:t>
      </w:r>
      <w:r w:rsidR="009F5449" w:rsidRPr="003E7404">
        <w:rPr>
          <w:rFonts w:ascii="Times New Roman" w:hAnsi="Times New Roman" w:cs="Times New Roman"/>
          <w:lang w:val="en-GB"/>
        </w:rPr>
        <w:t>:</w:t>
      </w:r>
    </w:p>
    <w:p w14:paraId="6D09FC97" w14:textId="77777777" w:rsidR="00152CB4" w:rsidRPr="003E7404" w:rsidRDefault="00152CB4" w:rsidP="00152CB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“In case, the resting lactate values were higher than 2.0 mmol·L</w:t>
      </w:r>
      <w:r w:rsidRPr="003E7404">
        <w:rPr>
          <w:rFonts w:ascii="Times New Roman" w:hAnsi="Times New Roman" w:cs="Times New Roman"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, participants were advised to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continue rowing with a low intensity until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blood lactate levels were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below 2.0 mmol·L</w:t>
      </w:r>
      <w:r w:rsidRPr="003E7404">
        <w:rPr>
          <w:rFonts w:ascii="Times New Roman" w:hAnsi="Times New Roman" w:cs="Times New Roman"/>
          <w:b/>
          <w:bCs/>
          <w:i/>
          <w:iCs/>
          <w:vertAlign w:val="superscript"/>
          <w:lang w:val="en-GB"/>
        </w:rPr>
        <w:t>−1</w:t>
      </w:r>
      <w:r w:rsidRPr="003E7404">
        <w:rPr>
          <w:rFonts w:ascii="Times New Roman" w:hAnsi="Times New Roman" w:cs="Times New Roman"/>
          <w:i/>
          <w:iCs/>
          <w:lang w:val="en-GB"/>
        </w:rPr>
        <w:t>. The intensity of the warm-up program was kept low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100 W</w:t>
      </w:r>
      <w:r w:rsidRPr="003E7404">
        <w:rPr>
          <w:rFonts w:ascii="Times New Roman" w:hAnsi="Times New Roman" w:cs="Times New Roman"/>
          <w:i/>
          <w:iCs/>
          <w:lang w:val="en-GB"/>
        </w:rPr>
        <w:t>) to avoid effects on maximum post-exercise lactate.”</w:t>
      </w:r>
    </w:p>
    <w:p w14:paraId="332C2CE9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40C3AA74" w14:textId="77777777" w:rsidR="00152CB4" w:rsidRPr="003E7404" w:rsidRDefault="00152CB4" w:rsidP="00882188">
      <w:pPr>
        <w:jc w:val="both"/>
        <w:rPr>
          <w:rFonts w:ascii="Times New Roman" w:hAnsi="Times New Roman" w:cs="Times New Roman"/>
          <w:lang w:val="en-GB"/>
        </w:rPr>
      </w:pPr>
    </w:p>
    <w:p w14:paraId="2D6F0CBE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Held et al. (2023):</w:t>
      </w:r>
    </w:p>
    <w:p w14:paraId="18489E62" w14:textId="77777777" w:rsidR="00882188" w:rsidRPr="003E7404" w:rsidRDefault="003E7404" w:rsidP="003E7404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“Participants completed a standardized low-intensity warm-up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minutes at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 low intensity/ heart rate (corresponding to a blood lactate concentration of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2 mmol/L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) before the 20-second all-out tests, followed by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five minutes of passive rest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while seated.”</w:t>
      </w:r>
    </w:p>
    <w:p w14:paraId="34F0C269" w14:textId="77777777" w:rsidR="00882188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0263062D" w14:textId="77777777" w:rsidR="00B13F83" w:rsidRDefault="00B13F83" w:rsidP="00B13F83">
      <w:pPr>
        <w:jc w:val="both"/>
        <w:rPr>
          <w:ins w:id="40" w:author="Author" w:date="2025-10-06T10:38:00Z"/>
          <w:rFonts w:ascii="Times New Roman" w:hAnsi="Times New Roman" w:cs="Times New Roman"/>
          <w:lang w:val="en-GB"/>
        </w:rPr>
      </w:pPr>
      <w:proofErr w:type="spellStart"/>
      <w:ins w:id="41" w:author="Author" w:date="2025-10-06T10:38:00Z">
        <w:r w:rsidRPr="00E7446E">
          <w:rPr>
            <w:rFonts w:ascii="Times New Roman" w:hAnsi="Times New Roman" w:cs="Times New Roman"/>
            <w:lang w:val="en-GB"/>
          </w:rPr>
          <w:t>Micke</w:t>
        </w:r>
        <w:proofErr w:type="spellEnd"/>
        <w:r w:rsidRPr="00E7446E">
          <w:rPr>
            <w:rFonts w:ascii="Times New Roman" w:hAnsi="Times New Roman" w:cs="Times New Roman"/>
            <w:lang w:val="en-GB"/>
          </w:rPr>
          <w:t xml:space="preserve"> et al. (2025):</w:t>
        </w:r>
      </w:ins>
    </w:p>
    <w:p w14:paraId="595880A2" w14:textId="72742990" w:rsidR="00E7446E" w:rsidRPr="00B13F83" w:rsidRDefault="00E7446E" w:rsidP="00422007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B13F83">
        <w:rPr>
          <w:rFonts w:ascii="Times New Roman" w:hAnsi="Times New Roman" w:cs="Times New Roman"/>
          <w:i/>
          <w:iCs/>
          <w:lang w:val="en-GB"/>
        </w:rPr>
        <w:t>“</w:t>
      </w:r>
      <w:ins w:id="42" w:author="Author" w:date="2025-10-06T10:36:00Z"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Each session began with a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10-minute 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warm-up at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low intensity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 of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less </w:t>
        </w:r>
        <w:proofErr w:type="spellStart"/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then</w:t>
        </w:r>
        <w:proofErr w:type="spellEnd"/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 xml:space="preserve"> 2 mmol/L 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blood lactate concentration. […] </w:t>
        </w:r>
      </w:ins>
      <w:ins w:id="43" w:author="Author" w:date="2025-10-06T10:37:00Z"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In all cases, lactate levels were ensured to be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below 1.5 mmol/L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. If the threshold was exceeded, the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warm-up was extended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, and the sprint was delayed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until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 the </w:t>
        </w:r>
        <w:r w:rsidR="00422007" w:rsidRPr="00B13F83">
          <w:rPr>
            <w:rFonts w:ascii="Times New Roman" w:hAnsi="Times New Roman" w:cs="Times New Roman"/>
            <w:b/>
            <w:bCs/>
            <w:i/>
            <w:iCs/>
            <w:lang w:val="en-GB"/>
          </w:rPr>
          <w:t>resting lactate dropped</w:t>
        </w:r>
        <w:r w:rsidR="00422007" w:rsidRPr="00B13F83">
          <w:rPr>
            <w:rFonts w:ascii="Times New Roman" w:hAnsi="Times New Roman" w:cs="Times New Roman"/>
            <w:i/>
            <w:iCs/>
            <w:lang w:val="en-GB"/>
          </w:rPr>
          <w:t xml:space="preserve"> below this value.</w:t>
        </w:r>
      </w:ins>
      <w:r w:rsidRPr="00B13F83">
        <w:rPr>
          <w:rFonts w:ascii="Times New Roman" w:hAnsi="Times New Roman" w:cs="Times New Roman"/>
          <w:i/>
          <w:iCs/>
          <w:lang w:val="en-GB"/>
        </w:rPr>
        <w:t>”</w:t>
      </w:r>
    </w:p>
    <w:p w14:paraId="135F0173" w14:textId="77777777" w:rsidR="00152CB4" w:rsidRPr="003E7404" w:rsidRDefault="00152CB4" w:rsidP="00882188">
      <w:pPr>
        <w:jc w:val="both"/>
        <w:rPr>
          <w:rFonts w:ascii="Times New Roman" w:hAnsi="Times New Roman" w:cs="Times New Roman"/>
          <w:lang w:val="en-GB"/>
        </w:rPr>
      </w:pPr>
    </w:p>
    <w:p w14:paraId="3EC7614F" w14:textId="77777777" w:rsidR="00882188" w:rsidRPr="003E7404" w:rsidRDefault="00882188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t>Kayaking</w:t>
      </w:r>
    </w:p>
    <w:p w14:paraId="01ECE6F3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7864A42F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Zwingmann et al. (2020):</w:t>
      </w:r>
    </w:p>
    <w:p w14:paraId="47FB89D9" w14:textId="77777777" w:rsidR="00152CB4" w:rsidRPr="003E7404" w:rsidRDefault="003E7404" w:rsidP="003E7404">
      <w:pPr>
        <w:jc w:val="both"/>
        <w:rPr>
          <w:rFonts w:ascii="Times New Roman" w:hAnsi="Times New Roman" w:cs="Times New Roman"/>
          <w:b/>
          <w:bCs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 xml:space="preserve">“Before each [time trial], athletes warmed up for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10 min at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an individual but low intensity (≤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70% of maximal heart rate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or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rate of perceived exertion</w:t>
      </w:r>
      <w:r w:rsidRPr="003E7404">
        <w:rPr>
          <w:rFonts w:ascii="Times New Roman" w:hAnsi="Times New Roman" w:cs="Times New Roman"/>
          <w:i/>
          <w:iCs/>
          <w:lang w:val="en-GB"/>
        </w:rPr>
        <w:t xml:space="preserve"> [1-</w:t>
      </w:r>
      <w:proofErr w:type="gramStart"/>
      <w:r w:rsidRPr="003E7404">
        <w:rPr>
          <w:rFonts w:ascii="Times New Roman" w:hAnsi="Times New Roman" w:cs="Times New Roman"/>
          <w:i/>
          <w:iCs/>
          <w:lang w:val="en-GB"/>
        </w:rPr>
        <w:t>10]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≤</w:t>
      </w:r>
      <w:proofErr w:type="gramEnd"/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4</w:t>
      </w:r>
      <w:r w:rsidRPr="003E7404">
        <w:rPr>
          <w:rFonts w:ascii="Times New Roman" w:hAnsi="Times New Roman" w:cs="Times New Roman"/>
          <w:i/>
          <w:iCs/>
          <w:lang w:val="en-GB"/>
        </w:rPr>
        <w:t>).”</w:t>
      </w:r>
    </w:p>
    <w:p w14:paraId="17E43475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28BD3230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Meixner et al. (2025b):</w:t>
      </w:r>
    </w:p>
    <w:p w14:paraId="7D3B326D" w14:textId="77777777" w:rsidR="00882188" w:rsidRDefault="00343592" w:rsidP="00343592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43592">
        <w:rPr>
          <w:rFonts w:ascii="Times New Roman" w:hAnsi="Times New Roman" w:cs="Times New Roman"/>
          <w:i/>
          <w:iCs/>
          <w:lang w:val="en-GB"/>
        </w:rPr>
        <w:t xml:space="preserve">“The athletes conducted a </w:t>
      </w:r>
      <w:r w:rsidRPr="00343592">
        <w:rPr>
          <w:rFonts w:ascii="Times New Roman" w:hAnsi="Times New Roman" w:cs="Times New Roman"/>
          <w:b/>
          <w:bCs/>
          <w:i/>
          <w:iCs/>
          <w:lang w:val="en-GB"/>
        </w:rPr>
        <w:t>5 min</w:t>
      </w:r>
      <w:r w:rsidRPr="00343592">
        <w:rPr>
          <w:rFonts w:ascii="Times New Roman" w:hAnsi="Times New Roman" w:cs="Times New Roman"/>
          <w:i/>
          <w:iCs/>
          <w:lang w:val="en-GB"/>
        </w:rPr>
        <w:t xml:space="preserve"> warm-up on the ergometer </w:t>
      </w:r>
      <w:r w:rsidRPr="00343592">
        <w:rPr>
          <w:rFonts w:ascii="Times New Roman" w:hAnsi="Times New Roman" w:cs="Times New Roman"/>
          <w:b/>
          <w:bCs/>
          <w:i/>
          <w:iCs/>
          <w:lang w:val="en-GB"/>
        </w:rPr>
        <w:t xml:space="preserve">at a low speed (6 – 8 km/h) </w:t>
      </w:r>
      <w:r w:rsidRPr="00343592">
        <w:rPr>
          <w:rFonts w:ascii="Times New Roman" w:hAnsi="Times New Roman" w:cs="Times New Roman"/>
          <w:i/>
          <w:iCs/>
          <w:lang w:val="en-GB"/>
        </w:rPr>
        <w:t xml:space="preserve">aiming to not induce a </w:t>
      </w:r>
      <w:r w:rsidRPr="00343592">
        <w:rPr>
          <w:rFonts w:ascii="Times New Roman" w:hAnsi="Times New Roman" w:cs="Times New Roman"/>
          <w:b/>
          <w:bCs/>
          <w:i/>
          <w:iCs/>
          <w:lang w:val="en-GB"/>
        </w:rPr>
        <w:t xml:space="preserve">raise in </w:t>
      </w:r>
      <w:r w:rsidRPr="00343592">
        <w:rPr>
          <w:rFonts w:ascii="Times New Roman" w:hAnsi="Times New Roman" w:cs="Times New Roman"/>
          <w:i/>
          <w:iCs/>
          <w:lang w:val="en-GB"/>
        </w:rPr>
        <w:t>capillary blood</w:t>
      </w:r>
      <w:r w:rsidRPr="00343592">
        <w:rPr>
          <w:rFonts w:ascii="Times New Roman" w:hAnsi="Times New Roman" w:cs="Times New Roman"/>
          <w:b/>
          <w:bCs/>
          <w:i/>
          <w:iCs/>
          <w:lang w:val="en-GB"/>
        </w:rPr>
        <w:t xml:space="preserve"> lactate</w:t>
      </w:r>
      <w:r w:rsidRPr="00343592">
        <w:rPr>
          <w:rFonts w:ascii="Times New Roman" w:hAnsi="Times New Roman" w:cs="Times New Roman"/>
          <w:i/>
          <w:iCs/>
          <w:lang w:val="en-GB"/>
        </w:rPr>
        <w:t>.”</w:t>
      </w:r>
    </w:p>
    <w:p w14:paraId="630A7B61" w14:textId="77777777" w:rsidR="00343592" w:rsidRPr="00343592" w:rsidRDefault="00343592" w:rsidP="00343592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242C14C7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4A25D648" w14:textId="77777777" w:rsidR="00882188" w:rsidRPr="003E7404" w:rsidRDefault="00882188" w:rsidP="00882188">
      <w:pPr>
        <w:jc w:val="both"/>
        <w:rPr>
          <w:rFonts w:ascii="Times New Roman" w:hAnsi="Times New Roman" w:cs="Times New Roman"/>
          <w:b/>
          <w:bCs/>
          <w:u w:val="single"/>
          <w:lang w:val="en-GB"/>
        </w:rPr>
      </w:pPr>
      <w:r w:rsidRPr="003E7404">
        <w:rPr>
          <w:rFonts w:ascii="Times New Roman" w:hAnsi="Times New Roman" w:cs="Times New Roman"/>
          <w:b/>
          <w:bCs/>
          <w:u w:val="single"/>
          <w:lang w:val="en-GB"/>
        </w:rPr>
        <w:t>Isokinetic force tests</w:t>
      </w:r>
    </w:p>
    <w:p w14:paraId="289A66A5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</w:p>
    <w:p w14:paraId="46607D4A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Nitzsche et al. (2018a):</w:t>
      </w:r>
    </w:p>
    <w:p w14:paraId="7EB3664E" w14:textId="77777777" w:rsidR="00882188" w:rsidRPr="003E7404" w:rsidRDefault="00174081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“Local warm-up of the leg muscles (</w:t>
      </w:r>
      <w:r w:rsidRPr="003E7404">
        <w:rPr>
          <w:rFonts w:ascii="Times New Roman" w:hAnsi="Times New Roman" w:cs="Times New Roman"/>
          <w:b/>
          <w:bCs/>
          <w:i/>
          <w:iCs/>
          <w:lang w:val="en-GB"/>
        </w:rPr>
        <w:t>moderate stretching</w:t>
      </w:r>
      <w:r w:rsidRPr="003E7404">
        <w:rPr>
          <w:rFonts w:ascii="Times New Roman" w:hAnsi="Times New Roman" w:cs="Times New Roman"/>
          <w:i/>
          <w:iCs/>
          <w:lang w:val="en-GB"/>
        </w:rPr>
        <w:t>) was performed prior to each test.”</w:t>
      </w:r>
    </w:p>
    <w:p w14:paraId="4368CA27" w14:textId="77777777" w:rsidR="00174081" w:rsidRPr="003E7404" w:rsidRDefault="00174081" w:rsidP="00882188">
      <w:pPr>
        <w:jc w:val="both"/>
        <w:rPr>
          <w:rFonts w:ascii="Times New Roman" w:hAnsi="Times New Roman" w:cs="Times New Roman"/>
          <w:lang w:val="en-GB"/>
        </w:rPr>
      </w:pPr>
    </w:p>
    <w:p w14:paraId="262011E9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Nitzsche et al. (2018b):</w:t>
      </w:r>
    </w:p>
    <w:p w14:paraId="375BE605" w14:textId="77777777" w:rsidR="00473622" w:rsidRPr="00343592" w:rsidRDefault="00343592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(not specified)</w:t>
      </w:r>
    </w:p>
    <w:p w14:paraId="5B942781" w14:textId="77777777" w:rsidR="00343592" w:rsidRPr="003E7404" w:rsidRDefault="00343592" w:rsidP="00882188">
      <w:pPr>
        <w:jc w:val="both"/>
        <w:rPr>
          <w:rFonts w:ascii="Times New Roman" w:hAnsi="Times New Roman" w:cs="Times New Roman"/>
          <w:lang w:val="en-GB"/>
        </w:rPr>
      </w:pPr>
    </w:p>
    <w:p w14:paraId="5DBC69F6" w14:textId="77777777" w:rsidR="00882188" w:rsidRPr="003E7404" w:rsidRDefault="00882188" w:rsidP="00882188">
      <w:pPr>
        <w:jc w:val="both"/>
        <w:rPr>
          <w:rFonts w:ascii="Times New Roman" w:hAnsi="Times New Roman" w:cs="Times New Roman"/>
          <w:lang w:val="en-GB"/>
        </w:rPr>
      </w:pPr>
      <w:r w:rsidRPr="003E7404">
        <w:rPr>
          <w:rFonts w:ascii="Times New Roman" w:hAnsi="Times New Roman" w:cs="Times New Roman"/>
          <w:lang w:val="en-GB"/>
        </w:rPr>
        <w:t>Nitzsche et al. (2020):</w:t>
      </w:r>
    </w:p>
    <w:p w14:paraId="2039E400" w14:textId="77777777" w:rsidR="00882188" w:rsidRPr="00343592" w:rsidRDefault="00343592" w:rsidP="00882188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3E7404">
        <w:rPr>
          <w:rFonts w:ascii="Times New Roman" w:hAnsi="Times New Roman" w:cs="Times New Roman"/>
          <w:i/>
          <w:iCs/>
          <w:lang w:val="en-GB"/>
        </w:rPr>
        <w:t>(not specified)</w:t>
      </w:r>
    </w:p>
    <w:sectPr w:rsidR="00882188" w:rsidRPr="00343592" w:rsidSect="007E76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A335E" w14:textId="77777777" w:rsidR="000B4C63" w:rsidRDefault="000B4C63" w:rsidP="00152CB4">
      <w:r>
        <w:separator/>
      </w:r>
    </w:p>
  </w:endnote>
  <w:endnote w:type="continuationSeparator" w:id="0">
    <w:p w14:paraId="65AFBDD9" w14:textId="77777777" w:rsidR="000B4C63" w:rsidRDefault="000B4C63" w:rsidP="0015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55E0B" w14:textId="77777777" w:rsidR="004C6238" w:rsidRDefault="004C62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4570F" w14:textId="77777777" w:rsidR="004C6238" w:rsidRDefault="004C623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4816" w14:textId="77777777" w:rsidR="004C6238" w:rsidRDefault="004C62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8DBD6" w14:textId="77777777" w:rsidR="000B4C63" w:rsidRDefault="000B4C63" w:rsidP="00152CB4">
      <w:r>
        <w:separator/>
      </w:r>
    </w:p>
  </w:footnote>
  <w:footnote w:type="continuationSeparator" w:id="0">
    <w:p w14:paraId="460543E7" w14:textId="77777777" w:rsidR="000B4C63" w:rsidRDefault="000B4C63" w:rsidP="0015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B5E2" w14:textId="77777777" w:rsidR="004C6238" w:rsidRDefault="004C62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1F10A" w14:textId="03050272" w:rsidR="00152CB4" w:rsidRPr="00152CB4" w:rsidRDefault="00152CB4">
    <w:pPr>
      <w:pStyle w:val="Kopfzeile"/>
      <w:rPr>
        <w:rFonts w:ascii="Times New Roman" w:hAnsi="Times New Roman" w:cs="Times New Roman"/>
      </w:rPr>
    </w:pPr>
    <w:r w:rsidRPr="00152CB4">
      <w:rPr>
        <w:rFonts w:ascii="Times New Roman" w:hAnsi="Times New Roman" w:cs="Times New Roman"/>
        <w:i/>
        <w:iCs/>
      </w:rPr>
      <w:t xml:space="preserve">Maximal </w:t>
    </w:r>
    <w:proofErr w:type="spellStart"/>
    <w:r w:rsidRPr="00152CB4">
      <w:rPr>
        <w:rFonts w:ascii="Times New Roman" w:hAnsi="Times New Roman" w:cs="Times New Roman"/>
        <w:i/>
        <w:iCs/>
      </w:rPr>
      <w:t>lactate</w:t>
    </w:r>
    <w:proofErr w:type="spellEnd"/>
    <w:r w:rsidRPr="00152CB4">
      <w:rPr>
        <w:rFonts w:ascii="Times New Roman" w:hAnsi="Times New Roman" w:cs="Times New Roman"/>
        <w:i/>
        <w:iCs/>
      </w:rPr>
      <w:t xml:space="preserve"> </w:t>
    </w:r>
    <w:proofErr w:type="spellStart"/>
    <w:r w:rsidRPr="00152CB4">
      <w:rPr>
        <w:rFonts w:ascii="Times New Roman" w:hAnsi="Times New Roman" w:cs="Times New Roman"/>
        <w:i/>
        <w:iCs/>
      </w:rPr>
      <w:t>accumulation</w:t>
    </w:r>
    <w:proofErr w:type="spellEnd"/>
    <w:r w:rsidRPr="00152CB4">
      <w:rPr>
        <w:rFonts w:ascii="Times New Roman" w:hAnsi="Times New Roman" w:cs="Times New Roman"/>
        <w:i/>
        <w:iCs/>
      </w:rPr>
      <w:t xml:space="preserve"> rate</w:t>
    </w:r>
    <w:r w:rsidRPr="00152CB4">
      <w:rPr>
        <w:rFonts w:ascii="Times New Roman" w:hAnsi="Times New Roman" w:cs="Times New Roman"/>
      </w:rPr>
      <w:t xml:space="preserve"> (Quittmann OJ, </w:t>
    </w:r>
    <w:proofErr w:type="spellStart"/>
    <w:r w:rsidRPr="00152CB4">
      <w:rPr>
        <w:rFonts w:ascii="Times New Roman" w:hAnsi="Times New Roman" w:cs="Times New Roman"/>
        <w:i/>
        <w:iCs/>
      </w:rPr>
      <w:t>Eur</w:t>
    </w:r>
    <w:proofErr w:type="spellEnd"/>
    <w:r w:rsidRPr="00152CB4">
      <w:rPr>
        <w:rFonts w:ascii="Times New Roman" w:hAnsi="Times New Roman" w:cs="Times New Roman"/>
        <w:i/>
        <w:iCs/>
      </w:rPr>
      <w:t xml:space="preserve"> J </w:t>
    </w:r>
    <w:proofErr w:type="spellStart"/>
    <w:r w:rsidRPr="00152CB4">
      <w:rPr>
        <w:rFonts w:ascii="Times New Roman" w:hAnsi="Times New Roman" w:cs="Times New Roman"/>
        <w:i/>
        <w:iCs/>
      </w:rPr>
      <w:t>Appl</w:t>
    </w:r>
    <w:proofErr w:type="spellEnd"/>
    <w:r w:rsidRPr="00152CB4">
      <w:rPr>
        <w:rFonts w:ascii="Times New Roman" w:hAnsi="Times New Roman" w:cs="Times New Roman"/>
        <w:i/>
        <w:iCs/>
      </w:rPr>
      <w:t xml:space="preserve"> </w:t>
    </w:r>
    <w:proofErr w:type="spellStart"/>
    <w:r w:rsidRPr="00152CB4">
      <w:rPr>
        <w:rFonts w:ascii="Times New Roman" w:hAnsi="Times New Roman" w:cs="Times New Roman"/>
        <w:i/>
        <w:iCs/>
      </w:rPr>
      <w:t>Physiol</w:t>
    </w:r>
    <w:proofErr w:type="spellEnd"/>
    <w:r w:rsidRPr="00152CB4">
      <w:rPr>
        <w:rFonts w:ascii="Times New Roman" w:hAnsi="Times New Roman" w:cs="Times New Roman"/>
      </w:rPr>
      <w:t>)</w:t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ab/>
      <w:t xml:space="preserve">Appendix </w:t>
    </w:r>
    <w:ins w:id="44" w:author="Author" w:date="2025-10-06T10:45:00Z">
      <w:r w:rsidR="004C6238">
        <w:rPr>
          <w:rFonts w:ascii="Times New Roman" w:hAnsi="Times New Roman" w:cs="Times New Roman"/>
        </w:rPr>
        <w:t>3</w:t>
      </w:r>
    </w:ins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8A6AF" w14:textId="77777777" w:rsidR="004C6238" w:rsidRDefault="004C6238">
    <w:pPr>
      <w:pStyle w:val="Kopfzeil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71"/>
    <w:rsid w:val="0000197C"/>
    <w:rsid w:val="00001EB9"/>
    <w:rsid w:val="00003D13"/>
    <w:rsid w:val="00004EBC"/>
    <w:rsid w:val="0001751E"/>
    <w:rsid w:val="00017E02"/>
    <w:rsid w:val="0002211D"/>
    <w:rsid w:val="00030A70"/>
    <w:rsid w:val="00035D3C"/>
    <w:rsid w:val="000374DA"/>
    <w:rsid w:val="0004020C"/>
    <w:rsid w:val="00043729"/>
    <w:rsid w:val="0005769E"/>
    <w:rsid w:val="00060AC5"/>
    <w:rsid w:val="00071E8F"/>
    <w:rsid w:val="00086043"/>
    <w:rsid w:val="0009051F"/>
    <w:rsid w:val="000A3B9B"/>
    <w:rsid w:val="000A5CC5"/>
    <w:rsid w:val="000B0E38"/>
    <w:rsid w:val="000B4C63"/>
    <w:rsid w:val="000C09DD"/>
    <w:rsid w:val="000D24EC"/>
    <w:rsid w:val="000D5129"/>
    <w:rsid w:val="000F01DE"/>
    <w:rsid w:val="000F09EA"/>
    <w:rsid w:val="000F0ECC"/>
    <w:rsid w:val="000F25A0"/>
    <w:rsid w:val="000F3A69"/>
    <w:rsid w:val="000F51CE"/>
    <w:rsid w:val="000F6A81"/>
    <w:rsid w:val="00101C86"/>
    <w:rsid w:val="001045E7"/>
    <w:rsid w:val="00105DD3"/>
    <w:rsid w:val="001075BD"/>
    <w:rsid w:val="00113DF6"/>
    <w:rsid w:val="00114013"/>
    <w:rsid w:val="00123FDC"/>
    <w:rsid w:val="00124065"/>
    <w:rsid w:val="0012620D"/>
    <w:rsid w:val="00135637"/>
    <w:rsid w:val="00140908"/>
    <w:rsid w:val="001431F6"/>
    <w:rsid w:val="00146372"/>
    <w:rsid w:val="001468F1"/>
    <w:rsid w:val="0014750D"/>
    <w:rsid w:val="00147F9B"/>
    <w:rsid w:val="00151C2B"/>
    <w:rsid w:val="00152CB4"/>
    <w:rsid w:val="0015791B"/>
    <w:rsid w:val="001619D8"/>
    <w:rsid w:val="0017133E"/>
    <w:rsid w:val="00174081"/>
    <w:rsid w:val="00181BE3"/>
    <w:rsid w:val="00191967"/>
    <w:rsid w:val="001959B1"/>
    <w:rsid w:val="00197332"/>
    <w:rsid w:val="001A380E"/>
    <w:rsid w:val="001A3C11"/>
    <w:rsid w:val="001A7F9C"/>
    <w:rsid w:val="001C2F1A"/>
    <w:rsid w:val="001C4C48"/>
    <w:rsid w:val="001D3593"/>
    <w:rsid w:val="001D36DC"/>
    <w:rsid w:val="001D6E82"/>
    <w:rsid w:val="001E2BA7"/>
    <w:rsid w:val="001E4935"/>
    <w:rsid w:val="001E6AFF"/>
    <w:rsid w:val="001F0C34"/>
    <w:rsid w:val="001F3957"/>
    <w:rsid w:val="00200B42"/>
    <w:rsid w:val="00201678"/>
    <w:rsid w:val="002106DA"/>
    <w:rsid w:val="002110A9"/>
    <w:rsid w:val="002318A3"/>
    <w:rsid w:val="00233081"/>
    <w:rsid w:val="002351B1"/>
    <w:rsid w:val="002359CF"/>
    <w:rsid w:val="00241F7C"/>
    <w:rsid w:val="0025216B"/>
    <w:rsid w:val="0025446A"/>
    <w:rsid w:val="00254956"/>
    <w:rsid w:val="00255191"/>
    <w:rsid w:val="00255508"/>
    <w:rsid w:val="002561AE"/>
    <w:rsid w:val="00261F4B"/>
    <w:rsid w:val="002628FF"/>
    <w:rsid w:val="00275EC9"/>
    <w:rsid w:val="002819B9"/>
    <w:rsid w:val="00283F40"/>
    <w:rsid w:val="00284310"/>
    <w:rsid w:val="00296837"/>
    <w:rsid w:val="002A1A22"/>
    <w:rsid w:val="002A2A4A"/>
    <w:rsid w:val="002A3472"/>
    <w:rsid w:val="002A7906"/>
    <w:rsid w:val="002B17B6"/>
    <w:rsid w:val="002B47A3"/>
    <w:rsid w:val="002B583F"/>
    <w:rsid w:val="002C54EB"/>
    <w:rsid w:val="002D04BD"/>
    <w:rsid w:val="002E106B"/>
    <w:rsid w:val="002E1819"/>
    <w:rsid w:val="002F2C4F"/>
    <w:rsid w:val="002F470F"/>
    <w:rsid w:val="00317C29"/>
    <w:rsid w:val="00323599"/>
    <w:rsid w:val="00332C67"/>
    <w:rsid w:val="003368D5"/>
    <w:rsid w:val="003375AD"/>
    <w:rsid w:val="00343592"/>
    <w:rsid w:val="00347B48"/>
    <w:rsid w:val="00360A1D"/>
    <w:rsid w:val="00363857"/>
    <w:rsid w:val="0036793F"/>
    <w:rsid w:val="0037295A"/>
    <w:rsid w:val="003777F3"/>
    <w:rsid w:val="00384E52"/>
    <w:rsid w:val="0039256E"/>
    <w:rsid w:val="003948A4"/>
    <w:rsid w:val="00395CA9"/>
    <w:rsid w:val="003A031A"/>
    <w:rsid w:val="003B2BB3"/>
    <w:rsid w:val="003B40D0"/>
    <w:rsid w:val="003B5533"/>
    <w:rsid w:val="003B57CB"/>
    <w:rsid w:val="003C045C"/>
    <w:rsid w:val="003E7404"/>
    <w:rsid w:val="003E7EBE"/>
    <w:rsid w:val="003F283C"/>
    <w:rsid w:val="003F33E6"/>
    <w:rsid w:val="003F7DE9"/>
    <w:rsid w:val="00416AA8"/>
    <w:rsid w:val="00422007"/>
    <w:rsid w:val="00423C7E"/>
    <w:rsid w:val="00424AAB"/>
    <w:rsid w:val="00425C86"/>
    <w:rsid w:val="004358B6"/>
    <w:rsid w:val="00445AB5"/>
    <w:rsid w:val="00456299"/>
    <w:rsid w:val="00457AF2"/>
    <w:rsid w:val="004630B3"/>
    <w:rsid w:val="00472402"/>
    <w:rsid w:val="00473622"/>
    <w:rsid w:val="00482652"/>
    <w:rsid w:val="00485FB7"/>
    <w:rsid w:val="00496914"/>
    <w:rsid w:val="004A1422"/>
    <w:rsid w:val="004A3399"/>
    <w:rsid w:val="004A61D6"/>
    <w:rsid w:val="004A628C"/>
    <w:rsid w:val="004A684E"/>
    <w:rsid w:val="004A7C53"/>
    <w:rsid w:val="004B3136"/>
    <w:rsid w:val="004C22F0"/>
    <w:rsid w:val="004C3E46"/>
    <w:rsid w:val="004C6238"/>
    <w:rsid w:val="004C71CC"/>
    <w:rsid w:val="004D130B"/>
    <w:rsid w:val="004D4F48"/>
    <w:rsid w:val="004D59DD"/>
    <w:rsid w:val="004D71E3"/>
    <w:rsid w:val="004E0662"/>
    <w:rsid w:val="004E33B1"/>
    <w:rsid w:val="004E3ECF"/>
    <w:rsid w:val="004E463A"/>
    <w:rsid w:val="004F1E97"/>
    <w:rsid w:val="004F6833"/>
    <w:rsid w:val="005023B0"/>
    <w:rsid w:val="005023D5"/>
    <w:rsid w:val="00502947"/>
    <w:rsid w:val="00513AC6"/>
    <w:rsid w:val="00522654"/>
    <w:rsid w:val="0052697F"/>
    <w:rsid w:val="00526B57"/>
    <w:rsid w:val="0053019F"/>
    <w:rsid w:val="00530F28"/>
    <w:rsid w:val="00535552"/>
    <w:rsid w:val="0053661E"/>
    <w:rsid w:val="00537422"/>
    <w:rsid w:val="00546046"/>
    <w:rsid w:val="00551AE8"/>
    <w:rsid w:val="00557F28"/>
    <w:rsid w:val="00561F50"/>
    <w:rsid w:val="0057019F"/>
    <w:rsid w:val="00571A4C"/>
    <w:rsid w:val="00572795"/>
    <w:rsid w:val="00584D9B"/>
    <w:rsid w:val="00585174"/>
    <w:rsid w:val="00585349"/>
    <w:rsid w:val="00585D77"/>
    <w:rsid w:val="005A44D3"/>
    <w:rsid w:val="005A5740"/>
    <w:rsid w:val="005B0B9C"/>
    <w:rsid w:val="005B2CCF"/>
    <w:rsid w:val="005C0788"/>
    <w:rsid w:val="005C41A3"/>
    <w:rsid w:val="005C5DF0"/>
    <w:rsid w:val="005D4616"/>
    <w:rsid w:val="005D510B"/>
    <w:rsid w:val="005D538A"/>
    <w:rsid w:val="005E0DA1"/>
    <w:rsid w:val="005E640D"/>
    <w:rsid w:val="005F3ADE"/>
    <w:rsid w:val="006056BE"/>
    <w:rsid w:val="006069EE"/>
    <w:rsid w:val="00612B92"/>
    <w:rsid w:val="00616DDB"/>
    <w:rsid w:val="0062354A"/>
    <w:rsid w:val="00625647"/>
    <w:rsid w:val="00636EB3"/>
    <w:rsid w:val="00637753"/>
    <w:rsid w:val="00645108"/>
    <w:rsid w:val="0065062C"/>
    <w:rsid w:val="006508BF"/>
    <w:rsid w:val="00651D10"/>
    <w:rsid w:val="0066205F"/>
    <w:rsid w:val="00663921"/>
    <w:rsid w:val="00667B37"/>
    <w:rsid w:val="0067440E"/>
    <w:rsid w:val="0068167C"/>
    <w:rsid w:val="00684641"/>
    <w:rsid w:val="0068536C"/>
    <w:rsid w:val="00685528"/>
    <w:rsid w:val="006862F9"/>
    <w:rsid w:val="00686664"/>
    <w:rsid w:val="006913FA"/>
    <w:rsid w:val="006959D1"/>
    <w:rsid w:val="00695FC8"/>
    <w:rsid w:val="006A12E2"/>
    <w:rsid w:val="006B1E0A"/>
    <w:rsid w:val="006B5C16"/>
    <w:rsid w:val="006C1DEF"/>
    <w:rsid w:val="006C2E47"/>
    <w:rsid w:val="006C50F2"/>
    <w:rsid w:val="006C5865"/>
    <w:rsid w:val="006D2940"/>
    <w:rsid w:val="006D2C41"/>
    <w:rsid w:val="006D542E"/>
    <w:rsid w:val="006E01AB"/>
    <w:rsid w:val="006E654A"/>
    <w:rsid w:val="0070117D"/>
    <w:rsid w:val="00701803"/>
    <w:rsid w:val="00703FBF"/>
    <w:rsid w:val="00707236"/>
    <w:rsid w:val="00707E34"/>
    <w:rsid w:val="00713CAF"/>
    <w:rsid w:val="007157C3"/>
    <w:rsid w:val="00717404"/>
    <w:rsid w:val="00721601"/>
    <w:rsid w:val="007245AE"/>
    <w:rsid w:val="0072630A"/>
    <w:rsid w:val="00730050"/>
    <w:rsid w:val="0073358D"/>
    <w:rsid w:val="0074559C"/>
    <w:rsid w:val="00750D9B"/>
    <w:rsid w:val="007512CC"/>
    <w:rsid w:val="007535AB"/>
    <w:rsid w:val="007571D2"/>
    <w:rsid w:val="00766C9C"/>
    <w:rsid w:val="0078190A"/>
    <w:rsid w:val="007850F2"/>
    <w:rsid w:val="00787AF4"/>
    <w:rsid w:val="00793B57"/>
    <w:rsid w:val="007A308B"/>
    <w:rsid w:val="007B2FDA"/>
    <w:rsid w:val="007B3713"/>
    <w:rsid w:val="007B3B86"/>
    <w:rsid w:val="007B4A0C"/>
    <w:rsid w:val="007C379A"/>
    <w:rsid w:val="007C3ACB"/>
    <w:rsid w:val="007C429A"/>
    <w:rsid w:val="007C5A68"/>
    <w:rsid w:val="007D02C2"/>
    <w:rsid w:val="007D544D"/>
    <w:rsid w:val="007D669B"/>
    <w:rsid w:val="007D7C72"/>
    <w:rsid w:val="007E1C23"/>
    <w:rsid w:val="007E3CCF"/>
    <w:rsid w:val="007E7679"/>
    <w:rsid w:val="007F7CC6"/>
    <w:rsid w:val="008006C0"/>
    <w:rsid w:val="00814693"/>
    <w:rsid w:val="00814DAE"/>
    <w:rsid w:val="00822D24"/>
    <w:rsid w:val="00826333"/>
    <w:rsid w:val="00831F41"/>
    <w:rsid w:val="00835548"/>
    <w:rsid w:val="00837131"/>
    <w:rsid w:val="00837B67"/>
    <w:rsid w:val="008421A6"/>
    <w:rsid w:val="008430D9"/>
    <w:rsid w:val="008455CB"/>
    <w:rsid w:val="00846D4E"/>
    <w:rsid w:val="008552BA"/>
    <w:rsid w:val="00856316"/>
    <w:rsid w:val="00856395"/>
    <w:rsid w:val="00860EC5"/>
    <w:rsid w:val="00865FA9"/>
    <w:rsid w:val="008766E3"/>
    <w:rsid w:val="00876D41"/>
    <w:rsid w:val="00882188"/>
    <w:rsid w:val="0088429A"/>
    <w:rsid w:val="008901F6"/>
    <w:rsid w:val="00894441"/>
    <w:rsid w:val="00895FA4"/>
    <w:rsid w:val="008A166F"/>
    <w:rsid w:val="008A2F4A"/>
    <w:rsid w:val="008D076D"/>
    <w:rsid w:val="008D2706"/>
    <w:rsid w:val="008D317F"/>
    <w:rsid w:val="008D4AD4"/>
    <w:rsid w:val="008E19D7"/>
    <w:rsid w:val="008E5A44"/>
    <w:rsid w:val="008F148B"/>
    <w:rsid w:val="008F550B"/>
    <w:rsid w:val="00901C0F"/>
    <w:rsid w:val="009067F0"/>
    <w:rsid w:val="00910A7A"/>
    <w:rsid w:val="00924C52"/>
    <w:rsid w:val="00924C66"/>
    <w:rsid w:val="009271C2"/>
    <w:rsid w:val="009301A9"/>
    <w:rsid w:val="0093183A"/>
    <w:rsid w:val="00937349"/>
    <w:rsid w:val="0094249F"/>
    <w:rsid w:val="00946ACE"/>
    <w:rsid w:val="009531A2"/>
    <w:rsid w:val="00957999"/>
    <w:rsid w:val="00963CF3"/>
    <w:rsid w:val="00966008"/>
    <w:rsid w:val="00973985"/>
    <w:rsid w:val="00973CCD"/>
    <w:rsid w:val="00976A8A"/>
    <w:rsid w:val="009910BD"/>
    <w:rsid w:val="00996E87"/>
    <w:rsid w:val="009A7757"/>
    <w:rsid w:val="009C0178"/>
    <w:rsid w:val="009C49DF"/>
    <w:rsid w:val="009C5751"/>
    <w:rsid w:val="009C59B8"/>
    <w:rsid w:val="009D42E1"/>
    <w:rsid w:val="009E3A35"/>
    <w:rsid w:val="009E73FF"/>
    <w:rsid w:val="009E7BCF"/>
    <w:rsid w:val="009E7EC7"/>
    <w:rsid w:val="009F4207"/>
    <w:rsid w:val="009F5449"/>
    <w:rsid w:val="00A038EE"/>
    <w:rsid w:val="00A06105"/>
    <w:rsid w:val="00A2012C"/>
    <w:rsid w:val="00A21980"/>
    <w:rsid w:val="00A2237F"/>
    <w:rsid w:val="00A23D7F"/>
    <w:rsid w:val="00A267C2"/>
    <w:rsid w:val="00A30ACA"/>
    <w:rsid w:val="00A562BC"/>
    <w:rsid w:val="00A61B4F"/>
    <w:rsid w:val="00A63BF6"/>
    <w:rsid w:val="00A744E6"/>
    <w:rsid w:val="00A7614C"/>
    <w:rsid w:val="00A831F5"/>
    <w:rsid w:val="00A90872"/>
    <w:rsid w:val="00A93665"/>
    <w:rsid w:val="00A973D8"/>
    <w:rsid w:val="00AA0867"/>
    <w:rsid w:val="00AA5E69"/>
    <w:rsid w:val="00AA64A0"/>
    <w:rsid w:val="00AB26FF"/>
    <w:rsid w:val="00AB4604"/>
    <w:rsid w:val="00AB508F"/>
    <w:rsid w:val="00AB56E9"/>
    <w:rsid w:val="00AB5B2F"/>
    <w:rsid w:val="00AC3500"/>
    <w:rsid w:val="00AC3A14"/>
    <w:rsid w:val="00AF5CA4"/>
    <w:rsid w:val="00B014AB"/>
    <w:rsid w:val="00B052C0"/>
    <w:rsid w:val="00B07D7C"/>
    <w:rsid w:val="00B113F2"/>
    <w:rsid w:val="00B12042"/>
    <w:rsid w:val="00B12A12"/>
    <w:rsid w:val="00B13F83"/>
    <w:rsid w:val="00B14968"/>
    <w:rsid w:val="00B20DB9"/>
    <w:rsid w:val="00B274F9"/>
    <w:rsid w:val="00B3183D"/>
    <w:rsid w:val="00B40513"/>
    <w:rsid w:val="00B41258"/>
    <w:rsid w:val="00B51108"/>
    <w:rsid w:val="00B514DB"/>
    <w:rsid w:val="00B52269"/>
    <w:rsid w:val="00B537CC"/>
    <w:rsid w:val="00B54DBB"/>
    <w:rsid w:val="00B553FB"/>
    <w:rsid w:val="00B562D2"/>
    <w:rsid w:val="00B57BD9"/>
    <w:rsid w:val="00B606BC"/>
    <w:rsid w:val="00B62E36"/>
    <w:rsid w:val="00B725BA"/>
    <w:rsid w:val="00B72C77"/>
    <w:rsid w:val="00B816BD"/>
    <w:rsid w:val="00B836FF"/>
    <w:rsid w:val="00B86548"/>
    <w:rsid w:val="00B9436C"/>
    <w:rsid w:val="00B94838"/>
    <w:rsid w:val="00BA5A73"/>
    <w:rsid w:val="00BA6F6D"/>
    <w:rsid w:val="00BB5ED9"/>
    <w:rsid w:val="00BC0516"/>
    <w:rsid w:val="00BD6ECD"/>
    <w:rsid w:val="00BD792A"/>
    <w:rsid w:val="00BE1718"/>
    <w:rsid w:val="00BE3402"/>
    <w:rsid w:val="00BE45B0"/>
    <w:rsid w:val="00C04DED"/>
    <w:rsid w:val="00C11B1B"/>
    <w:rsid w:val="00C15C8A"/>
    <w:rsid w:val="00C16018"/>
    <w:rsid w:val="00C21FF1"/>
    <w:rsid w:val="00C23C16"/>
    <w:rsid w:val="00C27F7E"/>
    <w:rsid w:val="00C465CE"/>
    <w:rsid w:val="00C4762C"/>
    <w:rsid w:val="00C50B63"/>
    <w:rsid w:val="00C51D27"/>
    <w:rsid w:val="00C5737B"/>
    <w:rsid w:val="00C625B4"/>
    <w:rsid w:val="00C82A61"/>
    <w:rsid w:val="00C839A6"/>
    <w:rsid w:val="00C85EC3"/>
    <w:rsid w:val="00C93235"/>
    <w:rsid w:val="00CA0E42"/>
    <w:rsid w:val="00CA2076"/>
    <w:rsid w:val="00CB2BBD"/>
    <w:rsid w:val="00CB7EA4"/>
    <w:rsid w:val="00CD0376"/>
    <w:rsid w:val="00CD2703"/>
    <w:rsid w:val="00CF4771"/>
    <w:rsid w:val="00D03760"/>
    <w:rsid w:val="00D064CB"/>
    <w:rsid w:val="00D1248D"/>
    <w:rsid w:val="00D13A0E"/>
    <w:rsid w:val="00D16CBC"/>
    <w:rsid w:val="00D20210"/>
    <w:rsid w:val="00D32649"/>
    <w:rsid w:val="00D32809"/>
    <w:rsid w:val="00D3500B"/>
    <w:rsid w:val="00D45AEF"/>
    <w:rsid w:val="00D61720"/>
    <w:rsid w:val="00D63BDE"/>
    <w:rsid w:val="00D73AAA"/>
    <w:rsid w:val="00D8439D"/>
    <w:rsid w:val="00D85207"/>
    <w:rsid w:val="00D853DB"/>
    <w:rsid w:val="00D8671A"/>
    <w:rsid w:val="00D908A4"/>
    <w:rsid w:val="00DA30F2"/>
    <w:rsid w:val="00DB7EE5"/>
    <w:rsid w:val="00DD6B35"/>
    <w:rsid w:val="00DE3829"/>
    <w:rsid w:val="00DF5AB0"/>
    <w:rsid w:val="00DF7473"/>
    <w:rsid w:val="00E03119"/>
    <w:rsid w:val="00E03166"/>
    <w:rsid w:val="00E05DAD"/>
    <w:rsid w:val="00E05F5B"/>
    <w:rsid w:val="00E061F6"/>
    <w:rsid w:val="00E167F5"/>
    <w:rsid w:val="00E222D0"/>
    <w:rsid w:val="00E267DD"/>
    <w:rsid w:val="00E33BFA"/>
    <w:rsid w:val="00E43689"/>
    <w:rsid w:val="00E44119"/>
    <w:rsid w:val="00E44D3A"/>
    <w:rsid w:val="00E5063F"/>
    <w:rsid w:val="00E56462"/>
    <w:rsid w:val="00E60027"/>
    <w:rsid w:val="00E737C8"/>
    <w:rsid w:val="00E7446E"/>
    <w:rsid w:val="00E77E5F"/>
    <w:rsid w:val="00E819F9"/>
    <w:rsid w:val="00E81CFB"/>
    <w:rsid w:val="00E85820"/>
    <w:rsid w:val="00E86FE8"/>
    <w:rsid w:val="00E90A5E"/>
    <w:rsid w:val="00E9584F"/>
    <w:rsid w:val="00EA0C81"/>
    <w:rsid w:val="00EA3FDB"/>
    <w:rsid w:val="00EA41F3"/>
    <w:rsid w:val="00EC3D2E"/>
    <w:rsid w:val="00EC7C6E"/>
    <w:rsid w:val="00ED2FAB"/>
    <w:rsid w:val="00EE4AAE"/>
    <w:rsid w:val="00EF1309"/>
    <w:rsid w:val="00EF79BB"/>
    <w:rsid w:val="00F06657"/>
    <w:rsid w:val="00F069DD"/>
    <w:rsid w:val="00F06BB7"/>
    <w:rsid w:val="00F10E29"/>
    <w:rsid w:val="00F116CB"/>
    <w:rsid w:val="00F14B8A"/>
    <w:rsid w:val="00F20299"/>
    <w:rsid w:val="00F222AD"/>
    <w:rsid w:val="00F222D2"/>
    <w:rsid w:val="00F263BB"/>
    <w:rsid w:val="00F33FA4"/>
    <w:rsid w:val="00F3606C"/>
    <w:rsid w:val="00F458CC"/>
    <w:rsid w:val="00F52CC3"/>
    <w:rsid w:val="00F74258"/>
    <w:rsid w:val="00F74967"/>
    <w:rsid w:val="00F75DC4"/>
    <w:rsid w:val="00F77E22"/>
    <w:rsid w:val="00F842FA"/>
    <w:rsid w:val="00F92986"/>
    <w:rsid w:val="00F93642"/>
    <w:rsid w:val="00F937EC"/>
    <w:rsid w:val="00FA19B0"/>
    <w:rsid w:val="00FA2286"/>
    <w:rsid w:val="00FA3FF4"/>
    <w:rsid w:val="00FA61D4"/>
    <w:rsid w:val="00FA68DB"/>
    <w:rsid w:val="00FB19EC"/>
    <w:rsid w:val="00FB2DDF"/>
    <w:rsid w:val="00FB4CBD"/>
    <w:rsid w:val="00FB6CD0"/>
    <w:rsid w:val="00FC04F9"/>
    <w:rsid w:val="00FC1083"/>
    <w:rsid w:val="00FC2DDA"/>
    <w:rsid w:val="00FC53BF"/>
    <w:rsid w:val="00FC5D5F"/>
    <w:rsid w:val="00FE1A49"/>
    <w:rsid w:val="00FE301C"/>
    <w:rsid w:val="00FE39FB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702372D"/>
  <w15:chartTrackingRefBased/>
  <w15:docId w15:val="{D3D59BAC-BFEB-6349-AE13-25C7F2D1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52CB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52CB4"/>
  </w:style>
  <w:style w:type="paragraph" w:styleId="Fuzeile">
    <w:name w:val="footer"/>
    <w:basedOn w:val="Standard"/>
    <w:link w:val="FuzeileZchn"/>
    <w:uiPriority w:val="99"/>
    <w:unhideWhenUsed/>
    <w:rsid w:val="00152C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2CB4"/>
  </w:style>
  <w:style w:type="character" w:styleId="Kommentarzeichen">
    <w:name w:val="annotation reference"/>
    <w:basedOn w:val="Absatz-Standardschriftart"/>
    <w:uiPriority w:val="99"/>
    <w:semiHidden/>
    <w:unhideWhenUsed/>
    <w:rsid w:val="00E7446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7446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7446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7446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7446E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5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1794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2025-10-06T07:36:00Z</dcterms:created>
  <dcterms:modified xsi:type="dcterms:W3CDTF">2025-10-06T08:45:00Z</dcterms:modified>
</cp:coreProperties>
</file>