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8239" w14:textId="2F3DF399" w:rsidR="0082327B" w:rsidRPr="00F06EEF" w:rsidRDefault="0082327B" w:rsidP="00F11449">
      <w:pPr>
        <w:jc w:val="center"/>
        <w:rPr>
          <w:rFonts w:ascii="Times New Roman" w:hAnsi="Times New Roman" w:cs="Times New Roman"/>
          <w:b/>
          <w:bCs/>
          <w:sz w:val="24"/>
          <w:szCs w:val="24"/>
          <w:lang w:val="en-US"/>
        </w:rPr>
      </w:pPr>
      <w:r w:rsidRPr="00F06EEF">
        <w:rPr>
          <w:rFonts w:ascii="Times New Roman" w:hAnsi="Times New Roman" w:cs="Times New Roman"/>
          <w:b/>
          <w:bCs/>
          <w:sz w:val="24"/>
          <w:szCs w:val="24"/>
          <w:lang w:val="en-US"/>
        </w:rPr>
        <w:t>Supplementary Material S1. Fixation‑Probability (AOI) Analyses — Experiments 1b and 2b</w:t>
      </w:r>
    </w:p>
    <w:p w14:paraId="4D3E794E" w14:textId="60E9BCC8"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This Supplementary M</w:t>
      </w:r>
      <w:r w:rsidR="005618D5" w:rsidRPr="00F06EEF">
        <w:rPr>
          <w:rFonts w:ascii="Times New Roman" w:hAnsi="Times New Roman" w:cs="Times New Roman"/>
          <w:sz w:val="24"/>
          <w:szCs w:val="24"/>
          <w:lang w:val="en-US"/>
        </w:rPr>
        <w:t>a</w:t>
      </w:r>
      <w:r w:rsidRPr="00F06EEF">
        <w:rPr>
          <w:rFonts w:ascii="Times New Roman" w:hAnsi="Times New Roman" w:cs="Times New Roman"/>
          <w:sz w:val="24"/>
          <w:szCs w:val="24"/>
          <w:lang w:val="en-US"/>
        </w:rPr>
        <w:t>terial</w:t>
      </w:r>
      <w:r w:rsidR="00F06EEF">
        <w:rPr>
          <w:rFonts w:ascii="Times New Roman" w:hAnsi="Times New Roman" w:cs="Times New Roman"/>
          <w:sz w:val="24"/>
          <w:szCs w:val="24"/>
          <w:lang w:val="en-US"/>
        </w:rPr>
        <w:t xml:space="preserve"> file</w:t>
      </w:r>
      <w:r w:rsidRPr="00F06EEF">
        <w:rPr>
          <w:rFonts w:ascii="Times New Roman" w:hAnsi="Times New Roman" w:cs="Times New Roman"/>
          <w:sz w:val="24"/>
          <w:szCs w:val="24"/>
          <w:lang w:val="en-US"/>
        </w:rPr>
        <w:t xml:space="preserve"> reports AOI‑based fixation probabilities during the cue presentation window to complement the distance metrics</w:t>
      </w:r>
      <w:r w:rsidR="00F06EEF">
        <w:rPr>
          <w:rFonts w:ascii="Times New Roman" w:hAnsi="Times New Roman" w:cs="Times New Roman"/>
          <w:sz w:val="24"/>
          <w:szCs w:val="24"/>
          <w:lang w:val="en-US"/>
        </w:rPr>
        <w:t xml:space="preserve"> presented</w:t>
      </w:r>
      <w:r w:rsidRPr="00F06EEF">
        <w:rPr>
          <w:rFonts w:ascii="Times New Roman" w:hAnsi="Times New Roman" w:cs="Times New Roman"/>
          <w:sz w:val="24"/>
          <w:szCs w:val="24"/>
          <w:lang w:val="en-US"/>
        </w:rPr>
        <w:t xml:space="preserve"> in the main text.</w:t>
      </w:r>
    </w:p>
    <w:p w14:paraId="1EB8D0DC" w14:textId="77777777" w:rsidR="007B7C2D" w:rsidRDefault="007B7C2D" w:rsidP="0082327B">
      <w:pPr>
        <w:jc w:val="both"/>
        <w:rPr>
          <w:ins w:id="0" w:author="Kiss Botond László" w:date="2026-04-24T11:04:00Z" w16du:dateUtc="2026-04-24T09:04:00Z"/>
          <w:rFonts w:ascii="Times New Roman" w:hAnsi="Times New Roman" w:cs="Times New Roman"/>
          <w:sz w:val="24"/>
          <w:szCs w:val="24"/>
          <w:lang w:val="en-US"/>
        </w:rPr>
      </w:pPr>
      <w:r w:rsidRPr="007B7C2D">
        <w:rPr>
          <w:rFonts w:ascii="Times New Roman" w:hAnsi="Times New Roman" w:cs="Times New Roman"/>
          <w:sz w:val="24"/>
          <w:szCs w:val="24"/>
          <w:lang w:val="en-US"/>
        </w:rPr>
        <w:t>Areas of interest (AOIs) were predefined rectangular regions on the display used to quantify gaze allocation (e.g., fixations) to specific on‑screen locations. In Experiment 1b, two predictor stimuli were presented on diagonal positions; therefore, separate AOIs captured fixations to the Threat‑predictor and Neutral‑predictor locations, in addition to a central Fixation‑cross AOI. In Experiment 2b, the predictor stimulus appeared centrally; therefore, we defined a Central‑predictor AOI and a central Fixation‑cross AOI. The Outside AOI represents all remaining screen areas not covered by any of the defined AOIs (i.e., the complement of the AOIs). All AOIs were identical in size across conditions and were centered on the corresponding stimulus locations.</w:t>
      </w:r>
    </w:p>
    <w:p w14:paraId="1E8478F4" w14:textId="45EC8BB7" w:rsidR="0082327B" w:rsidRPr="00F06EEF" w:rsidRDefault="0082327B" w:rsidP="0082327B">
      <w:pPr>
        <w:jc w:val="both"/>
        <w:rPr>
          <w:rFonts w:ascii="Times New Roman" w:hAnsi="Times New Roman" w:cs="Times New Roman"/>
          <w:b/>
          <w:bCs/>
          <w:sz w:val="24"/>
          <w:szCs w:val="24"/>
          <w:lang w:val="en-US"/>
        </w:rPr>
      </w:pPr>
      <w:r w:rsidRPr="00F06EEF">
        <w:rPr>
          <w:rFonts w:ascii="Times New Roman" w:hAnsi="Times New Roman" w:cs="Times New Roman"/>
          <w:b/>
          <w:bCs/>
          <w:sz w:val="24"/>
          <w:szCs w:val="24"/>
          <w:lang w:val="en-US"/>
        </w:rPr>
        <w:t>Statistical analysis.</w:t>
      </w:r>
    </w:p>
    <w:p w14:paraId="184729F3" w14:textId="07C31538"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 xml:space="preserve">Experiment 1b: </w:t>
      </w:r>
      <w:r w:rsidR="009B4BE9" w:rsidRPr="00F06EEF">
        <w:rPr>
          <w:rFonts w:ascii="Times New Roman" w:hAnsi="Times New Roman" w:cs="Times New Roman"/>
          <w:sz w:val="24"/>
          <w:szCs w:val="24"/>
          <w:lang w:val="en-US"/>
        </w:rPr>
        <w:t>4x3</w:t>
      </w:r>
      <w:r w:rsidRPr="00F06EEF">
        <w:rPr>
          <w:rFonts w:ascii="Times New Roman" w:hAnsi="Times New Roman" w:cs="Times New Roman"/>
          <w:sz w:val="24"/>
          <w:szCs w:val="24"/>
          <w:lang w:val="en-US"/>
        </w:rPr>
        <w:t xml:space="preserve"> repeated‑measures ANOVA with AOI (</w:t>
      </w:r>
      <w:r w:rsidR="009B4BE9" w:rsidRPr="00F06EEF">
        <w:rPr>
          <w:rFonts w:ascii="Times New Roman" w:hAnsi="Times New Roman" w:cs="Times New Roman"/>
          <w:sz w:val="24"/>
          <w:szCs w:val="24"/>
          <w:lang w:val="en-US"/>
        </w:rPr>
        <w:t>Fixation cross, Threat, Neutral, Outside</w:t>
      </w:r>
      <w:r w:rsidRPr="00F06EEF">
        <w:rPr>
          <w:rFonts w:ascii="Times New Roman" w:hAnsi="Times New Roman" w:cs="Times New Roman"/>
          <w:sz w:val="24"/>
          <w:szCs w:val="24"/>
          <w:lang w:val="en-US"/>
        </w:rPr>
        <w:t>) × Presentation time (100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500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 xml:space="preserve">1000 </w:t>
      </w:r>
      <w:proofErr w:type="spellStart"/>
      <w:r w:rsidRPr="00F06EEF">
        <w:rPr>
          <w:rFonts w:ascii="Times New Roman" w:hAnsi="Times New Roman" w:cs="Times New Roman"/>
          <w:sz w:val="24"/>
          <w:szCs w:val="24"/>
          <w:lang w:val="en-US"/>
        </w:rPr>
        <w:t>ms</w:t>
      </w:r>
      <w:proofErr w:type="spellEnd"/>
      <w:r w:rsidRPr="00F06EEF">
        <w:rPr>
          <w:rFonts w:ascii="Times New Roman" w:hAnsi="Times New Roman" w:cs="Times New Roman"/>
          <w:sz w:val="24"/>
          <w:szCs w:val="24"/>
          <w:lang w:val="en-US"/>
        </w:rPr>
        <w:t>).</w:t>
      </w:r>
    </w:p>
    <w:p w14:paraId="7D2116AE" w14:textId="5B4874D7"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 xml:space="preserve">Experiment 2b: </w:t>
      </w:r>
      <w:r w:rsidR="00A278AC" w:rsidRPr="00F06EEF">
        <w:rPr>
          <w:rFonts w:ascii="Times New Roman" w:hAnsi="Times New Roman" w:cs="Times New Roman"/>
          <w:sz w:val="24"/>
          <w:szCs w:val="24"/>
          <w:lang w:val="en-US"/>
        </w:rPr>
        <w:t>3x2x3</w:t>
      </w:r>
      <w:r w:rsidRPr="00F06EEF">
        <w:rPr>
          <w:rFonts w:ascii="Times New Roman" w:hAnsi="Times New Roman" w:cs="Times New Roman"/>
          <w:sz w:val="24"/>
          <w:szCs w:val="24"/>
          <w:lang w:val="en-US"/>
        </w:rPr>
        <w:t xml:space="preserve"> repeated‑measures ANOVA with AOI (</w:t>
      </w:r>
      <w:r w:rsidR="00E64400" w:rsidRPr="00F06EEF">
        <w:rPr>
          <w:rFonts w:ascii="Times New Roman" w:hAnsi="Times New Roman" w:cs="Times New Roman"/>
          <w:sz w:val="24"/>
          <w:szCs w:val="24"/>
          <w:lang w:val="en-US"/>
        </w:rPr>
        <w:t>Fixation cross, Predictor position, Outside</w:t>
      </w:r>
      <w:r w:rsidRPr="00F06EEF">
        <w:rPr>
          <w:rFonts w:ascii="Times New Roman" w:hAnsi="Times New Roman" w:cs="Times New Roman"/>
          <w:sz w:val="24"/>
          <w:szCs w:val="24"/>
          <w:lang w:val="en-US"/>
        </w:rPr>
        <w:t>)</w:t>
      </w:r>
      <w:r w:rsidR="00E64400" w:rsidRPr="00F06EEF">
        <w:rPr>
          <w:rFonts w:ascii="Times New Roman" w:hAnsi="Times New Roman" w:cs="Times New Roman"/>
          <w:sz w:val="24"/>
          <w:szCs w:val="24"/>
          <w:lang w:val="en-US"/>
        </w:rPr>
        <w:t>,</w:t>
      </w:r>
      <w:r w:rsidR="00F06EEF">
        <w:rPr>
          <w:rFonts w:ascii="Times New Roman" w:hAnsi="Times New Roman" w:cs="Times New Roman"/>
          <w:sz w:val="24"/>
          <w:szCs w:val="24"/>
          <w:lang w:val="en-US"/>
        </w:rPr>
        <w:t xml:space="preserve"> </w:t>
      </w:r>
      <w:r w:rsidR="00E64400" w:rsidRPr="00F06EEF">
        <w:rPr>
          <w:rFonts w:ascii="Times New Roman" w:hAnsi="Times New Roman" w:cs="Times New Roman"/>
          <w:sz w:val="24"/>
          <w:szCs w:val="24"/>
          <w:lang w:val="en-US"/>
        </w:rPr>
        <w:t>Valence (Threat, Neutral),</w:t>
      </w:r>
      <w:r w:rsidRPr="00F06EEF">
        <w:rPr>
          <w:rFonts w:ascii="Times New Roman" w:hAnsi="Times New Roman" w:cs="Times New Roman"/>
          <w:sz w:val="24"/>
          <w:szCs w:val="24"/>
          <w:lang w:val="en-US"/>
        </w:rPr>
        <w:t xml:space="preserve"> Presentation time (100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500</w:t>
      </w:r>
      <w:r w:rsidR="00F06EEF">
        <w:rPr>
          <w:rFonts w:ascii="Times New Roman" w:hAnsi="Times New Roman" w:cs="Times New Roman"/>
          <w:sz w:val="24"/>
          <w:szCs w:val="24"/>
          <w:lang w:val="en-US"/>
        </w:rPr>
        <w:t xml:space="preserve">, </w:t>
      </w:r>
      <w:r w:rsidRPr="00F06EEF">
        <w:rPr>
          <w:rFonts w:ascii="Times New Roman" w:hAnsi="Times New Roman" w:cs="Times New Roman"/>
          <w:sz w:val="24"/>
          <w:szCs w:val="24"/>
          <w:lang w:val="en-US"/>
        </w:rPr>
        <w:t xml:space="preserve">1000 </w:t>
      </w:r>
      <w:proofErr w:type="spellStart"/>
      <w:r w:rsidRPr="00F06EEF">
        <w:rPr>
          <w:rFonts w:ascii="Times New Roman" w:hAnsi="Times New Roman" w:cs="Times New Roman"/>
          <w:sz w:val="24"/>
          <w:szCs w:val="24"/>
          <w:lang w:val="en-US"/>
        </w:rPr>
        <w:t>ms</w:t>
      </w:r>
      <w:proofErr w:type="spellEnd"/>
      <w:r w:rsidRPr="00F06EEF">
        <w:rPr>
          <w:rFonts w:ascii="Times New Roman" w:hAnsi="Times New Roman" w:cs="Times New Roman"/>
          <w:sz w:val="24"/>
          <w:szCs w:val="24"/>
          <w:lang w:val="en-US"/>
        </w:rPr>
        <w:t>).</w:t>
      </w:r>
    </w:p>
    <w:p w14:paraId="79701562" w14:textId="2C487D50"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Effect sizes are partial eta squared (η</w:t>
      </w:r>
      <w:r w:rsidRPr="00116157">
        <w:rPr>
          <w:rFonts w:ascii="Times New Roman" w:hAnsi="Times New Roman" w:cs="Times New Roman"/>
          <w:sz w:val="24"/>
          <w:szCs w:val="24"/>
          <w:vertAlign w:val="subscript"/>
          <w:lang w:val="en-US"/>
        </w:rPr>
        <w:t>p</w:t>
      </w:r>
      <w:r w:rsidRPr="00F06EEF">
        <w:rPr>
          <w:rFonts w:ascii="Times New Roman" w:hAnsi="Times New Roman" w:cs="Times New Roman"/>
          <w:sz w:val="24"/>
          <w:szCs w:val="24"/>
          <w:lang w:val="en-US"/>
        </w:rPr>
        <w:t xml:space="preserve">²). Tukey‑adjusted post hoc comparisons unpack significant main effects and interactions. Follow‑up ANOVAs (simple effects) are reported by AOI within each presentation time and by presentation time within each AOI. </w:t>
      </w:r>
    </w:p>
    <w:p w14:paraId="4425DD4A" w14:textId="77777777" w:rsidR="0082327B" w:rsidRPr="00F06EEF" w:rsidRDefault="0082327B" w:rsidP="0082327B">
      <w:pPr>
        <w:jc w:val="both"/>
        <w:rPr>
          <w:rFonts w:ascii="Times New Roman" w:hAnsi="Times New Roman" w:cs="Times New Roman"/>
          <w:sz w:val="24"/>
          <w:szCs w:val="24"/>
          <w:lang w:val="en-US"/>
        </w:rPr>
      </w:pPr>
    </w:p>
    <w:p w14:paraId="7BA72CAE" w14:textId="57D51153" w:rsidR="0082327B" w:rsidRPr="00F06EEF" w:rsidRDefault="0082327B"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Table S</w:t>
      </w:r>
      <w:r w:rsidR="00EC6DE8" w:rsidRPr="00F06EEF">
        <w:rPr>
          <w:rFonts w:ascii="Times New Roman" w:hAnsi="Times New Roman" w:cs="Times New Roman"/>
          <w:sz w:val="24"/>
          <w:szCs w:val="24"/>
          <w:lang w:val="en-US"/>
        </w:rPr>
        <w:t>1</w:t>
      </w:r>
      <w:r w:rsidRPr="00F06EEF">
        <w:rPr>
          <w:rFonts w:ascii="Times New Roman" w:hAnsi="Times New Roman" w:cs="Times New Roman"/>
          <w:sz w:val="24"/>
          <w:szCs w:val="24"/>
          <w:lang w:val="en-US"/>
        </w:rPr>
        <w:t xml:space="preserve">.1: </w:t>
      </w:r>
      <w:r w:rsidR="00EC6DE8" w:rsidRPr="00F06EEF">
        <w:rPr>
          <w:rFonts w:ascii="Times New Roman" w:hAnsi="Times New Roman" w:cs="Times New Roman"/>
          <w:sz w:val="24"/>
          <w:szCs w:val="24"/>
          <w:lang w:val="en-US"/>
        </w:rPr>
        <w:t xml:space="preserve">Repeated </w:t>
      </w:r>
      <w:r w:rsidRPr="00F06EEF">
        <w:rPr>
          <w:rFonts w:ascii="Times New Roman" w:hAnsi="Times New Roman" w:cs="Times New Roman"/>
          <w:sz w:val="24"/>
          <w:szCs w:val="24"/>
          <w:lang w:val="en-US"/>
        </w:rPr>
        <w:t>m</w:t>
      </w:r>
      <w:r w:rsidR="00EC6DE8" w:rsidRPr="00F06EEF">
        <w:rPr>
          <w:rFonts w:ascii="Times New Roman" w:hAnsi="Times New Roman" w:cs="Times New Roman"/>
          <w:sz w:val="24"/>
          <w:szCs w:val="24"/>
          <w:lang w:val="en-US"/>
        </w:rPr>
        <w:t xml:space="preserve">easures </w:t>
      </w:r>
      <w:r w:rsidRPr="00F06EEF">
        <w:rPr>
          <w:rFonts w:ascii="Times New Roman" w:hAnsi="Times New Roman" w:cs="Times New Roman"/>
          <w:sz w:val="24"/>
          <w:szCs w:val="24"/>
          <w:lang w:val="en-US"/>
        </w:rPr>
        <w:t>ANOVA results for Experiments 1b</w:t>
      </w:r>
      <w:r w:rsidR="009276F2" w:rsidRPr="00F06EEF">
        <w:rPr>
          <w:rFonts w:ascii="Times New Roman" w:hAnsi="Times New Roman" w:cs="Times New Roman"/>
          <w:sz w:val="24"/>
          <w:szCs w:val="24"/>
          <w:lang w:val="en-US"/>
        </w:rPr>
        <w:t>.</w:t>
      </w:r>
    </w:p>
    <w:tbl>
      <w:tblPr>
        <w:tblW w:w="8060" w:type="dxa"/>
        <w:tblLook w:val="04A0" w:firstRow="1" w:lastRow="0" w:firstColumn="1" w:lastColumn="0" w:noHBand="0" w:noVBand="1"/>
      </w:tblPr>
      <w:tblGrid>
        <w:gridCol w:w="2380"/>
        <w:gridCol w:w="1840"/>
        <w:gridCol w:w="960"/>
        <w:gridCol w:w="960"/>
        <w:gridCol w:w="960"/>
        <w:gridCol w:w="960"/>
      </w:tblGrid>
      <w:tr w:rsidR="00F043C3" w:rsidRPr="00F06EEF" w14:paraId="32187133" w14:textId="77777777" w:rsidTr="00F043C3">
        <w:trPr>
          <w:trHeight w:val="300"/>
        </w:trPr>
        <w:tc>
          <w:tcPr>
            <w:tcW w:w="2380" w:type="dxa"/>
            <w:tcBorders>
              <w:top w:val="nil"/>
              <w:left w:val="nil"/>
              <w:bottom w:val="single" w:sz="4" w:space="0" w:color="auto"/>
              <w:right w:val="nil"/>
            </w:tcBorders>
            <w:noWrap/>
            <w:vAlign w:val="bottom"/>
            <w:hideMark/>
          </w:tcPr>
          <w:p w14:paraId="0E0DDF8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Effect</w:t>
            </w:r>
          </w:p>
        </w:tc>
        <w:tc>
          <w:tcPr>
            <w:tcW w:w="1840" w:type="dxa"/>
            <w:tcBorders>
              <w:top w:val="nil"/>
              <w:left w:val="nil"/>
              <w:bottom w:val="single" w:sz="4" w:space="0" w:color="auto"/>
              <w:right w:val="nil"/>
            </w:tcBorders>
            <w:noWrap/>
            <w:vAlign w:val="bottom"/>
            <w:hideMark/>
          </w:tcPr>
          <w:p w14:paraId="4543E46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960" w:type="dxa"/>
            <w:tcBorders>
              <w:top w:val="nil"/>
              <w:left w:val="nil"/>
              <w:bottom w:val="single" w:sz="4" w:space="0" w:color="auto"/>
              <w:right w:val="nil"/>
            </w:tcBorders>
            <w:noWrap/>
            <w:vAlign w:val="bottom"/>
            <w:hideMark/>
          </w:tcPr>
          <w:p w14:paraId="589D1D8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roofErr w:type="spellStart"/>
            <w:r w:rsidRPr="00F06EEF">
              <w:rPr>
                <w:rFonts w:ascii="Times New Roman" w:eastAsia="Times New Roman" w:hAnsi="Times New Roman" w:cs="Times New Roman"/>
                <w:color w:val="000000"/>
                <w:kern w:val="0"/>
                <w:sz w:val="24"/>
                <w:szCs w:val="24"/>
                <w:lang w:val="en-US"/>
                <w14:ligatures w14:val="none"/>
              </w:rPr>
              <w:t>df</w:t>
            </w:r>
            <w:proofErr w:type="spellEnd"/>
          </w:p>
        </w:tc>
        <w:tc>
          <w:tcPr>
            <w:tcW w:w="960" w:type="dxa"/>
            <w:tcBorders>
              <w:top w:val="nil"/>
              <w:left w:val="nil"/>
              <w:bottom w:val="single" w:sz="4" w:space="0" w:color="auto"/>
              <w:right w:val="nil"/>
            </w:tcBorders>
            <w:noWrap/>
            <w:vAlign w:val="bottom"/>
            <w:hideMark/>
          </w:tcPr>
          <w:p w14:paraId="1E82980A"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F/t</w:t>
            </w:r>
          </w:p>
        </w:tc>
        <w:tc>
          <w:tcPr>
            <w:tcW w:w="960" w:type="dxa"/>
            <w:tcBorders>
              <w:top w:val="nil"/>
              <w:left w:val="nil"/>
              <w:bottom w:val="single" w:sz="4" w:space="0" w:color="auto"/>
              <w:right w:val="nil"/>
            </w:tcBorders>
            <w:noWrap/>
            <w:vAlign w:val="bottom"/>
            <w:hideMark/>
          </w:tcPr>
          <w:p w14:paraId="130F82D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551C19D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F043C3" w:rsidRPr="00F06EEF" w14:paraId="36A153ED" w14:textId="77777777" w:rsidTr="00F043C3">
        <w:trPr>
          <w:trHeight w:val="300"/>
        </w:trPr>
        <w:tc>
          <w:tcPr>
            <w:tcW w:w="2380" w:type="dxa"/>
            <w:tcBorders>
              <w:top w:val="nil"/>
              <w:left w:val="nil"/>
              <w:bottom w:val="nil"/>
              <w:right w:val="nil"/>
            </w:tcBorders>
            <w:noWrap/>
            <w:vAlign w:val="bottom"/>
            <w:hideMark/>
          </w:tcPr>
          <w:p w14:paraId="6EBB836C"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Presentation time</w:t>
            </w:r>
          </w:p>
        </w:tc>
        <w:tc>
          <w:tcPr>
            <w:tcW w:w="1840" w:type="dxa"/>
            <w:tcBorders>
              <w:top w:val="nil"/>
              <w:left w:val="nil"/>
              <w:bottom w:val="nil"/>
              <w:right w:val="nil"/>
            </w:tcBorders>
            <w:noWrap/>
            <w:vAlign w:val="bottom"/>
            <w:hideMark/>
          </w:tcPr>
          <w:p w14:paraId="2AADB48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c>
          <w:tcPr>
            <w:tcW w:w="960" w:type="dxa"/>
            <w:tcBorders>
              <w:top w:val="nil"/>
              <w:left w:val="nil"/>
              <w:bottom w:val="nil"/>
              <w:right w:val="nil"/>
            </w:tcBorders>
            <w:noWrap/>
            <w:vAlign w:val="bottom"/>
            <w:hideMark/>
          </w:tcPr>
          <w:p w14:paraId="64F3874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2,18</w:t>
            </w:r>
          </w:p>
        </w:tc>
        <w:tc>
          <w:tcPr>
            <w:tcW w:w="960" w:type="dxa"/>
            <w:tcBorders>
              <w:top w:val="nil"/>
              <w:left w:val="nil"/>
              <w:bottom w:val="nil"/>
              <w:right w:val="nil"/>
            </w:tcBorders>
            <w:noWrap/>
            <w:vAlign w:val="bottom"/>
            <w:hideMark/>
          </w:tcPr>
          <w:p w14:paraId="6D992EF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1.24e-15</w:t>
            </w:r>
          </w:p>
        </w:tc>
        <w:tc>
          <w:tcPr>
            <w:tcW w:w="960" w:type="dxa"/>
            <w:tcBorders>
              <w:top w:val="nil"/>
              <w:left w:val="nil"/>
              <w:bottom w:val="nil"/>
              <w:right w:val="nil"/>
            </w:tcBorders>
            <w:noWrap/>
            <w:vAlign w:val="bottom"/>
            <w:hideMark/>
          </w:tcPr>
          <w:p w14:paraId="28AABB5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1.000</w:t>
            </w:r>
          </w:p>
        </w:tc>
        <w:tc>
          <w:tcPr>
            <w:tcW w:w="960" w:type="dxa"/>
            <w:tcBorders>
              <w:top w:val="nil"/>
              <w:left w:val="nil"/>
              <w:bottom w:val="nil"/>
              <w:right w:val="nil"/>
            </w:tcBorders>
            <w:noWrap/>
            <w:vAlign w:val="bottom"/>
            <w:hideMark/>
          </w:tcPr>
          <w:p w14:paraId="38E14F05"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0.000</w:t>
            </w:r>
          </w:p>
        </w:tc>
      </w:tr>
      <w:tr w:rsidR="00F043C3" w:rsidRPr="00F06EEF" w14:paraId="48C3D4BA" w14:textId="77777777" w:rsidTr="00F043C3">
        <w:trPr>
          <w:trHeight w:val="300"/>
        </w:trPr>
        <w:tc>
          <w:tcPr>
            <w:tcW w:w="2380" w:type="dxa"/>
            <w:tcBorders>
              <w:top w:val="nil"/>
              <w:left w:val="nil"/>
              <w:bottom w:val="nil"/>
              <w:right w:val="nil"/>
            </w:tcBorders>
            <w:noWrap/>
            <w:vAlign w:val="bottom"/>
            <w:hideMark/>
          </w:tcPr>
          <w:p w14:paraId="661D6E2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1840" w:type="dxa"/>
            <w:tcBorders>
              <w:top w:val="nil"/>
              <w:left w:val="nil"/>
              <w:bottom w:val="nil"/>
              <w:right w:val="nil"/>
            </w:tcBorders>
            <w:noWrap/>
            <w:vAlign w:val="bottom"/>
            <w:hideMark/>
          </w:tcPr>
          <w:p w14:paraId="1217E42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c>
          <w:tcPr>
            <w:tcW w:w="960" w:type="dxa"/>
            <w:tcBorders>
              <w:top w:val="nil"/>
              <w:left w:val="nil"/>
              <w:bottom w:val="nil"/>
              <w:right w:val="nil"/>
            </w:tcBorders>
            <w:noWrap/>
            <w:vAlign w:val="bottom"/>
            <w:hideMark/>
          </w:tcPr>
          <w:p w14:paraId="39995E8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w:t>
            </w:r>
          </w:p>
        </w:tc>
        <w:tc>
          <w:tcPr>
            <w:tcW w:w="960" w:type="dxa"/>
            <w:tcBorders>
              <w:top w:val="nil"/>
              <w:left w:val="nil"/>
              <w:bottom w:val="nil"/>
              <w:right w:val="nil"/>
            </w:tcBorders>
            <w:noWrap/>
            <w:vAlign w:val="bottom"/>
            <w:hideMark/>
          </w:tcPr>
          <w:p w14:paraId="4BCD16A5"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7.97</w:t>
            </w:r>
          </w:p>
        </w:tc>
        <w:tc>
          <w:tcPr>
            <w:tcW w:w="960" w:type="dxa"/>
            <w:tcBorders>
              <w:top w:val="nil"/>
              <w:left w:val="nil"/>
              <w:bottom w:val="nil"/>
              <w:right w:val="nil"/>
            </w:tcBorders>
            <w:noWrap/>
            <w:vAlign w:val="bottom"/>
            <w:hideMark/>
          </w:tcPr>
          <w:p w14:paraId="15EAA67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600D3A2"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0.470</w:t>
            </w:r>
          </w:p>
        </w:tc>
      </w:tr>
      <w:tr w:rsidR="00F043C3" w:rsidRPr="00F06EEF" w14:paraId="72C6B68B" w14:textId="77777777" w:rsidTr="00F043C3">
        <w:trPr>
          <w:trHeight w:val="300"/>
        </w:trPr>
        <w:tc>
          <w:tcPr>
            <w:tcW w:w="2380" w:type="dxa"/>
            <w:tcBorders>
              <w:top w:val="nil"/>
              <w:left w:val="nil"/>
              <w:bottom w:val="nil"/>
              <w:right w:val="nil"/>
            </w:tcBorders>
            <w:noWrap/>
            <w:vAlign w:val="bottom"/>
            <w:hideMark/>
          </w:tcPr>
          <w:p w14:paraId="1BC4CC7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67E4FCD2"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Threat</w:t>
            </w:r>
          </w:p>
        </w:tc>
        <w:tc>
          <w:tcPr>
            <w:tcW w:w="960" w:type="dxa"/>
            <w:tcBorders>
              <w:top w:val="nil"/>
              <w:left w:val="nil"/>
              <w:bottom w:val="nil"/>
              <w:right w:val="nil"/>
            </w:tcBorders>
            <w:noWrap/>
            <w:vAlign w:val="bottom"/>
            <w:hideMark/>
          </w:tcPr>
          <w:p w14:paraId="56C3ED56"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3574EF6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2.91</w:t>
            </w:r>
          </w:p>
        </w:tc>
        <w:tc>
          <w:tcPr>
            <w:tcW w:w="960" w:type="dxa"/>
            <w:tcBorders>
              <w:top w:val="nil"/>
              <w:left w:val="nil"/>
              <w:bottom w:val="nil"/>
              <w:right w:val="nil"/>
            </w:tcBorders>
            <w:noWrap/>
            <w:vAlign w:val="bottom"/>
            <w:hideMark/>
          </w:tcPr>
          <w:p w14:paraId="62114996"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0.07</w:t>
            </w:r>
          </w:p>
        </w:tc>
        <w:tc>
          <w:tcPr>
            <w:tcW w:w="960" w:type="dxa"/>
            <w:tcBorders>
              <w:top w:val="nil"/>
              <w:left w:val="nil"/>
              <w:bottom w:val="nil"/>
              <w:right w:val="nil"/>
            </w:tcBorders>
            <w:noWrap/>
            <w:vAlign w:val="bottom"/>
            <w:hideMark/>
          </w:tcPr>
          <w:p w14:paraId="4C40F368"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5A6ECF6E" w14:textId="77777777" w:rsidTr="00F043C3">
        <w:trPr>
          <w:trHeight w:val="300"/>
        </w:trPr>
        <w:tc>
          <w:tcPr>
            <w:tcW w:w="2380" w:type="dxa"/>
            <w:tcBorders>
              <w:top w:val="nil"/>
              <w:left w:val="nil"/>
              <w:bottom w:val="nil"/>
              <w:right w:val="nil"/>
            </w:tcBorders>
            <w:noWrap/>
            <w:vAlign w:val="bottom"/>
            <w:hideMark/>
          </w:tcPr>
          <w:p w14:paraId="4C55E390"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607E8E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Neutral</w:t>
            </w:r>
          </w:p>
        </w:tc>
        <w:tc>
          <w:tcPr>
            <w:tcW w:w="960" w:type="dxa"/>
            <w:tcBorders>
              <w:top w:val="nil"/>
              <w:left w:val="nil"/>
              <w:bottom w:val="nil"/>
              <w:right w:val="nil"/>
            </w:tcBorders>
            <w:noWrap/>
            <w:vAlign w:val="bottom"/>
            <w:hideMark/>
          </w:tcPr>
          <w:p w14:paraId="487E946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3B0EF20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2.81</w:t>
            </w:r>
          </w:p>
        </w:tc>
        <w:tc>
          <w:tcPr>
            <w:tcW w:w="960" w:type="dxa"/>
            <w:tcBorders>
              <w:top w:val="nil"/>
              <w:left w:val="nil"/>
              <w:bottom w:val="nil"/>
              <w:right w:val="nil"/>
            </w:tcBorders>
            <w:noWrap/>
            <w:vAlign w:val="bottom"/>
            <w:hideMark/>
          </w:tcPr>
          <w:p w14:paraId="4767D78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0.08</w:t>
            </w:r>
          </w:p>
        </w:tc>
        <w:tc>
          <w:tcPr>
            <w:tcW w:w="960" w:type="dxa"/>
            <w:tcBorders>
              <w:top w:val="nil"/>
              <w:left w:val="nil"/>
              <w:bottom w:val="nil"/>
              <w:right w:val="nil"/>
            </w:tcBorders>
            <w:noWrap/>
            <w:vAlign w:val="bottom"/>
            <w:hideMark/>
          </w:tcPr>
          <w:p w14:paraId="75C324FC"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0DD025D8" w14:textId="77777777" w:rsidTr="00F043C3">
        <w:trPr>
          <w:trHeight w:val="300"/>
        </w:trPr>
        <w:tc>
          <w:tcPr>
            <w:tcW w:w="2380" w:type="dxa"/>
            <w:tcBorders>
              <w:top w:val="nil"/>
              <w:left w:val="nil"/>
              <w:bottom w:val="nil"/>
              <w:right w:val="nil"/>
            </w:tcBorders>
            <w:noWrap/>
            <w:vAlign w:val="bottom"/>
            <w:hideMark/>
          </w:tcPr>
          <w:p w14:paraId="6818A0C6"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3DCC8C3"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180EABD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05E3507E"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-0.07</w:t>
            </w:r>
          </w:p>
        </w:tc>
        <w:tc>
          <w:tcPr>
            <w:tcW w:w="960" w:type="dxa"/>
            <w:tcBorders>
              <w:top w:val="nil"/>
              <w:left w:val="nil"/>
              <w:bottom w:val="nil"/>
              <w:right w:val="nil"/>
            </w:tcBorders>
            <w:noWrap/>
            <w:vAlign w:val="bottom"/>
            <w:hideMark/>
          </w:tcPr>
          <w:p w14:paraId="7C93AF23"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w:t>
            </w:r>
          </w:p>
        </w:tc>
        <w:tc>
          <w:tcPr>
            <w:tcW w:w="960" w:type="dxa"/>
            <w:tcBorders>
              <w:top w:val="nil"/>
              <w:left w:val="nil"/>
              <w:bottom w:val="nil"/>
              <w:right w:val="nil"/>
            </w:tcBorders>
            <w:noWrap/>
            <w:vAlign w:val="bottom"/>
            <w:hideMark/>
          </w:tcPr>
          <w:p w14:paraId="48B2C8DA"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0988CD88" w14:textId="77777777" w:rsidTr="00F043C3">
        <w:trPr>
          <w:trHeight w:val="300"/>
        </w:trPr>
        <w:tc>
          <w:tcPr>
            <w:tcW w:w="2380" w:type="dxa"/>
            <w:tcBorders>
              <w:top w:val="nil"/>
              <w:left w:val="nil"/>
              <w:bottom w:val="nil"/>
              <w:right w:val="nil"/>
            </w:tcBorders>
            <w:noWrap/>
            <w:vAlign w:val="bottom"/>
            <w:hideMark/>
          </w:tcPr>
          <w:p w14:paraId="0548905C"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4BD6D87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 Neutral</w:t>
            </w:r>
          </w:p>
        </w:tc>
        <w:tc>
          <w:tcPr>
            <w:tcW w:w="960" w:type="dxa"/>
            <w:tcBorders>
              <w:top w:val="nil"/>
              <w:left w:val="nil"/>
              <w:bottom w:val="nil"/>
              <w:right w:val="nil"/>
            </w:tcBorders>
            <w:noWrap/>
            <w:vAlign w:val="bottom"/>
            <w:hideMark/>
          </w:tcPr>
          <w:p w14:paraId="0C3A115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2AB6EEA0"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0.37</w:t>
            </w:r>
          </w:p>
        </w:tc>
        <w:tc>
          <w:tcPr>
            <w:tcW w:w="960" w:type="dxa"/>
            <w:tcBorders>
              <w:top w:val="nil"/>
              <w:left w:val="nil"/>
              <w:bottom w:val="nil"/>
              <w:right w:val="nil"/>
            </w:tcBorders>
            <w:noWrap/>
            <w:vAlign w:val="bottom"/>
            <w:hideMark/>
          </w:tcPr>
          <w:p w14:paraId="46ED2B5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0.98</w:t>
            </w:r>
          </w:p>
        </w:tc>
        <w:tc>
          <w:tcPr>
            <w:tcW w:w="960" w:type="dxa"/>
            <w:tcBorders>
              <w:top w:val="nil"/>
              <w:left w:val="nil"/>
              <w:bottom w:val="nil"/>
              <w:right w:val="nil"/>
            </w:tcBorders>
            <w:noWrap/>
            <w:vAlign w:val="bottom"/>
            <w:hideMark/>
          </w:tcPr>
          <w:p w14:paraId="13A3AF4D"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0F9982D6" w14:textId="77777777" w:rsidTr="00F043C3">
        <w:trPr>
          <w:trHeight w:val="300"/>
        </w:trPr>
        <w:tc>
          <w:tcPr>
            <w:tcW w:w="2380" w:type="dxa"/>
            <w:tcBorders>
              <w:top w:val="nil"/>
              <w:left w:val="nil"/>
              <w:bottom w:val="nil"/>
              <w:right w:val="nil"/>
            </w:tcBorders>
            <w:noWrap/>
            <w:vAlign w:val="bottom"/>
            <w:hideMark/>
          </w:tcPr>
          <w:p w14:paraId="6041827E"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4C37FC6E"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 Outside</w:t>
            </w:r>
          </w:p>
        </w:tc>
        <w:tc>
          <w:tcPr>
            <w:tcW w:w="960" w:type="dxa"/>
            <w:tcBorders>
              <w:top w:val="nil"/>
              <w:left w:val="nil"/>
              <w:bottom w:val="nil"/>
              <w:right w:val="nil"/>
            </w:tcBorders>
            <w:noWrap/>
            <w:vAlign w:val="bottom"/>
            <w:hideMark/>
          </w:tcPr>
          <w:p w14:paraId="1ADBEDF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0243F233"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-4.2</w:t>
            </w:r>
          </w:p>
        </w:tc>
        <w:tc>
          <w:tcPr>
            <w:tcW w:w="960" w:type="dxa"/>
            <w:tcBorders>
              <w:top w:val="nil"/>
              <w:left w:val="nil"/>
              <w:bottom w:val="nil"/>
              <w:right w:val="nil"/>
            </w:tcBorders>
            <w:noWrap/>
            <w:vAlign w:val="bottom"/>
            <w:hideMark/>
          </w:tcPr>
          <w:p w14:paraId="03AF321F"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0.01</w:t>
            </w:r>
          </w:p>
        </w:tc>
        <w:tc>
          <w:tcPr>
            <w:tcW w:w="960" w:type="dxa"/>
            <w:tcBorders>
              <w:top w:val="nil"/>
              <w:left w:val="nil"/>
              <w:bottom w:val="nil"/>
              <w:right w:val="nil"/>
            </w:tcBorders>
            <w:noWrap/>
            <w:vAlign w:val="bottom"/>
            <w:hideMark/>
          </w:tcPr>
          <w:p w14:paraId="73228D7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56A0C830" w14:textId="77777777" w:rsidTr="00F043C3">
        <w:trPr>
          <w:trHeight w:val="300"/>
        </w:trPr>
        <w:tc>
          <w:tcPr>
            <w:tcW w:w="2380" w:type="dxa"/>
            <w:tcBorders>
              <w:top w:val="nil"/>
              <w:left w:val="nil"/>
              <w:bottom w:val="nil"/>
              <w:right w:val="nil"/>
            </w:tcBorders>
            <w:noWrap/>
            <w:vAlign w:val="bottom"/>
            <w:hideMark/>
          </w:tcPr>
          <w:p w14:paraId="0F3CFF12" w14:textId="77777777" w:rsidR="00F043C3" w:rsidRPr="00F06EEF" w:rsidRDefault="00F043C3" w:rsidP="00F043C3">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32121947"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Neutral - Outside</w:t>
            </w:r>
          </w:p>
        </w:tc>
        <w:tc>
          <w:tcPr>
            <w:tcW w:w="960" w:type="dxa"/>
            <w:tcBorders>
              <w:top w:val="nil"/>
              <w:left w:val="nil"/>
              <w:bottom w:val="nil"/>
              <w:right w:val="nil"/>
            </w:tcBorders>
            <w:noWrap/>
            <w:vAlign w:val="bottom"/>
            <w:hideMark/>
          </w:tcPr>
          <w:p w14:paraId="7B60740F"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w:t>
            </w:r>
          </w:p>
        </w:tc>
        <w:tc>
          <w:tcPr>
            <w:tcW w:w="960" w:type="dxa"/>
            <w:tcBorders>
              <w:top w:val="nil"/>
              <w:left w:val="nil"/>
              <w:bottom w:val="nil"/>
              <w:right w:val="nil"/>
            </w:tcBorders>
            <w:noWrap/>
            <w:vAlign w:val="bottom"/>
            <w:hideMark/>
          </w:tcPr>
          <w:p w14:paraId="3E51574A"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-3.96</w:t>
            </w:r>
          </w:p>
        </w:tc>
        <w:tc>
          <w:tcPr>
            <w:tcW w:w="960" w:type="dxa"/>
            <w:tcBorders>
              <w:top w:val="nil"/>
              <w:left w:val="nil"/>
              <w:bottom w:val="nil"/>
              <w:right w:val="nil"/>
            </w:tcBorders>
            <w:noWrap/>
            <w:vAlign w:val="bottom"/>
            <w:hideMark/>
          </w:tcPr>
          <w:p w14:paraId="518E84D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0.01</w:t>
            </w:r>
          </w:p>
        </w:tc>
        <w:tc>
          <w:tcPr>
            <w:tcW w:w="960" w:type="dxa"/>
            <w:tcBorders>
              <w:top w:val="nil"/>
              <w:left w:val="nil"/>
              <w:bottom w:val="nil"/>
              <w:right w:val="nil"/>
            </w:tcBorders>
            <w:noWrap/>
            <w:vAlign w:val="bottom"/>
            <w:hideMark/>
          </w:tcPr>
          <w:p w14:paraId="638A95C6"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p>
        </w:tc>
      </w:tr>
      <w:tr w:rsidR="00F043C3" w:rsidRPr="00F06EEF" w14:paraId="20919593" w14:textId="77777777" w:rsidTr="00F043C3">
        <w:trPr>
          <w:trHeight w:val="300"/>
        </w:trPr>
        <w:tc>
          <w:tcPr>
            <w:tcW w:w="2380" w:type="dxa"/>
            <w:tcBorders>
              <w:top w:val="nil"/>
              <w:left w:val="nil"/>
              <w:bottom w:val="single" w:sz="4" w:space="0" w:color="auto"/>
              <w:right w:val="nil"/>
            </w:tcBorders>
            <w:noWrap/>
            <w:vAlign w:val="bottom"/>
            <w:hideMark/>
          </w:tcPr>
          <w:p w14:paraId="712CAB8E"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Presentation time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AOI</w:t>
            </w:r>
          </w:p>
        </w:tc>
        <w:tc>
          <w:tcPr>
            <w:tcW w:w="1840" w:type="dxa"/>
            <w:tcBorders>
              <w:top w:val="nil"/>
              <w:left w:val="nil"/>
              <w:bottom w:val="single" w:sz="4" w:space="0" w:color="auto"/>
              <w:right w:val="nil"/>
            </w:tcBorders>
            <w:noWrap/>
            <w:vAlign w:val="bottom"/>
            <w:hideMark/>
          </w:tcPr>
          <w:p w14:paraId="59BE69C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960" w:type="dxa"/>
            <w:tcBorders>
              <w:top w:val="nil"/>
              <w:left w:val="nil"/>
              <w:bottom w:val="single" w:sz="4" w:space="0" w:color="auto"/>
              <w:right w:val="nil"/>
            </w:tcBorders>
            <w:noWrap/>
            <w:vAlign w:val="bottom"/>
            <w:hideMark/>
          </w:tcPr>
          <w:p w14:paraId="78ED1FF4"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6</w:t>
            </w:r>
          </w:p>
        </w:tc>
        <w:tc>
          <w:tcPr>
            <w:tcW w:w="960" w:type="dxa"/>
            <w:tcBorders>
              <w:top w:val="nil"/>
              <w:left w:val="nil"/>
              <w:bottom w:val="single" w:sz="4" w:space="0" w:color="auto"/>
              <w:right w:val="nil"/>
            </w:tcBorders>
            <w:noWrap/>
            <w:vAlign w:val="bottom"/>
            <w:hideMark/>
          </w:tcPr>
          <w:p w14:paraId="3BEFCEF9"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6.60</w:t>
            </w:r>
          </w:p>
        </w:tc>
        <w:tc>
          <w:tcPr>
            <w:tcW w:w="960" w:type="dxa"/>
            <w:tcBorders>
              <w:top w:val="nil"/>
              <w:left w:val="nil"/>
              <w:bottom w:val="single" w:sz="4" w:space="0" w:color="auto"/>
              <w:right w:val="nil"/>
            </w:tcBorders>
            <w:noWrap/>
            <w:vAlign w:val="bottom"/>
            <w:hideMark/>
          </w:tcPr>
          <w:p w14:paraId="79E3FFB2"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960" w:type="dxa"/>
            <w:tcBorders>
              <w:top w:val="nil"/>
              <w:left w:val="nil"/>
              <w:bottom w:val="single" w:sz="4" w:space="0" w:color="auto"/>
              <w:right w:val="nil"/>
            </w:tcBorders>
            <w:noWrap/>
            <w:vAlign w:val="bottom"/>
            <w:hideMark/>
          </w:tcPr>
          <w:p w14:paraId="3AD53651" w14:textId="77777777" w:rsidR="00F043C3" w:rsidRPr="00F06EEF" w:rsidRDefault="00F043C3" w:rsidP="00F043C3">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0.423</w:t>
            </w:r>
          </w:p>
        </w:tc>
      </w:tr>
    </w:tbl>
    <w:p w14:paraId="4B3EB08F" w14:textId="0EA0D9DE" w:rsidR="00F043C3" w:rsidRPr="00C35EE5" w:rsidRDefault="00293398" w:rsidP="00F940B9">
      <w:pPr>
        <w:jc w:val="both"/>
        <w:rPr>
          <w:rFonts w:ascii="Times New Roman" w:hAnsi="Times New Roman" w:cs="Times New Roman"/>
          <w:i/>
          <w:iCs/>
          <w:sz w:val="20"/>
          <w:szCs w:val="20"/>
          <w:lang w:val="en-US"/>
        </w:rPr>
      </w:pPr>
      <w:r w:rsidRPr="00C35EE5">
        <w:rPr>
          <w:rFonts w:ascii="Times New Roman" w:hAnsi="Times New Roman" w:cs="Times New Roman"/>
          <w:i/>
          <w:iCs/>
          <w:sz w:val="20"/>
          <w:szCs w:val="20"/>
          <w:lang w:val="en-US"/>
        </w:rPr>
        <w:t xml:space="preserve">Note: The </w:t>
      </w:r>
      <w:proofErr w:type="gramStart"/>
      <w:r w:rsidRPr="00C35EE5">
        <w:rPr>
          <w:rFonts w:ascii="Times New Roman" w:hAnsi="Times New Roman" w:cs="Times New Roman"/>
          <w:i/>
          <w:iCs/>
          <w:sz w:val="20"/>
          <w:szCs w:val="20"/>
          <w:lang w:val="en-US"/>
        </w:rPr>
        <w:t>follow</w:t>
      </w:r>
      <w:proofErr w:type="gramEnd"/>
      <w:r w:rsidRPr="00C35EE5">
        <w:rPr>
          <w:rFonts w:ascii="Times New Roman" w:hAnsi="Times New Roman" w:cs="Times New Roman"/>
          <w:i/>
          <w:iCs/>
          <w:sz w:val="20"/>
          <w:szCs w:val="20"/>
          <w:lang w:val="en-US"/>
        </w:rPr>
        <w:t xml:space="preserve"> analysis for the interactions </w:t>
      </w:r>
      <w:r w:rsidR="00C35EE5" w:rsidRPr="00C35EE5">
        <w:rPr>
          <w:rFonts w:ascii="Times New Roman" w:hAnsi="Times New Roman" w:cs="Times New Roman"/>
          <w:i/>
          <w:iCs/>
          <w:sz w:val="20"/>
          <w:szCs w:val="20"/>
          <w:lang w:val="en-US"/>
        </w:rPr>
        <w:t xml:space="preserve">is presented </w:t>
      </w:r>
      <w:proofErr w:type="spellStart"/>
      <w:r w:rsidR="00C35EE5" w:rsidRPr="00C35EE5">
        <w:rPr>
          <w:rFonts w:ascii="Times New Roman" w:hAnsi="Times New Roman" w:cs="Times New Roman"/>
          <w:i/>
          <w:iCs/>
          <w:sz w:val="20"/>
          <w:szCs w:val="20"/>
        </w:rPr>
        <w:t>Table</w:t>
      </w:r>
      <w:proofErr w:type="spellEnd"/>
      <w:r w:rsidR="00C35EE5" w:rsidRPr="00C35EE5">
        <w:rPr>
          <w:rFonts w:ascii="Times New Roman" w:hAnsi="Times New Roman" w:cs="Times New Roman"/>
          <w:i/>
          <w:iCs/>
          <w:sz w:val="20"/>
          <w:szCs w:val="20"/>
        </w:rPr>
        <w:t xml:space="preserve"> S1.2.</w:t>
      </w:r>
    </w:p>
    <w:p w14:paraId="496F28A0" w14:textId="77777777" w:rsidR="005618D5" w:rsidRPr="00F06EEF" w:rsidRDefault="005618D5" w:rsidP="00F940B9">
      <w:pPr>
        <w:jc w:val="both"/>
        <w:rPr>
          <w:rFonts w:ascii="Times New Roman" w:hAnsi="Times New Roman" w:cs="Times New Roman"/>
          <w:sz w:val="24"/>
          <w:szCs w:val="24"/>
          <w:lang w:val="en-US"/>
        </w:rPr>
      </w:pPr>
    </w:p>
    <w:p w14:paraId="31B5F7FA" w14:textId="61FEC30A" w:rsidR="00F940B9" w:rsidRPr="00F06EEF" w:rsidRDefault="00CC56B5" w:rsidP="00F940B9">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lastRenderedPageBreak/>
        <w:t xml:space="preserve">Figure S1: </w:t>
      </w:r>
      <w:r w:rsidR="0048144B" w:rsidRPr="00F06EEF">
        <w:rPr>
          <w:rFonts w:ascii="Times New Roman" w:hAnsi="Times New Roman" w:cs="Times New Roman"/>
          <w:sz w:val="24"/>
          <w:szCs w:val="24"/>
          <w:lang w:val="en-US"/>
        </w:rPr>
        <w:t xml:space="preserve">Differences in Fixation probability </w:t>
      </w:r>
      <w:r w:rsidR="00F52E01" w:rsidRPr="00F06EEF">
        <w:rPr>
          <w:rFonts w:ascii="Times New Roman" w:hAnsi="Times New Roman" w:cs="Times New Roman"/>
          <w:sz w:val="24"/>
          <w:szCs w:val="24"/>
          <w:lang w:val="en-US"/>
        </w:rPr>
        <w:t>in the different AOIs (Fixation cross, Predictor position, Outside) an</w:t>
      </w:r>
      <w:r w:rsidR="00F06EEF">
        <w:rPr>
          <w:rFonts w:ascii="Times New Roman" w:hAnsi="Times New Roman" w:cs="Times New Roman"/>
          <w:sz w:val="24"/>
          <w:szCs w:val="24"/>
          <w:lang w:val="en-US"/>
        </w:rPr>
        <w:t>d</w:t>
      </w:r>
      <w:r w:rsidR="00F52E01" w:rsidRPr="00F06EEF">
        <w:rPr>
          <w:rFonts w:ascii="Times New Roman" w:hAnsi="Times New Roman" w:cs="Times New Roman"/>
          <w:sz w:val="24"/>
          <w:szCs w:val="24"/>
          <w:lang w:val="en-US"/>
        </w:rPr>
        <w:t xml:space="preserve"> Presentation times (100, 500, 1000 </w:t>
      </w:r>
      <w:proofErr w:type="spellStart"/>
      <w:r w:rsidR="00F52E01" w:rsidRPr="00F06EEF">
        <w:rPr>
          <w:rFonts w:ascii="Times New Roman" w:hAnsi="Times New Roman" w:cs="Times New Roman"/>
          <w:sz w:val="24"/>
          <w:szCs w:val="24"/>
          <w:lang w:val="en-US"/>
        </w:rPr>
        <w:t>ms</w:t>
      </w:r>
      <w:proofErr w:type="spellEnd"/>
      <w:r w:rsidR="00F52E01" w:rsidRPr="00F06EEF">
        <w:rPr>
          <w:rFonts w:ascii="Times New Roman" w:hAnsi="Times New Roman" w:cs="Times New Roman"/>
          <w:sz w:val="24"/>
          <w:szCs w:val="24"/>
          <w:lang w:val="en-US"/>
        </w:rPr>
        <w:t>).</w:t>
      </w:r>
    </w:p>
    <w:p w14:paraId="70DDCD6E" w14:textId="245735E6" w:rsidR="00F940B9" w:rsidRPr="00F06EEF" w:rsidRDefault="00F940B9" w:rsidP="00F940B9">
      <w:pPr>
        <w:jc w:val="both"/>
        <w:rPr>
          <w:rFonts w:ascii="Times New Roman" w:hAnsi="Times New Roman" w:cs="Times New Roman"/>
          <w:sz w:val="24"/>
          <w:szCs w:val="24"/>
          <w:lang w:val="en-US"/>
        </w:rPr>
      </w:pPr>
    </w:p>
    <w:p w14:paraId="75232C28" w14:textId="00760F15" w:rsidR="0082773B" w:rsidRPr="0082773B" w:rsidRDefault="0082773B" w:rsidP="0082773B">
      <w:pPr>
        <w:jc w:val="both"/>
        <w:rPr>
          <w:rFonts w:ascii="Times New Roman" w:hAnsi="Times New Roman" w:cs="Times New Roman"/>
          <w:sz w:val="24"/>
          <w:szCs w:val="24"/>
          <w:lang w:val="en-US"/>
        </w:rPr>
      </w:pPr>
      <w:r w:rsidRPr="0082773B">
        <w:rPr>
          <w:rFonts w:ascii="Times New Roman" w:hAnsi="Times New Roman" w:cs="Times New Roman"/>
          <w:sz w:val="24"/>
          <w:szCs w:val="24"/>
          <w:lang w:val="en-US"/>
        </w:rPr>
        <w:drawing>
          <wp:inline distT="0" distB="0" distL="0" distR="0" wp14:anchorId="27CCC15F" wp14:editId="7D494F59">
            <wp:extent cx="5760720" cy="3239135"/>
            <wp:effectExtent l="0" t="0" r="0" b="0"/>
            <wp:docPr id="52463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239135"/>
                    </a:xfrm>
                    <a:prstGeom prst="rect">
                      <a:avLst/>
                    </a:prstGeom>
                    <a:noFill/>
                    <a:ln>
                      <a:noFill/>
                    </a:ln>
                  </pic:spPr>
                </pic:pic>
              </a:graphicData>
            </a:graphic>
          </wp:inline>
        </w:drawing>
      </w:r>
    </w:p>
    <w:p w14:paraId="1BBB0D40" w14:textId="77777777" w:rsidR="00F940B9" w:rsidRPr="00F06EEF" w:rsidRDefault="00F940B9" w:rsidP="00F940B9">
      <w:pPr>
        <w:jc w:val="both"/>
        <w:rPr>
          <w:rFonts w:ascii="Times New Roman" w:hAnsi="Times New Roman" w:cs="Times New Roman"/>
          <w:sz w:val="24"/>
          <w:szCs w:val="24"/>
          <w:lang w:val="en-US"/>
        </w:rPr>
      </w:pPr>
    </w:p>
    <w:p w14:paraId="2F3E685C" w14:textId="73796755" w:rsidR="00F940B9" w:rsidRPr="00F06EEF" w:rsidRDefault="00F940B9" w:rsidP="00F940B9">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 xml:space="preserve">Table S1.2: Follow‑up </w:t>
      </w:r>
      <w:proofErr w:type="spellStart"/>
      <w:r w:rsidR="00F52E01" w:rsidRPr="00F06EEF">
        <w:rPr>
          <w:rFonts w:ascii="Times New Roman" w:hAnsi="Times New Roman" w:cs="Times New Roman"/>
          <w:sz w:val="24"/>
          <w:szCs w:val="24"/>
          <w:lang w:val="en-US"/>
        </w:rPr>
        <w:t>rm</w:t>
      </w:r>
      <w:r w:rsidRPr="00F06EEF">
        <w:rPr>
          <w:rFonts w:ascii="Times New Roman" w:hAnsi="Times New Roman" w:cs="Times New Roman"/>
          <w:sz w:val="24"/>
          <w:szCs w:val="24"/>
          <w:lang w:val="en-US"/>
        </w:rPr>
        <w:t>ANOVA</w:t>
      </w:r>
      <w:proofErr w:type="spellEnd"/>
      <w:r w:rsidRPr="00F06EEF">
        <w:rPr>
          <w:rFonts w:ascii="Times New Roman" w:hAnsi="Times New Roman" w:cs="Times New Roman"/>
          <w:sz w:val="24"/>
          <w:szCs w:val="24"/>
          <w:lang w:val="en-US"/>
        </w:rPr>
        <w:t xml:space="preserve"> for </w:t>
      </w:r>
      <w:r w:rsidR="00F52E01" w:rsidRPr="00F06EEF">
        <w:rPr>
          <w:rFonts w:ascii="Times New Roman" w:hAnsi="Times New Roman" w:cs="Times New Roman"/>
          <w:sz w:val="24"/>
          <w:szCs w:val="24"/>
          <w:lang w:val="en-US"/>
        </w:rPr>
        <w:t xml:space="preserve">the </w:t>
      </w:r>
      <w:r w:rsidRPr="00F06EEF">
        <w:rPr>
          <w:rFonts w:ascii="Times New Roman" w:hAnsi="Times New Roman" w:cs="Times New Roman"/>
          <w:sz w:val="24"/>
          <w:szCs w:val="24"/>
          <w:lang w:val="en-US"/>
        </w:rPr>
        <w:t xml:space="preserve">significant interaction (Presentation time </w:t>
      </w:r>
      <w:r w:rsidRPr="00F06EEF">
        <w:rPr>
          <w:rFonts w:ascii="Segoe UI Symbol" w:hAnsi="Segoe UI Symbol" w:cs="Segoe UI Symbol"/>
          <w:sz w:val="24"/>
          <w:szCs w:val="24"/>
          <w:lang w:val="en-US"/>
        </w:rPr>
        <w:t>✻</w:t>
      </w:r>
      <w:r w:rsidRPr="00F06EEF">
        <w:rPr>
          <w:rFonts w:ascii="Times New Roman" w:hAnsi="Times New Roman" w:cs="Times New Roman"/>
          <w:sz w:val="24"/>
          <w:szCs w:val="24"/>
          <w:lang w:val="en-US"/>
        </w:rPr>
        <w:t xml:space="preserve"> AOI).</w:t>
      </w:r>
    </w:p>
    <w:tbl>
      <w:tblPr>
        <w:tblW w:w="6640" w:type="dxa"/>
        <w:tblLook w:val="04A0" w:firstRow="1" w:lastRow="0" w:firstColumn="1" w:lastColumn="0" w:noHBand="0" w:noVBand="1"/>
      </w:tblPr>
      <w:tblGrid>
        <w:gridCol w:w="960"/>
        <w:gridCol w:w="1840"/>
        <w:gridCol w:w="960"/>
        <w:gridCol w:w="960"/>
        <w:gridCol w:w="960"/>
        <w:gridCol w:w="960"/>
      </w:tblGrid>
      <w:tr w:rsidR="00D45FDD" w:rsidRPr="00F06EEF" w14:paraId="536DE833" w14:textId="77777777" w:rsidTr="00D45FDD">
        <w:trPr>
          <w:trHeight w:val="300"/>
        </w:trPr>
        <w:tc>
          <w:tcPr>
            <w:tcW w:w="960" w:type="dxa"/>
            <w:tcBorders>
              <w:top w:val="nil"/>
              <w:left w:val="nil"/>
              <w:bottom w:val="single" w:sz="4" w:space="0" w:color="auto"/>
              <w:right w:val="nil"/>
            </w:tcBorders>
            <w:noWrap/>
            <w:vAlign w:val="bottom"/>
            <w:hideMark/>
          </w:tcPr>
          <w:p w14:paraId="36482E4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Effect</w:t>
            </w:r>
          </w:p>
        </w:tc>
        <w:tc>
          <w:tcPr>
            <w:tcW w:w="1840" w:type="dxa"/>
            <w:tcBorders>
              <w:top w:val="nil"/>
              <w:left w:val="nil"/>
              <w:bottom w:val="single" w:sz="4" w:space="0" w:color="auto"/>
              <w:right w:val="nil"/>
            </w:tcBorders>
            <w:noWrap/>
            <w:vAlign w:val="bottom"/>
            <w:hideMark/>
          </w:tcPr>
          <w:p w14:paraId="0A23EA9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960" w:type="dxa"/>
            <w:tcBorders>
              <w:top w:val="nil"/>
              <w:left w:val="nil"/>
              <w:bottom w:val="single" w:sz="4" w:space="0" w:color="auto"/>
              <w:right w:val="nil"/>
            </w:tcBorders>
            <w:noWrap/>
            <w:vAlign w:val="bottom"/>
            <w:hideMark/>
          </w:tcPr>
          <w:p w14:paraId="1EEAFD9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roofErr w:type="spellStart"/>
            <w:r w:rsidRPr="00F06EEF">
              <w:rPr>
                <w:rFonts w:ascii="Times New Roman" w:eastAsia="Times New Roman" w:hAnsi="Times New Roman" w:cs="Times New Roman"/>
                <w:color w:val="000000"/>
                <w:kern w:val="0"/>
                <w:sz w:val="24"/>
                <w:szCs w:val="24"/>
                <w:lang w:val="en-US"/>
                <w14:ligatures w14:val="none"/>
              </w:rPr>
              <w:t>df</w:t>
            </w:r>
            <w:proofErr w:type="spellEnd"/>
          </w:p>
        </w:tc>
        <w:tc>
          <w:tcPr>
            <w:tcW w:w="960" w:type="dxa"/>
            <w:tcBorders>
              <w:top w:val="nil"/>
              <w:left w:val="nil"/>
              <w:bottom w:val="single" w:sz="4" w:space="0" w:color="auto"/>
              <w:right w:val="nil"/>
            </w:tcBorders>
            <w:noWrap/>
            <w:vAlign w:val="bottom"/>
            <w:hideMark/>
          </w:tcPr>
          <w:p w14:paraId="381065A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F/t</w:t>
            </w:r>
          </w:p>
        </w:tc>
        <w:tc>
          <w:tcPr>
            <w:tcW w:w="960" w:type="dxa"/>
            <w:tcBorders>
              <w:top w:val="nil"/>
              <w:left w:val="nil"/>
              <w:bottom w:val="single" w:sz="4" w:space="0" w:color="auto"/>
              <w:right w:val="nil"/>
            </w:tcBorders>
            <w:noWrap/>
            <w:vAlign w:val="bottom"/>
            <w:hideMark/>
          </w:tcPr>
          <w:p w14:paraId="68195811"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2F54633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D45FDD" w:rsidRPr="00F06EEF" w14:paraId="1DDB34FE" w14:textId="77777777" w:rsidTr="00D45FDD">
        <w:trPr>
          <w:trHeight w:val="300"/>
        </w:trPr>
        <w:tc>
          <w:tcPr>
            <w:tcW w:w="960" w:type="dxa"/>
            <w:tcBorders>
              <w:top w:val="nil"/>
              <w:left w:val="nil"/>
              <w:bottom w:val="nil"/>
              <w:right w:val="nil"/>
            </w:tcBorders>
            <w:noWrap/>
            <w:vAlign w:val="bottom"/>
            <w:hideMark/>
          </w:tcPr>
          <w:p w14:paraId="3A71DC7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100 </w:t>
            </w:r>
            <w:proofErr w:type="spellStart"/>
            <w:r w:rsidRPr="00F06EEF">
              <w:rPr>
                <w:rFonts w:ascii="Times New Roman" w:eastAsia="Times New Roman" w:hAnsi="Times New Roman" w:cs="Times New Roman"/>
                <w:color w:val="000000"/>
                <w:kern w:val="0"/>
                <w:sz w:val="24"/>
                <w:szCs w:val="24"/>
                <w:lang w:val="en-US"/>
                <w14:ligatures w14:val="none"/>
              </w:rPr>
              <w:t>ms</w:t>
            </w:r>
            <w:proofErr w:type="spellEnd"/>
          </w:p>
        </w:tc>
        <w:tc>
          <w:tcPr>
            <w:tcW w:w="1840" w:type="dxa"/>
            <w:tcBorders>
              <w:top w:val="nil"/>
              <w:left w:val="nil"/>
              <w:bottom w:val="nil"/>
              <w:right w:val="nil"/>
            </w:tcBorders>
            <w:noWrap/>
            <w:vAlign w:val="bottom"/>
            <w:hideMark/>
          </w:tcPr>
          <w:p w14:paraId="3D23CFA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960" w:type="dxa"/>
            <w:tcBorders>
              <w:top w:val="nil"/>
              <w:left w:val="nil"/>
              <w:bottom w:val="nil"/>
              <w:right w:val="nil"/>
            </w:tcBorders>
            <w:noWrap/>
            <w:vAlign w:val="bottom"/>
            <w:hideMark/>
          </w:tcPr>
          <w:p w14:paraId="21E2B86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3, 27</w:t>
            </w:r>
          </w:p>
        </w:tc>
        <w:tc>
          <w:tcPr>
            <w:tcW w:w="960" w:type="dxa"/>
            <w:tcBorders>
              <w:top w:val="nil"/>
              <w:left w:val="nil"/>
              <w:bottom w:val="nil"/>
              <w:right w:val="nil"/>
            </w:tcBorders>
            <w:noWrap/>
            <w:vAlign w:val="bottom"/>
            <w:hideMark/>
          </w:tcPr>
          <w:p w14:paraId="11C9F741"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11.0</w:t>
            </w:r>
          </w:p>
        </w:tc>
        <w:tc>
          <w:tcPr>
            <w:tcW w:w="960" w:type="dxa"/>
            <w:tcBorders>
              <w:top w:val="nil"/>
              <w:left w:val="nil"/>
              <w:bottom w:val="nil"/>
              <w:right w:val="nil"/>
            </w:tcBorders>
            <w:noWrap/>
            <w:vAlign w:val="bottom"/>
            <w:hideMark/>
          </w:tcPr>
          <w:p w14:paraId="0C1F414C"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2618BB6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0.550</w:t>
            </w:r>
          </w:p>
        </w:tc>
      </w:tr>
      <w:tr w:rsidR="00D45FDD" w:rsidRPr="00F06EEF" w14:paraId="62011D0E" w14:textId="77777777" w:rsidTr="00D45FDD">
        <w:trPr>
          <w:trHeight w:val="300"/>
        </w:trPr>
        <w:tc>
          <w:tcPr>
            <w:tcW w:w="960" w:type="dxa"/>
            <w:tcBorders>
              <w:top w:val="nil"/>
              <w:left w:val="nil"/>
              <w:bottom w:val="nil"/>
              <w:right w:val="nil"/>
            </w:tcBorders>
            <w:noWrap/>
            <w:vAlign w:val="bottom"/>
            <w:hideMark/>
          </w:tcPr>
          <w:p w14:paraId="7D8CB96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1AB2A3E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Threat</w:t>
            </w:r>
          </w:p>
        </w:tc>
        <w:tc>
          <w:tcPr>
            <w:tcW w:w="960" w:type="dxa"/>
            <w:tcBorders>
              <w:top w:val="nil"/>
              <w:left w:val="nil"/>
              <w:bottom w:val="nil"/>
              <w:right w:val="nil"/>
            </w:tcBorders>
            <w:noWrap/>
            <w:vAlign w:val="bottom"/>
            <w:hideMark/>
          </w:tcPr>
          <w:p w14:paraId="5246A0F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A9A31F1"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4.111</w:t>
            </w:r>
          </w:p>
        </w:tc>
        <w:tc>
          <w:tcPr>
            <w:tcW w:w="960" w:type="dxa"/>
            <w:tcBorders>
              <w:top w:val="nil"/>
              <w:left w:val="nil"/>
              <w:bottom w:val="nil"/>
              <w:right w:val="nil"/>
            </w:tcBorders>
            <w:noWrap/>
            <w:vAlign w:val="bottom"/>
            <w:hideMark/>
          </w:tcPr>
          <w:p w14:paraId="087AE151"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0.012</w:t>
            </w:r>
          </w:p>
        </w:tc>
        <w:tc>
          <w:tcPr>
            <w:tcW w:w="960" w:type="dxa"/>
            <w:tcBorders>
              <w:top w:val="nil"/>
              <w:left w:val="nil"/>
              <w:bottom w:val="nil"/>
              <w:right w:val="nil"/>
            </w:tcBorders>
            <w:noWrap/>
            <w:vAlign w:val="bottom"/>
            <w:hideMark/>
          </w:tcPr>
          <w:p w14:paraId="6D229027"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5FBECECF" w14:textId="77777777" w:rsidTr="00D45FDD">
        <w:trPr>
          <w:trHeight w:val="300"/>
        </w:trPr>
        <w:tc>
          <w:tcPr>
            <w:tcW w:w="960" w:type="dxa"/>
            <w:tcBorders>
              <w:top w:val="nil"/>
              <w:left w:val="nil"/>
              <w:bottom w:val="nil"/>
              <w:right w:val="nil"/>
            </w:tcBorders>
            <w:noWrap/>
            <w:vAlign w:val="bottom"/>
            <w:hideMark/>
          </w:tcPr>
          <w:p w14:paraId="5FC489B6"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1E3ECF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Neutral</w:t>
            </w:r>
          </w:p>
        </w:tc>
        <w:tc>
          <w:tcPr>
            <w:tcW w:w="960" w:type="dxa"/>
            <w:tcBorders>
              <w:top w:val="nil"/>
              <w:left w:val="nil"/>
              <w:bottom w:val="nil"/>
              <w:right w:val="nil"/>
            </w:tcBorders>
            <w:noWrap/>
            <w:vAlign w:val="bottom"/>
            <w:hideMark/>
          </w:tcPr>
          <w:p w14:paraId="7006EED6"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505748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3.986</w:t>
            </w:r>
          </w:p>
        </w:tc>
        <w:tc>
          <w:tcPr>
            <w:tcW w:w="960" w:type="dxa"/>
            <w:tcBorders>
              <w:top w:val="nil"/>
              <w:left w:val="nil"/>
              <w:bottom w:val="nil"/>
              <w:right w:val="nil"/>
            </w:tcBorders>
            <w:noWrap/>
            <w:vAlign w:val="bottom"/>
            <w:hideMark/>
          </w:tcPr>
          <w:p w14:paraId="4D54A215"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0.014</w:t>
            </w:r>
          </w:p>
        </w:tc>
        <w:tc>
          <w:tcPr>
            <w:tcW w:w="960" w:type="dxa"/>
            <w:tcBorders>
              <w:top w:val="nil"/>
              <w:left w:val="nil"/>
              <w:bottom w:val="nil"/>
              <w:right w:val="nil"/>
            </w:tcBorders>
            <w:noWrap/>
            <w:vAlign w:val="bottom"/>
            <w:hideMark/>
          </w:tcPr>
          <w:p w14:paraId="42DAD233"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08AFB695" w14:textId="77777777" w:rsidTr="00D45FDD">
        <w:trPr>
          <w:trHeight w:val="300"/>
        </w:trPr>
        <w:tc>
          <w:tcPr>
            <w:tcW w:w="960" w:type="dxa"/>
            <w:tcBorders>
              <w:top w:val="nil"/>
              <w:left w:val="nil"/>
              <w:bottom w:val="nil"/>
              <w:right w:val="nil"/>
            </w:tcBorders>
            <w:noWrap/>
            <w:vAlign w:val="bottom"/>
            <w:hideMark/>
          </w:tcPr>
          <w:p w14:paraId="3610C4B3"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3C56D74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6A8D86D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27C0F2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0.851</w:t>
            </w:r>
          </w:p>
        </w:tc>
        <w:tc>
          <w:tcPr>
            <w:tcW w:w="960" w:type="dxa"/>
            <w:tcBorders>
              <w:top w:val="nil"/>
              <w:left w:val="nil"/>
              <w:bottom w:val="nil"/>
              <w:right w:val="nil"/>
            </w:tcBorders>
            <w:noWrap/>
            <w:vAlign w:val="bottom"/>
            <w:hideMark/>
          </w:tcPr>
          <w:p w14:paraId="7C5EF5F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0.829</w:t>
            </w:r>
          </w:p>
        </w:tc>
        <w:tc>
          <w:tcPr>
            <w:tcW w:w="960" w:type="dxa"/>
            <w:tcBorders>
              <w:top w:val="nil"/>
              <w:left w:val="nil"/>
              <w:bottom w:val="nil"/>
              <w:right w:val="nil"/>
            </w:tcBorders>
            <w:noWrap/>
            <w:vAlign w:val="bottom"/>
            <w:hideMark/>
          </w:tcPr>
          <w:p w14:paraId="620F86B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0D4FED93" w14:textId="77777777" w:rsidTr="00D45FDD">
        <w:trPr>
          <w:trHeight w:val="300"/>
        </w:trPr>
        <w:tc>
          <w:tcPr>
            <w:tcW w:w="960" w:type="dxa"/>
            <w:tcBorders>
              <w:top w:val="nil"/>
              <w:left w:val="nil"/>
              <w:bottom w:val="nil"/>
              <w:right w:val="nil"/>
            </w:tcBorders>
            <w:noWrap/>
            <w:vAlign w:val="bottom"/>
            <w:hideMark/>
          </w:tcPr>
          <w:p w14:paraId="57FC2A06"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FE5155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 Neutral</w:t>
            </w:r>
          </w:p>
        </w:tc>
        <w:tc>
          <w:tcPr>
            <w:tcW w:w="960" w:type="dxa"/>
            <w:tcBorders>
              <w:top w:val="nil"/>
              <w:left w:val="nil"/>
              <w:bottom w:val="nil"/>
              <w:right w:val="nil"/>
            </w:tcBorders>
            <w:noWrap/>
            <w:vAlign w:val="bottom"/>
            <w:hideMark/>
          </w:tcPr>
          <w:p w14:paraId="1270EA2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10D28B9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0.407</w:t>
            </w:r>
          </w:p>
        </w:tc>
        <w:tc>
          <w:tcPr>
            <w:tcW w:w="960" w:type="dxa"/>
            <w:tcBorders>
              <w:top w:val="nil"/>
              <w:left w:val="nil"/>
              <w:bottom w:val="nil"/>
              <w:right w:val="nil"/>
            </w:tcBorders>
            <w:noWrap/>
            <w:vAlign w:val="bottom"/>
            <w:hideMark/>
          </w:tcPr>
          <w:p w14:paraId="78420202"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0.976</w:t>
            </w:r>
          </w:p>
        </w:tc>
        <w:tc>
          <w:tcPr>
            <w:tcW w:w="960" w:type="dxa"/>
            <w:tcBorders>
              <w:top w:val="nil"/>
              <w:left w:val="nil"/>
              <w:bottom w:val="nil"/>
              <w:right w:val="nil"/>
            </w:tcBorders>
            <w:noWrap/>
            <w:vAlign w:val="bottom"/>
            <w:hideMark/>
          </w:tcPr>
          <w:p w14:paraId="175404F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7A63900B" w14:textId="77777777" w:rsidTr="00D45FDD">
        <w:trPr>
          <w:trHeight w:val="300"/>
        </w:trPr>
        <w:tc>
          <w:tcPr>
            <w:tcW w:w="960" w:type="dxa"/>
            <w:tcBorders>
              <w:top w:val="nil"/>
              <w:left w:val="nil"/>
              <w:bottom w:val="nil"/>
              <w:right w:val="nil"/>
            </w:tcBorders>
            <w:noWrap/>
            <w:vAlign w:val="bottom"/>
            <w:hideMark/>
          </w:tcPr>
          <w:p w14:paraId="4E59D274"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66EB92D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Outside</w:t>
            </w:r>
          </w:p>
        </w:tc>
        <w:tc>
          <w:tcPr>
            <w:tcW w:w="960" w:type="dxa"/>
            <w:tcBorders>
              <w:top w:val="nil"/>
              <w:left w:val="nil"/>
              <w:bottom w:val="nil"/>
              <w:right w:val="nil"/>
            </w:tcBorders>
            <w:noWrap/>
            <w:vAlign w:val="bottom"/>
            <w:hideMark/>
          </w:tcPr>
          <w:p w14:paraId="766E299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B3F332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-4.796</w:t>
            </w:r>
          </w:p>
        </w:tc>
        <w:tc>
          <w:tcPr>
            <w:tcW w:w="960" w:type="dxa"/>
            <w:tcBorders>
              <w:top w:val="nil"/>
              <w:left w:val="nil"/>
              <w:bottom w:val="nil"/>
              <w:right w:val="nil"/>
            </w:tcBorders>
            <w:noWrap/>
            <w:vAlign w:val="bottom"/>
            <w:hideMark/>
          </w:tcPr>
          <w:p w14:paraId="4299D474"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0.004</w:t>
            </w:r>
          </w:p>
        </w:tc>
        <w:tc>
          <w:tcPr>
            <w:tcW w:w="960" w:type="dxa"/>
            <w:tcBorders>
              <w:top w:val="nil"/>
              <w:left w:val="nil"/>
              <w:bottom w:val="nil"/>
              <w:right w:val="nil"/>
            </w:tcBorders>
            <w:noWrap/>
            <w:vAlign w:val="bottom"/>
            <w:hideMark/>
          </w:tcPr>
          <w:p w14:paraId="22784108"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52649D5B" w14:textId="77777777" w:rsidTr="00D45FDD">
        <w:trPr>
          <w:trHeight w:val="300"/>
        </w:trPr>
        <w:tc>
          <w:tcPr>
            <w:tcW w:w="960" w:type="dxa"/>
            <w:tcBorders>
              <w:top w:val="nil"/>
              <w:left w:val="nil"/>
              <w:bottom w:val="nil"/>
              <w:right w:val="nil"/>
            </w:tcBorders>
            <w:noWrap/>
            <w:vAlign w:val="bottom"/>
            <w:hideMark/>
          </w:tcPr>
          <w:p w14:paraId="5899E26B"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228FF66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Neutral - Outside</w:t>
            </w:r>
          </w:p>
        </w:tc>
        <w:tc>
          <w:tcPr>
            <w:tcW w:w="960" w:type="dxa"/>
            <w:tcBorders>
              <w:top w:val="nil"/>
              <w:left w:val="nil"/>
              <w:bottom w:val="nil"/>
              <w:right w:val="nil"/>
            </w:tcBorders>
            <w:noWrap/>
            <w:vAlign w:val="bottom"/>
            <w:hideMark/>
          </w:tcPr>
          <w:p w14:paraId="07ED2EA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12396F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-4.580</w:t>
            </w:r>
          </w:p>
        </w:tc>
        <w:tc>
          <w:tcPr>
            <w:tcW w:w="960" w:type="dxa"/>
            <w:tcBorders>
              <w:top w:val="nil"/>
              <w:left w:val="nil"/>
              <w:bottom w:val="nil"/>
              <w:right w:val="nil"/>
            </w:tcBorders>
            <w:noWrap/>
            <w:vAlign w:val="bottom"/>
            <w:hideMark/>
          </w:tcPr>
          <w:p w14:paraId="3D630A1F"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0.006</w:t>
            </w:r>
          </w:p>
        </w:tc>
        <w:tc>
          <w:tcPr>
            <w:tcW w:w="960" w:type="dxa"/>
            <w:tcBorders>
              <w:top w:val="nil"/>
              <w:left w:val="nil"/>
              <w:bottom w:val="nil"/>
              <w:right w:val="nil"/>
            </w:tcBorders>
            <w:noWrap/>
            <w:vAlign w:val="bottom"/>
            <w:hideMark/>
          </w:tcPr>
          <w:p w14:paraId="1B882E4A"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05C9D27A" w14:textId="77777777" w:rsidTr="00D45FDD">
        <w:trPr>
          <w:trHeight w:val="300"/>
        </w:trPr>
        <w:tc>
          <w:tcPr>
            <w:tcW w:w="960" w:type="dxa"/>
            <w:tcBorders>
              <w:top w:val="nil"/>
              <w:left w:val="nil"/>
              <w:bottom w:val="nil"/>
              <w:right w:val="nil"/>
            </w:tcBorders>
            <w:noWrap/>
            <w:vAlign w:val="bottom"/>
            <w:hideMark/>
          </w:tcPr>
          <w:p w14:paraId="78F5890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500 </w:t>
            </w:r>
            <w:proofErr w:type="spellStart"/>
            <w:r w:rsidRPr="00F06EEF">
              <w:rPr>
                <w:rFonts w:ascii="Times New Roman" w:eastAsia="Times New Roman" w:hAnsi="Times New Roman" w:cs="Times New Roman"/>
                <w:color w:val="000000"/>
                <w:kern w:val="0"/>
                <w:sz w:val="24"/>
                <w:szCs w:val="24"/>
                <w:lang w:val="en-US"/>
                <w14:ligatures w14:val="none"/>
              </w:rPr>
              <w:t>ms</w:t>
            </w:r>
            <w:proofErr w:type="spellEnd"/>
          </w:p>
        </w:tc>
        <w:tc>
          <w:tcPr>
            <w:tcW w:w="1840" w:type="dxa"/>
            <w:tcBorders>
              <w:top w:val="nil"/>
              <w:left w:val="nil"/>
              <w:bottom w:val="nil"/>
              <w:right w:val="nil"/>
            </w:tcBorders>
            <w:noWrap/>
            <w:vAlign w:val="bottom"/>
            <w:hideMark/>
          </w:tcPr>
          <w:p w14:paraId="7E9754C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960" w:type="dxa"/>
            <w:tcBorders>
              <w:top w:val="nil"/>
              <w:left w:val="nil"/>
              <w:bottom w:val="nil"/>
              <w:right w:val="nil"/>
            </w:tcBorders>
            <w:noWrap/>
            <w:vAlign w:val="bottom"/>
            <w:hideMark/>
          </w:tcPr>
          <w:p w14:paraId="0E9CDBD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3, 27</w:t>
            </w:r>
          </w:p>
        </w:tc>
        <w:tc>
          <w:tcPr>
            <w:tcW w:w="960" w:type="dxa"/>
            <w:tcBorders>
              <w:top w:val="nil"/>
              <w:left w:val="nil"/>
              <w:bottom w:val="nil"/>
              <w:right w:val="nil"/>
            </w:tcBorders>
            <w:noWrap/>
            <w:vAlign w:val="bottom"/>
            <w:hideMark/>
          </w:tcPr>
          <w:p w14:paraId="32ABB1A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7.11</w:t>
            </w:r>
          </w:p>
        </w:tc>
        <w:tc>
          <w:tcPr>
            <w:tcW w:w="960" w:type="dxa"/>
            <w:tcBorders>
              <w:top w:val="nil"/>
              <w:left w:val="nil"/>
              <w:bottom w:val="nil"/>
              <w:right w:val="nil"/>
            </w:tcBorders>
            <w:noWrap/>
            <w:vAlign w:val="bottom"/>
            <w:hideMark/>
          </w:tcPr>
          <w:p w14:paraId="7FCC5ED6"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0.001</w:t>
            </w:r>
          </w:p>
        </w:tc>
        <w:tc>
          <w:tcPr>
            <w:tcW w:w="960" w:type="dxa"/>
            <w:tcBorders>
              <w:top w:val="nil"/>
              <w:left w:val="nil"/>
              <w:bottom w:val="nil"/>
              <w:right w:val="nil"/>
            </w:tcBorders>
            <w:noWrap/>
            <w:vAlign w:val="bottom"/>
            <w:hideMark/>
          </w:tcPr>
          <w:p w14:paraId="5E5F36E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0.441</w:t>
            </w:r>
          </w:p>
        </w:tc>
      </w:tr>
      <w:tr w:rsidR="00D45FDD" w:rsidRPr="00F06EEF" w14:paraId="563E3F5F" w14:textId="77777777" w:rsidTr="00D45FDD">
        <w:trPr>
          <w:trHeight w:val="300"/>
        </w:trPr>
        <w:tc>
          <w:tcPr>
            <w:tcW w:w="960" w:type="dxa"/>
            <w:tcBorders>
              <w:top w:val="nil"/>
              <w:left w:val="nil"/>
              <w:bottom w:val="nil"/>
              <w:right w:val="nil"/>
            </w:tcBorders>
            <w:noWrap/>
            <w:vAlign w:val="bottom"/>
            <w:hideMark/>
          </w:tcPr>
          <w:p w14:paraId="2A9C394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464E6A61"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Threat</w:t>
            </w:r>
          </w:p>
        </w:tc>
        <w:tc>
          <w:tcPr>
            <w:tcW w:w="960" w:type="dxa"/>
            <w:tcBorders>
              <w:top w:val="nil"/>
              <w:left w:val="nil"/>
              <w:bottom w:val="nil"/>
              <w:right w:val="nil"/>
            </w:tcBorders>
            <w:noWrap/>
            <w:vAlign w:val="bottom"/>
            <w:hideMark/>
          </w:tcPr>
          <w:p w14:paraId="4953E24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21DA6B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2.674</w:t>
            </w:r>
          </w:p>
        </w:tc>
        <w:tc>
          <w:tcPr>
            <w:tcW w:w="960" w:type="dxa"/>
            <w:tcBorders>
              <w:top w:val="nil"/>
              <w:left w:val="nil"/>
              <w:bottom w:val="nil"/>
              <w:right w:val="nil"/>
            </w:tcBorders>
            <w:noWrap/>
            <w:vAlign w:val="bottom"/>
            <w:hideMark/>
          </w:tcPr>
          <w:p w14:paraId="3691DFA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0.098</w:t>
            </w:r>
          </w:p>
        </w:tc>
        <w:tc>
          <w:tcPr>
            <w:tcW w:w="960" w:type="dxa"/>
            <w:tcBorders>
              <w:top w:val="nil"/>
              <w:left w:val="nil"/>
              <w:bottom w:val="nil"/>
              <w:right w:val="nil"/>
            </w:tcBorders>
            <w:noWrap/>
            <w:vAlign w:val="bottom"/>
            <w:hideMark/>
          </w:tcPr>
          <w:p w14:paraId="153CBD7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682C2A80" w14:textId="77777777" w:rsidTr="00D45FDD">
        <w:trPr>
          <w:trHeight w:val="300"/>
        </w:trPr>
        <w:tc>
          <w:tcPr>
            <w:tcW w:w="960" w:type="dxa"/>
            <w:tcBorders>
              <w:top w:val="nil"/>
              <w:left w:val="nil"/>
              <w:bottom w:val="nil"/>
              <w:right w:val="nil"/>
            </w:tcBorders>
            <w:noWrap/>
            <w:vAlign w:val="bottom"/>
            <w:hideMark/>
          </w:tcPr>
          <w:p w14:paraId="2D120CFC"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2888E17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Neutral</w:t>
            </w:r>
          </w:p>
        </w:tc>
        <w:tc>
          <w:tcPr>
            <w:tcW w:w="960" w:type="dxa"/>
            <w:tcBorders>
              <w:top w:val="nil"/>
              <w:left w:val="nil"/>
              <w:bottom w:val="nil"/>
              <w:right w:val="nil"/>
            </w:tcBorders>
            <w:noWrap/>
            <w:vAlign w:val="bottom"/>
            <w:hideMark/>
          </w:tcPr>
          <w:p w14:paraId="263F25E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F9D7F7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2.677</w:t>
            </w:r>
          </w:p>
        </w:tc>
        <w:tc>
          <w:tcPr>
            <w:tcW w:w="960" w:type="dxa"/>
            <w:tcBorders>
              <w:top w:val="nil"/>
              <w:left w:val="nil"/>
              <w:bottom w:val="nil"/>
              <w:right w:val="nil"/>
            </w:tcBorders>
            <w:noWrap/>
            <w:vAlign w:val="bottom"/>
            <w:hideMark/>
          </w:tcPr>
          <w:p w14:paraId="383081D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0.097</w:t>
            </w:r>
          </w:p>
        </w:tc>
        <w:tc>
          <w:tcPr>
            <w:tcW w:w="960" w:type="dxa"/>
            <w:tcBorders>
              <w:top w:val="nil"/>
              <w:left w:val="nil"/>
              <w:bottom w:val="nil"/>
              <w:right w:val="nil"/>
            </w:tcBorders>
            <w:noWrap/>
            <w:vAlign w:val="bottom"/>
            <w:hideMark/>
          </w:tcPr>
          <w:p w14:paraId="37F25ED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30A0AA02" w14:textId="77777777" w:rsidTr="00D45FDD">
        <w:trPr>
          <w:trHeight w:val="300"/>
        </w:trPr>
        <w:tc>
          <w:tcPr>
            <w:tcW w:w="960" w:type="dxa"/>
            <w:tcBorders>
              <w:top w:val="nil"/>
              <w:left w:val="nil"/>
              <w:bottom w:val="nil"/>
              <w:right w:val="nil"/>
            </w:tcBorders>
            <w:noWrap/>
            <w:vAlign w:val="bottom"/>
            <w:hideMark/>
          </w:tcPr>
          <w:p w14:paraId="016761A5"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619B50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5343CA2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6AB021E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-0.227</w:t>
            </w:r>
          </w:p>
        </w:tc>
        <w:tc>
          <w:tcPr>
            <w:tcW w:w="960" w:type="dxa"/>
            <w:tcBorders>
              <w:top w:val="nil"/>
              <w:left w:val="nil"/>
              <w:bottom w:val="nil"/>
              <w:right w:val="nil"/>
            </w:tcBorders>
            <w:noWrap/>
            <w:vAlign w:val="bottom"/>
            <w:hideMark/>
          </w:tcPr>
          <w:p w14:paraId="02115092"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0.996</w:t>
            </w:r>
          </w:p>
        </w:tc>
        <w:tc>
          <w:tcPr>
            <w:tcW w:w="960" w:type="dxa"/>
            <w:tcBorders>
              <w:top w:val="nil"/>
              <w:left w:val="nil"/>
              <w:bottom w:val="nil"/>
              <w:right w:val="nil"/>
            </w:tcBorders>
            <w:noWrap/>
            <w:vAlign w:val="bottom"/>
            <w:hideMark/>
          </w:tcPr>
          <w:p w14:paraId="6D4CA69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0182E9CA" w14:textId="77777777" w:rsidTr="00D45FDD">
        <w:trPr>
          <w:trHeight w:val="300"/>
        </w:trPr>
        <w:tc>
          <w:tcPr>
            <w:tcW w:w="960" w:type="dxa"/>
            <w:tcBorders>
              <w:top w:val="nil"/>
              <w:left w:val="nil"/>
              <w:bottom w:val="nil"/>
              <w:right w:val="nil"/>
            </w:tcBorders>
            <w:noWrap/>
            <w:vAlign w:val="bottom"/>
            <w:hideMark/>
          </w:tcPr>
          <w:p w14:paraId="1EA6D889"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01CDB00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 Neutral</w:t>
            </w:r>
          </w:p>
        </w:tc>
        <w:tc>
          <w:tcPr>
            <w:tcW w:w="960" w:type="dxa"/>
            <w:tcBorders>
              <w:top w:val="nil"/>
              <w:left w:val="nil"/>
              <w:bottom w:val="nil"/>
              <w:right w:val="nil"/>
            </w:tcBorders>
            <w:noWrap/>
            <w:vAlign w:val="bottom"/>
            <w:hideMark/>
          </w:tcPr>
          <w:p w14:paraId="4AE6AF1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0ED9030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-0.112</w:t>
            </w:r>
          </w:p>
        </w:tc>
        <w:tc>
          <w:tcPr>
            <w:tcW w:w="960" w:type="dxa"/>
            <w:tcBorders>
              <w:top w:val="nil"/>
              <w:left w:val="nil"/>
              <w:bottom w:val="nil"/>
              <w:right w:val="nil"/>
            </w:tcBorders>
            <w:noWrap/>
            <w:vAlign w:val="bottom"/>
            <w:hideMark/>
          </w:tcPr>
          <w:p w14:paraId="3656921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0.999</w:t>
            </w:r>
          </w:p>
        </w:tc>
        <w:tc>
          <w:tcPr>
            <w:tcW w:w="960" w:type="dxa"/>
            <w:tcBorders>
              <w:top w:val="nil"/>
              <w:left w:val="nil"/>
              <w:bottom w:val="nil"/>
              <w:right w:val="nil"/>
            </w:tcBorders>
            <w:noWrap/>
            <w:vAlign w:val="bottom"/>
            <w:hideMark/>
          </w:tcPr>
          <w:p w14:paraId="3230499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50E36727" w14:textId="77777777" w:rsidTr="00D45FDD">
        <w:trPr>
          <w:trHeight w:val="300"/>
        </w:trPr>
        <w:tc>
          <w:tcPr>
            <w:tcW w:w="960" w:type="dxa"/>
            <w:tcBorders>
              <w:top w:val="nil"/>
              <w:left w:val="nil"/>
              <w:bottom w:val="nil"/>
              <w:right w:val="nil"/>
            </w:tcBorders>
            <w:noWrap/>
            <w:vAlign w:val="bottom"/>
            <w:hideMark/>
          </w:tcPr>
          <w:p w14:paraId="164FA102"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07E08D2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Outside</w:t>
            </w:r>
          </w:p>
        </w:tc>
        <w:tc>
          <w:tcPr>
            <w:tcW w:w="960" w:type="dxa"/>
            <w:tcBorders>
              <w:top w:val="nil"/>
              <w:left w:val="nil"/>
              <w:bottom w:val="nil"/>
              <w:right w:val="nil"/>
            </w:tcBorders>
            <w:noWrap/>
            <w:vAlign w:val="bottom"/>
            <w:hideMark/>
          </w:tcPr>
          <w:p w14:paraId="4C94558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1A1958F"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-3.403</w:t>
            </w:r>
          </w:p>
        </w:tc>
        <w:tc>
          <w:tcPr>
            <w:tcW w:w="960" w:type="dxa"/>
            <w:tcBorders>
              <w:top w:val="nil"/>
              <w:left w:val="nil"/>
              <w:bottom w:val="nil"/>
              <w:right w:val="nil"/>
            </w:tcBorders>
            <w:noWrap/>
            <w:vAlign w:val="bottom"/>
            <w:hideMark/>
          </w:tcPr>
          <w:p w14:paraId="5EF386FC"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0.033</w:t>
            </w:r>
          </w:p>
        </w:tc>
        <w:tc>
          <w:tcPr>
            <w:tcW w:w="960" w:type="dxa"/>
            <w:tcBorders>
              <w:top w:val="nil"/>
              <w:left w:val="nil"/>
              <w:bottom w:val="nil"/>
              <w:right w:val="nil"/>
            </w:tcBorders>
            <w:noWrap/>
            <w:vAlign w:val="bottom"/>
            <w:hideMark/>
          </w:tcPr>
          <w:p w14:paraId="3F8E4B16"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4A6D2E70" w14:textId="77777777" w:rsidTr="00D45FDD">
        <w:trPr>
          <w:trHeight w:val="300"/>
        </w:trPr>
        <w:tc>
          <w:tcPr>
            <w:tcW w:w="960" w:type="dxa"/>
            <w:tcBorders>
              <w:top w:val="nil"/>
              <w:left w:val="nil"/>
              <w:bottom w:val="nil"/>
              <w:right w:val="nil"/>
            </w:tcBorders>
            <w:noWrap/>
            <w:vAlign w:val="bottom"/>
            <w:hideMark/>
          </w:tcPr>
          <w:p w14:paraId="3EF92D0B"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841CBB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Neutral - Outside</w:t>
            </w:r>
          </w:p>
        </w:tc>
        <w:tc>
          <w:tcPr>
            <w:tcW w:w="960" w:type="dxa"/>
            <w:tcBorders>
              <w:top w:val="nil"/>
              <w:left w:val="nil"/>
              <w:bottom w:val="nil"/>
              <w:right w:val="nil"/>
            </w:tcBorders>
            <w:noWrap/>
            <w:vAlign w:val="bottom"/>
            <w:hideMark/>
          </w:tcPr>
          <w:p w14:paraId="0F31520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225681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-3.588</w:t>
            </w:r>
          </w:p>
        </w:tc>
        <w:tc>
          <w:tcPr>
            <w:tcW w:w="960" w:type="dxa"/>
            <w:tcBorders>
              <w:top w:val="nil"/>
              <w:left w:val="nil"/>
              <w:bottom w:val="nil"/>
              <w:right w:val="nil"/>
            </w:tcBorders>
            <w:noWrap/>
            <w:vAlign w:val="bottom"/>
            <w:hideMark/>
          </w:tcPr>
          <w:p w14:paraId="2017B42B"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0.025</w:t>
            </w:r>
          </w:p>
        </w:tc>
        <w:tc>
          <w:tcPr>
            <w:tcW w:w="960" w:type="dxa"/>
            <w:tcBorders>
              <w:top w:val="nil"/>
              <w:left w:val="nil"/>
              <w:bottom w:val="nil"/>
              <w:right w:val="nil"/>
            </w:tcBorders>
            <w:noWrap/>
            <w:vAlign w:val="bottom"/>
            <w:hideMark/>
          </w:tcPr>
          <w:p w14:paraId="48679FE0"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71D9D78E" w14:textId="77777777" w:rsidTr="00D45FDD">
        <w:trPr>
          <w:trHeight w:val="300"/>
        </w:trPr>
        <w:tc>
          <w:tcPr>
            <w:tcW w:w="960" w:type="dxa"/>
            <w:tcBorders>
              <w:top w:val="nil"/>
              <w:left w:val="nil"/>
              <w:bottom w:val="nil"/>
              <w:right w:val="nil"/>
            </w:tcBorders>
            <w:noWrap/>
            <w:vAlign w:val="bottom"/>
            <w:hideMark/>
          </w:tcPr>
          <w:p w14:paraId="599B6543"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lastRenderedPageBreak/>
              <w:t xml:space="preserve">1000 </w:t>
            </w:r>
            <w:proofErr w:type="spellStart"/>
            <w:r w:rsidRPr="00F06EEF">
              <w:rPr>
                <w:rFonts w:ascii="Times New Roman" w:eastAsia="Times New Roman" w:hAnsi="Times New Roman" w:cs="Times New Roman"/>
                <w:color w:val="000000"/>
                <w:kern w:val="0"/>
                <w:sz w:val="24"/>
                <w:szCs w:val="24"/>
                <w:lang w:val="en-US"/>
                <w14:ligatures w14:val="none"/>
              </w:rPr>
              <w:t>ms</w:t>
            </w:r>
            <w:proofErr w:type="spellEnd"/>
          </w:p>
        </w:tc>
        <w:tc>
          <w:tcPr>
            <w:tcW w:w="1840" w:type="dxa"/>
            <w:tcBorders>
              <w:top w:val="nil"/>
              <w:left w:val="nil"/>
              <w:bottom w:val="nil"/>
              <w:right w:val="nil"/>
            </w:tcBorders>
            <w:noWrap/>
            <w:vAlign w:val="bottom"/>
            <w:hideMark/>
          </w:tcPr>
          <w:p w14:paraId="3988AEB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960" w:type="dxa"/>
            <w:tcBorders>
              <w:top w:val="nil"/>
              <w:left w:val="nil"/>
              <w:bottom w:val="nil"/>
              <w:right w:val="nil"/>
            </w:tcBorders>
            <w:noWrap/>
            <w:vAlign w:val="bottom"/>
            <w:hideMark/>
          </w:tcPr>
          <w:p w14:paraId="4BA40B4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3, 27</w:t>
            </w:r>
          </w:p>
        </w:tc>
        <w:tc>
          <w:tcPr>
            <w:tcW w:w="960" w:type="dxa"/>
            <w:tcBorders>
              <w:top w:val="nil"/>
              <w:left w:val="nil"/>
              <w:bottom w:val="nil"/>
              <w:right w:val="nil"/>
            </w:tcBorders>
            <w:noWrap/>
            <w:vAlign w:val="bottom"/>
            <w:hideMark/>
          </w:tcPr>
          <w:p w14:paraId="6F51B0B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4.68</w:t>
            </w:r>
          </w:p>
        </w:tc>
        <w:tc>
          <w:tcPr>
            <w:tcW w:w="960" w:type="dxa"/>
            <w:tcBorders>
              <w:top w:val="nil"/>
              <w:left w:val="nil"/>
              <w:bottom w:val="nil"/>
              <w:right w:val="nil"/>
            </w:tcBorders>
            <w:noWrap/>
            <w:vAlign w:val="bottom"/>
            <w:hideMark/>
          </w:tcPr>
          <w:p w14:paraId="2BF4EAA5"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0.009</w:t>
            </w:r>
          </w:p>
        </w:tc>
        <w:tc>
          <w:tcPr>
            <w:tcW w:w="960" w:type="dxa"/>
            <w:tcBorders>
              <w:top w:val="nil"/>
              <w:left w:val="nil"/>
              <w:bottom w:val="nil"/>
              <w:right w:val="nil"/>
            </w:tcBorders>
            <w:noWrap/>
            <w:vAlign w:val="bottom"/>
            <w:hideMark/>
          </w:tcPr>
          <w:p w14:paraId="6DDA7C2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0.342</w:t>
            </w:r>
          </w:p>
        </w:tc>
      </w:tr>
      <w:tr w:rsidR="00D45FDD" w:rsidRPr="00F06EEF" w14:paraId="79B6FB40" w14:textId="77777777" w:rsidTr="00D45FDD">
        <w:trPr>
          <w:trHeight w:val="300"/>
        </w:trPr>
        <w:tc>
          <w:tcPr>
            <w:tcW w:w="960" w:type="dxa"/>
            <w:tcBorders>
              <w:top w:val="nil"/>
              <w:left w:val="nil"/>
              <w:bottom w:val="nil"/>
              <w:right w:val="nil"/>
            </w:tcBorders>
            <w:noWrap/>
            <w:vAlign w:val="bottom"/>
            <w:hideMark/>
          </w:tcPr>
          <w:p w14:paraId="4D2F584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c>
          <w:tcPr>
            <w:tcW w:w="1840" w:type="dxa"/>
            <w:tcBorders>
              <w:top w:val="nil"/>
              <w:left w:val="nil"/>
              <w:bottom w:val="nil"/>
              <w:right w:val="nil"/>
            </w:tcBorders>
            <w:noWrap/>
            <w:vAlign w:val="bottom"/>
            <w:hideMark/>
          </w:tcPr>
          <w:p w14:paraId="2C5B433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Threat</w:t>
            </w:r>
          </w:p>
        </w:tc>
        <w:tc>
          <w:tcPr>
            <w:tcW w:w="960" w:type="dxa"/>
            <w:tcBorders>
              <w:top w:val="nil"/>
              <w:left w:val="nil"/>
              <w:bottom w:val="nil"/>
              <w:right w:val="nil"/>
            </w:tcBorders>
            <w:noWrap/>
            <w:vAlign w:val="bottom"/>
            <w:hideMark/>
          </w:tcPr>
          <w:p w14:paraId="442F36A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6250870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1.572</w:t>
            </w:r>
          </w:p>
        </w:tc>
        <w:tc>
          <w:tcPr>
            <w:tcW w:w="960" w:type="dxa"/>
            <w:tcBorders>
              <w:top w:val="nil"/>
              <w:left w:val="nil"/>
              <w:bottom w:val="nil"/>
              <w:right w:val="nil"/>
            </w:tcBorders>
            <w:noWrap/>
            <w:vAlign w:val="bottom"/>
            <w:hideMark/>
          </w:tcPr>
          <w:p w14:paraId="4659C428"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0.439</w:t>
            </w:r>
          </w:p>
        </w:tc>
        <w:tc>
          <w:tcPr>
            <w:tcW w:w="960" w:type="dxa"/>
            <w:tcBorders>
              <w:top w:val="nil"/>
              <w:left w:val="nil"/>
              <w:bottom w:val="nil"/>
              <w:right w:val="nil"/>
            </w:tcBorders>
            <w:noWrap/>
            <w:vAlign w:val="bottom"/>
            <w:hideMark/>
          </w:tcPr>
          <w:p w14:paraId="7CC7027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5CFAD171" w14:textId="77777777" w:rsidTr="00D45FDD">
        <w:trPr>
          <w:trHeight w:val="300"/>
        </w:trPr>
        <w:tc>
          <w:tcPr>
            <w:tcW w:w="960" w:type="dxa"/>
            <w:tcBorders>
              <w:top w:val="nil"/>
              <w:left w:val="nil"/>
              <w:bottom w:val="nil"/>
              <w:right w:val="nil"/>
            </w:tcBorders>
            <w:noWrap/>
            <w:vAlign w:val="bottom"/>
            <w:hideMark/>
          </w:tcPr>
          <w:p w14:paraId="7BD1CD0B"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3AB41682"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Neutral</w:t>
            </w:r>
          </w:p>
        </w:tc>
        <w:tc>
          <w:tcPr>
            <w:tcW w:w="960" w:type="dxa"/>
            <w:tcBorders>
              <w:top w:val="nil"/>
              <w:left w:val="nil"/>
              <w:bottom w:val="nil"/>
              <w:right w:val="nil"/>
            </w:tcBorders>
            <w:noWrap/>
            <w:vAlign w:val="bottom"/>
            <w:hideMark/>
          </w:tcPr>
          <w:p w14:paraId="29D0484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671977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1.541</w:t>
            </w:r>
          </w:p>
        </w:tc>
        <w:tc>
          <w:tcPr>
            <w:tcW w:w="960" w:type="dxa"/>
            <w:tcBorders>
              <w:top w:val="nil"/>
              <w:left w:val="nil"/>
              <w:bottom w:val="nil"/>
              <w:right w:val="nil"/>
            </w:tcBorders>
            <w:noWrap/>
            <w:vAlign w:val="bottom"/>
            <w:hideMark/>
          </w:tcPr>
          <w:p w14:paraId="3ECCC1F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0.454</w:t>
            </w:r>
          </w:p>
        </w:tc>
        <w:tc>
          <w:tcPr>
            <w:tcW w:w="960" w:type="dxa"/>
            <w:tcBorders>
              <w:top w:val="nil"/>
              <w:left w:val="nil"/>
              <w:bottom w:val="nil"/>
              <w:right w:val="nil"/>
            </w:tcBorders>
            <w:noWrap/>
            <w:vAlign w:val="bottom"/>
            <w:hideMark/>
          </w:tcPr>
          <w:p w14:paraId="503A05B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46C04A1F" w14:textId="77777777" w:rsidTr="00D45FDD">
        <w:trPr>
          <w:trHeight w:val="300"/>
        </w:trPr>
        <w:tc>
          <w:tcPr>
            <w:tcW w:w="960" w:type="dxa"/>
            <w:tcBorders>
              <w:top w:val="nil"/>
              <w:left w:val="nil"/>
              <w:bottom w:val="nil"/>
              <w:right w:val="nil"/>
            </w:tcBorders>
            <w:noWrap/>
            <w:vAlign w:val="bottom"/>
            <w:hideMark/>
          </w:tcPr>
          <w:p w14:paraId="1D41B538"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7CD1DEA9"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1A57F7E0"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3BCD173B"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-1.276</w:t>
            </w:r>
          </w:p>
        </w:tc>
        <w:tc>
          <w:tcPr>
            <w:tcW w:w="960" w:type="dxa"/>
            <w:tcBorders>
              <w:top w:val="nil"/>
              <w:left w:val="nil"/>
              <w:bottom w:val="nil"/>
              <w:right w:val="nil"/>
            </w:tcBorders>
            <w:noWrap/>
            <w:vAlign w:val="bottom"/>
            <w:hideMark/>
          </w:tcPr>
          <w:p w14:paraId="4600F78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0.599</w:t>
            </w:r>
          </w:p>
        </w:tc>
        <w:tc>
          <w:tcPr>
            <w:tcW w:w="960" w:type="dxa"/>
            <w:tcBorders>
              <w:top w:val="nil"/>
              <w:left w:val="nil"/>
              <w:bottom w:val="nil"/>
              <w:right w:val="nil"/>
            </w:tcBorders>
            <w:noWrap/>
            <w:vAlign w:val="bottom"/>
            <w:hideMark/>
          </w:tcPr>
          <w:p w14:paraId="2E246EE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0098A32C" w14:textId="77777777" w:rsidTr="00D45FDD">
        <w:trPr>
          <w:trHeight w:val="300"/>
        </w:trPr>
        <w:tc>
          <w:tcPr>
            <w:tcW w:w="960" w:type="dxa"/>
            <w:tcBorders>
              <w:top w:val="nil"/>
              <w:left w:val="nil"/>
              <w:bottom w:val="nil"/>
              <w:right w:val="nil"/>
            </w:tcBorders>
            <w:noWrap/>
            <w:vAlign w:val="bottom"/>
            <w:hideMark/>
          </w:tcPr>
          <w:p w14:paraId="59E860CD"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42D674A2"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 Neutral</w:t>
            </w:r>
          </w:p>
        </w:tc>
        <w:tc>
          <w:tcPr>
            <w:tcW w:w="960" w:type="dxa"/>
            <w:tcBorders>
              <w:top w:val="nil"/>
              <w:left w:val="nil"/>
              <w:bottom w:val="nil"/>
              <w:right w:val="nil"/>
            </w:tcBorders>
            <w:noWrap/>
            <w:vAlign w:val="bottom"/>
            <w:hideMark/>
          </w:tcPr>
          <w:p w14:paraId="384554B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56D0304C"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0.317</w:t>
            </w:r>
          </w:p>
        </w:tc>
        <w:tc>
          <w:tcPr>
            <w:tcW w:w="960" w:type="dxa"/>
            <w:tcBorders>
              <w:top w:val="nil"/>
              <w:left w:val="nil"/>
              <w:bottom w:val="nil"/>
              <w:right w:val="nil"/>
            </w:tcBorders>
            <w:noWrap/>
            <w:vAlign w:val="bottom"/>
            <w:hideMark/>
          </w:tcPr>
          <w:p w14:paraId="0BD9AD7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0.988</w:t>
            </w:r>
          </w:p>
        </w:tc>
        <w:tc>
          <w:tcPr>
            <w:tcW w:w="960" w:type="dxa"/>
            <w:tcBorders>
              <w:top w:val="nil"/>
              <w:left w:val="nil"/>
              <w:bottom w:val="nil"/>
              <w:right w:val="nil"/>
            </w:tcBorders>
            <w:noWrap/>
            <w:vAlign w:val="bottom"/>
            <w:hideMark/>
          </w:tcPr>
          <w:p w14:paraId="38DFE673"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p>
        </w:tc>
      </w:tr>
      <w:tr w:rsidR="00D45FDD" w:rsidRPr="00F06EEF" w14:paraId="5EFA93E4" w14:textId="77777777" w:rsidTr="00D45FDD">
        <w:trPr>
          <w:trHeight w:val="300"/>
        </w:trPr>
        <w:tc>
          <w:tcPr>
            <w:tcW w:w="960" w:type="dxa"/>
            <w:tcBorders>
              <w:top w:val="nil"/>
              <w:left w:val="nil"/>
              <w:bottom w:val="nil"/>
              <w:right w:val="nil"/>
            </w:tcBorders>
            <w:noWrap/>
            <w:vAlign w:val="bottom"/>
            <w:hideMark/>
          </w:tcPr>
          <w:p w14:paraId="7AB876D8" w14:textId="77777777" w:rsidR="00D45FDD" w:rsidRPr="00F06EEF" w:rsidRDefault="00D45FDD" w:rsidP="00D45FDD">
            <w:pPr>
              <w:spacing w:after="0" w:line="240" w:lineRule="auto"/>
              <w:rPr>
                <w:rFonts w:ascii="Times New Roman" w:eastAsia="Times New Roman" w:hAnsi="Times New Roman" w:cs="Times New Roman"/>
                <w:kern w:val="0"/>
                <w:sz w:val="24"/>
                <w:szCs w:val="24"/>
                <w:lang w:val="en-US"/>
                <w14:ligatures w14:val="none"/>
              </w:rPr>
            </w:pPr>
          </w:p>
        </w:tc>
        <w:tc>
          <w:tcPr>
            <w:tcW w:w="1840" w:type="dxa"/>
            <w:tcBorders>
              <w:top w:val="nil"/>
              <w:left w:val="nil"/>
              <w:bottom w:val="nil"/>
              <w:right w:val="nil"/>
            </w:tcBorders>
            <w:noWrap/>
            <w:vAlign w:val="bottom"/>
            <w:hideMark/>
          </w:tcPr>
          <w:p w14:paraId="11B42E97"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Threat- Outside</w:t>
            </w:r>
          </w:p>
        </w:tc>
        <w:tc>
          <w:tcPr>
            <w:tcW w:w="960" w:type="dxa"/>
            <w:tcBorders>
              <w:top w:val="nil"/>
              <w:left w:val="nil"/>
              <w:bottom w:val="nil"/>
              <w:right w:val="nil"/>
            </w:tcBorders>
            <w:noWrap/>
            <w:vAlign w:val="bottom"/>
            <w:hideMark/>
          </w:tcPr>
          <w:p w14:paraId="486C081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737EF46D"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-3.185</w:t>
            </w:r>
          </w:p>
        </w:tc>
        <w:tc>
          <w:tcPr>
            <w:tcW w:w="960" w:type="dxa"/>
            <w:tcBorders>
              <w:top w:val="nil"/>
              <w:left w:val="nil"/>
              <w:bottom w:val="nil"/>
              <w:right w:val="nil"/>
            </w:tcBorders>
            <w:noWrap/>
            <w:vAlign w:val="bottom"/>
            <w:hideMark/>
          </w:tcPr>
          <w:p w14:paraId="687401E4"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0.045</w:t>
            </w:r>
          </w:p>
        </w:tc>
        <w:tc>
          <w:tcPr>
            <w:tcW w:w="960" w:type="dxa"/>
            <w:tcBorders>
              <w:top w:val="nil"/>
              <w:left w:val="nil"/>
              <w:bottom w:val="nil"/>
              <w:right w:val="nil"/>
            </w:tcBorders>
            <w:noWrap/>
            <w:vAlign w:val="bottom"/>
            <w:hideMark/>
          </w:tcPr>
          <w:p w14:paraId="45797141" w14:textId="77777777" w:rsidR="00D45FDD" w:rsidRPr="00F06EEF" w:rsidRDefault="00D45FDD" w:rsidP="00D45FDD">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D45FDD" w:rsidRPr="00F06EEF" w14:paraId="7EBA0EC8" w14:textId="77777777" w:rsidTr="00D45FDD">
        <w:trPr>
          <w:trHeight w:val="300"/>
        </w:trPr>
        <w:tc>
          <w:tcPr>
            <w:tcW w:w="960" w:type="dxa"/>
            <w:tcBorders>
              <w:top w:val="nil"/>
              <w:left w:val="nil"/>
              <w:bottom w:val="single" w:sz="4" w:space="0" w:color="auto"/>
              <w:right w:val="nil"/>
            </w:tcBorders>
            <w:noWrap/>
            <w:vAlign w:val="bottom"/>
            <w:hideMark/>
          </w:tcPr>
          <w:p w14:paraId="4E088465"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1840" w:type="dxa"/>
            <w:tcBorders>
              <w:top w:val="nil"/>
              <w:left w:val="nil"/>
              <w:bottom w:val="single" w:sz="4" w:space="0" w:color="auto"/>
              <w:right w:val="nil"/>
            </w:tcBorders>
            <w:noWrap/>
            <w:vAlign w:val="bottom"/>
            <w:hideMark/>
          </w:tcPr>
          <w:p w14:paraId="37CBE61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Neutral - Outside</w:t>
            </w:r>
          </w:p>
        </w:tc>
        <w:tc>
          <w:tcPr>
            <w:tcW w:w="960" w:type="dxa"/>
            <w:tcBorders>
              <w:top w:val="nil"/>
              <w:left w:val="nil"/>
              <w:bottom w:val="single" w:sz="4" w:space="0" w:color="auto"/>
              <w:right w:val="nil"/>
            </w:tcBorders>
            <w:noWrap/>
            <w:vAlign w:val="bottom"/>
            <w:hideMark/>
          </w:tcPr>
          <w:p w14:paraId="2447D50E"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single" w:sz="4" w:space="0" w:color="auto"/>
              <w:right w:val="nil"/>
            </w:tcBorders>
            <w:noWrap/>
            <w:vAlign w:val="bottom"/>
            <w:hideMark/>
          </w:tcPr>
          <w:p w14:paraId="72C550DA"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-2.939</w:t>
            </w:r>
          </w:p>
        </w:tc>
        <w:tc>
          <w:tcPr>
            <w:tcW w:w="960" w:type="dxa"/>
            <w:tcBorders>
              <w:top w:val="nil"/>
              <w:left w:val="nil"/>
              <w:bottom w:val="single" w:sz="4" w:space="0" w:color="auto"/>
              <w:right w:val="nil"/>
            </w:tcBorders>
            <w:noWrap/>
            <w:vAlign w:val="bottom"/>
            <w:hideMark/>
          </w:tcPr>
          <w:p w14:paraId="16BBA213"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0.066</w:t>
            </w:r>
          </w:p>
        </w:tc>
        <w:tc>
          <w:tcPr>
            <w:tcW w:w="960" w:type="dxa"/>
            <w:tcBorders>
              <w:top w:val="nil"/>
              <w:left w:val="nil"/>
              <w:bottom w:val="single" w:sz="4" w:space="0" w:color="auto"/>
              <w:right w:val="nil"/>
            </w:tcBorders>
            <w:noWrap/>
            <w:vAlign w:val="bottom"/>
            <w:hideMark/>
          </w:tcPr>
          <w:p w14:paraId="37457584" w14:textId="77777777" w:rsidR="00D45FDD" w:rsidRPr="00F06EEF" w:rsidRDefault="00D45FDD" w:rsidP="00D45FDD">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r>
    </w:tbl>
    <w:p w14:paraId="1F14C117" w14:textId="77777777" w:rsidR="00BC4155" w:rsidRPr="00F06EEF" w:rsidRDefault="00BC4155" w:rsidP="00BC4155">
      <w:pPr>
        <w:spacing w:after="0" w:line="360" w:lineRule="auto"/>
        <w:jc w:val="both"/>
        <w:rPr>
          <w:rFonts w:ascii="Times New Roman" w:hAnsi="Times New Roman" w:cs="Times New Roman"/>
          <w:sz w:val="24"/>
          <w:szCs w:val="24"/>
          <w:lang w:val="en-US"/>
        </w:rPr>
      </w:pPr>
      <w:r w:rsidRPr="00F06EEF">
        <w:rPr>
          <w:rFonts w:ascii="Times New Roman" w:hAnsi="Times New Roman" w:cs="Times New Roman"/>
          <w:i/>
          <w:iCs/>
          <w:sz w:val="24"/>
          <w:szCs w:val="24"/>
          <w:lang w:val="en-US"/>
        </w:rPr>
        <w:t xml:space="preserve">Note: </w:t>
      </w:r>
      <w:r w:rsidRPr="00F06EEF">
        <w:rPr>
          <w:rFonts w:ascii="Times New Roman" w:hAnsi="Times New Roman" w:cs="Times New Roman"/>
          <w:bCs/>
          <w:sz w:val="24"/>
          <w:szCs w:val="24"/>
          <w:lang w:val="en-US"/>
        </w:rPr>
        <w:t>Bolded p-values represent significant effects</w:t>
      </w:r>
    </w:p>
    <w:p w14:paraId="5B43C338" w14:textId="77777777" w:rsidR="001E1098" w:rsidRPr="00F06EEF" w:rsidRDefault="001E1098" w:rsidP="0082327B">
      <w:pPr>
        <w:jc w:val="both"/>
        <w:rPr>
          <w:rFonts w:ascii="Times New Roman" w:hAnsi="Times New Roman" w:cs="Times New Roman"/>
          <w:sz w:val="24"/>
          <w:szCs w:val="24"/>
          <w:lang w:val="en-US"/>
        </w:rPr>
      </w:pPr>
    </w:p>
    <w:p w14:paraId="376879DE" w14:textId="5200F8A7" w:rsidR="00BC4155" w:rsidRPr="00F06EEF" w:rsidRDefault="00BC4155" w:rsidP="00BC4155">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Table S2.1: Repeated measures ANOVA results for Experiments 2b.</w:t>
      </w:r>
    </w:p>
    <w:tbl>
      <w:tblPr>
        <w:tblW w:w="10920" w:type="dxa"/>
        <w:tblLook w:val="04A0" w:firstRow="1" w:lastRow="0" w:firstColumn="1" w:lastColumn="0" w:noHBand="0" w:noVBand="1"/>
      </w:tblPr>
      <w:tblGrid>
        <w:gridCol w:w="2694"/>
        <w:gridCol w:w="2835"/>
        <w:gridCol w:w="850"/>
        <w:gridCol w:w="1134"/>
        <w:gridCol w:w="851"/>
        <w:gridCol w:w="2556"/>
      </w:tblGrid>
      <w:tr w:rsidR="00A64FEA" w:rsidRPr="00F06EEF" w14:paraId="73137206" w14:textId="77777777" w:rsidTr="00A64FEA">
        <w:trPr>
          <w:trHeight w:val="300"/>
        </w:trPr>
        <w:tc>
          <w:tcPr>
            <w:tcW w:w="2694" w:type="dxa"/>
            <w:tcBorders>
              <w:top w:val="nil"/>
              <w:left w:val="nil"/>
              <w:bottom w:val="single" w:sz="4" w:space="0" w:color="auto"/>
              <w:right w:val="nil"/>
            </w:tcBorders>
            <w:noWrap/>
            <w:vAlign w:val="bottom"/>
            <w:hideMark/>
          </w:tcPr>
          <w:p w14:paraId="17F3A96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Effects</w:t>
            </w:r>
          </w:p>
        </w:tc>
        <w:tc>
          <w:tcPr>
            <w:tcW w:w="2835" w:type="dxa"/>
            <w:tcBorders>
              <w:top w:val="nil"/>
              <w:left w:val="nil"/>
              <w:bottom w:val="single" w:sz="4" w:space="0" w:color="auto"/>
              <w:right w:val="nil"/>
            </w:tcBorders>
            <w:noWrap/>
            <w:vAlign w:val="bottom"/>
            <w:hideMark/>
          </w:tcPr>
          <w:p w14:paraId="79B6479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850" w:type="dxa"/>
            <w:tcBorders>
              <w:top w:val="nil"/>
              <w:left w:val="nil"/>
              <w:bottom w:val="single" w:sz="4" w:space="0" w:color="auto"/>
              <w:right w:val="nil"/>
            </w:tcBorders>
            <w:noWrap/>
            <w:vAlign w:val="bottom"/>
            <w:hideMark/>
          </w:tcPr>
          <w:p w14:paraId="60E5DCD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roofErr w:type="spellStart"/>
            <w:r w:rsidRPr="00F06EEF">
              <w:rPr>
                <w:rFonts w:ascii="Times New Roman" w:eastAsia="Times New Roman" w:hAnsi="Times New Roman" w:cs="Times New Roman"/>
                <w:color w:val="000000"/>
                <w:kern w:val="0"/>
                <w:sz w:val="24"/>
                <w:szCs w:val="24"/>
                <w:lang w:val="en-US"/>
                <w14:ligatures w14:val="none"/>
              </w:rPr>
              <w:t>df</w:t>
            </w:r>
            <w:proofErr w:type="spellEnd"/>
          </w:p>
        </w:tc>
        <w:tc>
          <w:tcPr>
            <w:tcW w:w="1134" w:type="dxa"/>
            <w:tcBorders>
              <w:top w:val="nil"/>
              <w:left w:val="nil"/>
              <w:bottom w:val="single" w:sz="4" w:space="0" w:color="auto"/>
              <w:right w:val="nil"/>
            </w:tcBorders>
            <w:noWrap/>
            <w:vAlign w:val="bottom"/>
            <w:hideMark/>
          </w:tcPr>
          <w:p w14:paraId="6D556A7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w:t>
            </w:r>
          </w:p>
        </w:tc>
        <w:tc>
          <w:tcPr>
            <w:tcW w:w="851" w:type="dxa"/>
            <w:tcBorders>
              <w:top w:val="nil"/>
              <w:left w:val="nil"/>
              <w:bottom w:val="single" w:sz="4" w:space="0" w:color="auto"/>
              <w:right w:val="nil"/>
            </w:tcBorders>
            <w:noWrap/>
            <w:vAlign w:val="bottom"/>
            <w:hideMark/>
          </w:tcPr>
          <w:p w14:paraId="00E2FD1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2556" w:type="dxa"/>
            <w:tcBorders>
              <w:top w:val="nil"/>
              <w:left w:val="nil"/>
              <w:bottom w:val="single" w:sz="4" w:space="0" w:color="auto"/>
              <w:right w:val="nil"/>
            </w:tcBorders>
            <w:noWrap/>
            <w:vAlign w:val="bottom"/>
            <w:hideMark/>
          </w:tcPr>
          <w:p w14:paraId="1F14913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A64FEA" w:rsidRPr="00F06EEF" w14:paraId="18769E70" w14:textId="77777777" w:rsidTr="00A64FEA">
        <w:trPr>
          <w:trHeight w:val="300"/>
        </w:trPr>
        <w:tc>
          <w:tcPr>
            <w:tcW w:w="2694" w:type="dxa"/>
            <w:tcBorders>
              <w:top w:val="nil"/>
              <w:left w:val="nil"/>
              <w:bottom w:val="nil"/>
              <w:right w:val="nil"/>
            </w:tcBorders>
            <w:noWrap/>
            <w:vAlign w:val="bottom"/>
            <w:hideMark/>
          </w:tcPr>
          <w:p w14:paraId="4C0A385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2835" w:type="dxa"/>
            <w:tcBorders>
              <w:top w:val="nil"/>
              <w:left w:val="nil"/>
              <w:bottom w:val="nil"/>
              <w:right w:val="nil"/>
            </w:tcBorders>
            <w:noWrap/>
            <w:vAlign w:val="bottom"/>
            <w:hideMark/>
          </w:tcPr>
          <w:p w14:paraId="3F214AD6"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7B40C1A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7E52935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34.349</w:t>
            </w:r>
          </w:p>
        </w:tc>
        <w:tc>
          <w:tcPr>
            <w:tcW w:w="851" w:type="dxa"/>
            <w:tcBorders>
              <w:top w:val="nil"/>
              <w:left w:val="nil"/>
              <w:bottom w:val="nil"/>
              <w:right w:val="nil"/>
            </w:tcBorders>
            <w:noWrap/>
            <w:vAlign w:val="bottom"/>
            <w:hideMark/>
          </w:tcPr>
          <w:p w14:paraId="40EC3352" w14:textId="77777777" w:rsidR="00A64FEA" w:rsidRPr="00F06EEF" w:rsidRDefault="00A64FEA" w:rsidP="00A64FEA">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4079B73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0.741</w:t>
            </w:r>
          </w:p>
        </w:tc>
      </w:tr>
      <w:tr w:rsidR="00A64FEA" w:rsidRPr="00F06EEF" w14:paraId="73C309EA" w14:textId="77777777" w:rsidTr="00A64FEA">
        <w:trPr>
          <w:trHeight w:val="300"/>
        </w:trPr>
        <w:tc>
          <w:tcPr>
            <w:tcW w:w="2694" w:type="dxa"/>
            <w:tcBorders>
              <w:top w:val="nil"/>
              <w:left w:val="nil"/>
              <w:bottom w:val="nil"/>
              <w:right w:val="nil"/>
            </w:tcBorders>
            <w:noWrap/>
            <w:vAlign w:val="bottom"/>
            <w:hideMark/>
          </w:tcPr>
          <w:p w14:paraId="19A8DFE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2835" w:type="dxa"/>
            <w:tcBorders>
              <w:top w:val="nil"/>
              <w:left w:val="nil"/>
              <w:bottom w:val="nil"/>
              <w:right w:val="nil"/>
            </w:tcBorders>
            <w:noWrap/>
            <w:vAlign w:val="bottom"/>
            <w:hideMark/>
          </w:tcPr>
          <w:p w14:paraId="7EA2FAC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 position (predictor)</w:t>
            </w:r>
          </w:p>
        </w:tc>
        <w:tc>
          <w:tcPr>
            <w:tcW w:w="850" w:type="dxa"/>
            <w:tcBorders>
              <w:top w:val="nil"/>
              <w:left w:val="nil"/>
              <w:bottom w:val="nil"/>
              <w:right w:val="nil"/>
            </w:tcBorders>
            <w:noWrap/>
            <w:vAlign w:val="bottom"/>
            <w:hideMark/>
          </w:tcPr>
          <w:p w14:paraId="4D7CB921"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44D7106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-5.07</w:t>
            </w:r>
          </w:p>
        </w:tc>
        <w:tc>
          <w:tcPr>
            <w:tcW w:w="851" w:type="dxa"/>
            <w:tcBorders>
              <w:top w:val="nil"/>
              <w:left w:val="nil"/>
              <w:bottom w:val="nil"/>
              <w:right w:val="nil"/>
            </w:tcBorders>
            <w:noWrap/>
            <w:vAlign w:val="bottom"/>
            <w:hideMark/>
          </w:tcPr>
          <w:p w14:paraId="099D7BC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79A2C09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48E0DBDD" w14:textId="77777777" w:rsidTr="00A64FEA">
        <w:trPr>
          <w:trHeight w:val="300"/>
        </w:trPr>
        <w:tc>
          <w:tcPr>
            <w:tcW w:w="2694" w:type="dxa"/>
            <w:tcBorders>
              <w:top w:val="nil"/>
              <w:left w:val="nil"/>
              <w:bottom w:val="nil"/>
              <w:right w:val="nil"/>
            </w:tcBorders>
            <w:noWrap/>
            <w:vAlign w:val="bottom"/>
            <w:hideMark/>
          </w:tcPr>
          <w:p w14:paraId="1C604488"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3431C5E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850" w:type="dxa"/>
            <w:tcBorders>
              <w:top w:val="nil"/>
              <w:left w:val="nil"/>
              <w:bottom w:val="nil"/>
              <w:right w:val="nil"/>
            </w:tcBorders>
            <w:noWrap/>
            <w:vAlign w:val="bottom"/>
            <w:hideMark/>
          </w:tcPr>
          <w:p w14:paraId="74815CF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21D794B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2.65</w:t>
            </w:r>
          </w:p>
        </w:tc>
        <w:tc>
          <w:tcPr>
            <w:tcW w:w="851" w:type="dxa"/>
            <w:tcBorders>
              <w:top w:val="nil"/>
              <w:left w:val="nil"/>
              <w:bottom w:val="nil"/>
              <w:right w:val="nil"/>
            </w:tcBorders>
            <w:noWrap/>
            <w:vAlign w:val="bottom"/>
            <w:hideMark/>
          </w:tcPr>
          <w:p w14:paraId="66702FF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0.052</w:t>
            </w:r>
          </w:p>
        </w:tc>
        <w:tc>
          <w:tcPr>
            <w:tcW w:w="2556" w:type="dxa"/>
            <w:tcBorders>
              <w:top w:val="nil"/>
              <w:left w:val="nil"/>
              <w:bottom w:val="nil"/>
              <w:right w:val="nil"/>
            </w:tcBorders>
            <w:noWrap/>
            <w:vAlign w:val="bottom"/>
            <w:hideMark/>
          </w:tcPr>
          <w:p w14:paraId="78ED765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222C4C77" w14:textId="77777777" w:rsidTr="00A64FEA">
        <w:trPr>
          <w:trHeight w:val="300"/>
        </w:trPr>
        <w:tc>
          <w:tcPr>
            <w:tcW w:w="2694" w:type="dxa"/>
            <w:tcBorders>
              <w:top w:val="nil"/>
              <w:left w:val="nil"/>
              <w:bottom w:val="nil"/>
              <w:right w:val="nil"/>
            </w:tcBorders>
            <w:noWrap/>
            <w:vAlign w:val="bottom"/>
            <w:hideMark/>
          </w:tcPr>
          <w:p w14:paraId="755F906A"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6E34184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position (predictor) - Outside</w:t>
            </w:r>
          </w:p>
        </w:tc>
        <w:tc>
          <w:tcPr>
            <w:tcW w:w="850" w:type="dxa"/>
            <w:tcBorders>
              <w:top w:val="nil"/>
              <w:left w:val="nil"/>
              <w:bottom w:val="nil"/>
              <w:right w:val="nil"/>
            </w:tcBorders>
            <w:noWrap/>
            <w:vAlign w:val="bottom"/>
            <w:hideMark/>
          </w:tcPr>
          <w:p w14:paraId="5F938F9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3AF8782F"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9.46</w:t>
            </w:r>
          </w:p>
        </w:tc>
        <w:tc>
          <w:tcPr>
            <w:tcW w:w="851" w:type="dxa"/>
            <w:tcBorders>
              <w:top w:val="nil"/>
              <w:left w:val="nil"/>
              <w:bottom w:val="nil"/>
              <w:right w:val="nil"/>
            </w:tcBorders>
            <w:noWrap/>
            <w:vAlign w:val="bottom"/>
            <w:hideMark/>
          </w:tcPr>
          <w:p w14:paraId="6927853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2C2F005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2C6CEBB5" w14:textId="77777777" w:rsidTr="00A64FEA">
        <w:trPr>
          <w:trHeight w:val="300"/>
        </w:trPr>
        <w:tc>
          <w:tcPr>
            <w:tcW w:w="2694" w:type="dxa"/>
            <w:tcBorders>
              <w:top w:val="nil"/>
              <w:left w:val="nil"/>
              <w:bottom w:val="nil"/>
              <w:right w:val="nil"/>
            </w:tcBorders>
            <w:noWrap/>
            <w:vAlign w:val="bottom"/>
            <w:hideMark/>
          </w:tcPr>
          <w:p w14:paraId="187E42A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Valence</w:t>
            </w:r>
          </w:p>
        </w:tc>
        <w:tc>
          <w:tcPr>
            <w:tcW w:w="2835" w:type="dxa"/>
            <w:tcBorders>
              <w:top w:val="nil"/>
              <w:left w:val="nil"/>
              <w:bottom w:val="nil"/>
              <w:right w:val="nil"/>
            </w:tcBorders>
            <w:noWrap/>
            <w:vAlign w:val="bottom"/>
            <w:hideMark/>
          </w:tcPr>
          <w:p w14:paraId="3ED0D1B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6C09744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1,12</w:t>
            </w:r>
          </w:p>
        </w:tc>
        <w:tc>
          <w:tcPr>
            <w:tcW w:w="1134" w:type="dxa"/>
            <w:tcBorders>
              <w:top w:val="nil"/>
              <w:left w:val="nil"/>
              <w:bottom w:val="nil"/>
              <w:right w:val="nil"/>
            </w:tcBorders>
            <w:noWrap/>
            <w:vAlign w:val="bottom"/>
            <w:hideMark/>
          </w:tcPr>
          <w:p w14:paraId="41BDAC3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1.738</w:t>
            </w:r>
          </w:p>
        </w:tc>
        <w:tc>
          <w:tcPr>
            <w:tcW w:w="851" w:type="dxa"/>
            <w:tcBorders>
              <w:top w:val="nil"/>
              <w:left w:val="nil"/>
              <w:bottom w:val="nil"/>
              <w:right w:val="nil"/>
            </w:tcBorders>
            <w:noWrap/>
            <w:vAlign w:val="bottom"/>
            <w:hideMark/>
          </w:tcPr>
          <w:p w14:paraId="24859D11"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0.212</w:t>
            </w:r>
          </w:p>
        </w:tc>
        <w:tc>
          <w:tcPr>
            <w:tcW w:w="2556" w:type="dxa"/>
            <w:tcBorders>
              <w:top w:val="nil"/>
              <w:left w:val="nil"/>
              <w:bottom w:val="nil"/>
              <w:right w:val="nil"/>
            </w:tcBorders>
            <w:noWrap/>
            <w:vAlign w:val="bottom"/>
            <w:hideMark/>
          </w:tcPr>
          <w:p w14:paraId="34E76726"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0.127</w:t>
            </w:r>
          </w:p>
        </w:tc>
      </w:tr>
      <w:tr w:rsidR="00A64FEA" w:rsidRPr="00F06EEF" w14:paraId="7DD31F0E" w14:textId="77777777" w:rsidTr="00A64FEA">
        <w:trPr>
          <w:trHeight w:val="300"/>
        </w:trPr>
        <w:tc>
          <w:tcPr>
            <w:tcW w:w="2694" w:type="dxa"/>
            <w:tcBorders>
              <w:top w:val="nil"/>
              <w:left w:val="nil"/>
              <w:bottom w:val="nil"/>
              <w:right w:val="nil"/>
            </w:tcBorders>
            <w:noWrap/>
            <w:vAlign w:val="bottom"/>
            <w:hideMark/>
          </w:tcPr>
          <w:p w14:paraId="699B3C7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Presentation time</w:t>
            </w:r>
          </w:p>
        </w:tc>
        <w:tc>
          <w:tcPr>
            <w:tcW w:w="2835" w:type="dxa"/>
            <w:tcBorders>
              <w:top w:val="nil"/>
              <w:left w:val="nil"/>
              <w:bottom w:val="nil"/>
              <w:right w:val="nil"/>
            </w:tcBorders>
            <w:noWrap/>
            <w:vAlign w:val="bottom"/>
            <w:hideMark/>
          </w:tcPr>
          <w:p w14:paraId="036CA164"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7978373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13EB3A89"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7.911</w:t>
            </w:r>
          </w:p>
        </w:tc>
        <w:tc>
          <w:tcPr>
            <w:tcW w:w="851" w:type="dxa"/>
            <w:tcBorders>
              <w:top w:val="nil"/>
              <w:left w:val="nil"/>
              <w:bottom w:val="nil"/>
              <w:right w:val="nil"/>
            </w:tcBorders>
            <w:noWrap/>
            <w:vAlign w:val="bottom"/>
            <w:hideMark/>
          </w:tcPr>
          <w:p w14:paraId="42314F7E" w14:textId="77777777" w:rsidR="00A64FEA" w:rsidRPr="00F06EEF" w:rsidRDefault="00A64FEA" w:rsidP="00A64FEA">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0.002</w:t>
            </w:r>
          </w:p>
        </w:tc>
        <w:tc>
          <w:tcPr>
            <w:tcW w:w="2556" w:type="dxa"/>
            <w:tcBorders>
              <w:top w:val="nil"/>
              <w:left w:val="nil"/>
              <w:bottom w:val="nil"/>
              <w:right w:val="nil"/>
            </w:tcBorders>
            <w:noWrap/>
            <w:vAlign w:val="bottom"/>
            <w:hideMark/>
          </w:tcPr>
          <w:p w14:paraId="78C377AD"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0.397</w:t>
            </w:r>
          </w:p>
        </w:tc>
      </w:tr>
      <w:tr w:rsidR="00A64FEA" w:rsidRPr="00F06EEF" w14:paraId="0BD90E2B" w14:textId="77777777" w:rsidTr="00A64FEA">
        <w:trPr>
          <w:trHeight w:val="300"/>
        </w:trPr>
        <w:tc>
          <w:tcPr>
            <w:tcW w:w="2694" w:type="dxa"/>
            <w:tcBorders>
              <w:top w:val="nil"/>
              <w:left w:val="nil"/>
              <w:bottom w:val="nil"/>
              <w:right w:val="nil"/>
            </w:tcBorders>
            <w:noWrap/>
            <w:vAlign w:val="bottom"/>
            <w:hideMark/>
          </w:tcPr>
          <w:p w14:paraId="275B5BF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2835" w:type="dxa"/>
            <w:tcBorders>
              <w:top w:val="nil"/>
              <w:left w:val="nil"/>
              <w:bottom w:val="nil"/>
              <w:right w:val="nil"/>
            </w:tcBorders>
            <w:noWrap/>
            <w:vAlign w:val="bottom"/>
            <w:hideMark/>
          </w:tcPr>
          <w:p w14:paraId="76E4D52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100 - 500</w:t>
            </w:r>
          </w:p>
        </w:tc>
        <w:tc>
          <w:tcPr>
            <w:tcW w:w="850" w:type="dxa"/>
            <w:tcBorders>
              <w:top w:val="nil"/>
              <w:left w:val="nil"/>
              <w:bottom w:val="nil"/>
              <w:right w:val="nil"/>
            </w:tcBorders>
            <w:noWrap/>
            <w:vAlign w:val="bottom"/>
            <w:hideMark/>
          </w:tcPr>
          <w:p w14:paraId="43D1DD49"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65230246"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-2.70</w:t>
            </w:r>
          </w:p>
        </w:tc>
        <w:tc>
          <w:tcPr>
            <w:tcW w:w="851" w:type="dxa"/>
            <w:tcBorders>
              <w:top w:val="nil"/>
              <w:left w:val="nil"/>
              <w:bottom w:val="nil"/>
              <w:right w:val="nil"/>
            </w:tcBorders>
            <w:noWrap/>
            <w:vAlign w:val="bottom"/>
            <w:hideMark/>
          </w:tcPr>
          <w:p w14:paraId="0B1B1F9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0.047</w:t>
            </w:r>
          </w:p>
        </w:tc>
        <w:tc>
          <w:tcPr>
            <w:tcW w:w="2556" w:type="dxa"/>
            <w:tcBorders>
              <w:top w:val="nil"/>
              <w:left w:val="nil"/>
              <w:bottom w:val="nil"/>
              <w:right w:val="nil"/>
            </w:tcBorders>
            <w:noWrap/>
            <w:vAlign w:val="bottom"/>
            <w:hideMark/>
          </w:tcPr>
          <w:p w14:paraId="2A975D0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7C4B4A2B" w14:textId="77777777" w:rsidTr="00A64FEA">
        <w:trPr>
          <w:trHeight w:val="300"/>
        </w:trPr>
        <w:tc>
          <w:tcPr>
            <w:tcW w:w="2694" w:type="dxa"/>
            <w:tcBorders>
              <w:top w:val="nil"/>
              <w:left w:val="nil"/>
              <w:bottom w:val="nil"/>
              <w:right w:val="nil"/>
            </w:tcBorders>
            <w:noWrap/>
            <w:vAlign w:val="bottom"/>
            <w:hideMark/>
          </w:tcPr>
          <w:p w14:paraId="210150AE"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4A80DA82"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100 - 1000</w:t>
            </w:r>
          </w:p>
        </w:tc>
        <w:tc>
          <w:tcPr>
            <w:tcW w:w="850" w:type="dxa"/>
            <w:tcBorders>
              <w:top w:val="nil"/>
              <w:left w:val="nil"/>
              <w:bottom w:val="nil"/>
              <w:right w:val="nil"/>
            </w:tcBorders>
            <w:noWrap/>
            <w:vAlign w:val="bottom"/>
            <w:hideMark/>
          </w:tcPr>
          <w:p w14:paraId="4C4B890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08D4257D"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-2.82</w:t>
            </w:r>
          </w:p>
        </w:tc>
        <w:tc>
          <w:tcPr>
            <w:tcW w:w="851" w:type="dxa"/>
            <w:tcBorders>
              <w:top w:val="nil"/>
              <w:left w:val="nil"/>
              <w:bottom w:val="nil"/>
              <w:right w:val="nil"/>
            </w:tcBorders>
            <w:noWrap/>
            <w:vAlign w:val="bottom"/>
            <w:hideMark/>
          </w:tcPr>
          <w:p w14:paraId="4DAEE761"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0.038</w:t>
            </w:r>
          </w:p>
        </w:tc>
        <w:tc>
          <w:tcPr>
            <w:tcW w:w="2556" w:type="dxa"/>
            <w:tcBorders>
              <w:top w:val="nil"/>
              <w:left w:val="nil"/>
              <w:bottom w:val="nil"/>
              <w:right w:val="nil"/>
            </w:tcBorders>
            <w:noWrap/>
            <w:vAlign w:val="bottom"/>
            <w:hideMark/>
          </w:tcPr>
          <w:p w14:paraId="49EF4C34"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0DEE256E" w14:textId="77777777" w:rsidTr="00A64FEA">
        <w:trPr>
          <w:trHeight w:val="300"/>
        </w:trPr>
        <w:tc>
          <w:tcPr>
            <w:tcW w:w="2694" w:type="dxa"/>
            <w:tcBorders>
              <w:top w:val="nil"/>
              <w:left w:val="nil"/>
              <w:bottom w:val="nil"/>
              <w:right w:val="nil"/>
            </w:tcBorders>
            <w:noWrap/>
            <w:vAlign w:val="bottom"/>
            <w:hideMark/>
          </w:tcPr>
          <w:p w14:paraId="6F69474F" w14:textId="77777777" w:rsidR="00A64FEA" w:rsidRPr="00F06EEF" w:rsidRDefault="00A64FEA" w:rsidP="00A64FEA">
            <w:pPr>
              <w:spacing w:after="0" w:line="240" w:lineRule="auto"/>
              <w:rPr>
                <w:rFonts w:ascii="Times New Roman" w:eastAsia="Times New Roman" w:hAnsi="Times New Roman" w:cs="Times New Roman"/>
                <w:kern w:val="0"/>
                <w:sz w:val="24"/>
                <w:szCs w:val="24"/>
                <w:lang w:val="en-US"/>
                <w14:ligatures w14:val="none"/>
              </w:rPr>
            </w:pPr>
          </w:p>
        </w:tc>
        <w:tc>
          <w:tcPr>
            <w:tcW w:w="2835" w:type="dxa"/>
            <w:tcBorders>
              <w:top w:val="nil"/>
              <w:left w:val="nil"/>
              <w:bottom w:val="nil"/>
              <w:right w:val="nil"/>
            </w:tcBorders>
            <w:noWrap/>
            <w:vAlign w:val="bottom"/>
            <w:hideMark/>
          </w:tcPr>
          <w:p w14:paraId="34E18CE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500 - 1000</w:t>
            </w:r>
          </w:p>
        </w:tc>
        <w:tc>
          <w:tcPr>
            <w:tcW w:w="850" w:type="dxa"/>
            <w:tcBorders>
              <w:top w:val="nil"/>
              <w:left w:val="nil"/>
              <w:bottom w:val="nil"/>
              <w:right w:val="nil"/>
            </w:tcBorders>
            <w:noWrap/>
            <w:vAlign w:val="bottom"/>
            <w:hideMark/>
          </w:tcPr>
          <w:p w14:paraId="4BE810E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1134" w:type="dxa"/>
            <w:tcBorders>
              <w:top w:val="nil"/>
              <w:left w:val="nil"/>
              <w:bottom w:val="nil"/>
              <w:right w:val="nil"/>
            </w:tcBorders>
            <w:noWrap/>
            <w:vAlign w:val="bottom"/>
            <w:hideMark/>
          </w:tcPr>
          <w:p w14:paraId="20DC44B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-2.84</w:t>
            </w:r>
          </w:p>
        </w:tc>
        <w:tc>
          <w:tcPr>
            <w:tcW w:w="851" w:type="dxa"/>
            <w:tcBorders>
              <w:top w:val="nil"/>
              <w:left w:val="nil"/>
              <w:bottom w:val="nil"/>
              <w:right w:val="nil"/>
            </w:tcBorders>
            <w:noWrap/>
            <w:vAlign w:val="bottom"/>
            <w:hideMark/>
          </w:tcPr>
          <w:p w14:paraId="3D458E3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0.037</w:t>
            </w:r>
          </w:p>
        </w:tc>
        <w:tc>
          <w:tcPr>
            <w:tcW w:w="2556" w:type="dxa"/>
            <w:tcBorders>
              <w:top w:val="nil"/>
              <w:left w:val="nil"/>
              <w:bottom w:val="nil"/>
              <w:right w:val="nil"/>
            </w:tcBorders>
            <w:noWrap/>
            <w:vAlign w:val="bottom"/>
            <w:hideMark/>
          </w:tcPr>
          <w:p w14:paraId="306E2E2C"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r>
      <w:tr w:rsidR="00A64FEA" w:rsidRPr="00F06EEF" w14:paraId="3D945B11" w14:textId="77777777" w:rsidTr="00A64FEA">
        <w:trPr>
          <w:trHeight w:val="300"/>
        </w:trPr>
        <w:tc>
          <w:tcPr>
            <w:tcW w:w="2694" w:type="dxa"/>
            <w:tcBorders>
              <w:top w:val="nil"/>
              <w:left w:val="nil"/>
              <w:bottom w:val="nil"/>
              <w:right w:val="nil"/>
            </w:tcBorders>
            <w:noWrap/>
            <w:vAlign w:val="bottom"/>
            <w:hideMark/>
          </w:tcPr>
          <w:p w14:paraId="041E9F7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Valence</w:t>
            </w:r>
          </w:p>
        </w:tc>
        <w:tc>
          <w:tcPr>
            <w:tcW w:w="2835" w:type="dxa"/>
            <w:tcBorders>
              <w:top w:val="nil"/>
              <w:left w:val="nil"/>
              <w:bottom w:val="nil"/>
              <w:right w:val="nil"/>
            </w:tcBorders>
            <w:noWrap/>
            <w:vAlign w:val="bottom"/>
            <w:hideMark/>
          </w:tcPr>
          <w:p w14:paraId="25D85C0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784FD43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298DCB2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0.603</w:t>
            </w:r>
          </w:p>
        </w:tc>
        <w:tc>
          <w:tcPr>
            <w:tcW w:w="851" w:type="dxa"/>
            <w:tcBorders>
              <w:top w:val="nil"/>
              <w:left w:val="nil"/>
              <w:bottom w:val="nil"/>
              <w:right w:val="nil"/>
            </w:tcBorders>
            <w:noWrap/>
            <w:vAlign w:val="bottom"/>
            <w:hideMark/>
          </w:tcPr>
          <w:p w14:paraId="3FB76A6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0.555</w:t>
            </w:r>
          </w:p>
        </w:tc>
        <w:tc>
          <w:tcPr>
            <w:tcW w:w="2556" w:type="dxa"/>
            <w:tcBorders>
              <w:top w:val="nil"/>
              <w:left w:val="nil"/>
              <w:bottom w:val="nil"/>
              <w:right w:val="nil"/>
            </w:tcBorders>
            <w:noWrap/>
            <w:vAlign w:val="bottom"/>
            <w:hideMark/>
          </w:tcPr>
          <w:p w14:paraId="7A7A36C7"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0.048</w:t>
            </w:r>
          </w:p>
        </w:tc>
      </w:tr>
      <w:tr w:rsidR="00A64FEA" w:rsidRPr="00F06EEF" w14:paraId="5D7BC2EF" w14:textId="77777777" w:rsidTr="00A64FEA">
        <w:trPr>
          <w:trHeight w:val="300"/>
        </w:trPr>
        <w:tc>
          <w:tcPr>
            <w:tcW w:w="2694" w:type="dxa"/>
            <w:tcBorders>
              <w:top w:val="nil"/>
              <w:left w:val="nil"/>
              <w:bottom w:val="nil"/>
              <w:right w:val="nil"/>
            </w:tcBorders>
            <w:noWrap/>
            <w:vAlign w:val="bottom"/>
            <w:hideMark/>
          </w:tcPr>
          <w:p w14:paraId="7F766EDE"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2835" w:type="dxa"/>
            <w:tcBorders>
              <w:top w:val="nil"/>
              <w:left w:val="nil"/>
              <w:bottom w:val="nil"/>
              <w:right w:val="nil"/>
            </w:tcBorders>
            <w:noWrap/>
            <w:vAlign w:val="bottom"/>
            <w:hideMark/>
          </w:tcPr>
          <w:p w14:paraId="7D8836B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6DA875F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4,48</w:t>
            </w:r>
          </w:p>
        </w:tc>
        <w:tc>
          <w:tcPr>
            <w:tcW w:w="1134" w:type="dxa"/>
            <w:tcBorders>
              <w:top w:val="nil"/>
              <w:left w:val="nil"/>
              <w:bottom w:val="nil"/>
              <w:right w:val="nil"/>
            </w:tcBorders>
            <w:noWrap/>
            <w:vAlign w:val="bottom"/>
            <w:hideMark/>
          </w:tcPr>
          <w:p w14:paraId="72C2F42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9.862</w:t>
            </w:r>
          </w:p>
        </w:tc>
        <w:tc>
          <w:tcPr>
            <w:tcW w:w="851" w:type="dxa"/>
            <w:tcBorders>
              <w:top w:val="nil"/>
              <w:left w:val="nil"/>
              <w:bottom w:val="nil"/>
              <w:right w:val="nil"/>
            </w:tcBorders>
            <w:noWrap/>
            <w:vAlign w:val="bottom"/>
            <w:hideMark/>
          </w:tcPr>
          <w:p w14:paraId="3C1C56A7" w14:textId="77777777" w:rsidR="00A64FEA" w:rsidRPr="00F06EEF" w:rsidRDefault="00A64FEA" w:rsidP="00A64FEA">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2556" w:type="dxa"/>
            <w:tcBorders>
              <w:top w:val="nil"/>
              <w:left w:val="nil"/>
              <w:bottom w:val="nil"/>
              <w:right w:val="nil"/>
            </w:tcBorders>
            <w:noWrap/>
            <w:vAlign w:val="bottom"/>
            <w:hideMark/>
          </w:tcPr>
          <w:p w14:paraId="26351538"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0.451</w:t>
            </w:r>
          </w:p>
        </w:tc>
      </w:tr>
      <w:tr w:rsidR="00A64FEA" w:rsidRPr="00F06EEF" w14:paraId="5366351F" w14:textId="77777777" w:rsidTr="00A64FEA">
        <w:trPr>
          <w:trHeight w:val="300"/>
        </w:trPr>
        <w:tc>
          <w:tcPr>
            <w:tcW w:w="2694" w:type="dxa"/>
            <w:tcBorders>
              <w:top w:val="nil"/>
              <w:left w:val="nil"/>
              <w:bottom w:val="nil"/>
              <w:right w:val="nil"/>
            </w:tcBorders>
            <w:noWrap/>
            <w:vAlign w:val="bottom"/>
            <w:hideMark/>
          </w:tcPr>
          <w:p w14:paraId="6FF2308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Valence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2835" w:type="dxa"/>
            <w:tcBorders>
              <w:top w:val="nil"/>
              <w:left w:val="nil"/>
              <w:bottom w:val="nil"/>
              <w:right w:val="nil"/>
            </w:tcBorders>
            <w:noWrap/>
            <w:vAlign w:val="bottom"/>
            <w:hideMark/>
          </w:tcPr>
          <w:p w14:paraId="393B8AFF"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p>
        </w:tc>
        <w:tc>
          <w:tcPr>
            <w:tcW w:w="850" w:type="dxa"/>
            <w:tcBorders>
              <w:top w:val="nil"/>
              <w:left w:val="nil"/>
              <w:bottom w:val="nil"/>
              <w:right w:val="nil"/>
            </w:tcBorders>
            <w:noWrap/>
            <w:vAlign w:val="bottom"/>
            <w:hideMark/>
          </w:tcPr>
          <w:p w14:paraId="3C503313"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1134" w:type="dxa"/>
            <w:tcBorders>
              <w:top w:val="nil"/>
              <w:left w:val="nil"/>
              <w:bottom w:val="nil"/>
              <w:right w:val="nil"/>
            </w:tcBorders>
            <w:noWrap/>
            <w:vAlign w:val="bottom"/>
            <w:hideMark/>
          </w:tcPr>
          <w:p w14:paraId="6BC442F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1.408</w:t>
            </w:r>
          </w:p>
        </w:tc>
        <w:tc>
          <w:tcPr>
            <w:tcW w:w="851" w:type="dxa"/>
            <w:tcBorders>
              <w:top w:val="nil"/>
              <w:left w:val="nil"/>
              <w:bottom w:val="nil"/>
              <w:right w:val="nil"/>
            </w:tcBorders>
            <w:noWrap/>
            <w:vAlign w:val="bottom"/>
            <w:hideMark/>
          </w:tcPr>
          <w:p w14:paraId="63498FC9"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0.264</w:t>
            </w:r>
          </w:p>
        </w:tc>
        <w:tc>
          <w:tcPr>
            <w:tcW w:w="2556" w:type="dxa"/>
            <w:tcBorders>
              <w:top w:val="nil"/>
              <w:left w:val="nil"/>
              <w:bottom w:val="nil"/>
              <w:right w:val="nil"/>
            </w:tcBorders>
            <w:noWrap/>
            <w:vAlign w:val="bottom"/>
            <w:hideMark/>
          </w:tcPr>
          <w:p w14:paraId="181E09AF"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0.105</w:t>
            </w:r>
          </w:p>
        </w:tc>
      </w:tr>
      <w:tr w:rsidR="00A64FEA" w:rsidRPr="00F06EEF" w14:paraId="5BC6FD51" w14:textId="77777777" w:rsidTr="00A64FEA">
        <w:trPr>
          <w:trHeight w:val="300"/>
        </w:trPr>
        <w:tc>
          <w:tcPr>
            <w:tcW w:w="2694" w:type="dxa"/>
            <w:tcBorders>
              <w:top w:val="nil"/>
              <w:left w:val="nil"/>
              <w:bottom w:val="single" w:sz="4" w:space="0" w:color="auto"/>
              <w:right w:val="nil"/>
            </w:tcBorders>
            <w:noWrap/>
            <w:vAlign w:val="bottom"/>
            <w:hideMark/>
          </w:tcPr>
          <w:p w14:paraId="1310C918"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Valence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2835" w:type="dxa"/>
            <w:tcBorders>
              <w:top w:val="nil"/>
              <w:left w:val="nil"/>
              <w:bottom w:val="single" w:sz="4" w:space="0" w:color="auto"/>
              <w:right w:val="nil"/>
            </w:tcBorders>
            <w:noWrap/>
            <w:vAlign w:val="bottom"/>
            <w:hideMark/>
          </w:tcPr>
          <w:p w14:paraId="05FF679A"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850" w:type="dxa"/>
            <w:tcBorders>
              <w:top w:val="nil"/>
              <w:left w:val="nil"/>
              <w:bottom w:val="single" w:sz="4" w:space="0" w:color="auto"/>
              <w:right w:val="nil"/>
            </w:tcBorders>
            <w:noWrap/>
            <w:vAlign w:val="bottom"/>
            <w:hideMark/>
          </w:tcPr>
          <w:p w14:paraId="3236362B"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4,48</w:t>
            </w:r>
          </w:p>
        </w:tc>
        <w:tc>
          <w:tcPr>
            <w:tcW w:w="1134" w:type="dxa"/>
            <w:tcBorders>
              <w:top w:val="nil"/>
              <w:left w:val="nil"/>
              <w:bottom w:val="single" w:sz="4" w:space="0" w:color="auto"/>
              <w:right w:val="nil"/>
            </w:tcBorders>
            <w:noWrap/>
            <w:vAlign w:val="bottom"/>
            <w:hideMark/>
          </w:tcPr>
          <w:p w14:paraId="64C8E470"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1.244</w:t>
            </w:r>
          </w:p>
        </w:tc>
        <w:tc>
          <w:tcPr>
            <w:tcW w:w="851" w:type="dxa"/>
            <w:tcBorders>
              <w:top w:val="nil"/>
              <w:left w:val="nil"/>
              <w:bottom w:val="single" w:sz="4" w:space="0" w:color="auto"/>
              <w:right w:val="nil"/>
            </w:tcBorders>
            <w:noWrap/>
            <w:vAlign w:val="bottom"/>
            <w:hideMark/>
          </w:tcPr>
          <w:p w14:paraId="09F08E35"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0.305</w:t>
            </w:r>
          </w:p>
        </w:tc>
        <w:tc>
          <w:tcPr>
            <w:tcW w:w="2556" w:type="dxa"/>
            <w:tcBorders>
              <w:top w:val="nil"/>
              <w:left w:val="nil"/>
              <w:bottom w:val="single" w:sz="4" w:space="0" w:color="auto"/>
              <w:right w:val="nil"/>
            </w:tcBorders>
            <w:noWrap/>
            <w:vAlign w:val="bottom"/>
            <w:hideMark/>
          </w:tcPr>
          <w:p w14:paraId="6C8C41D8" w14:textId="77777777" w:rsidR="00A64FEA" w:rsidRPr="00F06EEF" w:rsidRDefault="00A64FEA" w:rsidP="00A64FEA">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0.094</w:t>
            </w:r>
          </w:p>
        </w:tc>
      </w:tr>
    </w:tbl>
    <w:p w14:paraId="1FC85180" w14:textId="77777777" w:rsidR="00F318BE" w:rsidRPr="00F06EEF" w:rsidRDefault="00F318BE" w:rsidP="00F318BE">
      <w:pPr>
        <w:spacing w:after="0" w:line="360" w:lineRule="auto"/>
        <w:jc w:val="both"/>
        <w:rPr>
          <w:rFonts w:ascii="Times New Roman" w:hAnsi="Times New Roman" w:cs="Times New Roman"/>
          <w:sz w:val="24"/>
          <w:szCs w:val="24"/>
          <w:lang w:val="en-US"/>
        </w:rPr>
      </w:pPr>
      <w:r w:rsidRPr="00F06EEF">
        <w:rPr>
          <w:rFonts w:ascii="Times New Roman" w:hAnsi="Times New Roman" w:cs="Times New Roman"/>
          <w:i/>
          <w:iCs/>
          <w:sz w:val="24"/>
          <w:szCs w:val="24"/>
          <w:lang w:val="en-US"/>
        </w:rPr>
        <w:t xml:space="preserve">Note: </w:t>
      </w:r>
      <w:r w:rsidRPr="00F06EEF">
        <w:rPr>
          <w:rFonts w:ascii="Times New Roman" w:hAnsi="Times New Roman" w:cs="Times New Roman"/>
          <w:bCs/>
          <w:sz w:val="24"/>
          <w:szCs w:val="24"/>
          <w:lang w:val="en-US"/>
        </w:rPr>
        <w:t>Bolded p-values represent significant effects</w:t>
      </w:r>
    </w:p>
    <w:p w14:paraId="4897364D" w14:textId="77777777" w:rsidR="001E1098" w:rsidRPr="00F06EEF" w:rsidRDefault="001E1098" w:rsidP="0082327B">
      <w:pPr>
        <w:jc w:val="both"/>
        <w:rPr>
          <w:rFonts w:ascii="Times New Roman" w:hAnsi="Times New Roman" w:cs="Times New Roman"/>
          <w:sz w:val="24"/>
          <w:szCs w:val="24"/>
          <w:lang w:val="en-US"/>
        </w:rPr>
      </w:pPr>
    </w:p>
    <w:p w14:paraId="4BB0AA08" w14:textId="4D7DAA7A" w:rsidR="00BC4155" w:rsidRPr="00F06EEF" w:rsidRDefault="00721DBA"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Figure S</w:t>
      </w:r>
      <w:r w:rsidR="00500B08" w:rsidRPr="00F06EEF">
        <w:rPr>
          <w:rFonts w:ascii="Times New Roman" w:hAnsi="Times New Roman" w:cs="Times New Roman"/>
          <w:sz w:val="24"/>
          <w:szCs w:val="24"/>
          <w:lang w:val="en-US"/>
        </w:rPr>
        <w:t xml:space="preserve">2.: </w:t>
      </w:r>
      <w:r w:rsidR="00D40A22" w:rsidRPr="00F06EEF">
        <w:rPr>
          <w:rFonts w:ascii="Times New Roman" w:hAnsi="Times New Roman" w:cs="Times New Roman"/>
          <w:sz w:val="24"/>
          <w:szCs w:val="24"/>
          <w:lang w:val="en-US"/>
        </w:rPr>
        <w:t xml:space="preserve">Differences in Fixation probability in the different AOIs (Fixation cross, Predictor position, Outside) </w:t>
      </w:r>
      <w:proofErr w:type="gramStart"/>
      <w:r w:rsidR="00D40A22" w:rsidRPr="00F06EEF">
        <w:rPr>
          <w:rFonts w:ascii="Times New Roman" w:hAnsi="Times New Roman" w:cs="Times New Roman"/>
          <w:sz w:val="24"/>
          <w:szCs w:val="24"/>
          <w:lang w:val="en-US"/>
        </w:rPr>
        <w:t>an</w:t>
      </w:r>
      <w:proofErr w:type="gramEnd"/>
      <w:r w:rsidR="00D40A22" w:rsidRPr="00F06EEF">
        <w:rPr>
          <w:rFonts w:ascii="Times New Roman" w:hAnsi="Times New Roman" w:cs="Times New Roman"/>
          <w:sz w:val="24"/>
          <w:szCs w:val="24"/>
          <w:lang w:val="en-US"/>
        </w:rPr>
        <w:t xml:space="preserve"> Presentation times (100, 500, 1000 </w:t>
      </w:r>
      <w:proofErr w:type="spellStart"/>
      <w:r w:rsidR="00D40A22" w:rsidRPr="00F06EEF">
        <w:rPr>
          <w:rFonts w:ascii="Times New Roman" w:hAnsi="Times New Roman" w:cs="Times New Roman"/>
          <w:sz w:val="24"/>
          <w:szCs w:val="24"/>
          <w:lang w:val="en-US"/>
        </w:rPr>
        <w:t>ms</w:t>
      </w:r>
      <w:proofErr w:type="spellEnd"/>
      <w:r w:rsidR="00D40A22" w:rsidRPr="00F06EEF">
        <w:rPr>
          <w:rFonts w:ascii="Times New Roman" w:hAnsi="Times New Roman" w:cs="Times New Roman"/>
          <w:sz w:val="24"/>
          <w:szCs w:val="24"/>
          <w:lang w:val="en-US"/>
        </w:rPr>
        <w:t>)</w:t>
      </w:r>
      <w:r w:rsidR="00E83307" w:rsidRPr="00F06EEF">
        <w:rPr>
          <w:rFonts w:ascii="Times New Roman" w:hAnsi="Times New Roman" w:cs="Times New Roman"/>
          <w:sz w:val="24"/>
          <w:szCs w:val="24"/>
          <w:lang w:val="en-US"/>
        </w:rPr>
        <w:t xml:space="preserve"> and Valence (Threat, Neutral)</w:t>
      </w:r>
    </w:p>
    <w:p w14:paraId="0C9EED98" w14:textId="40BB7AB7" w:rsidR="00500B08" w:rsidRPr="00F06EEF" w:rsidRDefault="00500B08" w:rsidP="00500B08">
      <w:pPr>
        <w:jc w:val="both"/>
        <w:rPr>
          <w:rFonts w:ascii="Times New Roman" w:hAnsi="Times New Roman" w:cs="Times New Roman"/>
          <w:sz w:val="24"/>
          <w:szCs w:val="24"/>
          <w:lang w:val="en-US"/>
        </w:rPr>
      </w:pPr>
    </w:p>
    <w:p w14:paraId="17CB7A73" w14:textId="1E5E5C89" w:rsidR="00500B08" w:rsidRPr="00F06EEF" w:rsidRDefault="00624DB8" w:rsidP="0082327B">
      <w:pPr>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65A9E1D8" wp14:editId="04B49254">
            <wp:extent cx="5753100" cy="2943225"/>
            <wp:effectExtent l="0" t="0" r="0" b="9525"/>
            <wp:docPr id="457262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2943225"/>
                    </a:xfrm>
                    <a:prstGeom prst="rect">
                      <a:avLst/>
                    </a:prstGeom>
                    <a:noFill/>
                    <a:ln>
                      <a:noFill/>
                    </a:ln>
                  </pic:spPr>
                </pic:pic>
              </a:graphicData>
            </a:graphic>
          </wp:inline>
        </w:drawing>
      </w:r>
    </w:p>
    <w:p w14:paraId="472C4960" w14:textId="77777777" w:rsidR="005618D5" w:rsidRPr="00F06EEF" w:rsidRDefault="005618D5" w:rsidP="0082327B">
      <w:pPr>
        <w:jc w:val="both"/>
        <w:rPr>
          <w:rFonts w:ascii="Times New Roman" w:hAnsi="Times New Roman" w:cs="Times New Roman"/>
          <w:sz w:val="24"/>
          <w:szCs w:val="24"/>
          <w:lang w:val="en-US"/>
        </w:rPr>
      </w:pPr>
    </w:p>
    <w:p w14:paraId="7E711266" w14:textId="21A4E154" w:rsidR="00721DBA" w:rsidRPr="00F06EEF" w:rsidRDefault="00F318BE" w:rsidP="0082327B">
      <w:pPr>
        <w:jc w:val="both"/>
        <w:rPr>
          <w:rFonts w:ascii="Times New Roman" w:hAnsi="Times New Roman" w:cs="Times New Roman"/>
          <w:sz w:val="24"/>
          <w:szCs w:val="24"/>
          <w:lang w:val="en-US"/>
        </w:rPr>
      </w:pPr>
      <w:r w:rsidRPr="00F06EEF">
        <w:rPr>
          <w:rFonts w:ascii="Times New Roman" w:hAnsi="Times New Roman" w:cs="Times New Roman"/>
          <w:sz w:val="24"/>
          <w:szCs w:val="24"/>
          <w:lang w:val="en-US"/>
        </w:rPr>
        <w:t xml:space="preserve">Table S2.2: Follow‑up </w:t>
      </w:r>
      <w:proofErr w:type="spellStart"/>
      <w:r w:rsidRPr="00F06EEF">
        <w:rPr>
          <w:rFonts w:ascii="Times New Roman" w:hAnsi="Times New Roman" w:cs="Times New Roman"/>
          <w:sz w:val="24"/>
          <w:szCs w:val="24"/>
          <w:lang w:val="en-US"/>
        </w:rPr>
        <w:t>rmANOVA</w:t>
      </w:r>
      <w:proofErr w:type="spellEnd"/>
      <w:r w:rsidRPr="00F06EEF">
        <w:rPr>
          <w:rFonts w:ascii="Times New Roman" w:hAnsi="Times New Roman" w:cs="Times New Roman"/>
          <w:sz w:val="24"/>
          <w:szCs w:val="24"/>
          <w:lang w:val="en-US"/>
        </w:rPr>
        <w:t xml:space="preserve"> for the significant interaction (Presentation time </w:t>
      </w:r>
      <w:r w:rsidRPr="00F06EEF">
        <w:rPr>
          <w:rFonts w:ascii="Segoe UI Symbol" w:hAnsi="Segoe UI Symbol" w:cs="Segoe UI Symbol"/>
          <w:sz w:val="24"/>
          <w:szCs w:val="24"/>
          <w:lang w:val="en-US"/>
        </w:rPr>
        <w:t>✻</w:t>
      </w:r>
      <w:r w:rsidRPr="00F06EEF">
        <w:rPr>
          <w:rFonts w:ascii="Times New Roman" w:hAnsi="Times New Roman" w:cs="Times New Roman"/>
          <w:sz w:val="24"/>
          <w:szCs w:val="24"/>
          <w:lang w:val="en-US"/>
        </w:rPr>
        <w:t xml:space="preserve"> AOI).</w:t>
      </w:r>
    </w:p>
    <w:tbl>
      <w:tblPr>
        <w:tblW w:w="7520" w:type="dxa"/>
        <w:tblLook w:val="04A0" w:firstRow="1" w:lastRow="0" w:firstColumn="1" w:lastColumn="0" w:noHBand="0" w:noVBand="1"/>
      </w:tblPr>
      <w:tblGrid>
        <w:gridCol w:w="960"/>
        <w:gridCol w:w="2720"/>
        <w:gridCol w:w="960"/>
        <w:gridCol w:w="960"/>
        <w:gridCol w:w="960"/>
        <w:gridCol w:w="960"/>
      </w:tblGrid>
      <w:tr w:rsidR="00F318BE" w:rsidRPr="00F06EEF" w14:paraId="7406DC78" w14:textId="77777777" w:rsidTr="00F318BE">
        <w:trPr>
          <w:trHeight w:val="300"/>
        </w:trPr>
        <w:tc>
          <w:tcPr>
            <w:tcW w:w="960" w:type="dxa"/>
            <w:tcBorders>
              <w:top w:val="nil"/>
              <w:left w:val="nil"/>
              <w:bottom w:val="single" w:sz="4" w:space="0" w:color="auto"/>
              <w:right w:val="nil"/>
            </w:tcBorders>
            <w:noWrap/>
            <w:vAlign w:val="bottom"/>
            <w:hideMark/>
          </w:tcPr>
          <w:p w14:paraId="7F3CC7F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Effect</w:t>
            </w:r>
          </w:p>
        </w:tc>
        <w:tc>
          <w:tcPr>
            <w:tcW w:w="2720" w:type="dxa"/>
            <w:tcBorders>
              <w:top w:val="nil"/>
              <w:left w:val="nil"/>
              <w:bottom w:val="single" w:sz="4" w:space="0" w:color="auto"/>
              <w:right w:val="nil"/>
            </w:tcBorders>
            <w:noWrap/>
            <w:vAlign w:val="bottom"/>
            <w:hideMark/>
          </w:tcPr>
          <w:p w14:paraId="59D1681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Comparisons</w:t>
            </w:r>
          </w:p>
        </w:tc>
        <w:tc>
          <w:tcPr>
            <w:tcW w:w="960" w:type="dxa"/>
            <w:tcBorders>
              <w:top w:val="nil"/>
              <w:left w:val="nil"/>
              <w:bottom w:val="single" w:sz="4" w:space="0" w:color="auto"/>
              <w:right w:val="nil"/>
            </w:tcBorders>
            <w:noWrap/>
            <w:vAlign w:val="bottom"/>
            <w:hideMark/>
          </w:tcPr>
          <w:p w14:paraId="51921357"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roofErr w:type="spellStart"/>
            <w:r w:rsidRPr="00F06EEF">
              <w:rPr>
                <w:rFonts w:ascii="Times New Roman" w:eastAsia="Times New Roman" w:hAnsi="Times New Roman" w:cs="Times New Roman"/>
                <w:color w:val="000000"/>
                <w:kern w:val="0"/>
                <w:sz w:val="24"/>
                <w:szCs w:val="24"/>
                <w:lang w:val="en-US"/>
                <w14:ligatures w14:val="none"/>
              </w:rPr>
              <w:t>df</w:t>
            </w:r>
            <w:proofErr w:type="spellEnd"/>
          </w:p>
        </w:tc>
        <w:tc>
          <w:tcPr>
            <w:tcW w:w="960" w:type="dxa"/>
            <w:tcBorders>
              <w:top w:val="nil"/>
              <w:left w:val="nil"/>
              <w:bottom w:val="single" w:sz="4" w:space="0" w:color="auto"/>
              <w:right w:val="nil"/>
            </w:tcBorders>
            <w:noWrap/>
            <w:vAlign w:val="bottom"/>
            <w:hideMark/>
          </w:tcPr>
          <w:p w14:paraId="6BFCCF2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F/t</w:t>
            </w:r>
          </w:p>
        </w:tc>
        <w:tc>
          <w:tcPr>
            <w:tcW w:w="960" w:type="dxa"/>
            <w:tcBorders>
              <w:top w:val="nil"/>
              <w:left w:val="nil"/>
              <w:bottom w:val="single" w:sz="4" w:space="0" w:color="auto"/>
              <w:right w:val="nil"/>
            </w:tcBorders>
            <w:noWrap/>
            <w:vAlign w:val="bottom"/>
            <w:hideMark/>
          </w:tcPr>
          <w:p w14:paraId="5CA460F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w:t>
            </w:r>
          </w:p>
        </w:tc>
        <w:tc>
          <w:tcPr>
            <w:tcW w:w="960" w:type="dxa"/>
            <w:tcBorders>
              <w:top w:val="nil"/>
              <w:left w:val="nil"/>
              <w:bottom w:val="single" w:sz="4" w:space="0" w:color="auto"/>
              <w:right w:val="nil"/>
            </w:tcBorders>
            <w:noWrap/>
            <w:vAlign w:val="bottom"/>
            <w:hideMark/>
          </w:tcPr>
          <w:p w14:paraId="2927B99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η²p</w:t>
            </w:r>
          </w:p>
        </w:tc>
      </w:tr>
      <w:tr w:rsidR="00F318BE" w:rsidRPr="00F06EEF" w14:paraId="41D90394" w14:textId="77777777" w:rsidTr="00F318BE">
        <w:trPr>
          <w:trHeight w:val="300"/>
        </w:trPr>
        <w:tc>
          <w:tcPr>
            <w:tcW w:w="960" w:type="dxa"/>
            <w:tcBorders>
              <w:top w:val="nil"/>
              <w:left w:val="nil"/>
              <w:bottom w:val="nil"/>
              <w:right w:val="nil"/>
            </w:tcBorders>
            <w:noWrap/>
            <w:vAlign w:val="bottom"/>
            <w:hideMark/>
          </w:tcPr>
          <w:p w14:paraId="4644DDE8"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AOI</w:t>
            </w:r>
          </w:p>
        </w:tc>
        <w:tc>
          <w:tcPr>
            <w:tcW w:w="2720" w:type="dxa"/>
            <w:tcBorders>
              <w:top w:val="nil"/>
              <w:left w:val="nil"/>
              <w:bottom w:val="nil"/>
              <w:right w:val="nil"/>
            </w:tcBorders>
            <w:noWrap/>
            <w:vAlign w:val="bottom"/>
            <w:hideMark/>
          </w:tcPr>
          <w:p w14:paraId="5B01DFED"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960" w:type="dxa"/>
            <w:tcBorders>
              <w:top w:val="nil"/>
              <w:left w:val="nil"/>
              <w:bottom w:val="nil"/>
              <w:right w:val="nil"/>
            </w:tcBorders>
            <w:noWrap/>
            <w:vAlign w:val="bottom"/>
            <w:hideMark/>
          </w:tcPr>
          <w:p w14:paraId="71F86E5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62AE31B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34.35</w:t>
            </w:r>
          </w:p>
        </w:tc>
        <w:tc>
          <w:tcPr>
            <w:tcW w:w="960" w:type="dxa"/>
            <w:tcBorders>
              <w:top w:val="nil"/>
              <w:left w:val="nil"/>
              <w:bottom w:val="nil"/>
              <w:right w:val="nil"/>
            </w:tcBorders>
            <w:noWrap/>
            <w:vAlign w:val="bottom"/>
            <w:hideMark/>
          </w:tcPr>
          <w:p w14:paraId="4FB5E3D0"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0FF1947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0.741</w:t>
            </w:r>
          </w:p>
        </w:tc>
      </w:tr>
      <w:tr w:rsidR="00F318BE" w:rsidRPr="00F06EEF" w14:paraId="7B31CE1E" w14:textId="77777777" w:rsidTr="00F318BE">
        <w:trPr>
          <w:trHeight w:val="300"/>
        </w:trPr>
        <w:tc>
          <w:tcPr>
            <w:tcW w:w="960" w:type="dxa"/>
            <w:tcBorders>
              <w:top w:val="nil"/>
              <w:left w:val="nil"/>
              <w:bottom w:val="nil"/>
              <w:right w:val="nil"/>
            </w:tcBorders>
            <w:noWrap/>
            <w:vAlign w:val="bottom"/>
            <w:hideMark/>
          </w:tcPr>
          <w:p w14:paraId="3D6B0BA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4EAAB2B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05965D3D"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483A95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-5.07</w:t>
            </w:r>
          </w:p>
        </w:tc>
        <w:tc>
          <w:tcPr>
            <w:tcW w:w="960" w:type="dxa"/>
            <w:tcBorders>
              <w:top w:val="nil"/>
              <w:left w:val="nil"/>
              <w:bottom w:val="nil"/>
              <w:right w:val="nil"/>
            </w:tcBorders>
            <w:noWrap/>
            <w:vAlign w:val="bottom"/>
            <w:hideMark/>
          </w:tcPr>
          <w:p w14:paraId="7A03CFE2"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7F4AFF51"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006BB6FD" w14:textId="77777777" w:rsidTr="00F318BE">
        <w:trPr>
          <w:trHeight w:val="300"/>
        </w:trPr>
        <w:tc>
          <w:tcPr>
            <w:tcW w:w="960" w:type="dxa"/>
            <w:tcBorders>
              <w:top w:val="nil"/>
              <w:left w:val="nil"/>
              <w:bottom w:val="nil"/>
              <w:right w:val="nil"/>
            </w:tcBorders>
            <w:noWrap/>
            <w:vAlign w:val="bottom"/>
            <w:hideMark/>
          </w:tcPr>
          <w:p w14:paraId="40BD534E"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3A319B4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1C1F82C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FE91A2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2.65</w:t>
            </w:r>
          </w:p>
        </w:tc>
        <w:tc>
          <w:tcPr>
            <w:tcW w:w="960" w:type="dxa"/>
            <w:tcBorders>
              <w:top w:val="nil"/>
              <w:left w:val="nil"/>
              <w:bottom w:val="nil"/>
              <w:right w:val="nil"/>
            </w:tcBorders>
            <w:noWrap/>
            <w:vAlign w:val="bottom"/>
            <w:hideMark/>
          </w:tcPr>
          <w:p w14:paraId="2C9C5E4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0.052</w:t>
            </w:r>
          </w:p>
        </w:tc>
        <w:tc>
          <w:tcPr>
            <w:tcW w:w="960" w:type="dxa"/>
            <w:tcBorders>
              <w:top w:val="nil"/>
              <w:left w:val="nil"/>
              <w:bottom w:val="nil"/>
              <w:right w:val="nil"/>
            </w:tcBorders>
            <w:noWrap/>
            <w:vAlign w:val="bottom"/>
            <w:hideMark/>
          </w:tcPr>
          <w:p w14:paraId="05D967B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r>
      <w:tr w:rsidR="00F318BE" w:rsidRPr="00F06EEF" w14:paraId="131FF694" w14:textId="77777777" w:rsidTr="00F318BE">
        <w:trPr>
          <w:trHeight w:val="300"/>
        </w:trPr>
        <w:tc>
          <w:tcPr>
            <w:tcW w:w="960" w:type="dxa"/>
            <w:tcBorders>
              <w:top w:val="nil"/>
              <w:left w:val="nil"/>
              <w:bottom w:val="nil"/>
              <w:right w:val="nil"/>
            </w:tcBorders>
            <w:noWrap/>
            <w:vAlign w:val="bottom"/>
            <w:hideMark/>
          </w:tcPr>
          <w:p w14:paraId="3F57B88A"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234F5B8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nil"/>
              <w:right w:val="nil"/>
            </w:tcBorders>
            <w:noWrap/>
            <w:vAlign w:val="bottom"/>
            <w:hideMark/>
          </w:tcPr>
          <w:p w14:paraId="3678183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3846210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9.46</w:t>
            </w:r>
          </w:p>
        </w:tc>
        <w:tc>
          <w:tcPr>
            <w:tcW w:w="960" w:type="dxa"/>
            <w:tcBorders>
              <w:top w:val="nil"/>
              <w:left w:val="nil"/>
              <w:bottom w:val="nil"/>
              <w:right w:val="nil"/>
            </w:tcBorders>
            <w:noWrap/>
            <w:vAlign w:val="bottom"/>
            <w:hideMark/>
          </w:tcPr>
          <w:p w14:paraId="756E70C5"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28E9243D"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7AEA11B6" w14:textId="77777777" w:rsidTr="00F318BE">
        <w:trPr>
          <w:trHeight w:val="300"/>
        </w:trPr>
        <w:tc>
          <w:tcPr>
            <w:tcW w:w="3680" w:type="dxa"/>
            <w:gridSpan w:val="2"/>
            <w:tcBorders>
              <w:top w:val="nil"/>
              <w:left w:val="nil"/>
              <w:bottom w:val="nil"/>
              <w:right w:val="nil"/>
            </w:tcBorders>
            <w:noWrap/>
            <w:vAlign w:val="bottom"/>
            <w:hideMark/>
          </w:tcPr>
          <w:p w14:paraId="4C434B0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Presentation time</w:t>
            </w:r>
          </w:p>
        </w:tc>
        <w:tc>
          <w:tcPr>
            <w:tcW w:w="960" w:type="dxa"/>
            <w:tcBorders>
              <w:top w:val="nil"/>
              <w:left w:val="nil"/>
              <w:bottom w:val="nil"/>
              <w:right w:val="nil"/>
            </w:tcBorders>
            <w:noWrap/>
            <w:vAlign w:val="bottom"/>
            <w:hideMark/>
          </w:tcPr>
          <w:p w14:paraId="4CA14AE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62C2EB6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7.91</w:t>
            </w:r>
          </w:p>
        </w:tc>
        <w:tc>
          <w:tcPr>
            <w:tcW w:w="960" w:type="dxa"/>
            <w:tcBorders>
              <w:top w:val="nil"/>
              <w:left w:val="nil"/>
              <w:bottom w:val="nil"/>
              <w:right w:val="nil"/>
            </w:tcBorders>
            <w:noWrap/>
            <w:vAlign w:val="bottom"/>
            <w:hideMark/>
          </w:tcPr>
          <w:p w14:paraId="6ACD17A5"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5910F73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0.397</w:t>
            </w:r>
          </w:p>
        </w:tc>
      </w:tr>
      <w:tr w:rsidR="00F318BE" w:rsidRPr="00F06EEF" w14:paraId="4467E479" w14:textId="77777777" w:rsidTr="00F318BE">
        <w:trPr>
          <w:trHeight w:val="300"/>
        </w:trPr>
        <w:tc>
          <w:tcPr>
            <w:tcW w:w="960" w:type="dxa"/>
            <w:tcBorders>
              <w:top w:val="nil"/>
              <w:left w:val="nil"/>
              <w:bottom w:val="nil"/>
              <w:right w:val="nil"/>
            </w:tcBorders>
            <w:noWrap/>
            <w:vAlign w:val="bottom"/>
            <w:hideMark/>
          </w:tcPr>
          <w:p w14:paraId="00B66D8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71958C9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100 - 500</w:t>
            </w:r>
          </w:p>
        </w:tc>
        <w:tc>
          <w:tcPr>
            <w:tcW w:w="960" w:type="dxa"/>
            <w:tcBorders>
              <w:top w:val="nil"/>
              <w:left w:val="nil"/>
              <w:bottom w:val="nil"/>
              <w:right w:val="nil"/>
            </w:tcBorders>
            <w:noWrap/>
            <w:vAlign w:val="bottom"/>
            <w:hideMark/>
          </w:tcPr>
          <w:p w14:paraId="113E886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27044BE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-2.70</w:t>
            </w:r>
          </w:p>
        </w:tc>
        <w:tc>
          <w:tcPr>
            <w:tcW w:w="960" w:type="dxa"/>
            <w:tcBorders>
              <w:top w:val="nil"/>
              <w:left w:val="nil"/>
              <w:bottom w:val="nil"/>
              <w:right w:val="nil"/>
            </w:tcBorders>
            <w:noWrap/>
            <w:vAlign w:val="bottom"/>
            <w:hideMark/>
          </w:tcPr>
          <w:p w14:paraId="6AE0F7B8"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0.047</w:t>
            </w:r>
          </w:p>
        </w:tc>
        <w:tc>
          <w:tcPr>
            <w:tcW w:w="960" w:type="dxa"/>
            <w:tcBorders>
              <w:top w:val="nil"/>
              <w:left w:val="nil"/>
              <w:bottom w:val="nil"/>
              <w:right w:val="nil"/>
            </w:tcBorders>
            <w:noWrap/>
            <w:vAlign w:val="bottom"/>
            <w:hideMark/>
          </w:tcPr>
          <w:p w14:paraId="538C320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24A5EE82" w14:textId="77777777" w:rsidTr="00F318BE">
        <w:trPr>
          <w:trHeight w:val="300"/>
        </w:trPr>
        <w:tc>
          <w:tcPr>
            <w:tcW w:w="960" w:type="dxa"/>
            <w:tcBorders>
              <w:top w:val="nil"/>
              <w:left w:val="nil"/>
              <w:bottom w:val="nil"/>
              <w:right w:val="nil"/>
            </w:tcBorders>
            <w:noWrap/>
            <w:vAlign w:val="bottom"/>
            <w:hideMark/>
          </w:tcPr>
          <w:p w14:paraId="60B4DD0F"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15915FE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100 - 1000</w:t>
            </w:r>
          </w:p>
        </w:tc>
        <w:tc>
          <w:tcPr>
            <w:tcW w:w="960" w:type="dxa"/>
            <w:tcBorders>
              <w:top w:val="nil"/>
              <w:left w:val="nil"/>
              <w:bottom w:val="nil"/>
              <w:right w:val="nil"/>
            </w:tcBorders>
            <w:noWrap/>
            <w:vAlign w:val="bottom"/>
            <w:hideMark/>
          </w:tcPr>
          <w:p w14:paraId="051886B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18F41E7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-2.82</w:t>
            </w:r>
          </w:p>
        </w:tc>
        <w:tc>
          <w:tcPr>
            <w:tcW w:w="960" w:type="dxa"/>
            <w:tcBorders>
              <w:top w:val="nil"/>
              <w:left w:val="nil"/>
              <w:bottom w:val="nil"/>
              <w:right w:val="nil"/>
            </w:tcBorders>
            <w:noWrap/>
            <w:vAlign w:val="bottom"/>
            <w:hideMark/>
          </w:tcPr>
          <w:p w14:paraId="6841F08E"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0.038</w:t>
            </w:r>
          </w:p>
        </w:tc>
        <w:tc>
          <w:tcPr>
            <w:tcW w:w="960" w:type="dxa"/>
            <w:tcBorders>
              <w:top w:val="nil"/>
              <w:left w:val="nil"/>
              <w:bottom w:val="nil"/>
              <w:right w:val="nil"/>
            </w:tcBorders>
            <w:noWrap/>
            <w:vAlign w:val="bottom"/>
            <w:hideMark/>
          </w:tcPr>
          <w:p w14:paraId="44B6674E"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4545EED0" w14:textId="77777777" w:rsidTr="00F318BE">
        <w:trPr>
          <w:trHeight w:val="300"/>
        </w:trPr>
        <w:tc>
          <w:tcPr>
            <w:tcW w:w="960" w:type="dxa"/>
            <w:tcBorders>
              <w:top w:val="nil"/>
              <w:left w:val="nil"/>
              <w:bottom w:val="nil"/>
              <w:right w:val="nil"/>
            </w:tcBorders>
            <w:noWrap/>
            <w:vAlign w:val="bottom"/>
            <w:hideMark/>
          </w:tcPr>
          <w:p w14:paraId="0CBBBC88"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193C75F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500 - 1000</w:t>
            </w:r>
          </w:p>
        </w:tc>
        <w:tc>
          <w:tcPr>
            <w:tcW w:w="960" w:type="dxa"/>
            <w:tcBorders>
              <w:top w:val="nil"/>
              <w:left w:val="nil"/>
              <w:bottom w:val="nil"/>
              <w:right w:val="nil"/>
            </w:tcBorders>
            <w:noWrap/>
            <w:vAlign w:val="bottom"/>
            <w:hideMark/>
          </w:tcPr>
          <w:p w14:paraId="3F854B6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7ABB398"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-2.84</w:t>
            </w:r>
          </w:p>
        </w:tc>
        <w:tc>
          <w:tcPr>
            <w:tcW w:w="960" w:type="dxa"/>
            <w:tcBorders>
              <w:top w:val="nil"/>
              <w:left w:val="nil"/>
              <w:bottom w:val="nil"/>
              <w:right w:val="nil"/>
            </w:tcBorders>
            <w:noWrap/>
            <w:vAlign w:val="bottom"/>
            <w:hideMark/>
          </w:tcPr>
          <w:p w14:paraId="1115B8FF"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0.037</w:t>
            </w:r>
          </w:p>
        </w:tc>
        <w:tc>
          <w:tcPr>
            <w:tcW w:w="960" w:type="dxa"/>
            <w:tcBorders>
              <w:top w:val="nil"/>
              <w:left w:val="nil"/>
              <w:bottom w:val="nil"/>
              <w:right w:val="nil"/>
            </w:tcBorders>
            <w:noWrap/>
            <w:vAlign w:val="bottom"/>
            <w:hideMark/>
          </w:tcPr>
          <w:p w14:paraId="0966BBF9"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7DBFA916" w14:textId="77777777" w:rsidTr="00F318BE">
        <w:trPr>
          <w:trHeight w:val="300"/>
        </w:trPr>
        <w:tc>
          <w:tcPr>
            <w:tcW w:w="3680" w:type="dxa"/>
            <w:gridSpan w:val="2"/>
            <w:tcBorders>
              <w:top w:val="nil"/>
              <w:left w:val="nil"/>
              <w:bottom w:val="nil"/>
              <w:right w:val="nil"/>
            </w:tcBorders>
            <w:noWrap/>
            <w:vAlign w:val="bottom"/>
            <w:hideMark/>
          </w:tcPr>
          <w:p w14:paraId="26E7739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xml:space="preserve">AOI </w:t>
            </w:r>
            <w:r w:rsidRPr="00F06EEF">
              <w:rPr>
                <w:rFonts w:ascii="Segoe UI Symbol" w:eastAsia="Times New Roman" w:hAnsi="Segoe UI Symbol" w:cs="Segoe UI Symbol"/>
                <w:color w:val="000000"/>
                <w:kern w:val="0"/>
                <w:sz w:val="24"/>
                <w:szCs w:val="24"/>
                <w:lang w:val="en-US"/>
                <w14:ligatures w14:val="none"/>
              </w:rPr>
              <w:t>✻</w:t>
            </w:r>
            <w:r w:rsidRPr="00F06EEF">
              <w:rPr>
                <w:rFonts w:ascii="Times New Roman" w:eastAsia="Times New Roman" w:hAnsi="Times New Roman" w:cs="Times New Roman"/>
                <w:color w:val="000000"/>
                <w:kern w:val="0"/>
                <w:sz w:val="24"/>
                <w:szCs w:val="24"/>
                <w:lang w:val="en-US"/>
                <w14:ligatures w14:val="none"/>
              </w:rPr>
              <w:t xml:space="preserve"> Presentation time</w:t>
            </w:r>
          </w:p>
        </w:tc>
        <w:tc>
          <w:tcPr>
            <w:tcW w:w="960" w:type="dxa"/>
            <w:tcBorders>
              <w:top w:val="nil"/>
              <w:left w:val="nil"/>
              <w:bottom w:val="nil"/>
              <w:right w:val="nil"/>
            </w:tcBorders>
            <w:noWrap/>
            <w:vAlign w:val="bottom"/>
            <w:hideMark/>
          </w:tcPr>
          <w:p w14:paraId="184AFD8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4,48</w:t>
            </w:r>
          </w:p>
        </w:tc>
        <w:tc>
          <w:tcPr>
            <w:tcW w:w="960" w:type="dxa"/>
            <w:tcBorders>
              <w:top w:val="nil"/>
              <w:left w:val="nil"/>
              <w:bottom w:val="nil"/>
              <w:right w:val="nil"/>
            </w:tcBorders>
            <w:noWrap/>
            <w:vAlign w:val="bottom"/>
            <w:hideMark/>
          </w:tcPr>
          <w:p w14:paraId="0FED771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9.86</w:t>
            </w:r>
          </w:p>
        </w:tc>
        <w:tc>
          <w:tcPr>
            <w:tcW w:w="960" w:type="dxa"/>
            <w:tcBorders>
              <w:top w:val="nil"/>
              <w:left w:val="nil"/>
              <w:bottom w:val="nil"/>
              <w:right w:val="nil"/>
            </w:tcBorders>
            <w:noWrap/>
            <w:vAlign w:val="bottom"/>
            <w:hideMark/>
          </w:tcPr>
          <w:p w14:paraId="23FF8787"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1CFF006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0.451</w:t>
            </w:r>
          </w:p>
        </w:tc>
      </w:tr>
      <w:tr w:rsidR="00F318BE" w:rsidRPr="00F06EEF" w14:paraId="30F3C160" w14:textId="77777777" w:rsidTr="00F318BE">
        <w:trPr>
          <w:trHeight w:val="300"/>
        </w:trPr>
        <w:tc>
          <w:tcPr>
            <w:tcW w:w="960" w:type="dxa"/>
            <w:tcBorders>
              <w:top w:val="nil"/>
              <w:left w:val="nil"/>
              <w:bottom w:val="nil"/>
              <w:right w:val="nil"/>
            </w:tcBorders>
            <w:noWrap/>
            <w:vAlign w:val="bottom"/>
            <w:hideMark/>
          </w:tcPr>
          <w:p w14:paraId="3CC6B53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2E23D5E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roofErr w:type="spellStart"/>
            <w:r w:rsidRPr="00F06EEF">
              <w:rPr>
                <w:rFonts w:ascii="Times New Roman" w:eastAsia="Times New Roman" w:hAnsi="Times New Roman" w:cs="Times New Roman"/>
                <w:color w:val="000000"/>
                <w:kern w:val="0"/>
                <w:sz w:val="24"/>
                <w:szCs w:val="24"/>
                <w:lang w:val="en-US"/>
                <w14:ligatures w14:val="none"/>
              </w:rPr>
              <w:t>Presentatiom</w:t>
            </w:r>
            <w:proofErr w:type="spellEnd"/>
            <w:r w:rsidRPr="00F06EEF">
              <w:rPr>
                <w:rFonts w:ascii="Times New Roman" w:eastAsia="Times New Roman" w:hAnsi="Times New Roman" w:cs="Times New Roman"/>
                <w:color w:val="000000"/>
                <w:kern w:val="0"/>
                <w:sz w:val="24"/>
                <w:szCs w:val="24"/>
                <w:lang w:val="en-US"/>
                <w14:ligatures w14:val="none"/>
              </w:rPr>
              <w:t xml:space="preserve"> time - 100ms</w:t>
            </w:r>
          </w:p>
        </w:tc>
        <w:tc>
          <w:tcPr>
            <w:tcW w:w="960" w:type="dxa"/>
            <w:tcBorders>
              <w:top w:val="nil"/>
              <w:left w:val="nil"/>
              <w:bottom w:val="nil"/>
              <w:right w:val="nil"/>
            </w:tcBorders>
            <w:noWrap/>
            <w:vAlign w:val="bottom"/>
            <w:hideMark/>
          </w:tcPr>
          <w:p w14:paraId="2FD2CD1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4513166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26.7</w:t>
            </w:r>
          </w:p>
        </w:tc>
        <w:tc>
          <w:tcPr>
            <w:tcW w:w="960" w:type="dxa"/>
            <w:tcBorders>
              <w:top w:val="nil"/>
              <w:left w:val="nil"/>
              <w:bottom w:val="nil"/>
              <w:right w:val="nil"/>
            </w:tcBorders>
            <w:noWrap/>
            <w:vAlign w:val="bottom"/>
            <w:hideMark/>
          </w:tcPr>
          <w:p w14:paraId="084FD4A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799DAC9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0.690</w:t>
            </w:r>
          </w:p>
        </w:tc>
      </w:tr>
      <w:tr w:rsidR="00F318BE" w:rsidRPr="00F06EEF" w14:paraId="53A18527" w14:textId="77777777" w:rsidTr="00F318BE">
        <w:trPr>
          <w:trHeight w:val="300"/>
        </w:trPr>
        <w:tc>
          <w:tcPr>
            <w:tcW w:w="960" w:type="dxa"/>
            <w:tcBorders>
              <w:top w:val="nil"/>
              <w:left w:val="nil"/>
              <w:bottom w:val="nil"/>
              <w:right w:val="nil"/>
            </w:tcBorders>
            <w:noWrap/>
            <w:vAlign w:val="bottom"/>
            <w:hideMark/>
          </w:tcPr>
          <w:p w14:paraId="124E5E8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638C8AE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21B8919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40B50127"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-5.44</w:t>
            </w:r>
          </w:p>
        </w:tc>
        <w:tc>
          <w:tcPr>
            <w:tcW w:w="960" w:type="dxa"/>
            <w:tcBorders>
              <w:top w:val="nil"/>
              <w:left w:val="nil"/>
              <w:bottom w:val="nil"/>
              <w:right w:val="nil"/>
            </w:tcBorders>
            <w:noWrap/>
            <w:vAlign w:val="bottom"/>
            <w:hideMark/>
          </w:tcPr>
          <w:p w14:paraId="7AFA05B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4BA216F"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49FFFEEB" w14:textId="77777777" w:rsidTr="00F318BE">
        <w:trPr>
          <w:trHeight w:val="300"/>
        </w:trPr>
        <w:tc>
          <w:tcPr>
            <w:tcW w:w="960" w:type="dxa"/>
            <w:tcBorders>
              <w:top w:val="nil"/>
              <w:left w:val="nil"/>
              <w:bottom w:val="nil"/>
              <w:right w:val="nil"/>
            </w:tcBorders>
            <w:noWrap/>
            <w:vAlign w:val="bottom"/>
            <w:hideMark/>
          </w:tcPr>
          <w:p w14:paraId="767DFD3C"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5A68DF5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044D89F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2DB19AE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2.37</w:t>
            </w:r>
          </w:p>
        </w:tc>
        <w:tc>
          <w:tcPr>
            <w:tcW w:w="960" w:type="dxa"/>
            <w:tcBorders>
              <w:top w:val="nil"/>
              <w:left w:val="nil"/>
              <w:bottom w:val="nil"/>
              <w:right w:val="nil"/>
            </w:tcBorders>
            <w:noWrap/>
            <w:vAlign w:val="bottom"/>
            <w:hideMark/>
          </w:tcPr>
          <w:p w14:paraId="119033D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0.084</w:t>
            </w:r>
          </w:p>
        </w:tc>
        <w:tc>
          <w:tcPr>
            <w:tcW w:w="960" w:type="dxa"/>
            <w:tcBorders>
              <w:top w:val="nil"/>
              <w:left w:val="nil"/>
              <w:bottom w:val="nil"/>
              <w:right w:val="nil"/>
            </w:tcBorders>
            <w:noWrap/>
            <w:vAlign w:val="bottom"/>
            <w:hideMark/>
          </w:tcPr>
          <w:p w14:paraId="6420664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r>
      <w:tr w:rsidR="00F318BE" w:rsidRPr="00F06EEF" w14:paraId="3BB4E97A" w14:textId="77777777" w:rsidTr="00F318BE">
        <w:trPr>
          <w:trHeight w:val="300"/>
        </w:trPr>
        <w:tc>
          <w:tcPr>
            <w:tcW w:w="960" w:type="dxa"/>
            <w:tcBorders>
              <w:top w:val="nil"/>
              <w:left w:val="nil"/>
              <w:bottom w:val="nil"/>
              <w:right w:val="nil"/>
            </w:tcBorders>
            <w:noWrap/>
            <w:vAlign w:val="bottom"/>
            <w:hideMark/>
          </w:tcPr>
          <w:p w14:paraId="7CE34A65"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36A9FA68"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nil"/>
              <w:right w:val="nil"/>
            </w:tcBorders>
            <w:noWrap/>
            <w:vAlign w:val="bottom"/>
            <w:hideMark/>
          </w:tcPr>
          <w:p w14:paraId="31F8290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184B6CD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7.87</w:t>
            </w:r>
          </w:p>
        </w:tc>
        <w:tc>
          <w:tcPr>
            <w:tcW w:w="960" w:type="dxa"/>
            <w:tcBorders>
              <w:top w:val="nil"/>
              <w:left w:val="nil"/>
              <w:bottom w:val="nil"/>
              <w:right w:val="nil"/>
            </w:tcBorders>
            <w:noWrap/>
            <w:vAlign w:val="bottom"/>
            <w:hideMark/>
          </w:tcPr>
          <w:p w14:paraId="209BC994"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1390F934"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1FCCFC58" w14:textId="77777777" w:rsidTr="00F318BE">
        <w:trPr>
          <w:trHeight w:val="300"/>
        </w:trPr>
        <w:tc>
          <w:tcPr>
            <w:tcW w:w="960" w:type="dxa"/>
            <w:tcBorders>
              <w:top w:val="nil"/>
              <w:left w:val="nil"/>
              <w:bottom w:val="nil"/>
              <w:right w:val="nil"/>
            </w:tcBorders>
            <w:noWrap/>
            <w:vAlign w:val="bottom"/>
            <w:hideMark/>
          </w:tcPr>
          <w:p w14:paraId="266DBFE5"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5B676E1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roofErr w:type="spellStart"/>
            <w:r w:rsidRPr="00F06EEF">
              <w:rPr>
                <w:rFonts w:ascii="Times New Roman" w:eastAsia="Times New Roman" w:hAnsi="Times New Roman" w:cs="Times New Roman"/>
                <w:color w:val="000000"/>
                <w:kern w:val="0"/>
                <w:sz w:val="24"/>
                <w:szCs w:val="24"/>
                <w:lang w:val="en-US"/>
                <w14:ligatures w14:val="none"/>
              </w:rPr>
              <w:t>Presentatiom</w:t>
            </w:r>
            <w:proofErr w:type="spellEnd"/>
            <w:r w:rsidRPr="00F06EEF">
              <w:rPr>
                <w:rFonts w:ascii="Times New Roman" w:eastAsia="Times New Roman" w:hAnsi="Times New Roman" w:cs="Times New Roman"/>
                <w:color w:val="000000"/>
                <w:kern w:val="0"/>
                <w:sz w:val="24"/>
                <w:szCs w:val="24"/>
                <w:lang w:val="en-US"/>
                <w14:ligatures w14:val="none"/>
              </w:rPr>
              <w:t xml:space="preserve"> time - 500ms</w:t>
            </w:r>
          </w:p>
        </w:tc>
        <w:tc>
          <w:tcPr>
            <w:tcW w:w="960" w:type="dxa"/>
            <w:tcBorders>
              <w:top w:val="nil"/>
              <w:left w:val="nil"/>
              <w:bottom w:val="nil"/>
              <w:right w:val="nil"/>
            </w:tcBorders>
            <w:noWrap/>
            <w:vAlign w:val="bottom"/>
            <w:hideMark/>
          </w:tcPr>
          <w:p w14:paraId="29F811A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2CCAC3B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32.3</w:t>
            </w:r>
          </w:p>
        </w:tc>
        <w:tc>
          <w:tcPr>
            <w:tcW w:w="960" w:type="dxa"/>
            <w:tcBorders>
              <w:top w:val="nil"/>
              <w:left w:val="nil"/>
              <w:bottom w:val="nil"/>
              <w:right w:val="nil"/>
            </w:tcBorders>
            <w:noWrap/>
            <w:vAlign w:val="bottom"/>
            <w:hideMark/>
          </w:tcPr>
          <w:p w14:paraId="79C3CB60"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675E180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0.729</w:t>
            </w:r>
          </w:p>
        </w:tc>
      </w:tr>
      <w:tr w:rsidR="00F318BE" w:rsidRPr="00F06EEF" w14:paraId="2C627705" w14:textId="77777777" w:rsidTr="00F318BE">
        <w:trPr>
          <w:trHeight w:val="300"/>
        </w:trPr>
        <w:tc>
          <w:tcPr>
            <w:tcW w:w="960" w:type="dxa"/>
            <w:tcBorders>
              <w:top w:val="nil"/>
              <w:left w:val="nil"/>
              <w:bottom w:val="nil"/>
              <w:right w:val="nil"/>
            </w:tcBorders>
            <w:noWrap/>
            <w:vAlign w:val="bottom"/>
            <w:hideMark/>
          </w:tcPr>
          <w:p w14:paraId="15F9851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2073F4B7"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1B7FC1C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0F3A036E"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-5.14</w:t>
            </w:r>
          </w:p>
        </w:tc>
        <w:tc>
          <w:tcPr>
            <w:tcW w:w="960" w:type="dxa"/>
            <w:tcBorders>
              <w:top w:val="nil"/>
              <w:left w:val="nil"/>
              <w:bottom w:val="nil"/>
              <w:right w:val="nil"/>
            </w:tcBorders>
            <w:noWrap/>
            <w:vAlign w:val="bottom"/>
            <w:hideMark/>
          </w:tcPr>
          <w:p w14:paraId="3FA24A69"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500D6181"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517E8E8F" w14:textId="77777777" w:rsidTr="00F318BE">
        <w:trPr>
          <w:trHeight w:val="300"/>
        </w:trPr>
        <w:tc>
          <w:tcPr>
            <w:tcW w:w="960" w:type="dxa"/>
            <w:tcBorders>
              <w:top w:val="nil"/>
              <w:left w:val="nil"/>
              <w:bottom w:val="nil"/>
              <w:right w:val="nil"/>
            </w:tcBorders>
            <w:noWrap/>
            <w:vAlign w:val="bottom"/>
            <w:hideMark/>
          </w:tcPr>
          <w:p w14:paraId="587CB688"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437376B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3F9D44BC"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0F62B15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2.41</w:t>
            </w:r>
          </w:p>
        </w:tc>
        <w:tc>
          <w:tcPr>
            <w:tcW w:w="960" w:type="dxa"/>
            <w:tcBorders>
              <w:top w:val="nil"/>
              <w:left w:val="nil"/>
              <w:bottom w:val="nil"/>
              <w:right w:val="nil"/>
            </w:tcBorders>
            <w:noWrap/>
            <w:vAlign w:val="bottom"/>
            <w:hideMark/>
          </w:tcPr>
          <w:p w14:paraId="583B518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0.078</w:t>
            </w:r>
          </w:p>
        </w:tc>
        <w:tc>
          <w:tcPr>
            <w:tcW w:w="960" w:type="dxa"/>
            <w:tcBorders>
              <w:top w:val="nil"/>
              <w:left w:val="nil"/>
              <w:bottom w:val="nil"/>
              <w:right w:val="nil"/>
            </w:tcBorders>
            <w:noWrap/>
            <w:vAlign w:val="bottom"/>
            <w:hideMark/>
          </w:tcPr>
          <w:p w14:paraId="76B3242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r>
      <w:tr w:rsidR="00F318BE" w:rsidRPr="00F06EEF" w14:paraId="0DC9AD50" w14:textId="77777777" w:rsidTr="00F318BE">
        <w:trPr>
          <w:trHeight w:val="300"/>
        </w:trPr>
        <w:tc>
          <w:tcPr>
            <w:tcW w:w="960" w:type="dxa"/>
            <w:tcBorders>
              <w:top w:val="nil"/>
              <w:left w:val="nil"/>
              <w:bottom w:val="nil"/>
              <w:right w:val="nil"/>
            </w:tcBorders>
            <w:noWrap/>
            <w:vAlign w:val="bottom"/>
            <w:hideMark/>
          </w:tcPr>
          <w:p w14:paraId="7F2FEC2C"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6C844739"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nil"/>
              <w:right w:val="nil"/>
            </w:tcBorders>
            <w:noWrap/>
            <w:vAlign w:val="bottom"/>
            <w:hideMark/>
          </w:tcPr>
          <w:p w14:paraId="29AD3DA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622474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9.00</w:t>
            </w:r>
          </w:p>
        </w:tc>
        <w:tc>
          <w:tcPr>
            <w:tcW w:w="960" w:type="dxa"/>
            <w:tcBorders>
              <w:top w:val="nil"/>
              <w:left w:val="nil"/>
              <w:bottom w:val="nil"/>
              <w:right w:val="nil"/>
            </w:tcBorders>
            <w:noWrap/>
            <w:vAlign w:val="bottom"/>
            <w:hideMark/>
          </w:tcPr>
          <w:p w14:paraId="1C15E11D"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0E69D980"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6F1012B4" w14:textId="77777777" w:rsidTr="00F318BE">
        <w:trPr>
          <w:trHeight w:val="300"/>
        </w:trPr>
        <w:tc>
          <w:tcPr>
            <w:tcW w:w="960" w:type="dxa"/>
            <w:tcBorders>
              <w:top w:val="nil"/>
              <w:left w:val="nil"/>
              <w:bottom w:val="nil"/>
              <w:right w:val="nil"/>
            </w:tcBorders>
            <w:noWrap/>
            <w:vAlign w:val="bottom"/>
            <w:hideMark/>
          </w:tcPr>
          <w:p w14:paraId="0D0A972E"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6A566D4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roofErr w:type="spellStart"/>
            <w:r w:rsidRPr="00F06EEF">
              <w:rPr>
                <w:rFonts w:ascii="Times New Roman" w:eastAsia="Times New Roman" w:hAnsi="Times New Roman" w:cs="Times New Roman"/>
                <w:color w:val="000000"/>
                <w:kern w:val="0"/>
                <w:sz w:val="24"/>
                <w:szCs w:val="24"/>
                <w:lang w:val="en-US"/>
                <w14:ligatures w14:val="none"/>
              </w:rPr>
              <w:t>Presentatiom</w:t>
            </w:r>
            <w:proofErr w:type="spellEnd"/>
            <w:r w:rsidRPr="00F06EEF">
              <w:rPr>
                <w:rFonts w:ascii="Times New Roman" w:eastAsia="Times New Roman" w:hAnsi="Times New Roman" w:cs="Times New Roman"/>
                <w:color w:val="000000"/>
                <w:kern w:val="0"/>
                <w:sz w:val="24"/>
                <w:szCs w:val="24"/>
                <w:lang w:val="en-US"/>
                <w14:ligatures w14:val="none"/>
              </w:rPr>
              <w:t xml:space="preserve"> time - 1000ms</w:t>
            </w:r>
          </w:p>
        </w:tc>
        <w:tc>
          <w:tcPr>
            <w:tcW w:w="960" w:type="dxa"/>
            <w:tcBorders>
              <w:top w:val="nil"/>
              <w:left w:val="nil"/>
              <w:bottom w:val="nil"/>
              <w:right w:val="nil"/>
            </w:tcBorders>
            <w:noWrap/>
            <w:vAlign w:val="bottom"/>
            <w:hideMark/>
          </w:tcPr>
          <w:p w14:paraId="10AAB454"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2,24</w:t>
            </w:r>
          </w:p>
        </w:tc>
        <w:tc>
          <w:tcPr>
            <w:tcW w:w="960" w:type="dxa"/>
            <w:tcBorders>
              <w:top w:val="nil"/>
              <w:left w:val="nil"/>
              <w:bottom w:val="nil"/>
              <w:right w:val="nil"/>
            </w:tcBorders>
            <w:noWrap/>
            <w:vAlign w:val="bottom"/>
            <w:hideMark/>
          </w:tcPr>
          <w:p w14:paraId="7FD4C03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29.7</w:t>
            </w:r>
          </w:p>
        </w:tc>
        <w:tc>
          <w:tcPr>
            <w:tcW w:w="960" w:type="dxa"/>
            <w:tcBorders>
              <w:top w:val="nil"/>
              <w:left w:val="nil"/>
              <w:bottom w:val="nil"/>
              <w:right w:val="nil"/>
            </w:tcBorders>
            <w:noWrap/>
            <w:vAlign w:val="bottom"/>
            <w:hideMark/>
          </w:tcPr>
          <w:p w14:paraId="1FDE3B85"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nil"/>
              <w:right w:val="nil"/>
            </w:tcBorders>
            <w:noWrap/>
            <w:vAlign w:val="bottom"/>
            <w:hideMark/>
          </w:tcPr>
          <w:p w14:paraId="2B9E32D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0.713</w:t>
            </w:r>
          </w:p>
        </w:tc>
      </w:tr>
      <w:tr w:rsidR="00F318BE" w:rsidRPr="00F06EEF" w14:paraId="23576737" w14:textId="77777777" w:rsidTr="00F318BE">
        <w:trPr>
          <w:trHeight w:val="300"/>
        </w:trPr>
        <w:tc>
          <w:tcPr>
            <w:tcW w:w="960" w:type="dxa"/>
            <w:tcBorders>
              <w:top w:val="nil"/>
              <w:left w:val="nil"/>
              <w:bottom w:val="nil"/>
              <w:right w:val="nil"/>
            </w:tcBorders>
            <w:noWrap/>
            <w:vAlign w:val="bottom"/>
            <w:hideMark/>
          </w:tcPr>
          <w:p w14:paraId="56AA659F"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p>
        </w:tc>
        <w:tc>
          <w:tcPr>
            <w:tcW w:w="2720" w:type="dxa"/>
            <w:tcBorders>
              <w:top w:val="nil"/>
              <w:left w:val="nil"/>
              <w:bottom w:val="nil"/>
              <w:right w:val="nil"/>
            </w:tcBorders>
            <w:noWrap/>
            <w:vAlign w:val="bottom"/>
            <w:hideMark/>
          </w:tcPr>
          <w:p w14:paraId="620963B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Middle</w:t>
            </w:r>
          </w:p>
        </w:tc>
        <w:tc>
          <w:tcPr>
            <w:tcW w:w="960" w:type="dxa"/>
            <w:tcBorders>
              <w:top w:val="nil"/>
              <w:left w:val="nil"/>
              <w:bottom w:val="nil"/>
              <w:right w:val="nil"/>
            </w:tcBorders>
            <w:noWrap/>
            <w:vAlign w:val="bottom"/>
            <w:hideMark/>
          </w:tcPr>
          <w:p w14:paraId="1D4282D3"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1BA1A65B"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-4.43</w:t>
            </w:r>
          </w:p>
        </w:tc>
        <w:tc>
          <w:tcPr>
            <w:tcW w:w="960" w:type="dxa"/>
            <w:tcBorders>
              <w:top w:val="nil"/>
              <w:left w:val="nil"/>
              <w:bottom w:val="nil"/>
              <w:right w:val="nil"/>
            </w:tcBorders>
            <w:noWrap/>
            <w:vAlign w:val="bottom"/>
            <w:hideMark/>
          </w:tcPr>
          <w:p w14:paraId="2377B266"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0.002</w:t>
            </w:r>
          </w:p>
        </w:tc>
        <w:tc>
          <w:tcPr>
            <w:tcW w:w="960" w:type="dxa"/>
            <w:tcBorders>
              <w:top w:val="nil"/>
              <w:left w:val="nil"/>
              <w:bottom w:val="nil"/>
              <w:right w:val="nil"/>
            </w:tcBorders>
            <w:noWrap/>
            <w:vAlign w:val="bottom"/>
            <w:hideMark/>
          </w:tcPr>
          <w:p w14:paraId="4203B584"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49447B2C" w14:textId="77777777" w:rsidTr="00F318BE">
        <w:trPr>
          <w:trHeight w:val="300"/>
        </w:trPr>
        <w:tc>
          <w:tcPr>
            <w:tcW w:w="960" w:type="dxa"/>
            <w:tcBorders>
              <w:top w:val="nil"/>
              <w:left w:val="nil"/>
              <w:bottom w:val="nil"/>
              <w:right w:val="nil"/>
            </w:tcBorders>
            <w:noWrap/>
            <w:vAlign w:val="bottom"/>
            <w:hideMark/>
          </w:tcPr>
          <w:p w14:paraId="6B1F6FC9" w14:textId="77777777" w:rsidR="00F318BE" w:rsidRPr="00F06EEF" w:rsidRDefault="00F318BE" w:rsidP="00F318BE">
            <w:pPr>
              <w:spacing w:after="0" w:line="240" w:lineRule="auto"/>
              <w:rPr>
                <w:rFonts w:ascii="Times New Roman" w:eastAsia="Times New Roman" w:hAnsi="Times New Roman" w:cs="Times New Roman"/>
                <w:kern w:val="0"/>
                <w:sz w:val="24"/>
                <w:szCs w:val="24"/>
                <w:lang w:val="en-US"/>
                <w14:ligatures w14:val="none"/>
              </w:rPr>
            </w:pPr>
          </w:p>
        </w:tc>
        <w:tc>
          <w:tcPr>
            <w:tcW w:w="2720" w:type="dxa"/>
            <w:tcBorders>
              <w:top w:val="nil"/>
              <w:left w:val="nil"/>
              <w:bottom w:val="nil"/>
              <w:right w:val="nil"/>
            </w:tcBorders>
            <w:noWrap/>
            <w:vAlign w:val="bottom"/>
            <w:hideMark/>
          </w:tcPr>
          <w:p w14:paraId="301064D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Fix cross - Outside</w:t>
            </w:r>
          </w:p>
        </w:tc>
        <w:tc>
          <w:tcPr>
            <w:tcW w:w="960" w:type="dxa"/>
            <w:tcBorders>
              <w:top w:val="nil"/>
              <w:left w:val="nil"/>
              <w:bottom w:val="nil"/>
              <w:right w:val="nil"/>
            </w:tcBorders>
            <w:noWrap/>
            <w:vAlign w:val="bottom"/>
            <w:hideMark/>
          </w:tcPr>
          <w:p w14:paraId="7FF83D86"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nil"/>
              <w:right w:val="nil"/>
            </w:tcBorders>
            <w:noWrap/>
            <w:vAlign w:val="bottom"/>
            <w:hideMark/>
          </w:tcPr>
          <w:p w14:paraId="715D4632"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2.79</w:t>
            </w:r>
          </w:p>
        </w:tc>
        <w:tc>
          <w:tcPr>
            <w:tcW w:w="960" w:type="dxa"/>
            <w:tcBorders>
              <w:top w:val="nil"/>
              <w:left w:val="nil"/>
              <w:bottom w:val="nil"/>
              <w:right w:val="nil"/>
            </w:tcBorders>
            <w:noWrap/>
            <w:vAlign w:val="bottom"/>
            <w:hideMark/>
          </w:tcPr>
          <w:p w14:paraId="225AEA92"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0.040</w:t>
            </w:r>
          </w:p>
        </w:tc>
        <w:tc>
          <w:tcPr>
            <w:tcW w:w="960" w:type="dxa"/>
            <w:tcBorders>
              <w:top w:val="nil"/>
              <w:left w:val="nil"/>
              <w:bottom w:val="nil"/>
              <w:right w:val="nil"/>
            </w:tcBorders>
            <w:noWrap/>
            <w:vAlign w:val="bottom"/>
            <w:hideMark/>
          </w:tcPr>
          <w:p w14:paraId="14E5A701"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p>
        </w:tc>
      </w:tr>
      <w:tr w:rsidR="00F318BE" w:rsidRPr="00F06EEF" w14:paraId="092748F7" w14:textId="77777777" w:rsidTr="00F318BE">
        <w:trPr>
          <w:trHeight w:val="300"/>
        </w:trPr>
        <w:tc>
          <w:tcPr>
            <w:tcW w:w="960" w:type="dxa"/>
            <w:tcBorders>
              <w:top w:val="nil"/>
              <w:left w:val="nil"/>
              <w:bottom w:val="single" w:sz="4" w:space="0" w:color="auto"/>
              <w:right w:val="nil"/>
            </w:tcBorders>
            <w:noWrap/>
            <w:vAlign w:val="bottom"/>
            <w:hideMark/>
          </w:tcPr>
          <w:p w14:paraId="63362E7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c>
          <w:tcPr>
            <w:tcW w:w="2720" w:type="dxa"/>
            <w:tcBorders>
              <w:top w:val="nil"/>
              <w:left w:val="nil"/>
              <w:bottom w:val="single" w:sz="4" w:space="0" w:color="auto"/>
              <w:right w:val="nil"/>
            </w:tcBorders>
            <w:noWrap/>
            <w:vAlign w:val="bottom"/>
            <w:hideMark/>
          </w:tcPr>
          <w:p w14:paraId="30A138CA"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Middle - Outside</w:t>
            </w:r>
          </w:p>
        </w:tc>
        <w:tc>
          <w:tcPr>
            <w:tcW w:w="960" w:type="dxa"/>
            <w:tcBorders>
              <w:top w:val="nil"/>
              <w:left w:val="nil"/>
              <w:bottom w:val="single" w:sz="4" w:space="0" w:color="auto"/>
              <w:right w:val="nil"/>
            </w:tcBorders>
            <w:noWrap/>
            <w:vAlign w:val="bottom"/>
            <w:hideMark/>
          </w:tcPr>
          <w:p w14:paraId="340C61A5"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12.0</w:t>
            </w:r>
          </w:p>
        </w:tc>
        <w:tc>
          <w:tcPr>
            <w:tcW w:w="960" w:type="dxa"/>
            <w:tcBorders>
              <w:top w:val="nil"/>
              <w:left w:val="nil"/>
              <w:bottom w:val="single" w:sz="4" w:space="0" w:color="auto"/>
              <w:right w:val="nil"/>
            </w:tcBorders>
            <w:noWrap/>
            <w:vAlign w:val="bottom"/>
            <w:hideMark/>
          </w:tcPr>
          <w:p w14:paraId="5A0ABCA0"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8.04</w:t>
            </w:r>
          </w:p>
        </w:tc>
        <w:tc>
          <w:tcPr>
            <w:tcW w:w="960" w:type="dxa"/>
            <w:tcBorders>
              <w:top w:val="nil"/>
              <w:left w:val="nil"/>
              <w:bottom w:val="single" w:sz="4" w:space="0" w:color="auto"/>
              <w:right w:val="nil"/>
            </w:tcBorders>
            <w:noWrap/>
            <w:vAlign w:val="bottom"/>
            <w:hideMark/>
          </w:tcPr>
          <w:p w14:paraId="68F31D1D" w14:textId="77777777" w:rsidR="00F318BE" w:rsidRPr="00F06EEF" w:rsidRDefault="00F318BE" w:rsidP="00F318BE">
            <w:pPr>
              <w:spacing w:after="0" w:line="240" w:lineRule="auto"/>
              <w:rPr>
                <w:rFonts w:ascii="Times New Roman" w:eastAsia="Times New Roman" w:hAnsi="Times New Roman" w:cs="Times New Roman"/>
                <w:b/>
                <w:bCs/>
                <w:color w:val="000000"/>
                <w:kern w:val="0"/>
                <w:sz w:val="24"/>
                <w:szCs w:val="24"/>
                <w:lang w:val="en-US"/>
                <w14:ligatures w14:val="none"/>
              </w:rPr>
            </w:pPr>
            <w:r w:rsidRPr="00F06EEF">
              <w:rPr>
                <w:rFonts w:ascii="Times New Roman" w:eastAsia="Times New Roman" w:hAnsi="Times New Roman" w:cs="Times New Roman"/>
                <w:b/>
                <w:bCs/>
                <w:color w:val="000000"/>
                <w:kern w:val="0"/>
                <w:sz w:val="24"/>
                <w:szCs w:val="24"/>
                <w:lang w:val="en-US"/>
                <w14:ligatures w14:val="none"/>
              </w:rPr>
              <w:t>&lt;.001</w:t>
            </w:r>
          </w:p>
        </w:tc>
        <w:tc>
          <w:tcPr>
            <w:tcW w:w="960" w:type="dxa"/>
            <w:tcBorders>
              <w:top w:val="nil"/>
              <w:left w:val="nil"/>
              <w:bottom w:val="single" w:sz="4" w:space="0" w:color="auto"/>
              <w:right w:val="nil"/>
            </w:tcBorders>
            <w:noWrap/>
            <w:vAlign w:val="bottom"/>
            <w:hideMark/>
          </w:tcPr>
          <w:p w14:paraId="51B0DD51" w14:textId="77777777" w:rsidR="00F318BE" w:rsidRPr="00F06EEF" w:rsidRDefault="00F318BE" w:rsidP="00F318BE">
            <w:pPr>
              <w:spacing w:after="0" w:line="240" w:lineRule="auto"/>
              <w:rPr>
                <w:rFonts w:ascii="Times New Roman" w:eastAsia="Times New Roman" w:hAnsi="Times New Roman" w:cs="Times New Roman"/>
                <w:color w:val="000000"/>
                <w:kern w:val="0"/>
                <w:sz w:val="24"/>
                <w:szCs w:val="24"/>
                <w:lang w:val="en-US"/>
                <w14:ligatures w14:val="none"/>
              </w:rPr>
            </w:pPr>
            <w:r w:rsidRPr="00F06EEF">
              <w:rPr>
                <w:rFonts w:ascii="Times New Roman" w:eastAsia="Times New Roman" w:hAnsi="Times New Roman" w:cs="Times New Roman"/>
                <w:color w:val="000000"/>
                <w:kern w:val="0"/>
                <w:sz w:val="24"/>
                <w:szCs w:val="24"/>
                <w:lang w:val="en-US"/>
                <w14:ligatures w14:val="none"/>
              </w:rPr>
              <w:t> </w:t>
            </w:r>
          </w:p>
        </w:tc>
      </w:tr>
    </w:tbl>
    <w:p w14:paraId="1E7369CF" w14:textId="4ED5EADE" w:rsidR="00F318BE" w:rsidRPr="00F06EEF" w:rsidRDefault="00F318BE" w:rsidP="00116157">
      <w:pPr>
        <w:spacing w:after="0" w:line="360" w:lineRule="auto"/>
        <w:jc w:val="both"/>
        <w:rPr>
          <w:rFonts w:ascii="Times New Roman" w:hAnsi="Times New Roman" w:cs="Times New Roman"/>
          <w:sz w:val="24"/>
          <w:szCs w:val="24"/>
          <w:lang w:val="en-US"/>
        </w:rPr>
      </w:pPr>
      <w:r w:rsidRPr="00F06EEF">
        <w:rPr>
          <w:rFonts w:ascii="Times New Roman" w:hAnsi="Times New Roman" w:cs="Times New Roman"/>
          <w:i/>
          <w:iCs/>
          <w:sz w:val="24"/>
          <w:szCs w:val="24"/>
          <w:lang w:val="en-US"/>
        </w:rPr>
        <w:t xml:space="preserve">Note: </w:t>
      </w:r>
      <w:r w:rsidRPr="00F06EEF">
        <w:rPr>
          <w:rFonts w:ascii="Times New Roman" w:hAnsi="Times New Roman" w:cs="Times New Roman"/>
          <w:bCs/>
          <w:sz w:val="24"/>
          <w:szCs w:val="24"/>
          <w:lang w:val="en-US"/>
        </w:rPr>
        <w:t>Bolded p-values represent significant effect</w:t>
      </w:r>
    </w:p>
    <w:sectPr w:rsidR="00F318BE" w:rsidRPr="00F06E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F66B7"/>
    <w:multiLevelType w:val="hybridMultilevel"/>
    <w:tmpl w:val="B3A66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75691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ss Botond László">
    <w15:presenceInfo w15:providerId="AD" w15:userId="S::HCJFM9@tr.pte.hu::bcce7889-34fa-410c-b9d3-85be99bf47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46"/>
    <w:rsid w:val="001033A2"/>
    <w:rsid w:val="00116157"/>
    <w:rsid w:val="00134446"/>
    <w:rsid w:val="001E1098"/>
    <w:rsid w:val="002808FC"/>
    <w:rsid w:val="00293398"/>
    <w:rsid w:val="00295B36"/>
    <w:rsid w:val="0046644D"/>
    <w:rsid w:val="00474210"/>
    <w:rsid w:val="0048144B"/>
    <w:rsid w:val="004E3613"/>
    <w:rsid w:val="00500B08"/>
    <w:rsid w:val="005618D5"/>
    <w:rsid w:val="00585A89"/>
    <w:rsid w:val="005B17C0"/>
    <w:rsid w:val="00624107"/>
    <w:rsid w:val="00624DB8"/>
    <w:rsid w:val="00657D1B"/>
    <w:rsid w:val="00721DBA"/>
    <w:rsid w:val="00755730"/>
    <w:rsid w:val="007B7C2D"/>
    <w:rsid w:val="007F4532"/>
    <w:rsid w:val="00804906"/>
    <w:rsid w:val="0082327B"/>
    <w:rsid w:val="0082773B"/>
    <w:rsid w:val="008F5F91"/>
    <w:rsid w:val="00910095"/>
    <w:rsid w:val="0091730D"/>
    <w:rsid w:val="009276F2"/>
    <w:rsid w:val="00964544"/>
    <w:rsid w:val="009B4BE9"/>
    <w:rsid w:val="009B5AA1"/>
    <w:rsid w:val="009C3B74"/>
    <w:rsid w:val="00A278AC"/>
    <w:rsid w:val="00A64FEA"/>
    <w:rsid w:val="00BC4155"/>
    <w:rsid w:val="00C35EE5"/>
    <w:rsid w:val="00C90604"/>
    <w:rsid w:val="00CC33E1"/>
    <w:rsid w:val="00CC56B5"/>
    <w:rsid w:val="00D24A7F"/>
    <w:rsid w:val="00D40A22"/>
    <w:rsid w:val="00D45FDD"/>
    <w:rsid w:val="00D870E4"/>
    <w:rsid w:val="00DF2A48"/>
    <w:rsid w:val="00E64400"/>
    <w:rsid w:val="00E83307"/>
    <w:rsid w:val="00E83C90"/>
    <w:rsid w:val="00EB3CC7"/>
    <w:rsid w:val="00EC6DE8"/>
    <w:rsid w:val="00EE1983"/>
    <w:rsid w:val="00EE39EA"/>
    <w:rsid w:val="00F043C3"/>
    <w:rsid w:val="00F06EEF"/>
    <w:rsid w:val="00F11449"/>
    <w:rsid w:val="00F318BE"/>
    <w:rsid w:val="00F3372F"/>
    <w:rsid w:val="00F52E01"/>
    <w:rsid w:val="00F940B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A119"/>
  <w15:chartTrackingRefBased/>
  <w15:docId w15:val="{FC7110CC-4776-4BA1-BAEA-7B663014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4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4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4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4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4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4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4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4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4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4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4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4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4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4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4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4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4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446"/>
    <w:rPr>
      <w:rFonts w:eastAsiaTheme="majorEastAsia" w:cstheme="majorBidi"/>
      <w:color w:val="272727" w:themeColor="text1" w:themeTint="D8"/>
    </w:rPr>
  </w:style>
  <w:style w:type="paragraph" w:styleId="Title">
    <w:name w:val="Title"/>
    <w:basedOn w:val="Normal"/>
    <w:next w:val="Normal"/>
    <w:link w:val="TitleChar"/>
    <w:uiPriority w:val="10"/>
    <w:qFormat/>
    <w:rsid w:val="00134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4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4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4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446"/>
    <w:pPr>
      <w:spacing w:before="160"/>
      <w:jc w:val="center"/>
    </w:pPr>
    <w:rPr>
      <w:i/>
      <w:iCs/>
      <w:color w:val="404040" w:themeColor="text1" w:themeTint="BF"/>
    </w:rPr>
  </w:style>
  <w:style w:type="character" w:customStyle="1" w:styleId="QuoteChar">
    <w:name w:val="Quote Char"/>
    <w:basedOn w:val="DefaultParagraphFont"/>
    <w:link w:val="Quote"/>
    <w:uiPriority w:val="29"/>
    <w:rsid w:val="00134446"/>
    <w:rPr>
      <w:i/>
      <w:iCs/>
      <w:color w:val="404040" w:themeColor="text1" w:themeTint="BF"/>
    </w:rPr>
  </w:style>
  <w:style w:type="paragraph" w:styleId="ListParagraph">
    <w:name w:val="List Paragraph"/>
    <w:basedOn w:val="Normal"/>
    <w:uiPriority w:val="34"/>
    <w:qFormat/>
    <w:rsid w:val="00134446"/>
    <w:pPr>
      <w:ind w:left="720"/>
      <w:contextualSpacing/>
    </w:pPr>
  </w:style>
  <w:style w:type="character" w:styleId="IntenseEmphasis">
    <w:name w:val="Intense Emphasis"/>
    <w:basedOn w:val="DefaultParagraphFont"/>
    <w:uiPriority w:val="21"/>
    <w:qFormat/>
    <w:rsid w:val="00134446"/>
    <w:rPr>
      <w:i/>
      <w:iCs/>
      <w:color w:val="0F4761" w:themeColor="accent1" w:themeShade="BF"/>
    </w:rPr>
  </w:style>
  <w:style w:type="paragraph" w:styleId="IntenseQuote">
    <w:name w:val="Intense Quote"/>
    <w:basedOn w:val="Normal"/>
    <w:next w:val="Normal"/>
    <w:link w:val="IntenseQuoteChar"/>
    <w:uiPriority w:val="30"/>
    <w:qFormat/>
    <w:rsid w:val="001344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446"/>
    <w:rPr>
      <w:i/>
      <w:iCs/>
      <w:color w:val="0F4761" w:themeColor="accent1" w:themeShade="BF"/>
    </w:rPr>
  </w:style>
  <w:style w:type="character" w:styleId="IntenseReference">
    <w:name w:val="Intense Reference"/>
    <w:basedOn w:val="DefaultParagraphFont"/>
    <w:uiPriority w:val="32"/>
    <w:qFormat/>
    <w:rsid w:val="00134446"/>
    <w:rPr>
      <w:b/>
      <w:bCs/>
      <w:smallCaps/>
      <w:color w:val="0F4761" w:themeColor="accent1" w:themeShade="BF"/>
      <w:spacing w:val="5"/>
    </w:rPr>
  </w:style>
  <w:style w:type="character" w:styleId="CommentReference">
    <w:name w:val="annotation reference"/>
    <w:basedOn w:val="DefaultParagraphFont"/>
    <w:uiPriority w:val="99"/>
    <w:semiHidden/>
    <w:unhideWhenUsed/>
    <w:rsid w:val="00F06EEF"/>
    <w:rPr>
      <w:sz w:val="16"/>
      <w:szCs w:val="16"/>
    </w:rPr>
  </w:style>
  <w:style w:type="paragraph" w:styleId="CommentText">
    <w:name w:val="annotation text"/>
    <w:basedOn w:val="Normal"/>
    <w:link w:val="CommentTextChar"/>
    <w:uiPriority w:val="99"/>
    <w:semiHidden/>
    <w:unhideWhenUsed/>
    <w:rsid w:val="00F06EEF"/>
    <w:pPr>
      <w:spacing w:line="240" w:lineRule="auto"/>
    </w:pPr>
    <w:rPr>
      <w:sz w:val="20"/>
      <w:szCs w:val="20"/>
    </w:rPr>
  </w:style>
  <w:style w:type="character" w:customStyle="1" w:styleId="CommentTextChar">
    <w:name w:val="Comment Text Char"/>
    <w:basedOn w:val="DefaultParagraphFont"/>
    <w:link w:val="CommentText"/>
    <w:uiPriority w:val="99"/>
    <w:semiHidden/>
    <w:rsid w:val="00F06EEF"/>
    <w:rPr>
      <w:sz w:val="20"/>
      <w:szCs w:val="20"/>
    </w:rPr>
  </w:style>
  <w:style w:type="paragraph" w:styleId="CommentSubject">
    <w:name w:val="annotation subject"/>
    <w:basedOn w:val="CommentText"/>
    <w:next w:val="CommentText"/>
    <w:link w:val="CommentSubjectChar"/>
    <w:uiPriority w:val="99"/>
    <w:semiHidden/>
    <w:unhideWhenUsed/>
    <w:rsid w:val="00F06EEF"/>
    <w:rPr>
      <w:b/>
      <w:bCs/>
    </w:rPr>
  </w:style>
  <w:style w:type="character" w:customStyle="1" w:styleId="CommentSubjectChar">
    <w:name w:val="Comment Subject Char"/>
    <w:basedOn w:val="CommentTextChar"/>
    <w:link w:val="CommentSubject"/>
    <w:uiPriority w:val="99"/>
    <w:semiHidden/>
    <w:rsid w:val="00F06EEF"/>
    <w:rPr>
      <w:b/>
      <w:bCs/>
      <w:sz w:val="20"/>
      <w:szCs w:val="20"/>
    </w:rPr>
  </w:style>
  <w:style w:type="paragraph" w:styleId="Revision">
    <w:name w:val="Revision"/>
    <w:hidden/>
    <w:uiPriority w:val="99"/>
    <w:semiHidden/>
    <w:rsid w:val="00F06E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Botond László</dc:creator>
  <cp:keywords/>
  <dc:description/>
  <cp:lastModifiedBy>Kiss Botond László</cp:lastModifiedBy>
  <cp:revision>11</cp:revision>
  <dcterms:created xsi:type="dcterms:W3CDTF">2026-02-19T21:34:00Z</dcterms:created>
  <dcterms:modified xsi:type="dcterms:W3CDTF">2026-04-24T09:04:00Z</dcterms:modified>
</cp:coreProperties>
</file>