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C067A" w14:textId="701E0CA4" w:rsidR="0063274B" w:rsidRDefault="00240666" w:rsidP="00240666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SUPPLEMENTARY METHODS</w:t>
      </w:r>
    </w:p>
    <w:p w14:paraId="2E6A5675" w14:textId="77777777" w:rsidR="0063274B" w:rsidRDefault="0063274B" w:rsidP="00240666">
      <w:pPr>
        <w:jc w:val="both"/>
        <w:rPr>
          <w:b/>
          <w:bCs/>
          <w:sz w:val="20"/>
          <w:szCs w:val="20"/>
        </w:rPr>
      </w:pPr>
    </w:p>
    <w:p w14:paraId="694E67F5" w14:textId="63116C08" w:rsidR="006848EC" w:rsidRPr="00796DB1" w:rsidRDefault="006848EC" w:rsidP="00240666">
      <w:pPr>
        <w:jc w:val="both"/>
        <w:rPr>
          <w:b/>
          <w:bCs/>
          <w:sz w:val="20"/>
          <w:szCs w:val="20"/>
        </w:rPr>
      </w:pPr>
      <w:r w:rsidRPr="00796DB1">
        <w:rPr>
          <w:b/>
          <w:bCs/>
          <w:sz w:val="20"/>
          <w:szCs w:val="20"/>
        </w:rPr>
        <w:t>DNA methylation profiling</w:t>
      </w:r>
    </w:p>
    <w:p w14:paraId="7FF71205" w14:textId="1023FAE7" w:rsidR="006848EC" w:rsidRPr="00796DB1" w:rsidRDefault="006848EC" w:rsidP="00240666">
      <w:pPr>
        <w:jc w:val="both"/>
        <w:rPr>
          <w:color w:val="000000" w:themeColor="text1"/>
          <w:sz w:val="20"/>
          <w:szCs w:val="20"/>
        </w:rPr>
      </w:pPr>
      <w:r w:rsidRPr="00796DB1">
        <w:rPr>
          <w:sz w:val="20"/>
          <w:szCs w:val="20"/>
        </w:rPr>
        <w:t xml:space="preserve">Methylation analysis was performed using the Illumina Infinium Human </w:t>
      </w:r>
      <w:proofErr w:type="spellStart"/>
      <w:r w:rsidRPr="00796DB1">
        <w:rPr>
          <w:sz w:val="20"/>
          <w:szCs w:val="20"/>
        </w:rPr>
        <w:t>MethylationEPIC</w:t>
      </w:r>
      <w:proofErr w:type="spellEnd"/>
      <w:r w:rsidRPr="00796DB1">
        <w:rPr>
          <w:sz w:val="20"/>
          <w:szCs w:val="20"/>
        </w:rPr>
        <w:t xml:space="preserve"> </w:t>
      </w:r>
      <w:proofErr w:type="spellStart"/>
      <w:r w:rsidRPr="00796DB1">
        <w:rPr>
          <w:sz w:val="20"/>
          <w:szCs w:val="20"/>
        </w:rPr>
        <w:t>BeadChip</w:t>
      </w:r>
      <w:proofErr w:type="spellEnd"/>
      <w:r w:rsidRPr="00796DB1">
        <w:rPr>
          <w:sz w:val="20"/>
          <w:szCs w:val="20"/>
        </w:rPr>
        <w:t xml:space="preserve"> (850K) on 250-500 ng of DNA extracted from formalin-fixed paraffin-embedded (FFPE) tissue. Methylation data were preprocessed using the </w:t>
      </w:r>
      <w:proofErr w:type="spellStart"/>
      <w:r w:rsidRPr="00796DB1">
        <w:rPr>
          <w:i/>
          <w:color w:val="000000" w:themeColor="text1"/>
          <w:sz w:val="20"/>
          <w:szCs w:val="20"/>
        </w:rPr>
        <w:t>minfi</w:t>
      </w:r>
      <w:proofErr w:type="spellEnd"/>
      <w:r w:rsidRPr="00796DB1">
        <w:rPr>
          <w:color w:val="000000" w:themeColor="text1"/>
          <w:sz w:val="20"/>
          <w:szCs w:val="20"/>
        </w:rPr>
        <w:t xml:space="preserve"> package (v.1.28.3) </w:t>
      </w:r>
      <w:r w:rsidRPr="00796DB1">
        <w:rPr>
          <w:color w:val="000000" w:themeColor="text1"/>
          <w:sz w:val="20"/>
          <w:szCs w:val="20"/>
        </w:rPr>
        <w:fldChar w:fldCharType="begin">
          <w:fldData xml:space="preserve">PEVuZE5vdGU+PENpdGU+PEF1dGhvcj5BcnllZTwvQXV0aG9yPjxZZWFyPjIwMTQ8L1llYXI+PFJl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</w:fldData>
        </w:fldChar>
      </w:r>
      <w:r>
        <w:rPr>
          <w:color w:val="000000" w:themeColor="text1"/>
          <w:sz w:val="20"/>
          <w:szCs w:val="20"/>
        </w:rPr>
        <w:instrText xml:space="preserve"> ADDIN EN.CITE </w:instrText>
      </w:r>
      <w:r>
        <w:rPr>
          <w:color w:val="000000" w:themeColor="text1"/>
          <w:sz w:val="20"/>
          <w:szCs w:val="20"/>
        </w:rPr>
        <w:fldChar w:fldCharType="begin">
          <w:fldData xml:space="preserve">PEVuZE5vdGU+PENpdGU+PEF1dGhvcj5BcnllZTwvQXV0aG9yPjxZZWFyPjIwMTQ8L1llYXI+PFJl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</w:fldData>
        </w:fldChar>
      </w:r>
      <w:r>
        <w:rPr>
          <w:color w:val="000000" w:themeColor="text1"/>
          <w:sz w:val="20"/>
          <w:szCs w:val="20"/>
        </w:rPr>
        <w:instrText xml:space="preserve"> ADDIN EN.CITE.DATA </w:instrText>
      </w:r>
      <w:r>
        <w:rPr>
          <w:color w:val="000000" w:themeColor="text1"/>
          <w:sz w:val="20"/>
          <w:szCs w:val="20"/>
        </w:rPr>
      </w:r>
      <w:r>
        <w:rPr>
          <w:color w:val="000000" w:themeColor="text1"/>
          <w:sz w:val="20"/>
          <w:szCs w:val="20"/>
        </w:rPr>
        <w:fldChar w:fldCharType="end"/>
      </w:r>
      <w:r w:rsidRPr="00796DB1">
        <w:rPr>
          <w:color w:val="000000" w:themeColor="text1"/>
          <w:sz w:val="20"/>
          <w:szCs w:val="20"/>
        </w:rPr>
      </w:r>
      <w:r w:rsidRPr="00796DB1">
        <w:rPr>
          <w:color w:val="000000" w:themeColor="text1"/>
          <w:sz w:val="20"/>
          <w:szCs w:val="20"/>
        </w:rPr>
        <w:fldChar w:fldCharType="separate"/>
      </w:r>
      <w:r>
        <w:rPr>
          <w:noProof/>
          <w:color w:val="000000" w:themeColor="text1"/>
          <w:sz w:val="20"/>
          <w:szCs w:val="20"/>
        </w:rPr>
        <w:t>[1]</w:t>
      </w:r>
      <w:r w:rsidRPr="00796DB1">
        <w:rPr>
          <w:color w:val="000000" w:themeColor="text1"/>
          <w:sz w:val="20"/>
          <w:szCs w:val="20"/>
        </w:rPr>
        <w:fldChar w:fldCharType="end"/>
      </w:r>
      <w:r w:rsidRPr="00796DB1">
        <w:rPr>
          <w:sz w:val="20"/>
          <w:szCs w:val="20"/>
        </w:rPr>
        <w:t xml:space="preserve"> in R (</w:t>
      </w:r>
      <w:hyperlink r:id="rId4" w:history="1">
        <w:r w:rsidRPr="00796DB1">
          <w:rPr>
            <w:rStyle w:val="Hyperlink"/>
            <w:rFonts w:eastAsiaTheme="majorEastAsia"/>
            <w:sz w:val="20"/>
            <w:szCs w:val="20"/>
          </w:rPr>
          <w:t>http://www.r-project.org</w:t>
        </w:r>
      </w:hyperlink>
      <w:r w:rsidRPr="00796DB1">
        <w:rPr>
          <w:sz w:val="20"/>
          <w:szCs w:val="20"/>
        </w:rPr>
        <w:t xml:space="preserve">, version 3.5.1). Functional normalization </w:t>
      </w:r>
      <w:r w:rsidRPr="00796DB1"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ADDIN EN.CITE &lt;EndNote&gt;&lt;Cite&gt;&lt;Author&gt;Fortin&lt;/Author&gt;&lt;Year&gt;2014&lt;/Year&gt;&lt;RecNum&gt;198&lt;/RecNum&gt;&lt;DisplayText&gt;[2]&lt;/DisplayText&gt;&lt;record&gt;&lt;rec-number&gt;198&lt;/rec-number&gt;&lt;foreign-keys&gt;&lt;key app="EN" db-id="patvffwtksax2qedtwpv9tfgr5vzt5e0revw" timestamp="1714074977"&gt;198&lt;/key&gt;&lt;/foreign-keys&gt;&lt;ref-type name="Journal Article"&gt;17&lt;/ref-type&gt;&lt;contributors&gt;&lt;authors&gt;&lt;author&gt;Fortin, J. P.&lt;/author&gt;&lt;author&gt;Labbe, A.&lt;/author&gt;&lt;author&gt;Lemire, M.&lt;/author&gt;&lt;author&gt;Zanke, B. W.&lt;/author&gt;&lt;author&gt;Hudson, T. J.&lt;/author&gt;&lt;author&gt;Fertig, E. J.&lt;/author&gt;&lt;author&gt;Greenwood, C. M.&lt;/author&gt;&lt;author&gt;Hansen, K. D.&lt;/author&gt;&lt;/authors&gt;&lt;/contributors&gt;&lt;titles&gt;&lt;title&gt;Functional normalization of 450k methylation array data improves replication in large cancer studies&lt;/title&gt;&lt;secondary-title&gt;Genome Biol&lt;/secondary-title&gt;&lt;/titles&gt;&lt;periodical&gt;&lt;full-title&gt;Genome Biol&lt;/full-title&gt;&lt;/periodical&gt;&lt;pages&gt;503&lt;/pages&gt;&lt;volume&gt;15&lt;/volume&gt;&lt;number&gt;12&lt;/number&gt;&lt;edition&gt;20141203&lt;/edition&gt;&lt;keywords&gt;&lt;keyword&gt;Algorithms&lt;/keyword&gt;&lt;keyword&gt;Computational Biology/methods&lt;/keyword&gt;&lt;keyword&gt;*DNA Methylation&lt;/keyword&gt;&lt;keyword&gt;DNA Probes/genetics&lt;/keyword&gt;&lt;keyword&gt;Epigenesis, Genetic&lt;/keyword&gt;&lt;keyword&gt;Humans&lt;/keyword&gt;&lt;keyword&gt;Neoplasms/*genetics&lt;/keyword&gt;&lt;keyword&gt;Oligonucleotide Array Sequence Analysis/*standards&lt;/keyword&gt;&lt;/keywords&gt;&lt;dates&gt;&lt;year&gt;2014&lt;/year&gt;&lt;pub-dates&gt;&lt;date&gt;Dec 3&lt;/date&gt;&lt;/pub-dates&gt;&lt;/dates&gt;&lt;isbn&gt;1474-760X (Electronic)&amp;#xD;1465-6906 (Print)&amp;#xD;1474-7596 (Linking)&lt;/isbn&gt;&lt;accession-num&gt;25599564&lt;/accession-num&gt;&lt;urls&gt;&lt;related-urls&gt;&lt;url&gt;https://www.ncbi.nlm.nih.gov/pubmed/25599564&lt;/url&gt;&lt;/related-urls&gt;&lt;/urls&gt;&lt;custom2&gt;PMC4283580&lt;/custom2&gt;&lt;electronic-resource-num&gt;10.1186/s13059-014-0503-2&lt;/electronic-resource-num&gt;&lt;remote-database-name&gt;Medline&lt;/remote-database-name&gt;&lt;remote-database-provider&gt;NLM&lt;/remote-database-provider&gt;&lt;/record&gt;&lt;/Cite&gt;&lt;/EndNote&gt;</w:instrText>
      </w:r>
      <w:r w:rsidRPr="00796DB1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[2]</w:t>
      </w:r>
      <w:r w:rsidRPr="00796DB1">
        <w:rPr>
          <w:sz w:val="20"/>
          <w:szCs w:val="20"/>
        </w:rPr>
        <w:fldChar w:fldCharType="end"/>
      </w:r>
      <w:r w:rsidRPr="00796DB1">
        <w:rPr>
          <w:sz w:val="20"/>
          <w:szCs w:val="20"/>
        </w:rPr>
        <w:t xml:space="preserve"> with NOOB background correction and dye-bias normalization </w:t>
      </w:r>
      <w:r w:rsidRPr="00796DB1"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ADDIN EN.CITE &lt;EndNote&gt;&lt;Cite&gt;&lt;Author&gt;Triche&lt;/Author&gt;&lt;Year&gt;2013&lt;/Year&gt;&lt;RecNum&gt;199&lt;/RecNum&gt;&lt;DisplayText&gt;[3]&lt;/DisplayText&gt;&lt;record&gt;&lt;rec-number&gt;199&lt;/rec-number&gt;&lt;foreign-keys&gt;&lt;key app="EN" db-id="patvffwtksax2qedtwpv9tfgr5vzt5e0revw" timestamp="1714075054"&gt;199&lt;/key&gt;&lt;/foreign-keys&gt;&lt;ref-type name="Journal Article"&gt;17&lt;/ref-type&gt;&lt;contributors&gt;&lt;authors&gt;&lt;author&gt;Triche, T. J., Jr.&lt;/author&gt;&lt;author&gt;Weisenberger, D. J.&lt;/author&gt;&lt;author&gt;Van Den Berg, D.&lt;/author&gt;&lt;author&gt;Laird, P. W.&lt;/author&gt;&lt;author&gt;Siegmund, K. D.&lt;/author&gt;&lt;/authors&gt;&lt;/contributors&gt;&lt;auth-address&gt;Department of Preventive Medicine, USC Keck School of Medicine of USC, Los Angeles, CA 90089, USA. ttriche@usc.edu&lt;/auth-address&gt;&lt;titles&gt;&lt;title&gt;Low-level processing of Illumina Infinium DNA Methylation BeadArrays&lt;/title&gt;&lt;secondary-title&gt;Nucleic Acids Res&lt;/secondary-title&gt;&lt;/titles&gt;&lt;periodical&gt;&lt;full-title&gt;Nucleic Acids Res&lt;/full-title&gt;&lt;/periodical&gt;&lt;pages&gt;e90&lt;/pages&gt;&lt;volume&gt;41&lt;/volume&gt;&lt;number&gt;7&lt;/number&gt;&lt;edition&gt;20130309&lt;/edition&gt;&lt;keywords&gt;&lt;keyword&gt;*DNA Methylation&lt;/keyword&gt;&lt;keyword&gt;Fluorescent Dyes&lt;/keyword&gt;&lt;keyword&gt;HapMap Project&lt;/keyword&gt;&lt;keyword&gt;Humans&lt;/keyword&gt;&lt;keyword&gt;Oligonucleotide Array Sequence Analysis/*methods&lt;/keyword&gt;&lt;/keywords&gt;&lt;dates&gt;&lt;year&gt;2013&lt;/year&gt;&lt;pub-dates&gt;&lt;date&gt;Apr&lt;/date&gt;&lt;/pub-dates&gt;&lt;/dates&gt;&lt;isbn&gt;1362-4962 (Electronic)&amp;#xD;0305-1048 (Print)&amp;#xD;0305-1048 (Linking)&lt;/isbn&gt;&lt;accession-num&gt;23476028&lt;/accession-num&gt;&lt;urls&gt;&lt;related-urls&gt;&lt;url&gt;https://www.ncbi.nlm.nih.gov/pubmed/23476028&lt;/url&gt;&lt;/related-urls&gt;&lt;/urls&gt;&lt;custom2&gt;PMC3627582&lt;/custom2&gt;&lt;electronic-resource-num&gt;10.1093/nar/gkt090&lt;/electronic-resource-num&gt;&lt;remote-database-name&gt;Medline&lt;/remote-database-name&gt;&lt;remote-database-provider&gt;NLM&lt;/remote-database-provider&gt;&lt;/record&gt;&lt;/Cite&gt;&lt;/EndNote&gt;</w:instrText>
      </w:r>
      <w:r w:rsidRPr="00796DB1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[3]</w:t>
      </w:r>
      <w:r w:rsidRPr="00796DB1">
        <w:rPr>
          <w:sz w:val="20"/>
          <w:szCs w:val="20"/>
        </w:rPr>
        <w:fldChar w:fldCharType="end"/>
      </w:r>
      <w:r w:rsidRPr="00796DB1">
        <w:rPr>
          <w:sz w:val="20"/>
          <w:szCs w:val="20"/>
        </w:rPr>
        <w:t xml:space="preserve"> was performed. The preprocessing step also included calculation of beta values and detection </w:t>
      </w:r>
      <w:r w:rsidRPr="00796DB1">
        <w:rPr>
          <w:i/>
          <w:iCs/>
          <w:sz w:val="20"/>
          <w:szCs w:val="20"/>
        </w:rPr>
        <w:t>p</w:t>
      </w:r>
      <w:r w:rsidRPr="00796DB1">
        <w:rPr>
          <w:sz w:val="20"/>
          <w:szCs w:val="20"/>
        </w:rPr>
        <w:t xml:space="preserve"> values. All samples had detection </w:t>
      </w:r>
      <w:r w:rsidRPr="00796DB1">
        <w:rPr>
          <w:i/>
          <w:iCs/>
          <w:sz w:val="20"/>
          <w:szCs w:val="20"/>
        </w:rPr>
        <w:t>p</w:t>
      </w:r>
      <w:r w:rsidRPr="00796DB1">
        <w:rPr>
          <w:sz w:val="20"/>
          <w:szCs w:val="20"/>
        </w:rPr>
        <w:t xml:space="preserve"> values less than 0.005. Probes located on sex chromosomes, </w:t>
      </w:r>
      <w:r w:rsidRPr="00796DB1">
        <w:rPr>
          <w:color w:val="000000"/>
          <w:sz w:val="20"/>
          <w:szCs w:val="20"/>
        </w:rPr>
        <w:t xml:space="preserve">containing nucleotide polymorphisms (dbSNP132 Common) within 5 base pairs of and including the targeted CpG site, mapping to multiple sites on hg19 (allowing for 1 mismatch), or showing cross-reactivity were removed from analysis. </w:t>
      </w:r>
      <w:r w:rsidRPr="00796DB1">
        <w:rPr>
          <w:color w:val="000000" w:themeColor="text1"/>
          <w:sz w:val="20"/>
          <w:szCs w:val="20"/>
        </w:rPr>
        <w:t xml:space="preserve">After filtering, there were 408,864 methylation loci remaining. </w:t>
      </w:r>
    </w:p>
    <w:p w14:paraId="447B38DC" w14:textId="77777777" w:rsidR="006848EC" w:rsidRPr="00796DB1" w:rsidRDefault="006848EC" w:rsidP="00240666">
      <w:pPr>
        <w:jc w:val="both"/>
        <w:rPr>
          <w:color w:val="000000" w:themeColor="text1"/>
          <w:sz w:val="20"/>
          <w:szCs w:val="20"/>
        </w:rPr>
      </w:pPr>
    </w:p>
    <w:p w14:paraId="46413141" w14:textId="77777777" w:rsidR="006848EC" w:rsidRPr="00796DB1" w:rsidRDefault="006848EC" w:rsidP="00240666">
      <w:pPr>
        <w:jc w:val="both"/>
        <w:rPr>
          <w:b/>
          <w:bCs/>
          <w:sz w:val="20"/>
          <w:szCs w:val="20"/>
        </w:rPr>
      </w:pPr>
      <w:r w:rsidRPr="00796DB1">
        <w:rPr>
          <w:b/>
          <w:bCs/>
          <w:sz w:val="20"/>
          <w:szCs w:val="20"/>
        </w:rPr>
        <w:t>Unsupervised analysis</w:t>
      </w:r>
    </w:p>
    <w:p w14:paraId="4E0B6294" w14:textId="3AFD4243" w:rsidR="006848EC" w:rsidRPr="00796DB1" w:rsidRDefault="006848EC" w:rsidP="00240666">
      <w:pPr>
        <w:jc w:val="both"/>
        <w:rPr>
          <w:color w:val="000000" w:themeColor="text1"/>
          <w:sz w:val="20"/>
          <w:szCs w:val="20"/>
        </w:rPr>
      </w:pPr>
      <w:r w:rsidRPr="00796DB1">
        <w:rPr>
          <w:sz w:val="20"/>
          <w:szCs w:val="20"/>
        </w:rPr>
        <w:t>Unsupervised analysis of methylation data was performed by hierarchical cluster analysis and t-distributed stochastic neighbor embedding (t-SNE).</w:t>
      </w:r>
      <w:r w:rsidRPr="00796DB1">
        <w:rPr>
          <w:color w:val="212121"/>
          <w:sz w:val="20"/>
          <w:szCs w:val="20"/>
        </w:rPr>
        <w:t xml:space="preserve">  The hierarchical cluster analysis was performed and visualized using the R </w:t>
      </w:r>
      <w:proofErr w:type="spellStart"/>
      <w:r w:rsidRPr="00796DB1">
        <w:rPr>
          <w:i/>
          <w:iCs/>
          <w:color w:val="212121"/>
          <w:sz w:val="20"/>
          <w:szCs w:val="20"/>
        </w:rPr>
        <w:t>circlize</w:t>
      </w:r>
      <w:proofErr w:type="spellEnd"/>
      <w:r w:rsidRPr="00796DB1">
        <w:rPr>
          <w:color w:val="212121"/>
          <w:sz w:val="20"/>
          <w:szCs w:val="20"/>
        </w:rPr>
        <w:t xml:space="preserve"> (v 0.4.16) package.  The pairwise distances were measured by taking the inverts of the Spearman correlations </w:t>
      </w:r>
      <w:r w:rsidRPr="00796DB1">
        <w:rPr>
          <w:color w:val="212121"/>
          <w:sz w:val="20"/>
          <w:szCs w:val="20"/>
        </w:rPr>
        <w:fldChar w:fldCharType="begin"/>
      </w:r>
      <w:r>
        <w:rPr>
          <w:color w:val="212121"/>
          <w:sz w:val="20"/>
          <w:szCs w:val="20"/>
        </w:rPr>
        <w:instrText xml:space="preserve"> ADDIN EN.CITE &lt;EndNote&gt;&lt;Cite&gt;&lt;Author&gt;Spearman&lt;/Author&gt;&lt;Year&gt;1904&lt;/Year&gt;&lt;RecNum&gt;206&lt;/RecNum&gt;&lt;DisplayText&gt;[4]&lt;/DisplayText&gt;&lt;record&gt;&lt;rec-number&gt;206&lt;/rec-number&gt;&lt;foreign-keys&gt;&lt;key app="EN" db-id="patvffwtksax2qedtwpv9tfgr5vzt5e0revw" timestamp="1722371945"&gt;206&lt;/key&gt;&lt;/foreign-keys&gt;&lt;ref-type name="Journal Article"&gt;17&lt;/ref-type&gt;&lt;contributors&gt;&lt;authors&gt;&lt;author&gt;Spearman, C.&lt;/author&gt;&lt;/authors&gt;&lt;/contributors&gt;&lt;titles&gt;&lt;title&gt;The proof and measurement of association between two things&lt;/title&gt;&lt;secondary-title&gt;The American Journal of Psychology&lt;/secondary-title&gt;&lt;/titles&gt;&lt;periodical&gt;&lt;full-title&gt;The American Journal of Psychology&lt;/full-title&gt;&lt;/periodical&gt;&lt;pages&gt;72-101&lt;/pages&gt;&lt;volume&gt;15&lt;/volume&gt;&lt;number&gt;1&lt;/number&gt;&lt;dates&gt;&lt;year&gt;1904&lt;/year&gt;&lt;/dates&gt;&lt;pub-location&gt;US&lt;/pub-location&gt;&lt;publisher&gt;Univ of Illinois Press&lt;/publisher&gt;&lt;isbn&gt;1939-8298(Electronic),0002-9556(Print)&lt;/isbn&gt;&lt;urls&gt;&lt;/urls&gt;&lt;electronic-resource-num&gt;10.2307/1412159&lt;/electronic-resource-num&gt;&lt;/record&gt;&lt;/Cite&gt;&lt;/EndNote&gt;</w:instrText>
      </w:r>
      <w:r w:rsidRPr="00796DB1">
        <w:rPr>
          <w:color w:val="212121"/>
          <w:sz w:val="20"/>
          <w:szCs w:val="20"/>
        </w:rPr>
        <w:fldChar w:fldCharType="separate"/>
      </w:r>
      <w:r>
        <w:rPr>
          <w:noProof/>
          <w:color w:val="212121"/>
          <w:sz w:val="20"/>
          <w:szCs w:val="20"/>
        </w:rPr>
        <w:t>[4]</w:t>
      </w:r>
      <w:r w:rsidRPr="00796DB1">
        <w:rPr>
          <w:color w:val="212121"/>
          <w:sz w:val="20"/>
          <w:szCs w:val="20"/>
        </w:rPr>
        <w:fldChar w:fldCharType="end"/>
      </w:r>
      <w:r w:rsidRPr="00796DB1">
        <w:rPr>
          <w:color w:val="212121"/>
          <w:sz w:val="20"/>
          <w:szCs w:val="20"/>
        </w:rPr>
        <w:t xml:space="preserve"> between all pairs of the 348 MET and the reference sarcoma samples. The hierarchical clustering was performed on these distances using the Ward’s minimum variance method (specifically, Ward’s D2 criterion) </w:t>
      </w:r>
      <w:r w:rsidRPr="00796DB1">
        <w:rPr>
          <w:color w:val="212121"/>
          <w:sz w:val="20"/>
          <w:szCs w:val="20"/>
        </w:rPr>
        <w:fldChar w:fldCharType="begin"/>
      </w:r>
      <w:r>
        <w:rPr>
          <w:color w:val="212121"/>
          <w:sz w:val="20"/>
          <w:szCs w:val="20"/>
        </w:rPr>
        <w:instrText xml:space="preserve"> ADDIN EN.CITE &lt;EndNote&gt;&lt;Cite&gt;&lt;Author&gt;Ward Jr&lt;/Author&gt;&lt;Year&gt;1963&lt;/Year&gt;&lt;RecNum&gt;209&lt;/RecNum&gt;&lt;DisplayText&gt;[5]&lt;/DisplayText&gt;&lt;record&gt;&lt;rec-number&gt;209&lt;/rec-number&gt;&lt;foreign-keys&gt;&lt;key app="EN" db-id="patvffwtksax2qedtwpv9tfgr5vzt5e0revw" timestamp="1722372124"&gt;209&lt;/key&gt;&lt;/foreign-keys&gt;&lt;ref-type name="Journal Article"&gt;17&lt;/ref-type&gt;&lt;contributors&gt;&lt;authors&gt;&lt;author&gt;Ward Jr, Joe H&lt;/author&gt;&lt;/authors&gt;&lt;/contributors&gt;&lt;titles&gt;&lt;title&gt;Hierarchical grouping to optimize an objective function&lt;/title&gt;&lt;secondary-title&gt;Journal of the American statistical association&lt;/secondary-title&gt;&lt;/titles&gt;&lt;periodical&gt;&lt;full-title&gt;Journal of the American statistical association&lt;/full-title&gt;&lt;/periodical&gt;&lt;pages&gt;236-244&lt;/pages&gt;&lt;volume&gt;58&lt;/volume&gt;&lt;number&gt;301&lt;/number&gt;&lt;dates&gt;&lt;year&gt;1963&lt;/year&gt;&lt;/dates&gt;&lt;isbn&gt;0162-1459&lt;/isbn&gt;&lt;urls&gt;&lt;/urls&gt;&lt;/record&gt;&lt;/Cite&gt;&lt;/EndNote&gt;</w:instrText>
      </w:r>
      <w:r w:rsidRPr="00796DB1">
        <w:rPr>
          <w:color w:val="212121"/>
          <w:sz w:val="20"/>
          <w:szCs w:val="20"/>
        </w:rPr>
        <w:fldChar w:fldCharType="separate"/>
      </w:r>
      <w:r>
        <w:rPr>
          <w:noProof/>
          <w:color w:val="212121"/>
          <w:sz w:val="20"/>
          <w:szCs w:val="20"/>
        </w:rPr>
        <w:t>[5]</w:t>
      </w:r>
      <w:r w:rsidRPr="00796DB1">
        <w:rPr>
          <w:color w:val="212121"/>
          <w:sz w:val="20"/>
          <w:szCs w:val="20"/>
        </w:rPr>
        <w:fldChar w:fldCharType="end"/>
      </w:r>
      <w:r w:rsidRPr="00796DB1">
        <w:rPr>
          <w:color w:val="212121"/>
          <w:sz w:val="20"/>
          <w:szCs w:val="20"/>
        </w:rPr>
        <w:t xml:space="preserve">. </w:t>
      </w:r>
      <w:r w:rsidRPr="00796DB1">
        <w:rPr>
          <w:sz w:val="20"/>
          <w:szCs w:val="20"/>
        </w:rPr>
        <w:t xml:space="preserve">The t-distributed stochastic neighbor embedding (t-SNE) was performed using </w:t>
      </w:r>
      <w:proofErr w:type="spellStart"/>
      <w:r w:rsidRPr="00796DB1">
        <w:rPr>
          <w:i/>
          <w:sz w:val="20"/>
          <w:szCs w:val="20"/>
        </w:rPr>
        <w:t>Rtsne</w:t>
      </w:r>
      <w:proofErr w:type="spellEnd"/>
      <w:r w:rsidRPr="00796DB1">
        <w:rPr>
          <w:sz w:val="20"/>
          <w:szCs w:val="20"/>
        </w:rPr>
        <w:t xml:space="preserve"> (v.0.17). Briefly, principal components were calculated using the 5,000 most variably methylated probes as measured by the standard deviation of the probe-level beta values across samples. The same probes were used for principal component analysis. The number of statistically significant principal components was computed using the </w:t>
      </w:r>
      <w:proofErr w:type="spellStart"/>
      <w:r w:rsidRPr="00796DB1">
        <w:rPr>
          <w:sz w:val="20"/>
          <w:szCs w:val="20"/>
        </w:rPr>
        <w:t>agDimension</w:t>
      </w:r>
      <w:proofErr w:type="spellEnd"/>
      <w:r w:rsidRPr="00796DB1">
        <w:rPr>
          <w:sz w:val="20"/>
          <w:szCs w:val="20"/>
        </w:rPr>
        <w:t xml:space="preserve"> function in the </w:t>
      </w:r>
      <w:proofErr w:type="spellStart"/>
      <w:r w:rsidRPr="00796DB1">
        <w:rPr>
          <w:i/>
          <w:iCs/>
          <w:sz w:val="20"/>
          <w:szCs w:val="20"/>
        </w:rPr>
        <w:t>PCDimension</w:t>
      </w:r>
      <w:proofErr w:type="spellEnd"/>
      <w:r w:rsidRPr="00796DB1">
        <w:rPr>
          <w:sz w:val="20"/>
          <w:szCs w:val="20"/>
        </w:rPr>
        <w:t xml:space="preserve"> package (v.1.1.11). Principal component scores for all statistically significant components (</w:t>
      </w:r>
      <w:r w:rsidRPr="00796DB1">
        <w:rPr>
          <w:i/>
          <w:iCs/>
          <w:sz w:val="20"/>
          <w:szCs w:val="20"/>
        </w:rPr>
        <w:t xml:space="preserve">k </w:t>
      </w:r>
      <w:r w:rsidRPr="00796DB1">
        <w:rPr>
          <w:sz w:val="20"/>
          <w:szCs w:val="20"/>
        </w:rPr>
        <w:t xml:space="preserve">= 15) were used for t-SNE analysis </w:t>
      </w:r>
      <w:r w:rsidRPr="00796DB1"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ADDIN EN.CITE &lt;EndNote&gt;&lt;Cite&gt;&lt;Author&gt;Van der Maaten&lt;/Author&gt;&lt;Year&gt;2008&lt;/Year&gt;&lt;RecNum&gt;200&lt;/RecNum&gt;&lt;DisplayText&gt;[6]&lt;/DisplayText&gt;&lt;record&gt;&lt;rec-number&gt;200&lt;/rec-number&gt;&lt;foreign-keys&gt;&lt;key app="EN" db-id="patvffwtksax2qedtwpv9tfgr5vzt5e0revw" timestamp="1714075496"&gt;200&lt;/key&gt;&lt;/foreign-keys&gt;&lt;ref-type name="Journal Article"&gt;17&lt;/ref-type&gt;&lt;contributors&gt;&lt;authors&gt;&lt;author&gt;Van der Maaten, Laurens&lt;/author&gt;&lt;author&gt;Hinton, Geoffrey&lt;/author&gt;&lt;/authors&gt;&lt;/contributors&gt;&lt;titles&gt;&lt;title&gt;Visualizing data using t-SNE&lt;/title&gt;&lt;secondary-title&gt;Journal of machine learning research&lt;/secondary-title&gt;&lt;/titles&gt;&lt;periodical&gt;&lt;full-title&gt;Journal of machine learning research&lt;/full-title&gt;&lt;/periodical&gt;&lt;volume&gt;9&lt;/volume&gt;&lt;number&gt;11&lt;/number&gt;&lt;dates&gt;&lt;year&gt;2008&lt;/year&gt;&lt;/dates&gt;&lt;isbn&gt;1532-4435&lt;/isbn&gt;&lt;urls&gt;&lt;/urls&gt;&lt;/record&gt;&lt;/Cite&gt;&lt;/EndNote&gt;</w:instrText>
      </w:r>
      <w:r w:rsidRPr="00796DB1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[6]</w:t>
      </w:r>
      <w:r w:rsidRPr="00796DB1">
        <w:rPr>
          <w:sz w:val="20"/>
          <w:szCs w:val="20"/>
        </w:rPr>
        <w:fldChar w:fldCharType="end"/>
      </w:r>
      <w:r w:rsidRPr="00796DB1">
        <w:rPr>
          <w:sz w:val="20"/>
          <w:szCs w:val="20"/>
        </w:rPr>
        <w:t xml:space="preserve">. The following non-default parameters were used: theta = 0.5, </w:t>
      </w:r>
      <w:proofErr w:type="spellStart"/>
      <w:r w:rsidRPr="00796DB1">
        <w:rPr>
          <w:sz w:val="20"/>
          <w:szCs w:val="20"/>
        </w:rPr>
        <w:t>pca</w:t>
      </w:r>
      <w:proofErr w:type="spellEnd"/>
      <w:r w:rsidRPr="00796DB1">
        <w:rPr>
          <w:sz w:val="20"/>
          <w:szCs w:val="20"/>
        </w:rPr>
        <w:t xml:space="preserve"> = F, perplexity = 50. This approach was used for the combined analysis of sarcoma reference samples GSE140686 </w:t>
      </w:r>
      <w:r w:rsidRPr="00796DB1">
        <w:rPr>
          <w:sz w:val="20"/>
          <w:szCs w:val="20"/>
        </w:rPr>
        <w:fldChar w:fldCharType="begin">
          <w:fldData xml:space="preserve">PEVuZE5vdGU+PENpdGU+PEF1dGhvcj5Lb2Vsc2NoZTwvQXV0aG9yPjxZZWFyPjIwMjE8L1llYXI+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</w:fldData>
        </w:fldChar>
      </w:r>
      <w:r>
        <w:rPr>
          <w:sz w:val="20"/>
          <w:szCs w:val="20"/>
        </w:rPr>
        <w:instrText xml:space="preserve"> ADDIN EN.CITE </w:instrText>
      </w:r>
      <w:r>
        <w:rPr>
          <w:sz w:val="20"/>
          <w:szCs w:val="20"/>
        </w:rPr>
        <w:fldChar w:fldCharType="begin">
          <w:fldData xml:space="preserve">PEVuZE5vdGU+PENpdGU+PEF1dGhvcj5Lb2Vsc2NoZTwvQXV0aG9yPjxZZWFyPjIwMjE8L1llYXI+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</w:fldData>
        </w:fldChar>
      </w:r>
      <w:r>
        <w:rPr>
          <w:sz w:val="20"/>
          <w:szCs w:val="20"/>
        </w:rPr>
        <w:instrText xml:space="preserve"> ADDIN EN.CITE.DATA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r w:rsidRPr="00796DB1">
        <w:rPr>
          <w:sz w:val="20"/>
          <w:szCs w:val="20"/>
        </w:rPr>
      </w:r>
      <w:r w:rsidRPr="00796DB1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[7]</w:t>
      </w:r>
      <w:r w:rsidRPr="00796DB1">
        <w:rPr>
          <w:sz w:val="20"/>
          <w:szCs w:val="20"/>
        </w:rPr>
        <w:fldChar w:fldCharType="end"/>
      </w:r>
      <w:r w:rsidRPr="00796DB1">
        <w:rPr>
          <w:sz w:val="20"/>
          <w:szCs w:val="20"/>
        </w:rPr>
        <w:t xml:space="preserve"> and the 30 MET cases. </w:t>
      </w:r>
    </w:p>
    <w:p w14:paraId="25D1AB0C" w14:textId="77777777" w:rsidR="006848EC" w:rsidRPr="00796DB1" w:rsidRDefault="006848EC" w:rsidP="00240666">
      <w:pPr>
        <w:jc w:val="both"/>
        <w:rPr>
          <w:b/>
          <w:bCs/>
          <w:color w:val="000000" w:themeColor="text1"/>
          <w:sz w:val="20"/>
          <w:szCs w:val="20"/>
        </w:rPr>
      </w:pPr>
    </w:p>
    <w:p w14:paraId="3FD657DF" w14:textId="77777777" w:rsidR="007F17CF" w:rsidRDefault="006848EC" w:rsidP="00240666">
      <w:pPr>
        <w:jc w:val="both"/>
        <w:rPr>
          <w:b/>
          <w:bCs/>
          <w:sz w:val="20"/>
          <w:szCs w:val="20"/>
        </w:rPr>
      </w:pPr>
      <w:r w:rsidRPr="00796DB1">
        <w:rPr>
          <w:b/>
          <w:bCs/>
          <w:sz w:val="20"/>
          <w:szCs w:val="20"/>
        </w:rPr>
        <w:t>Copy number variant analysis</w:t>
      </w:r>
    </w:p>
    <w:p w14:paraId="2C08FCCC" w14:textId="4CE31CD8" w:rsidR="006848EC" w:rsidRPr="007F17CF" w:rsidRDefault="006848EC" w:rsidP="00240666">
      <w:pPr>
        <w:jc w:val="both"/>
        <w:rPr>
          <w:b/>
          <w:bCs/>
          <w:sz w:val="20"/>
          <w:szCs w:val="20"/>
        </w:rPr>
      </w:pPr>
      <w:r w:rsidRPr="00796DB1">
        <w:rPr>
          <w:color w:val="000000"/>
          <w:sz w:val="20"/>
          <w:szCs w:val="20"/>
        </w:rPr>
        <w:t xml:space="preserve">Copy number profiles were generated from genome-wide DNA methylation data using the </w:t>
      </w:r>
      <w:proofErr w:type="spellStart"/>
      <w:r w:rsidRPr="00796DB1">
        <w:rPr>
          <w:i/>
          <w:iCs/>
          <w:color w:val="000000"/>
          <w:sz w:val="20"/>
          <w:szCs w:val="20"/>
        </w:rPr>
        <w:t>conumee</w:t>
      </w:r>
      <w:proofErr w:type="spellEnd"/>
      <w:r w:rsidRPr="00796DB1">
        <w:rPr>
          <w:color w:val="000000"/>
          <w:sz w:val="20"/>
          <w:szCs w:val="20"/>
        </w:rPr>
        <w:t xml:space="preserve"> package </w:t>
      </w:r>
      <w:r w:rsidRPr="00796DB1">
        <w:rPr>
          <w:sz w:val="20"/>
          <w:szCs w:val="20"/>
        </w:rPr>
        <w:t>(v1.36.0)</w:t>
      </w:r>
      <w:r w:rsidRPr="00796DB1">
        <w:rPr>
          <w:color w:val="000000"/>
          <w:sz w:val="20"/>
          <w:szCs w:val="20"/>
        </w:rPr>
        <w:t xml:space="preserve"> in R </w:t>
      </w:r>
      <w:r w:rsidRPr="00796DB1"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ADDIN EN.CITE &lt;EndNote&gt;&lt;Cite&gt;&lt;Author&gt;Hovestadt&lt;/Author&gt;&lt;Year&gt;2016&lt;/Year&gt;&lt;RecNum&gt;201&lt;/RecNum&gt;&lt;DisplayText&gt;[8]&lt;/DisplayText&gt;&lt;record&gt;&lt;rec-number&gt;201&lt;/rec-number&gt;&lt;foreign-keys&gt;&lt;key app="EN" db-id="patvffwtksax2qedtwpv9tfgr5vzt5e0revw" timestamp="1714084715"&gt;201&lt;/key&gt;&lt;/foreign-keys&gt;&lt;ref-type name="Journal Article"&gt;17&lt;/ref-type&gt;&lt;contributors&gt;&lt;authors&gt;&lt;author&gt;Hovestadt, Volker&lt;/author&gt;&lt;author&gt;Zapatka, Marc&lt;/author&gt;&lt;author&gt;Hovestadt, Maintainer Volker&lt;/author&gt;&lt;author&gt;BiocStyle, Suggests&lt;/author&gt;&lt;author&gt;biocViews CopyNumberVariation, DNAMethylation&lt;/author&gt;&lt;author&gt;Microarray, Normalization&lt;/author&gt;&lt;author&gt;Preprocessing, QualityControl&lt;/author&gt;&lt;/authors&gt;&lt;/contributors&gt;&lt;titles&gt;&lt;title&gt;Package ‘conumee’&lt;/title&gt;&lt;/titles&gt;&lt;dates&gt;&lt;year&gt;2016&lt;/year&gt;&lt;/dates&gt;&lt;urls&gt;&lt;/urls&gt;&lt;/record&gt;&lt;/Cite&gt;&lt;/EndNote&gt;</w:instrText>
      </w:r>
      <w:r w:rsidRPr="00796DB1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[8]</w:t>
      </w:r>
      <w:r w:rsidRPr="00796DB1">
        <w:rPr>
          <w:sz w:val="20"/>
          <w:szCs w:val="20"/>
        </w:rPr>
        <w:fldChar w:fldCharType="end"/>
      </w:r>
      <w:r w:rsidRPr="00796DB1">
        <w:rPr>
          <w:sz w:val="20"/>
          <w:szCs w:val="20"/>
        </w:rPr>
        <w:t xml:space="preserve"> as previously described </w:t>
      </w:r>
      <w:r w:rsidRPr="00796DB1"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ADDIN EN.CITE &lt;EndNote&gt;&lt;Cite&gt;&lt;Author&gt;Clay&lt;/Author&gt;&lt;Year&gt;2019&lt;/Year&gt;&lt;RecNum&gt;105&lt;/RecNum&gt;&lt;DisplayText&gt;[9]&lt;/DisplayText&gt;&lt;record&gt;&lt;rec-number&gt;105&lt;/rec-number&gt;&lt;foreign-keys&gt;&lt;key app="EN" db-id="patvffwtksax2qedtwpv9tfgr5vzt5e0revw" timestamp="1585534877"&gt;105&lt;/key&gt;&lt;/foreign-keys&gt;&lt;ref-type name="Journal Article"&gt;17&lt;/ref-type&gt;&lt;contributors&gt;&lt;authors&gt;&lt;author&gt;Michael R. Clay&lt;/author&gt;&lt;author&gt;Emilia M. Pinto&lt;/author&gt;&lt;author&gt;Cynthia Cline&lt;/author&gt;&lt;author&gt;Quynh T. Tran&lt;/author&gt;&lt;author&gt;Tong Lin&lt;/author&gt;&lt;author&gt;Michael A. Dyer&lt;/author&gt;&lt;author&gt;Lei Shi&lt;/author&gt;&lt;author&gt;Huiyun Wu&lt;/author&gt;&lt;author&gt;Stanley B. Pounds&lt;/author&gt;&lt;author&gt;Gerard P. Zambetti&lt;/author&gt;&lt;author&gt;Brent A. Orr&lt;/author&gt;&lt;author&gt;Raul C. Ribeiro&lt;/author&gt;&lt;/authors&gt;&lt;/contributors&gt;&lt;titles&gt;&lt;title&gt;DNA Methylation Profiling Reveals Prognostically Significant Groups in Pediatric Adrenocortical Tumors: A Report From the International Pediatric Adrenocortical Tumor Registry&lt;/title&gt;&lt;secondary-title&gt;JCO Precision Oncology&lt;/secondary-title&gt;&lt;/titles&gt;&lt;periodical&gt;&lt;full-title&gt;JCO Precision Oncology&lt;/full-title&gt;&lt;/periodical&gt;&lt;pages&gt;1-21&lt;/pages&gt;&lt;number&gt;3&lt;/number&gt;&lt;dates&gt;&lt;year&gt;2019&lt;/year&gt;&lt;/dates&gt;&lt;urls&gt;&lt;related-urls&gt;&lt;url&gt;https://ascopubs.org/doi/abs/10.1200/PO.19.00163&lt;/url&gt;&lt;/related-urls&gt;&lt;/urls&gt;&lt;electronic-resource-num&gt;10.1200/po.19.00163&lt;/electronic-resource-num&gt;&lt;/record&gt;&lt;/Cite&gt;&lt;/EndNote&gt;</w:instrText>
      </w:r>
      <w:r w:rsidRPr="00796DB1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[9]</w:t>
      </w:r>
      <w:r w:rsidRPr="00796DB1">
        <w:rPr>
          <w:sz w:val="20"/>
          <w:szCs w:val="20"/>
        </w:rPr>
        <w:fldChar w:fldCharType="end"/>
      </w:r>
      <w:r w:rsidRPr="00796DB1">
        <w:rPr>
          <w:sz w:val="20"/>
          <w:szCs w:val="20"/>
        </w:rPr>
        <w:t>, using the threshold values of 0.18 for copy number gain and -0.2 for copy number loss.</w:t>
      </w:r>
    </w:p>
    <w:p w14:paraId="6FD6F540" w14:textId="77777777" w:rsidR="006848EC" w:rsidRPr="00796DB1" w:rsidRDefault="006848EC" w:rsidP="00240666">
      <w:pPr>
        <w:jc w:val="both"/>
        <w:rPr>
          <w:b/>
          <w:bCs/>
          <w:sz w:val="20"/>
          <w:szCs w:val="20"/>
          <w:u w:val="single"/>
        </w:rPr>
      </w:pPr>
    </w:p>
    <w:p w14:paraId="248B7B9B" w14:textId="77777777" w:rsidR="006848EC" w:rsidRPr="00796DB1" w:rsidRDefault="006848EC" w:rsidP="00240666">
      <w:pPr>
        <w:jc w:val="both"/>
        <w:rPr>
          <w:b/>
          <w:bCs/>
          <w:sz w:val="20"/>
          <w:szCs w:val="20"/>
          <w:u w:val="single"/>
        </w:rPr>
      </w:pPr>
      <w:r w:rsidRPr="00796DB1">
        <w:rPr>
          <w:b/>
          <w:bCs/>
          <w:sz w:val="20"/>
          <w:szCs w:val="20"/>
        </w:rPr>
        <w:t>Molecular fusion analysis</w:t>
      </w:r>
    </w:p>
    <w:p w14:paraId="1611BDC1" w14:textId="6F17DCCB" w:rsidR="006848EC" w:rsidRPr="00796DB1" w:rsidRDefault="006848EC" w:rsidP="00240666">
      <w:pPr>
        <w:jc w:val="both"/>
        <w:rPr>
          <w:sz w:val="20"/>
          <w:szCs w:val="20"/>
        </w:rPr>
      </w:pPr>
      <w:r w:rsidRPr="00796DB1">
        <w:rPr>
          <w:sz w:val="20"/>
          <w:szCs w:val="20"/>
        </w:rPr>
        <w:t xml:space="preserve">RNA sequencing (RNA-seq) was attempted on all tumors with sufficient material. RNA was extracted from FFPE tumor tissue by using Maxwell® CSC FFPE RNA Extraction Kit (Promega, Madison, WI, USA) for automatic extraction. Total RNA (300 ng) was used for next-generation sequencing library preparation with </w:t>
      </w:r>
      <w:proofErr w:type="spellStart"/>
      <w:r w:rsidRPr="00796DB1">
        <w:rPr>
          <w:sz w:val="20"/>
          <w:szCs w:val="20"/>
        </w:rPr>
        <w:t>SureSelect</w:t>
      </w:r>
      <w:proofErr w:type="spellEnd"/>
      <w:r w:rsidRPr="00796DB1">
        <w:rPr>
          <w:sz w:val="20"/>
          <w:szCs w:val="20"/>
        </w:rPr>
        <w:t xml:space="preserve"> XT HS2 kit (Agilent Technologies, Santa Clara, CA, USA) following the manufacturer's instructions. Libraries were pooled and the sequencing run was performed in paired-end mode (2 × 101 bp reads) using the </w:t>
      </w:r>
      <w:proofErr w:type="spellStart"/>
      <w:r w:rsidRPr="00796DB1">
        <w:rPr>
          <w:sz w:val="20"/>
          <w:szCs w:val="20"/>
        </w:rPr>
        <w:t>NextSeQ</w:t>
      </w:r>
      <w:proofErr w:type="spellEnd"/>
      <w:r w:rsidRPr="00796DB1">
        <w:rPr>
          <w:sz w:val="20"/>
          <w:szCs w:val="20"/>
        </w:rPr>
        <w:t xml:space="preserve"> 550 system (Illumina, San Diego, California) to generate at least 20 million reads per sample. Raw reads were preprocessed using </w:t>
      </w:r>
      <w:proofErr w:type="spellStart"/>
      <w:r w:rsidRPr="00796DB1">
        <w:rPr>
          <w:sz w:val="20"/>
          <w:szCs w:val="20"/>
        </w:rPr>
        <w:t>Fastp</w:t>
      </w:r>
      <w:proofErr w:type="spellEnd"/>
      <w:r w:rsidRPr="00796DB1">
        <w:rPr>
          <w:sz w:val="20"/>
          <w:szCs w:val="20"/>
        </w:rPr>
        <w:t xml:space="preserve"> to remove low-quality reads and any adapters and were then aligned to the reference human genome (UCSC-Build38) by using the STAR (2.5.3a) algorithm </w:t>
      </w:r>
      <w:r w:rsidRPr="00796DB1"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ADDIN EN.CITE &lt;EndNote&gt;&lt;Cite&gt;&lt;Author&gt;Dobin&lt;/Author&gt;&lt;Year&gt;2013&lt;/Year&gt;&lt;RecNum&gt;191&lt;/RecNum&gt;&lt;DisplayText&gt;[10]&lt;/DisplayText&gt;&lt;record&gt;&lt;rec-number&gt;191&lt;/rec-number&gt;&lt;foreign-keys&gt;&lt;key app="EN" db-id="patvffwtksax2qedtwpv9tfgr5vzt5e0revw" timestamp="1713914823"&gt;191&lt;/key&gt;&lt;/foreign-keys&gt;&lt;ref-type name="Journal Article"&gt;17&lt;/ref-type&gt;&lt;contributors&gt;&lt;authors&gt;&lt;author&gt;Dobin, A.&lt;/author&gt;&lt;author&gt;Davis, C. A.&lt;/author&gt;&lt;author&gt;Schlesinger, F.&lt;/author&gt;&lt;author&gt;Drenkow, J.&lt;/author&gt;&lt;author&gt;Zaleski, C.&lt;/author&gt;&lt;author&gt;Jha, S.&lt;/author&gt;&lt;author&gt;Batut, P.&lt;/author&gt;&lt;author&gt;Chaisson, M.&lt;/author&gt;&lt;author&gt;Gingeras, T. R.&lt;/author&gt;&lt;/authors&gt;&lt;/contributors&gt;&lt;auth-address&gt;Cold Spring Harbor Laboratory, Cold Spring Harbor, NY, USA. dobin@cshl.edu&lt;/auth-address&gt;&lt;titles&gt;&lt;title&gt;STAR: ultrafast universal RNA-seq aligner&lt;/title&gt;&lt;secondary-title&gt;Bioinformatics&lt;/secondary-title&gt;&lt;/titles&gt;&lt;periodical&gt;&lt;full-title&gt;Bioinformatics&lt;/full-title&gt;&lt;/periodical&gt;&lt;pages&gt;15-21&lt;/pages&gt;&lt;volume&gt;29&lt;/volume&gt;&lt;number&gt;1&lt;/number&gt;&lt;edition&gt;20121025&lt;/edition&gt;&lt;keywords&gt;&lt;keyword&gt;Algorithms&lt;/keyword&gt;&lt;keyword&gt;Cluster Analysis&lt;/keyword&gt;&lt;keyword&gt;Gene Expression Profiling&lt;/keyword&gt;&lt;keyword&gt;Genome, Human&lt;/keyword&gt;&lt;keyword&gt;Humans&lt;/keyword&gt;&lt;keyword&gt;RNA Splicing&lt;/keyword&gt;&lt;keyword&gt;Sequence Alignment/*methods&lt;/keyword&gt;&lt;keyword&gt;Sequence Analysis, RNA/methods&lt;/keyword&gt;&lt;keyword&gt;*Software&lt;/keyword&gt;&lt;/keywords&gt;&lt;dates&gt;&lt;year&gt;2013&lt;/year&gt;&lt;pub-dates&gt;&lt;date&gt;Jan 1&lt;/date&gt;&lt;/pub-dates&gt;&lt;/dates&gt;&lt;isbn&gt;1367-4811 (Electronic)&amp;#xD;1367-4803 (Print)&amp;#xD;1367-4803 (Linking)&lt;/isbn&gt;&lt;accession-num&gt;23104886&lt;/accession-num&gt;&lt;urls&gt;&lt;related-urls&gt;&lt;url&gt;https://www.ncbi.nlm.nih.gov/pubmed/23104886&lt;/url&gt;&lt;/related-urls&gt;&lt;/urls&gt;&lt;custom2&gt;PMC3530905&lt;/custom2&gt;&lt;electronic-resource-num&gt;10.1093/bioinformatics/bts635&lt;/electronic-resource-num&gt;&lt;remote-database-name&gt;Medline&lt;/remote-database-name&gt;&lt;remote-database-provider&gt;NLM&lt;/remote-database-provider&gt;&lt;/record&gt;&lt;/Cite&gt;&lt;/EndNote&gt;</w:instrText>
      </w:r>
      <w:r w:rsidRPr="00796DB1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[10]</w:t>
      </w:r>
      <w:r w:rsidRPr="00796DB1">
        <w:rPr>
          <w:sz w:val="20"/>
          <w:szCs w:val="20"/>
        </w:rPr>
        <w:fldChar w:fldCharType="end"/>
      </w:r>
      <w:r w:rsidRPr="00796DB1">
        <w:rPr>
          <w:sz w:val="20"/>
          <w:szCs w:val="20"/>
        </w:rPr>
        <w:t xml:space="preserve">. The resulting alignment files were used to identify any candidate fusion transcripts by using Arriba and </w:t>
      </w:r>
      <w:proofErr w:type="spellStart"/>
      <w:r w:rsidRPr="00796DB1">
        <w:rPr>
          <w:sz w:val="20"/>
          <w:szCs w:val="20"/>
        </w:rPr>
        <w:t>FusionCatcher</w:t>
      </w:r>
      <w:proofErr w:type="spellEnd"/>
      <w:r w:rsidRPr="00796DB1">
        <w:rPr>
          <w:sz w:val="20"/>
          <w:szCs w:val="20"/>
        </w:rPr>
        <w:t xml:space="preserve"> pipelines </w:t>
      </w:r>
      <w:r w:rsidRPr="00796DB1">
        <w:rPr>
          <w:sz w:val="20"/>
          <w:szCs w:val="20"/>
        </w:rPr>
        <w:fldChar w:fldCharType="begin">
          <w:fldData xml:space="preserve">PEVuZE5vdGU+PENpdGU+PEF1dGhvcj5VaHJpZzwvQXV0aG9yPjxZZWFyPjIwMjE8L1llYXI+PFJl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</w:fldData>
        </w:fldChar>
      </w:r>
      <w:r>
        <w:rPr>
          <w:sz w:val="20"/>
          <w:szCs w:val="20"/>
        </w:rPr>
        <w:instrText xml:space="preserve"> ADDIN EN.CITE </w:instrText>
      </w:r>
      <w:r>
        <w:rPr>
          <w:sz w:val="20"/>
          <w:szCs w:val="20"/>
        </w:rPr>
        <w:fldChar w:fldCharType="begin">
          <w:fldData xml:space="preserve">PEVuZE5vdGU+PENpdGU+PEF1dGhvcj5VaHJpZzwvQXV0aG9yPjxZZWFyPjIwMjE8L1llYXI+PFJl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</w:fldData>
        </w:fldChar>
      </w:r>
      <w:r>
        <w:rPr>
          <w:sz w:val="20"/>
          <w:szCs w:val="20"/>
        </w:rPr>
        <w:instrText xml:space="preserve"> ADDIN EN.CITE.DATA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r w:rsidRPr="00796DB1">
        <w:rPr>
          <w:sz w:val="20"/>
          <w:szCs w:val="20"/>
        </w:rPr>
      </w:r>
      <w:r w:rsidRPr="00796DB1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[11, 12]</w:t>
      </w:r>
      <w:r w:rsidRPr="00796DB1">
        <w:rPr>
          <w:sz w:val="20"/>
          <w:szCs w:val="20"/>
        </w:rPr>
        <w:fldChar w:fldCharType="end"/>
      </w:r>
      <w:r w:rsidRPr="00796DB1">
        <w:rPr>
          <w:sz w:val="20"/>
          <w:szCs w:val="20"/>
        </w:rPr>
        <w:t xml:space="preserve">. Gene counts were obtained using Cufflinks (v2.2.1) and differentially expressed genes were identified by DEseq2 (version 3.3). </w:t>
      </w:r>
    </w:p>
    <w:p w14:paraId="41A963CA" w14:textId="77777777" w:rsidR="006848EC" w:rsidRPr="00796DB1" w:rsidRDefault="006848EC" w:rsidP="00240666">
      <w:pPr>
        <w:jc w:val="both"/>
        <w:rPr>
          <w:sz w:val="20"/>
          <w:szCs w:val="20"/>
        </w:rPr>
      </w:pPr>
    </w:p>
    <w:p w14:paraId="1A660B96" w14:textId="77777777" w:rsidR="006848EC" w:rsidRDefault="006848EC" w:rsidP="00240666">
      <w:pPr>
        <w:jc w:val="both"/>
        <w:rPr>
          <w:sz w:val="20"/>
          <w:szCs w:val="20"/>
        </w:rPr>
      </w:pPr>
      <w:r w:rsidRPr="00796DB1">
        <w:rPr>
          <w:sz w:val="20"/>
          <w:szCs w:val="20"/>
        </w:rPr>
        <w:t xml:space="preserve">In one case, fluorescence </w:t>
      </w:r>
      <w:r w:rsidRPr="00796DB1">
        <w:rPr>
          <w:i/>
          <w:iCs/>
          <w:sz w:val="20"/>
          <w:szCs w:val="20"/>
        </w:rPr>
        <w:t>in situ</w:t>
      </w:r>
      <w:r w:rsidRPr="00796DB1">
        <w:rPr>
          <w:sz w:val="20"/>
          <w:szCs w:val="20"/>
        </w:rPr>
        <w:t xml:space="preserve"> hybridization (FISH) was performed on representative FFPE sections from the tumor by using a commercially available </w:t>
      </w:r>
      <w:proofErr w:type="spellStart"/>
      <w:r w:rsidRPr="00796DB1">
        <w:rPr>
          <w:sz w:val="20"/>
          <w:szCs w:val="20"/>
        </w:rPr>
        <w:t>capicua</w:t>
      </w:r>
      <w:proofErr w:type="spellEnd"/>
      <w:r w:rsidRPr="00796DB1">
        <w:rPr>
          <w:sz w:val="20"/>
          <w:szCs w:val="20"/>
        </w:rPr>
        <w:t xml:space="preserve"> transcriptional repressor (</w:t>
      </w:r>
      <w:r w:rsidRPr="00796DB1">
        <w:rPr>
          <w:i/>
          <w:iCs/>
          <w:sz w:val="20"/>
          <w:szCs w:val="20"/>
        </w:rPr>
        <w:t>CIC</w:t>
      </w:r>
      <w:r w:rsidRPr="00796DB1">
        <w:rPr>
          <w:sz w:val="20"/>
          <w:szCs w:val="20"/>
        </w:rPr>
        <w:t>) (19q13.2) dual-color [3′ telomeric (</w:t>
      </w:r>
      <w:proofErr w:type="spellStart"/>
      <w:r w:rsidRPr="00796DB1">
        <w:rPr>
          <w:sz w:val="20"/>
          <w:szCs w:val="20"/>
        </w:rPr>
        <w:t>SpecOrange</w:t>
      </w:r>
      <w:proofErr w:type="spellEnd"/>
      <w:r w:rsidRPr="00796DB1">
        <w:rPr>
          <w:sz w:val="20"/>
          <w:szCs w:val="20"/>
        </w:rPr>
        <w:t>)/5′ centromeric (</w:t>
      </w:r>
      <w:proofErr w:type="spellStart"/>
      <w:r w:rsidRPr="00796DB1">
        <w:rPr>
          <w:sz w:val="20"/>
          <w:szCs w:val="20"/>
        </w:rPr>
        <w:t>SpecGreen</w:t>
      </w:r>
      <w:proofErr w:type="spellEnd"/>
      <w:r w:rsidRPr="00796DB1">
        <w:rPr>
          <w:sz w:val="20"/>
          <w:szCs w:val="20"/>
        </w:rPr>
        <w:t xml:space="preserve">)], break-apart probe (Empire Genomics; catalog number CIC-BA). All molecular results were reviewed by an experienced board-certified molecular pathologist (S.C.K.). </w:t>
      </w:r>
    </w:p>
    <w:p w14:paraId="31186935" w14:textId="77777777" w:rsidR="0083445F" w:rsidRDefault="0083445F" w:rsidP="00240666">
      <w:pPr>
        <w:jc w:val="both"/>
        <w:rPr>
          <w:sz w:val="20"/>
          <w:szCs w:val="20"/>
        </w:rPr>
      </w:pPr>
    </w:p>
    <w:p w14:paraId="750D6CFD" w14:textId="77777777" w:rsidR="0083445F" w:rsidRPr="00796DB1" w:rsidRDefault="0083445F" w:rsidP="0083445F">
      <w:pPr>
        <w:jc w:val="both"/>
        <w:rPr>
          <w:b/>
          <w:bCs/>
          <w:sz w:val="20"/>
          <w:szCs w:val="20"/>
        </w:rPr>
      </w:pPr>
      <w:r w:rsidRPr="00796DB1">
        <w:rPr>
          <w:b/>
          <w:bCs/>
          <w:sz w:val="20"/>
          <w:szCs w:val="20"/>
        </w:rPr>
        <w:t>Immunohistochemistry for case re-evaluation</w:t>
      </w:r>
    </w:p>
    <w:p w14:paraId="1F1B2C1C" w14:textId="1A3BA0D3" w:rsidR="0083445F" w:rsidRPr="00796DB1" w:rsidRDefault="0083445F" w:rsidP="0083445F">
      <w:pPr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Pr="00796DB1">
        <w:rPr>
          <w:sz w:val="20"/>
          <w:szCs w:val="20"/>
        </w:rPr>
        <w:t xml:space="preserve">mmunohistochemistry </w:t>
      </w:r>
      <w:r>
        <w:rPr>
          <w:sz w:val="20"/>
          <w:szCs w:val="20"/>
        </w:rPr>
        <w:t>(</w:t>
      </w:r>
      <w:r w:rsidRPr="00796DB1">
        <w:rPr>
          <w:sz w:val="20"/>
          <w:szCs w:val="20"/>
        </w:rPr>
        <w:t>IHC</w:t>
      </w:r>
      <w:r>
        <w:rPr>
          <w:sz w:val="20"/>
          <w:szCs w:val="20"/>
        </w:rPr>
        <w:t>)</w:t>
      </w:r>
      <w:r w:rsidRPr="00796DB1">
        <w:rPr>
          <w:sz w:val="20"/>
          <w:szCs w:val="20"/>
        </w:rPr>
        <w:t xml:space="preserve"> was performed on selected cases using the following antibodies: H3K27me3 (clone C36B11, 1:200, Cell Signaling Technology), WT-1 [clone 6F-H2, ready to use (RTU), Cell Marque] and DUX4 (clone P4H2, 1:200, </w:t>
      </w:r>
      <w:proofErr w:type="spellStart"/>
      <w:r w:rsidRPr="00796DB1">
        <w:rPr>
          <w:sz w:val="20"/>
          <w:szCs w:val="20"/>
        </w:rPr>
        <w:t>Thermo</w:t>
      </w:r>
      <w:proofErr w:type="spellEnd"/>
      <w:r w:rsidRPr="00796DB1">
        <w:rPr>
          <w:sz w:val="20"/>
          <w:szCs w:val="20"/>
        </w:rPr>
        <w:t xml:space="preserve"> Fisher), and HMB-45 (clone HMB45, 1:20, Dako), Melan-A (PA0044, RTU, Leica Microsystems), </w:t>
      </w:r>
      <w:proofErr w:type="spellStart"/>
      <w:r w:rsidRPr="00796DB1">
        <w:rPr>
          <w:sz w:val="20"/>
          <w:szCs w:val="20"/>
        </w:rPr>
        <w:t>MiTF</w:t>
      </w:r>
      <w:proofErr w:type="spellEnd"/>
      <w:r w:rsidRPr="00796DB1">
        <w:rPr>
          <w:sz w:val="20"/>
          <w:szCs w:val="20"/>
        </w:rPr>
        <w:t xml:space="preserve"> (M3621; 1:200; Dako). </w:t>
      </w:r>
      <w:r w:rsidR="00DE32F3">
        <w:rPr>
          <w:sz w:val="20"/>
          <w:szCs w:val="20"/>
        </w:rPr>
        <w:t>The results of these IHCs were reviewed by two pathologists (FM and SCK).</w:t>
      </w:r>
    </w:p>
    <w:p w14:paraId="6EA96ED2" w14:textId="77777777" w:rsidR="0083445F" w:rsidRPr="00796DB1" w:rsidRDefault="0083445F" w:rsidP="00240666">
      <w:pPr>
        <w:jc w:val="both"/>
        <w:rPr>
          <w:sz w:val="20"/>
          <w:szCs w:val="20"/>
        </w:rPr>
      </w:pPr>
    </w:p>
    <w:p w14:paraId="57D72CBE" w14:textId="77777777" w:rsidR="006848EC" w:rsidRPr="00796DB1" w:rsidRDefault="006848EC" w:rsidP="00240666">
      <w:pPr>
        <w:jc w:val="both"/>
        <w:rPr>
          <w:sz w:val="20"/>
          <w:szCs w:val="20"/>
        </w:rPr>
      </w:pPr>
    </w:p>
    <w:p w14:paraId="769D8D43" w14:textId="65CDA2A9" w:rsidR="00B71519" w:rsidRDefault="00240666" w:rsidP="000D7D92">
      <w:pPr>
        <w:spacing w:after="160" w:line="259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  <w:r>
        <w:rPr>
          <w:b/>
          <w:bCs/>
          <w:sz w:val="20"/>
          <w:szCs w:val="20"/>
        </w:rPr>
        <w:lastRenderedPageBreak/>
        <w:t>SUPPLEMENTARY RESULTS</w:t>
      </w:r>
    </w:p>
    <w:p w14:paraId="15413F33" w14:textId="77777777" w:rsidR="00B71519" w:rsidRDefault="00B71519" w:rsidP="00240666">
      <w:pPr>
        <w:jc w:val="both"/>
        <w:rPr>
          <w:b/>
          <w:bCs/>
          <w:sz w:val="20"/>
          <w:szCs w:val="20"/>
        </w:rPr>
      </w:pPr>
    </w:p>
    <w:p w14:paraId="032244BF" w14:textId="65B23AB5" w:rsidR="00B71519" w:rsidRPr="00A93136" w:rsidRDefault="00B71519" w:rsidP="00240666">
      <w:pPr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Clinicopathologic and molecular findings of </w:t>
      </w:r>
      <w:r w:rsidRPr="00A93136">
        <w:rPr>
          <w:b/>
          <w:bCs/>
          <w:sz w:val="20"/>
          <w:szCs w:val="20"/>
        </w:rPr>
        <w:t xml:space="preserve">soft tissue tumors with myoepithelial features </w:t>
      </w:r>
      <w:r>
        <w:rPr>
          <w:b/>
          <w:bCs/>
          <w:sz w:val="20"/>
          <w:szCs w:val="20"/>
        </w:rPr>
        <w:t>reclassified to</w:t>
      </w:r>
      <w:del w:id="0" w:author="Malik, Faizan" w:date="2024-10-25T09:37:00Z" w16du:dateUtc="2024-10-25T14:37:00Z">
        <w:r w:rsidDel="00237BB8">
          <w:rPr>
            <w:b/>
            <w:bCs/>
            <w:sz w:val="20"/>
            <w:szCs w:val="20"/>
          </w:rPr>
          <w:delText xml:space="preserve"> </w:delText>
        </w:r>
        <w:r w:rsidRPr="00A93136" w:rsidDel="00237BB8">
          <w:rPr>
            <w:b/>
            <w:bCs/>
            <w:sz w:val="20"/>
            <w:szCs w:val="20"/>
          </w:rPr>
          <w:delText>to</w:delText>
        </w:r>
      </w:del>
      <w:r w:rsidRPr="00A93136">
        <w:rPr>
          <w:b/>
          <w:bCs/>
          <w:sz w:val="20"/>
          <w:szCs w:val="20"/>
        </w:rPr>
        <w:t xml:space="preserve"> reference entities</w:t>
      </w:r>
      <w:r>
        <w:rPr>
          <w:b/>
          <w:bCs/>
          <w:sz w:val="20"/>
          <w:szCs w:val="20"/>
        </w:rPr>
        <w:t xml:space="preserve"> by DNA methylation profiling</w:t>
      </w:r>
    </w:p>
    <w:p w14:paraId="54B41639" w14:textId="77777777" w:rsidR="00B71519" w:rsidRPr="00A93136" w:rsidRDefault="00B71519" w:rsidP="00240666">
      <w:pPr>
        <w:jc w:val="both"/>
        <w:rPr>
          <w:b/>
          <w:sz w:val="20"/>
          <w:szCs w:val="20"/>
        </w:rPr>
      </w:pPr>
    </w:p>
    <w:p w14:paraId="1BC56373" w14:textId="77777777" w:rsidR="00B71519" w:rsidRPr="00A93136" w:rsidRDefault="00B71519" w:rsidP="00240666">
      <w:pPr>
        <w:jc w:val="both"/>
        <w:rPr>
          <w:bCs/>
          <w:strike/>
          <w:sz w:val="20"/>
          <w:szCs w:val="20"/>
        </w:rPr>
      </w:pPr>
      <w:r w:rsidRPr="00A93136">
        <w:rPr>
          <w:bCs/>
          <w:sz w:val="20"/>
          <w:szCs w:val="20"/>
        </w:rPr>
        <w:t>We analyzed the 15 tumors that were reclassified as other entities by unsupervised analysis. Of these, 7 of 15 tumors were histologically in the “Consistent” group. All 7 tumors showed mostly epithelioid and spindled cytologic features with varying amounts of stroma</w:t>
      </w:r>
      <w:r>
        <w:rPr>
          <w:bCs/>
          <w:sz w:val="20"/>
          <w:szCs w:val="20"/>
        </w:rPr>
        <w:t xml:space="preserve"> (Supplementary Fig. 2–3)</w:t>
      </w:r>
      <w:r w:rsidRPr="00A93136">
        <w:rPr>
          <w:bCs/>
          <w:sz w:val="20"/>
          <w:szCs w:val="20"/>
        </w:rPr>
        <w:t xml:space="preserve">. All tumors expressed myoepithelial markers, including a combination of epithelial markers (CKAE1/3 in 3, EMA in 7) with S100 (7 cases), SOX10 (2 cases), GFAP (1 case) SMA (4 cases), or p63 (1 case). RNA-seq was successfully performed on 6 of 7 cases. For cases 16 and 17, which grouped respectively with </w:t>
      </w:r>
      <w:proofErr w:type="spellStart"/>
      <w:r w:rsidRPr="00A93136">
        <w:rPr>
          <w:bCs/>
          <w:sz w:val="20"/>
          <w:szCs w:val="20"/>
        </w:rPr>
        <w:t>extraskeletal</w:t>
      </w:r>
      <w:proofErr w:type="spellEnd"/>
      <w:r w:rsidRPr="00A93136">
        <w:rPr>
          <w:bCs/>
          <w:sz w:val="20"/>
          <w:szCs w:val="20"/>
        </w:rPr>
        <w:t xml:space="preserve"> myxoid chondrosarcoma (EMCS) and synovial sarcoma, the DNA-MP prediction was validated by RNA-seq. The molecularly confirmed EMCS showed EMA and S100 expression (Supplementary Fig. S</w:t>
      </w:r>
      <w:r>
        <w:rPr>
          <w:bCs/>
          <w:sz w:val="20"/>
          <w:szCs w:val="20"/>
        </w:rPr>
        <w:t>2</w:t>
      </w:r>
      <w:r w:rsidRPr="00A93136">
        <w:rPr>
          <w:bCs/>
          <w:sz w:val="20"/>
          <w:szCs w:val="20"/>
        </w:rPr>
        <w:t>A–D). The molecularly confirmed synovial sarcoma showed predominantly epithelioid histology with focal S100 expression, serving as pitfalls (Supplementary Fig. S</w:t>
      </w:r>
      <w:r>
        <w:rPr>
          <w:bCs/>
          <w:sz w:val="20"/>
          <w:szCs w:val="20"/>
        </w:rPr>
        <w:t>2</w:t>
      </w:r>
      <w:r w:rsidRPr="00A93136">
        <w:rPr>
          <w:bCs/>
          <w:sz w:val="20"/>
          <w:szCs w:val="20"/>
        </w:rPr>
        <w:t>E–H). For the remaining 5 cases (Supplementary Fig. S</w:t>
      </w:r>
      <w:r>
        <w:rPr>
          <w:bCs/>
          <w:sz w:val="20"/>
          <w:szCs w:val="20"/>
        </w:rPr>
        <w:t>3</w:t>
      </w:r>
      <w:r w:rsidRPr="00A93136">
        <w:rPr>
          <w:bCs/>
          <w:sz w:val="20"/>
          <w:szCs w:val="20"/>
        </w:rPr>
        <w:t>), tumor type–defining molecular abnormalities do not exist (3 of 5) or could not be identified in our cohort (2 of 5). Therefore, these remaining 5 cases were considered unresolved between MET and the predicted tumor type.</w:t>
      </w:r>
    </w:p>
    <w:p w14:paraId="7E84FBFB" w14:textId="77777777" w:rsidR="00B71519" w:rsidRPr="00A93136" w:rsidRDefault="00B71519" w:rsidP="00240666">
      <w:pPr>
        <w:jc w:val="both"/>
        <w:rPr>
          <w:bCs/>
          <w:sz w:val="20"/>
          <w:szCs w:val="20"/>
        </w:rPr>
      </w:pPr>
    </w:p>
    <w:p w14:paraId="6B8559CF" w14:textId="1C82A60D" w:rsidR="007F17CF" w:rsidRDefault="00B71519" w:rsidP="00240666">
      <w:pPr>
        <w:jc w:val="both"/>
        <w:rPr>
          <w:b/>
          <w:bCs/>
          <w:sz w:val="20"/>
          <w:szCs w:val="20"/>
        </w:rPr>
      </w:pPr>
      <w:r w:rsidRPr="00A93136">
        <w:rPr>
          <w:bCs/>
          <w:sz w:val="20"/>
          <w:szCs w:val="20"/>
        </w:rPr>
        <w:t>The remaining 8 of 15 reclassified tumors by DNA-MP represented institutionally diagnosed METs that were in the histologically “Questionable” group</w:t>
      </w:r>
      <w:r>
        <w:rPr>
          <w:bCs/>
          <w:sz w:val="20"/>
          <w:szCs w:val="20"/>
        </w:rPr>
        <w:t xml:space="preserve"> (</w:t>
      </w:r>
      <w:r w:rsidRPr="00A93136">
        <w:rPr>
          <w:bCs/>
          <w:sz w:val="20"/>
          <w:szCs w:val="20"/>
        </w:rPr>
        <w:t>Supplementary Fig. S</w:t>
      </w:r>
      <w:r>
        <w:rPr>
          <w:bCs/>
          <w:sz w:val="20"/>
          <w:szCs w:val="20"/>
        </w:rPr>
        <w:t>4</w:t>
      </w:r>
      <w:r w:rsidRPr="00A93136">
        <w:rPr>
          <w:bCs/>
          <w:sz w:val="20"/>
          <w:szCs w:val="20"/>
        </w:rPr>
        <w:t xml:space="preserve">). RNA-seq was successful in 5 cases. Of these, 4 were negative for fusions while 1 showed a </w:t>
      </w:r>
      <w:r w:rsidRPr="00A93136">
        <w:rPr>
          <w:bCs/>
          <w:i/>
          <w:iCs/>
          <w:sz w:val="20"/>
          <w:szCs w:val="20"/>
        </w:rPr>
        <w:t>PHF</w:t>
      </w:r>
      <w:proofErr w:type="gramStart"/>
      <w:r w:rsidRPr="00A93136">
        <w:rPr>
          <w:bCs/>
          <w:i/>
          <w:iCs/>
          <w:sz w:val="20"/>
          <w:szCs w:val="20"/>
        </w:rPr>
        <w:t>1</w:t>
      </w:r>
      <w:r w:rsidRPr="00A93136">
        <w:rPr>
          <w:bCs/>
          <w:sz w:val="20"/>
          <w:szCs w:val="20"/>
        </w:rPr>
        <w:t>::</w:t>
      </w:r>
      <w:proofErr w:type="gramEnd"/>
      <w:r w:rsidRPr="00A93136">
        <w:rPr>
          <w:bCs/>
          <w:i/>
          <w:iCs/>
          <w:sz w:val="20"/>
          <w:szCs w:val="20"/>
        </w:rPr>
        <w:t>TFE3</w:t>
      </w:r>
      <w:r w:rsidRPr="00A93136">
        <w:rPr>
          <w:bCs/>
          <w:sz w:val="20"/>
          <w:szCs w:val="20"/>
        </w:rPr>
        <w:t xml:space="preserve">-rearrangement, confirming the DNA-MP predicted OFMT classification. Additional IHCs were performed in 2 cases. In case 25, the DNA-MP suggested a diagnosis of CIC-rearranged undifferentiated round cell sarcoma. The tumor failed RNA-seq and FISH analysis for </w:t>
      </w:r>
      <w:r w:rsidRPr="00A93136">
        <w:rPr>
          <w:bCs/>
          <w:i/>
          <w:iCs/>
          <w:sz w:val="20"/>
          <w:szCs w:val="20"/>
        </w:rPr>
        <w:t>CIC</w:t>
      </w:r>
      <w:r w:rsidRPr="00A93136">
        <w:rPr>
          <w:bCs/>
          <w:sz w:val="20"/>
          <w:szCs w:val="20"/>
        </w:rPr>
        <w:t xml:space="preserve"> </w:t>
      </w:r>
      <w:proofErr w:type="spellStart"/>
      <w:r w:rsidRPr="00A93136">
        <w:rPr>
          <w:bCs/>
          <w:sz w:val="20"/>
          <w:szCs w:val="20"/>
        </w:rPr>
        <w:t>breakapart</w:t>
      </w:r>
      <w:proofErr w:type="spellEnd"/>
      <w:r w:rsidRPr="00A93136">
        <w:rPr>
          <w:bCs/>
          <w:sz w:val="20"/>
          <w:szCs w:val="20"/>
        </w:rPr>
        <w:t xml:space="preserve"> probe (possibly due to archival material). In this case, CD99, WT-1, and DUX4 (performed to validate the DNA-MP prediction) were positive, supporting the predicted diagnosis. In case 29, where the suggested diagnosis was MPNST, the H3K27me3 </w:t>
      </w:r>
      <w:proofErr w:type="spellStart"/>
      <w:r w:rsidRPr="00A93136">
        <w:rPr>
          <w:bCs/>
          <w:sz w:val="20"/>
          <w:szCs w:val="20"/>
        </w:rPr>
        <w:t>immunostain</w:t>
      </w:r>
      <w:proofErr w:type="spellEnd"/>
      <w:r w:rsidRPr="00A93136">
        <w:rPr>
          <w:bCs/>
          <w:sz w:val="20"/>
          <w:szCs w:val="20"/>
        </w:rPr>
        <w:t xml:space="preserve"> failed to show internal control positivity repeatedly</w:t>
      </w:r>
      <w:r>
        <w:rPr>
          <w:bCs/>
          <w:sz w:val="20"/>
          <w:szCs w:val="20"/>
        </w:rPr>
        <w:t xml:space="preserve">. </w:t>
      </w:r>
      <w:r w:rsidRPr="00A93136">
        <w:rPr>
          <w:bCs/>
          <w:sz w:val="20"/>
          <w:szCs w:val="20"/>
        </w:rPr>
        <w:t xml:space="preserve"> </w:t>
      </w:r>
    </w:p>
    <w:p w14:paraId="3BAB12BD" w14:textId="77777777" w:rsidR="00240666" w:rsidRDefault="00240666">
      <w:pPr>
        <w:spacing w:after="160" w:line="259" w:lineRule="auto"/>
        <w:rPr>
          <w:b/>
          <w:bCs/>
          <w:noProof/>
        </w:rPr>
      </w:pPr>
      <w:r>
        <w:rPr>
          <w:b/>
          <w:bCs/>
        </w:rPr>
        <w:br w:type="page"/>
      </w:r>
    </w:p>
    <w:p w14:paraId="16BCE19B" w14:textId="450A6AAC" w:rsidR="006848EC" w:rsidRPr="00240666" w:rsidRDefault="00240666" w:rsidP="00240666">
      <w:pPr>
        <w:pStyle w:val="EndNoteBibliography"/>
        <w:ind w:left="720" w:hanging="720"/>
        <w:rPr>
          <w:b/>
          <w:bCs/>
          <w:sz w:val="22"/>
          <w:szCs w:val="22"/>
        </w:rPr>
      </w:pPr>
      <w:r w:rsidRPr="00240666">
        <w:rPr>
          <w:b/>
          <w:bCs/>
          <w:sz w:val="22"/>
          <w:szCs w:val="22"/>
        </w:rPr>
        <w:lastRenderedPageBreak/>
        <w:t>SUPPLEMENTARY REFERENCES</w:t>
      </w:r>
    </w:p>
    <w:p w14:paraId="48CE4956" w14:textId="77777777" w:rsidR="006848EC" w:rsidRPr="00240666" w:rsidRDefault="006848EC" w:rsidP="00240666">
      <w:pPr>
        <w:pStyle w:val="EndNoteBibliography"/>
        <w:ind w:left="720" w:hanging="720"/>
        <w:rPr>
          <w:sz w:val="22"/>
          <w:szCs w:val="22"/>
        </w:rPr>
      </w:pPr>
    </w:p>
    <w:p w14:paraId="095740D7" w14:textId="425D7777" w:rsidR="006848EC" w:rsidRPr="00240666" w:rsidRDefault="006848EC" w:rsidP="00240666">
      <w:pPr>
        <w:pStyle w:val="EndNoteBibliography"/>
        <w:ind w:left="720" w:hanging="720"/>
        <w:rPr>
          <w:sz w:val="22"/>
          <w:szCs w:val="22"/>
        </w:rPr>
      </w:pPr>
      <w:r w:rsidRPr="00240666">
        <w:rPr>
          <w:sz w:val="22"/>
          <w:szCs w:val="22"/>
        </w:rPr>
        <w:fldChar w:fldCharType="begin"/>
      </w:r>
      <w:r w:rsidRPr="00240666">
        <w:rPr>
          <w:sz w:val="22"/>
          <w:szCs w:val="22"/>
        </w:rPr>
        <w:instrText xml:space="preserve"> ADDIN EN.REFLIST </w:instrText>
      </w:r>
      <w:r w:rsidRPr="00240666">
        <w:rPr>
          <w:sz w:val="22"/>
          <w:szCs w:val="22"/>
        </w:rPr>
        <w:fldChar w:fldCharType="separate"/>
      </w:r>
      <w:r w:rsidRPr="00240666">
        <w:rPr>
          <w:sz w:val="22"/>
          <w:szCs w:val="22"/>
        </w:rPr>
        <w:t>1.</w:t>
      </w:r>
      <w:r w:rsidRPr="00240666">
        <w:rPr>
          <w:sz w:val="22"/>
          <w:szCs w:val="22"/>
        </w:rPr>
        <w:tab/>
        <w:t>Aryee MJ, Jaffe AE, Corrada-Bravo H, et al. (2014) Minfi: a flexible and comprehensive Bioconductor package for the analysis of Infinium DNA methylation microarrays Bioinformatics 30:1363-1369. doi: 10.1093/bioinformatics/btu049</w:t>
      </w:r>
    </w:p>
    <w:p w14:paraId="4D25A2F4" w14:textId="77777777" w:rsidR="006848EC" w:rsidRPr="00240666" w:rsidRDefault="006848EC" w:rsidP="00240666">
      <w:pPr>
        <w:pStyle w:val="EndNoteBibliography"/>
        <w:ind w:left="720" w:hanging="720"/>
        <w:rPr>
          <w:sz w:val="22"/>
          <w:szCs w:val="22"/>
        </w:rPr>
      </w:pPr>
      <w:r w:rsidRPr="00240666">
        <w:rPr>
          <w:sz w:val="22"/>
          <w:szCs w:val="22"/>
        </w:rPr>
        <w:t>2.</w:t>
      </w:r>
      <w:r w:rsidRPr="00240666">
        <w:rPr>
          <w:sz w:val="22"/>
          <w:szCs w:val="22"/>
        </w:rPr>
        <w:tab/>
        <w:t>Fortin JP, Labbe A, Lemire M, et al. (2014) Functional normalization of 450k methylation array data improves replication in large cancer studies Genome Biol 15:503. doi: 10.1186/s13059-014-0503-2</w:t>
      </w:r>
    </w:p>
    <w:p w14:paraId="30C01CE2" w14:textId="77777777" w:rsidR="006848EC" w:rsidRPr="00240666" w:rsidRDefault="006848EC" w:rsidP="00240666">
      <w:pPr>
        <w:pStyle w:val="EndNoteBibliography"/>
        <w:ind w:left="720" w:hanging="720"/>
        <w:rPr>
          <w:sz w:val="22"/>
          <w:szCs w:val="22"/>
        </w:rPr>
      </w:pPr>
      <w:r w:rsidRPr="00240666">
        <w:rPr>
          <w:sz w:val="22"/>
          <w:szCs w:val="22"/>
        </w:rPr>
        <w:t>3.</w:t>
      </w:r>
      <w:r w:rsidRPr="00240666">
        <w:rPr>
          <w:sz w:val="22"/>
          <w:szCs w:val="22"/>
        </w:rPr>
        <w:tab/>
        <w:t>Triche TJ, Jr., Weisenberger DJ, Van Den Berg D, et al. (2013) Low-level processing of Illumina Infinium DNA Methylation BeadArrays Nucleic Acids Res 41:e90. doi: 10.1093/nar/gkt090</w:t>
      </w:r>
    </w:p>
    <w:p w14:paraId="6814FA65" w14:textId="77777777" w:rsidR="006848EC" w:rsidRPr="00240666" w:rsidRDefault="006848EC" w:rsidP="00240666">
      <w:pPr>
        <w:pStyle w:val="EndNoteBibliography"/>
        <w:ind w:left="720" w:hanging="720"/>
        <w:rPr>
          <w:sz w:val="22"/>
          <w:szCs w:val="22"/>
        </w:rPr>
      </w:pPr>
      <w:r w:rsidRPr="00240666">
        <w:rPr>
          <w:sz w:val="22"/>
          <w:szCs w:val="22"/>
        </w:rPr>
        <w:t>4.</w:t>
      </w:r>
      <w:r w:rsidRPr="00240666">
        <w:rPr>
          <w:sz w:val="22"/>
          <w:szCs w:val="22"/>
        </w:rPr>
        <w:tab/>
        <w:t>Spearman C (1904) The proof and measurement of association between two things The American Journal of Psychology 15:72-101. doi: 10.2307/1412159</w:t>
      </w:r>
    </w:p>
    <w:p w14:paraId="60811FE3" w14:textId="77777777" w:rsidR="006848EC" w:rsidRPr="00240666" w:rsidRDefault="006848EC" w:rsidP="00240666">
      <w:pPr>
        <w:pStyle w:val="EndNoteBibliography"/>
        <w:ind w:left="720" w:hanging="720"/>
        <w:rPr>
          <w:sz w:val="22"/>
          <w:szCs w:val="22"/>
        </w:rPr>
      </w:pPr>
      <w:r w:rsidRPr="00240666">
        <w:rPr>
          <w:sz w:val="22"/>
          <w:szCs w:val="22"/>
        </w:rPr>
        <w:t>5.</w:t>
      </w:r>
      <w:r w:rsidRPr="00240666">
        <w:rPr>
          <w:sz w:val="22"/>
          <w:szCs w:val="22"/>
        </w:rPr>
        <w:tab/>
        <w:t>Ward Jr JH (1963) Hierarchical grouping to optimize an objective function Journal of the American statistical association 58:236-244</w:t>
      </w:r>
    </w:p>
    <w:p w14:paraId="2CCD02B0" w14:textId="77777777" w:rsidR="006848EC" w:rsidRPr="00240666" w:rsidRDefault="006848EC" w:rsidP="00240666">
      <w:pPr>
        <w:pStyle w:val="EndNoteBibliography"/>
        <w:ind w:left="720" w:hanging="720"/>
        <w:rPr>
          <w:sz w:val="22"/>
          <w:szCs w:val="22"/>
        </w:rPr>
      </w:pPr>
      <w:r w:rsidRPr="00240666">
        <w:rPr>
          <w:sz w:val="22"/>
          <w:szCs w:val="22"/>
        </w:rPr>
        <w:t>6.</w:t>
      </w:r>
      <w:r w:rsidRPr="00240666">
        <w:rPr>
          <w:sz w:val="22"/>
          <w:szCs w:val="22"/>
        </w:rPr>
        <w:tab/>
        <w:t>Van der Maaten L, Hinton G (2008) Visualizing data using t-SNE Journal of machine learning research 9</w:t>
      </w:r>
    </w:p>
    <w:p w14:paraId="55AF1F30" w14:textId="77777777" w:rsidR="006848EC" w:rsidRPr="00240666" w:rsidRDefault="006848EC" w:rsidP="00240666">
      <w:pPr>
        <w:pStyle w:val="EndNoteBibliography"/>
        <w:ind w:left="720" w:hanging="720"/>
        <w:rPr>
          <w:sz w:val="22"/>
          <w:szCs w:val="22"/>
        </w:rPr>
      </w:pPr>
      <w:r w:rsidRPr="00240666">
        <w:rPr>
          <w:sz w:val="22"/>
          <w:szCs w:val="22"/>
        </w:rPr>
        <w:t>7.</w:t>
      </w:r>
      <w:r w:rsidRPr="00240666">
        <w:rPr>
          <w:sz w:val="22"/>
          <w:szCs w:val="22"/>
        </w:rPr>
        <w:tab/>
        <w:t>Koelsche C, Schrimpf D, Stichel D, et al. (2021) Sarcoma classification by DNA methylation profiling Nat Commun 12:498. doi: 10.1038/s41467-020-20603-4</w:t>
      </w:r>
    </w:p>
    <w:p w14:paraId="1C750AB1" w14:textId="77777777" w:rsidR="006848EC" w:rsidRPr="00240666" w:rsidRDefault="006848EC" w:rsidP="00240666">
      <w:pPr>
        <w:pStyle w:val="EndNoteBibliography"/>
        <w:ind w:left="720" w:hanging="720"/>
        <w:rPr>
          <w:sz w:val="22"/>
          <w:szCs w:val="22"/>
        </w:rPr>
      </w:pPr>
      <w:r w:rsidRPr="00240666">
        <w:rPr>
          <w:sz w:val="22"/>
          <w:szCs w:val="22"/>
        </w:rPr>
        <w:t>8.</w:t>
      </w:r>
      <w:r w:rsidRPr="00240666">
        <w:rPr>
          <w:sz w:val="22"/>
          <w:szCs w:val="22"/>
        </w:rPr>
        <w:tab/>
        <w:t xml:space="preserve">Hovestadt V, Zapatka M, Hovestadt MV, et al. (2016) Package ‘conumee’ </w:t>
      </w:r>
    </w:p>
    <w:p w14:paraId="2843D3E1" w14:textId="77777777" w:rsidR="006848EC" w:rsidRPr="00240666" w:rsidRDefault="006848EC" w:rsidP="00240666">
      <w:pPr>
        <w:pStyle w:val="EndNoteBibliography"/>
        <w:ind w:left="720" w:hanging="720"/>
        <w:rPr>
          <w:sz w:val="22"/>
          <w:szCs w:val="22"/>
        </w:rPr>
      </w:pPr>
      <w:r w:rsidRPr="00240666">
        <w:rPr>
          <w:sz w:val="22"/>
          <w:szCs w:val="22"/>
        </w:rPr>
        <w:t>9.</w:t>
      </w:r>
      <w:r w:rsidRPr="00240666">
        <w:rPr>
          <w:sz w:val="22"/>
          <w:szCs w:val="22"/>
        </w:rPr>
        <w:tab/>
        <w:t>Clay MR, Pinto EM, Cline C, et al. (2019) DNA Methylation Profiling Reveals Prognostically Significant Groups in Pediatric Adrenocortical Tumors: A Report From the International Pediatric Adrenocortical Tumor Registry JCO Precision Oncology:1-21. doi: 10.1200/po.19.00163</w:t>
      </w:r>
    </w:p>
    <w:p w14:paraId="76AB0810" w14:textId="77777777" w:rsidR="006848EC" w:rsidRPr="00240666" w:rsidRDefault="006848EC" w:rsidP="00240666">
      <w:pPr>
        <w:pStyle w:val="EndNoteBibliography"/>
        <w:ind w:left="720" w:hanging="720"/>
        <w:rPr>
          <w:sz w:val="22"/>
          <w:szCs w:val="22"/>
        </w:rPr>
      </w:pPr>
      <w:r w:rsidRPr="00240666">
        <w:rPr>
          <w:sz w:val="22"/>
          <w:szCs w:val="22"/>
        </w:rPr>
        <w:t>10.</w:t>
      </w:r>
      <w:r w:rsidRPr="00240666">
        <w:rPr>
          <w:sz w:val="22"/>
          <w:szCs w:val="22"/>
        </w:rPr>
        <w:tab/>
        <w:t>Dobin A, Davis CA, Schlesinger F, et al. (2013) STAR: ultrafast universal RNA-seq aligner Bioinformatics 29:15-21. doi: 10.1093/bioinformatics/bts635</w:t>
      </w:r>
    </w:p>
    <w:p w14:paraId="3BC4710A" w14:textId="77777777" w:rsidR="006848EC" w:rsidRPr="00240666" w:rsidRDefault="006848EC" w:rsidP="00240666">
      <w:pPr>
        <w:pStyle w:val="EndNoteBibliography"/>
        <w:ind w:left="720" w:hanging="720"/>
        <w:rPr>
          <w:sz w:val="22"/>
          <w:szCs w:val="22"/>
        </w:rPr>
      </w:pPr>
      <w:r w:rsidRPr="00240666">
        <w:rPr>
          <w:sz w:val="22"/>
          <w:szCs w:val="22"/>
        </w:rPr>
        <w:t>11.</w:t>
      </w:r>
      <w:r w:rsidRPr="00240666">
        <w:rPr>
          <w:sz w:val="22"/>
          <w:szCs w:val="22"/>
        </w:rPr>
        <w:tab/>
        <w:t>Uhrig S, Ellermann J, Walther T, et al. (2021) Accurate and efficient detection of gene fusions from RNA sequencing data Genome Res 31:448-460. doi: 10.1101/gr.257246.119</w:t>
      </w:r>
    </w:p>
    <w:p w14:paraId="527DF269" w14:textId="5B290162" w:rsidR="005D55FE" w:rsidRPr="00240666" w:rsidRDefault="006848EC" w:rsidP="00240666">
      <w:pPr>
        <w:pStyle w:val="EndNoteBibliography"/>
        <w:ind w:left="720" w:hanging="720"/>
        <w:rPr>
          <w:sz w:val="22"/>
          <w:szCs w:val="22"/>
        </w:rPr>
      </w:pPr>
      <w:r w:rsidRPr="00240666">
        <w:rPr>
          <w:sz w:val="22"/>
          <w:szCs w:val="22"/>
        </w:rPr>
        <w:t>12.</w:t>
      </w:r>
      <w:r w:rsidRPr="00240666">
        <w:rPr>
          <w:sz w:val="22"/>
          <w:szCs w:val="22"/>
        </w:rPr>
        <w:tab/>
        <w:t>Nicorici D, Şatalan M, Edgren H, et al. (2014) FusionCatcher–a tool for finding somatic fusion genes in paired-end RNA-sequencing data biorxiv:011650</w:t>
      </w:r>
      <w:r w:rsidRPr="00240666">
        <w:rPr>
          <w:sz w:val="22"/>
          <w:szCs w:val="22"/>
        </w:rPr>
        <w:fldChar w:fldCharType="end"/>
      </w:r>
    </w:p>
    <w:sectPr w:rsidR="005D55FE" w:rsidRPr="00240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alik, Faizan">
    <w15:presenceInfo w15:providerId="AD" w15:userId="S::mfaizan@stjude.org::0c512299-7f83-4e78-b6b6-764270f65be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irchows Archiv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tvffwtksax2qedtwpv9tfgr5vzt5e0revw&quot;&gt;Methylation myoepithelial endnote&lt;record-ids&gt;&lt;item&gt;105&lt;/item&gt;&lt;item&gt;166&lt;/item&gt;&lt;item&gt;191&lt;/item&gt;&lt;item&gt;192&lt;/item&gt;&lt;item&gt;195&lt;/item&gt;&lt;item&gt;197&lt;/item&gt;&lt;item&gt;198&lt;/item&gt;&lt;item&gt;199&lt;/item&gt;&lt;item&gt;200&lt;/item&gt;&lt;item&gt;201&lt;/item&gt;&lt;item&gt;206&lt;/item&gt;&lt;item&gt;209&lt;/item&gt;&lt;/record-ids&gt;&lt;/item&gt;&lt;/Libraries&gt;"/>
  </w:docVars>
  <w:rsids>
    <w:rsidRoot w:val="00C90339"/>
    <w:rsid w:val="000D7D92"/>
    <w:rsid w:val="001F41B6"/>
    <w:rsid w:val="00237BB8"/>
    <w:rsid w:val="00240666"/>
    <w:rsid w:val="003655DD"/>
    <w:rsid w:val="004421E0"/>
    <w:rsid w:val="005D55FE"/>
    <w:rsid w:val="0063274B"/>
    <w:rsid w:val="006848EC"/>
    <w:rsid w:val="007F17CF"/>
    <w:rsid w:val="0083445F"/>
    <w:rsid w:val="00976F78"/>
    <w:rsid w:val="009F3A49"/>
    <w:rsid w:val="00B71519"/>
    <w:rsid w:val="00C90339"/>
    <w:rsid w:val="00CB32E3"/>
    <w:rsid w:val="00CB5F15"/>
    <w:rsid w:val="00D67801"/>
    <w:rsid w:val="00DE32F3"/>
    <w:rsid w:val="00E53C5E"/>
    <w:rsid w:val="00ED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54AC5"/>
  <w15:chartTrackingRefBased/>
  <w15:docId w15:val="{1755B7D6-2EFF-4EC4-ACDC-F211B476E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8E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033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33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33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33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33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33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33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33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33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3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3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3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3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3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3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3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3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3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3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0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33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0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33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03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33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03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3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3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3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48EC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848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48EC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48EC"/>
    <w:rPr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6848EC"/>
    <w:pP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Normal"/>
    <w:link w:val="EndNoteBibliographyTitleChar"/>
    <w:rsid w:val="006848EC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848EC"/>
    <w:rPr>
      <w:rFonts w:ascii="Times New Roman" w:eastAsia="Times New Roman" w:hAnsi="Times New Roman" w:cs="Times New Roman"/>
      <w:noProof/>
      <w:kern w:val="0"/>
      <w:sz w:val="24"/>
      <w:szCs w:val="24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6848EC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848EC"/>
    <w:rPr>
      <w:rFonts w:ascii="Times New Roman" w:eastAsia="Times New Roman" w:hAnsi="Times New Roman" w:cs="Times New Roman"/>
      <w:noProof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237B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hyperlink" Target="http://www.r-projec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2863</Words>
  <Characters>16320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Malik, Faizan</dc:creator>
  <cp:keywords/>
  <dc:description/>
  <cp:lastModifiedBy>Malik, Faizan</cp:lastModifiedBy>
  <cp:revision>13</cp:revision>
  <dcterms:created xsi:type="dcterms:W3CDTF">2024-08-01T19:39:00Z</dcterms:created>
  <dcterms:modified xsi:type="dcterms:W3CDTF">2024-10-25T14:38:00Z</dcterms:modified>
</cp:coreProperties>
</file>