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C125D" w14:textId="612A620C" w:rsidR="00D35705" w:rsidRDefault="00B70BFB" w:rsidP="00B70BF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33139D11" wp14:editId="127D6354">
            <wp:extent cx="5270500" cy="4464050"/>
            <wp:effectExtent l="0" t="0" r="1270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蛋白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1</w:t>
      </w:r>
      <w:r w:rsidR="008229DD">
        <w:rPr>
          <w:rFonts w:ascii="Times New Roman" w:hAnsi="Times New Roman" w:hint="eastAsia"/>
          <w:b/>
          <w:kern w:val="0"/>
          <w:sz w:val="20"/>
        </w:rPr>
        <w:t>1</w:t>
      </w:r>
      <w:bookmarkStart w:id="0" w:name="_GoBack"/>
      <w:bookmarkEnd w:id="0"/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9C7E91">
        <w:rPr>
          <w:rFonts w:ascii="Times New Roman" w:hAnsi="Times New Roman"/>
          <w:b/>
          <w:kern w:val="0"/>
          <w:sz w:val="20"/>
        </w:rPr>
        <w:t>A</w:t>
      </w:r>
      <w:r w:rsidR="00D35705" w:rsidRPr="00D35705">
        <w:rPr>
          <w:rFonts w:ascii="Times New Roman" w:hAnsi="Times New Roman"/>
          <w:b/>
          <w:kern w:val="0"/>
          <w:sz w:val="20"/>
        </w:rPr>
        <w:t>lbumin</w:t>
      </w:r>
      <w:r w:rsidR="00D35705" w:rsidRPr="00663D78">
        <w:rPr>
          <w:rFonts w:ascii="Times New Roman" w:hAnsi="Times New Roman"/>
          <w:b/>
          <w:kern w:val="0"/>
          <w:sz w:val="20"/>
        </w:rPr>
        <w:t xml:space="preserve"> as a predictive index for resistance to intravenous immunoglobulin therapy in Kawasaki disease</w:t>
      </w:r>
      <w:r w:rsidR="00D35705">
        <w:rPr>
          <w:rFonts w:ascii="Times New Roman" w:hAnsi="Times New Roman"/>
          <w:b/>
          <w:kern w:val="0"/>
          <w:sz w:val="20"/>
        </w:rPr>
        <w:t>.</w:t>
      </w:r>
    </w:p>
    <w:p w14:paraId="55192DB6" w14:textId="77777777" w:rsidR="00B70BFB" w:rsidRPr="00FD0058" w:rsidRDefault="00D35705" w:rsidP="00D35705">
      <w:pPr>
        <w:widowControl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kern w:val="0"/>
          <w:sz w:val="20"/>
        </w:rPr>
        <w:br w:type="page"/>
      </w:r>
    </w:p>
    <w:p w14:paraId="41FB743C" w14:textId="1D124694" w:rsidR="00D35705" w:rsidRDefault="00D35705" w:rsidP="00B70BF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lastRenderedPageBreak/>
        <w:drawing>
          <wp:inline distT="0" distB="0" distL="0" distR="0" wp14:anchorId="6F58524C" wp14:editId="2A5A2413">
            <wp:extent cx="5270500" cy="4213860"/>
            <wp:effectExtent l="0" t="0" r="1270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谷丙转氨酶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BFB" w:rsidRPr="00743C7D">
        <w:rPr>
          <w:rFonts w:ascii="Times New Roman" w:hAnsi="Times New Roman"/>
          <w:b/>
          <w:kern w:val="0"/>
          <w:sz w:val="20"/>
        </w:rPr>
        <w:t>Fig.</w:t>
      </w:r>
      <w:r w:rsidR="00B70BFB"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12</w:t>
      </w:r>
      <w:r w:rsidR="00B70BFB" w:rsidRPr="00663D78">
        <w:rPr>
          <w:rFonts w:ascii="Times New Roman" w:hAnsi="Times New Roman"/>
          <w:b/>
          <w:kern w:val="0"/>
          <w:sz w:val="20"/>
        </w:rPr>
        <w:t xml:space="preserve"> </w:t>
      </w:r>
      <w:r>
        <w:rPr>
          <w:rFonts w:ascii="Times New Roman" w:hAnsi="Times New Roman"/>
          <w:b/>
          <w:kern w:val="0"/>
          <w:sz w:val="20"/>
        </w:rPr>
        <w:t>ALT</w:t>
      </w:r>
      <w:r w:rsidR="00B70BFB" w:rsidRPr="00663D78">
        <w:rPr>
          <w:rFonts w:ascii="Times New Roman" w:hAnsi="Times New Roman"/>
          <w:b/>
          <w:kern w:val="0"/>
          <w:sz w:val="20"/>
        </w:rPr>
        <w:t xml:space="preserve"> as a predictive index for resistance to intravenous immunoglobulin therapy in Kawasaki disease</w:t>
      </w:r>
      <w:ins w:id="1" w:author="作者">
        <w:r w:rsidR="00B70BFB">
          <w:rPr>
            <w:rFonts w:ascii="Times New Roman" w:hAnsi="Times New Roman"/>
            <w:kern w:val="0"/>
            <w:sz w:val="20"/>
          </w:rPr>
          <w:t>.</w:t>
        </w:r>
      </w:ins>
    </w:p>
    <w:p w14:paraId="66A708D2" w14:textId="77777777" w:rsidR="00D35705" w:rsidRDefault="00D35705">
      <w:pPr>
        <w:widowControl/>
        <w:jc w:val="left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kern w:val="0"/>
          <w:sz w:val="20"/>
        </w:rPr>
        <w:br w:type="page"/>
      </w:r>
    </w:p>
    <w:p w14:paraId="310A5720" w14:textId="77777777" w:rsidR="00B70BFB" w:rsidRPr="00FD0058" w:rsidRDefault="00D35705" w:rsidP="00B70BF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noProof/>
          <w:kern w:val="0"/>
          <w:sz w:val="20"/>
        </w:rPr>
        <w:lastRenderedPageBreak/>
        <w:drawing>
          <wp:inline distT="0" distB="0" distL="0" distR="0" wp14:anchorId="5F26A71F" wp14:editId="68E62F45">
            <wp:extent cx="5270500" cy="4064000"/>
            <wp:effectExtent l="0" t="0" r="1270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谷草转氨酶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D439C" w14:textId="16462BFD" w:rsidR="00B70BFB" w:rsidRPr="00663D78" w:rsidRDefault="00B70BFB" w:rsidP="00B70BF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13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D35705">
        <w:rPr>
          <w:rFonts w:ascii="Times New Roman" w:hAnsi="Times New Roman"/>
          <w:b/>
          <w:kern w:val="0"/>
          <w:sz w:val="20"/>
        </w:rPr>
        <w:t>AST</w:t>
      </w:r>
      <w:r w:rsidRPr="00663D78">
        <w:rPr>
          <w:rFonts w:ascii="Times New Roman" w:hAnsi="Times New Roman"/>
          <w:b/>
          <w:kern w:val="0"/>
          <w:sz w:val="20"/>
        </w:rPr>
        <w:t xml:space="preserve"> 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2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1BD7A179" w14:textId="77777777" w:rsidR="00D35705" w:rsidRDefault="00D35705">
      <w:pPr>
        <w:widowControl/>
        <w:jc w:val="left"/>
      </w:pPr>
      <w:r>
        <w:br w:type="page"/>
      </w:r>
    </w:p>
    <w:p w14:paraId="3A5A64B7" w14:textId="7C1A4140" w:rsidR="00D35705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61B05031" wp14:editId="440157BE">
            <wp:extent cx="5270500" cy="4240530"/>
            <wp:effectExtent l="0" t="0" r="1270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性粒细胞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14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>
        <w:rPr>
          <w:rFonts w:ascii="Times New Roman" w:hAnsi="Times New Roman"/>
          <w:b/>
          <w:kern w:val="0"/>
          <w:sz w:val="20"/>
        </w:rPr>
        <w:t>PMN</w:t>
      </w:r>
      <w:r w:rsidRPr="00663D78">
        <w:rPr>
          <w:rFonts w:ascii="Times New Roman" w:hAnsi="Times New Roman"/>
          <w:b/>
          <w:kern w:val="0"/>
          <w:sz w:val="20"/>
        </w:rPr>
        <w:t xml:space="preserve"> 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3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38D69E71" w14:textId="299CB6B7" w:rsidR="00D35705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028FFC1A" wp14:editId="68C73062">
            <wp:extent cx="5270500" cy="3827780"/>
            <wp:effectExtent l="0" t="0" r="1270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总胆红素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15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9C7E91">
        <w:rPr>
          <w:rFonts w:ascii="Times New Roman" w:hAnsi="Times New Roman"/>
          <w:b/>
          <w:kern w:val="0"/>
          <w:sz w:val="20"/>
        </w:rPr>
        <w:t>T</w:t>
      </w:r>
      <w:r w:rsidRPr="00D35705">
        <w:rPr>
          <w:rFonts w:ascii="Times New Roman" w:hAnsi="Times New Roman"/>
          <w:b/>
          <w:kern w:val="0"/>
          <w:sz w:val="20"/>
        </w:rPr>
        <w:t>otal bilirubin</w:t>
      </w:r>
      <w:r w:rsidRPr="00663D78">
        <w:rPr>
          <w:rFonts w:ascii="Times New Roman" w:hAnsi="Times New Roman"/>
          <w:b/>
          <w:kern w:val="0"/>
          <w:sz w:val="20"/>
        </w:rPr>
        <w:t xml:space="preserve"> 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4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1C89265A" w14:textId="1B4A9539" w:rsidR="00D35705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3C980F9F" wp14:editId="309C2672">
            <wp:extent cx="5270500" cy="3451860"/>
            <wp:effectExtent l="0" t="0" r="1270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NP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16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9C7E91">
        <w:rPr>
          <w:rFonts w:ascii="Times New Roman" w:hAnsi="Times New Roman"/>
          <w:b/>
          <w:kern w:val="0"/>
          <w:sz w:val="20"/>
        </w:rPr>
        <w:t>P</w:t>
      </w:r>
      <w:r w:rsidRPr="00D35705">
        <w:rPr>
          <w:rFonts w:ascii="Times New Roman" w:hAnsi="Times New Roman"/>
          <w:b/>
          <w:kern w:val="0"/>
          <w:sz w:val="20"/>
        </w:rPr>
        <w:t>ro-BNP</w:t>
      </w:r>
      <w:r w:rsidRPr="00663D78">
        <w:rPr>
          <w:rFonts w:ascii="Times New Roman" w:hAnsi="Times New Roman"/>
          <w:b/>
          <w:kern w:val="0"/>
          <w:sz w:val="20"/>
        </w:rPr>
        <w:t xml:space="preserve"> 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5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5491013E" w14:textId="36BA8C5E" w:rsidR="00D35705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717BBB87" wp14:editId="32D61B43">
            <wp:extent cx="5270500" cy="3984625"/>
            <wp:effectExtent l="0" t="0" r="1270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17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Pr="00D35705">
        <w:rPr>
          <w:rFonts w:ascii="Times New Roman" w:hAnsi="Times New Roman"/>
          <w:b/>
          <w:kern w:val="0"/>
          <w:sz w:val="20"/>
        </w:rPr>
        <w:t>Sodium</w:t>
      </w:r>
      <w:r w:rsidRPr="00D35705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6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59E98A5A" w14:textId="477FCF52" w:rsidR="00D35705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5AE09E7F" wp14:editId="762D6113">
            <wp:extent cx="5270500" cy="4503420"/>
            <wp:effectExtent l="0" t="0" r="1270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C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18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9C7E91">
        <w:rPr>
          <w:rFonts w:ascii="Times New Roman" w:hAnsi="Times New Roman"/>
          <w:b/>
          <w:kern w:val="0"/>
          <w:sz w:val="20"/>
        </w:rPr>
        <w:t>W</w:t>
      </w:r>
      <w:r w:rsidRPr="00D35705">
        <w:rPr>
          <w:rFonts w:ascii="Times New Roman" w:hAnsi="Times New Roman"/>
          <w:b/>
          <w:kern w:val="0"/>
          <w:sz w:val="20"/>
        </w:rPr>
        <w:t>hite blood cells</w:t>
      </w:r>
      <w:r w:rsidRPr="00663D78">
        <w:rPr>
          <w:rFonts w:ascii="Times New Roman" w:hAnsi="Times New Roman"/>
          <w:b/>
          <w:kern w:val="0"/>
          <w:sz w:val="20"/>
        </w:rPr>
        <w:t xml:space="preserve"> 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7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6F6D8EEF" w14:textId="6F40F24F" w:rsidR="009C7E91" w:rsidRPr="00663D78" w:rsidRDefault="009C7E91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  <w:r>
        <w:rPr>
          <w:rFonts w:ascii="Times New Roman" w:hAnsi="Times New Roman"/>
          <w:b/>
          <w:noProof/>
          <w:kern w:val="0"/>
          <w:sz w:val="20"/>
        </w:rPr>
        <w:drawing>
          <wp:inline distT="0" distB="0" distL="0" distR="0" wp14:anchorId="45F2082B" wp14:editId="7130339B">
            <wp:extent cx="5270500" cy="4353560"/>
            <wp:effectExtent l="0" t="0" r="1270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P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C7D">
        <w:rPr>
          <w:rFonts w:ascii="Times New Roman" w:hAnsi="Times New Roman"/>
          <w:b/>
          <w:kern w:val="0"/>
          <w:sz w:val="20"/>
        </w:rPr>
        <w:t>Fig.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 w:rsidR="008229DD">
        <w:rPr>
          <w:rFonts w:ascii="Times New Roman" w:hAnsi="Times New Roman" w:hint="eastAsia"/>
          <w:b/>
          <w:kern w:val="0"/>
          <w:sz w:val="20"/>
        </w:rPr>
        <w:t>19</w:t>
      </w:r>
      <w:r w:rsidRPr="00FD0058">
        <w:rPr>
          <w:rFonts w:ascii="Times New Roman" w:hAnsi="Times New Roman"/>
          <w:b/>
          <w:kern w:val="0"/>
          <w:sz w:val="20"/>
        </w:rPr>
        <w:t xml:space="preserve"> </w:t>
      </w:r>
      <w:r>
        <w:rPr>
          <w:rFonts w:ascii="Times New Roman" w:hAnsi="Times New Roman"/>
          <w:b/>
          <w:kern w:val="0"/>
          <w:sz w:val="20"/>
        </w:rPr>
        <w:t xml:space="preserve">CRP </w:t>
      </w:r>
      <w:r w:rsidRPr="00663D78">
        <w:rPr>
          <w:rFonts w:ascii="Times New Roman" w:hAnsi="Times New Roman"/>
          <w:b/>
          <w:kern w:val="0"/>
          <w:sz w:val="20"/>
        </w:rPr>
        <w:t>as a predictive index</w:t>
      </w:r>
      <w:r w:rsidRPr="00663D78">
        <w:rPr>
          <w:rFonts w:ascii="Times New Roman" w:hAnsi="Times New Roman" w:hint="eastAsia"/>
          <w:b/>
          <w:kern w:val="0"/>
          <w:sz w:val="20"/>
        </w:rPr>
        <w:t xml:space="preserve"> </w:t>
      </w:r>
      <w:r w:rsidRPr="00663D78">
        <w:rPr>
          <w:rFonts w:ascii="Times New Roman" w:hAnsi="Times New Roman"/>
          <w:b/>
          <w:kern w:val="0"/>
          <w:sz w:val="20"/>
        </w:rPr>
        <w:t>for intravenous immunoglobulin resistance in Kawasaki disease</w:t>
      </w:r>
      <w:ins w:id="8" w:author="作者">
        <w:r w:rsidRPr="00FD0058">
          <w:rPr>
            <w:rFonts w:ascii="Times New Roman" w:hAnsi="Times New Roman"/>
            <w:b/>
            <w:kern w:val="0"/>
            <w:sz w:val="20"/>
          </w:rPr>
          <w:t>.</w:t>
        </w:r>
      </w:ins>
    </w:p>
    <w:p w14:paraId="59116AC6" w14:textId="77777777" w:rsidR="00D35705" w:rsidRPr="00663D78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</w:p>
    <w:p w14:paraId="0C3A02D4" w14:textId="77777777" w:rsidR="00D35705" w:rsidRPr="00663D78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</w:p>
    <w:p w14:paraId="288B2AC7" w14:textId="77777777" w:rsidR="00D35705" w:rsidRPr="00663D78" w:rsidRDefault="00D35705" w:rsidP="00D3570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0"/>
        </w:rPr>
      </w:pPr>
    </w:p>
    <w:p w14:paraId="7DF4CAC3" w14:textId="77777777" w:rsidR="00DC3B20" w:rsidRDefault="00DC3B20"/>
    <w:sectPr w:rsidR="00DC3B20" w:rsidSect="00DC3B2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D1"/>
    <w:rsid w:val="008109D1"/>
    <w:rsid w:val="008229DD"/>
    <w:rsid w:val="009C7E91"/>
    <w:rsid w:val="00B70BFB"/>
    <w:rsid w:val="00D35705"/>
    <w:rsid w:val="00D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41E6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FB"/>
    <w:pPr>
      <w:widowControl w:val="0"/>
      <w:jc w:val="both"/>
    </w:pPr>
    <w:rPr>
      <w:rFonts w:ascii="Cambria" w:eastAsia="宋体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D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229DD"/>
    <w:rPr>
      <w:rFonts w:ascii="Heiti SC Light" w:eastAsia="Heiti SC Light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FB"/>
    <w:pPr>
      <w:widowControl w:val="0"/>
      <w:jc w:val="both"/>
    </w:pPr>
    <w:rPr>
      <w:rFonts w:ascii="Cambria" w:eastAsia="宋体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D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229DD"/>
    <w:rPr>
      <w:rFonts w:ascii="Heiti SC Light" w:eastAsia="Heiti SC Light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TIF"/><Relationship Id="rId12" Type="http://schemas.openxmlformats.org/officeDocument/2006/relationships/image" Target="media/image8.TIF"/><Relationship Id="rId13" Type="http://schemas.openxmlformats.org/officeDocument/2006/relationships/image" Target="media/image9.TI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image" Target="media/image3.TIF"/><Relationship Id="rId8" Type="http://schemas.openxmlformats.org/officeDocument/2006/relationships/image" Target="media/image4.tif"/><Relationship Id="rId9" Type="http://schemas.openxmlformats.org/officeDocument/2006/relationships/image" Target="media/image5.tif"/><Relationship Id="rId10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142</Words>
  <Characters>810</Characters>
  <Application>Microsoft Macintosh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璇 黎</dc:creator>
  <cp:keywords/>
  <dc:description/>
  <cp:lastModifiedBy>璇 黎</cp:lastModifiedBy>
  <cp:revision>3</cp:revision>
  <dcterms:created xsi:type="dcterms:W3CDTF">2018-04-11T03:02:00Z</dcterms:created>
  <dcterms:modified xsi:type="dcterms:W3CDTF">2018-04-12T15:29:00Z</dcterms:modified>
</cp:coreProperties>
</file>