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C15284" w14:paraId="034B5AFC" w14:textId="77777777" w:rsidTr="00222C89">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C15284" w:rsidRDefault="00FB3483" w:rsidP="00550BF1">
            <w:pPr>
              <w:pStyle w:val="Default"/>
              <w:rPr>
                <w:rFonts w:ascii="Arial" w:hAnsi="Arial" w:cs="Arial"/>
                <w:color w:val="FFFFFF"/>
                <w:sz w:val="18"/>
                <w:szCs w:val="18"/>
              </w:rPr>
            </w:pPr>
            <w:r w:rsidRPr="00C15284">
              <w:rPr>
                <w:rFonts w:ascii="Arial" w:hAnsi="Arial" w:cs="Arial"/>
                <w:b/>
                <w:bCs/>
                <w:color w:val="FFFFFF"/>
                <w:sz w:val="18"/>
                <w:szCs w:val="18"/>
              </w:rPr>
              <w:t>Section</w:t>
            </w:r>
            <w:r w:rsidR="00077B44" w:rsidRPr="00C15284">
              <w:rPr>
                <w:rFonts w:ascii="Arial" w:hAnsi="Arial" w:cs="Arial"/>
                <w:b/>
                <w:bCs/>
                <w:color w:val="FFFFFF"/>
                <w:sz w:val="18"/>
                <w:szCs w:val="18"/>
              </w:rPr>
              <w:t xml:space="preserve"> and T</w:t>
            </w:r>
            <w:r w:rsidRPr="00C15284">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C15284" w:rsidRDefault="00077B44" w:rsidP="00A215D2">
            <w:pPr>
              <w:pStyle w:val="Default"/>
              <w:rPr>
                <w:rFonts w:ascii="Arial" w:hAnsi="Arial" w:cs="Arial"/>
                <w:b/>
                <w:bCs/>
                <w:color w:val="FFFFFF"/>
                <w:sz w:val="18"/>
                <w:szCs w:val="18"/>
              </w:rPr>
            </w:pPr>
            <w:r w:rsidRPr="00C15284">
              <w:rPr>
                <w:rFonts w:ascii="Arial" w:hAnsi="Arial" w:cs="Arial"/>
                <w:b/>
                <w:bCs/>
                <w:color w:val="FFFFFF"/>
                <w:sz w:val="18"/>
                <w:szCs w:val="18"/>
              </w:rPr>
              <w:t xml:space="preserve">Item </w:t>
            </w:r>
            <w:r w:rsidR="00FB3483" w:rsidRPr="00C15284">
              <w:rPr>
                <w:rFonts w:ascii="Arial" w:hAnsi="Arial" w:cs="Arial"/>
                <w:b/>
                <w:bCs/>
                <w:color w:val="FFFFFF"/>
                <w:sz w:val="18"/>
                <w:szCs w:val="18"/>
              </w:rPr>
              <w:t>#</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C15284" w:rsidRDefault="00FB3483" w:rsidP="00550BF1">
            <w:pPr>
              <w:pStyle w:val="Default"/>
              <w:rPr>
                <w:rFonts w:ascii="Arial" w:hAnsi="Arial" w:cs="Arial"/>
                <w:color w:val="FFFFFF"/>
                <w:sz w:val="18"/>
                <w:szCs w:val="18"/>
              </w:rPr>
            </w:pPr>
            <w:r w:rsidRPr="00C15284">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C15284" w:rsidRDefault="0018323E">
            <w:pPr>
              <w:pStyle w:val="Default"/>
              <w:rPr>
                <w:rFonts w:ascii="Arial" w:hAnsi="Arial" w:cs="Arial"/>
                <w:color w:val="FFFFFF"/>
                <w:sz w:val="18"/>
                <w:szCs w:val="18"/>
              </w:rPr>
            </w:pPr>
            <w:r w:rsidRPr="00C15284">
              <w:rPr>
                <w:rFonts w:ascii="Arial" w:hAnsi="Arial" w:cs="Arial"/>
                <w:b/>
                <w:bCs/>
                <w:color w:val="FFFFFF"/>
                <w:sz w:val="18"/>
                <w:szCs w:val="18"/>
              </w:rPr>
              <w:t>Location where item is reported</w:t>
            </w:r>
            <w:r w:rsidR="00FB3483" w:rsidRPr="00C15284">
              <w:rPr>
                <w:rFonts w:ascii="Arial" w:hAnsi="Arial" w:cs="Arial"/>
                <w:b/>
                <w:bCs/>
                <w:color w:val="FFFFFF"/>
                <w:sz w:val="18"/>
                <w:szCs w:val="18"/>
              </w:rPr>
              <w:t xml:space="preserve"> </w:t>
            </w:r>
          </w:p>
        </w:tc>
      </w:tr>
      <w:tr w:rsidR="00FB3483" w:rsidRPr="00C15284" w14:paraId="693A08DF" w14:textId="77777777" w:rsidTr="00222C8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C15284" w:rsidRDefault="00FB3483" w:rsidP="00947707">
            <w:pPr>
              <w:pStyle w:val="Default"/>
              <w:rPr>
                <w:rFonts w:ascii="Arial" w:hAnsi="Arial" w:cs="Arial"/>
                <w:sz w:val="18"/>
                <w:szCs w:val="18"/>
              </w:rPr>
            </w:pPr>
            <w:r w:rsidRPr="00C15284">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C15284" w:rsidRDefault="00FB3483">
            <w:pPr>
              <w:pStyle w:val="Default"/>
              <w:jc w:val="right"/>
              <w:rPr>
                <w:rFonts w:ascii="Arial" w:hAnsi="Arial" w:cs="Arial"/>
                <w:color w:val="auto"/>
                <w:sz w:val="18"/>
                <w:szCs w:val="18"/>
              </w:rPr>
            </w:pPr>
          </w:p>
        </w:tc>
      </w:tr>
      <w:tr w:rsidR="00FB3483" w:rsidRPr="00C15284" w14:paraId="389042E4" w14:textId="77777777" w:rsidTr="00222C89">
        <w:trPr>
          <w:trHeight w:val="48"/>
        </w:trPr>
        <w:tc>
          <w:tcPr>
            <w:tcW w:w="1661" w:type="dxa"/>
            <w:tcBorders>
              <w:top w:val="single" w:sz="5" w:space="0" w:color="000000"/>
              <w:left w:val="single" w:sz="5" w:space="0" w:color="000000"/>
              <w:bottom w:val="double" w:sz="2" w:space="0" w:color="FFFFCC"/>
              <w:right w:val="single" w:sz="5" w:space="0" w:color="000000"/>
            </w:tcBorders>
          </w:tcPr>
          <w:p w14:paraId="7273498C" w14:textId="77777777"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C15284" w:rsidRDefault="00FB3483" w:rsidP="003B79FF">
            <w:pPr>
              <w:pStyle w:val="Default"/>
              <w:spacing w:before="40" w:after="40"/>
              <w:jc w:val="right"/>
              <w:rPr>
                <w:rFonts w:ascii="Arial" w:hAnsi="Arial" w:cs="Arial"/>
                <w:sz w:val="18"/>
                <w:szCs w:val="18"/>
              </w:rPr>
            </w:pPr>
            <w:r w:rsidRPr="00C15284">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6E5E223C" w14:textId="3707D33E"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2C544964" w14:textId="3EFDEB74" w:rsidR="00FB3483" w:rsidRPr="00C15284" w:rsidRDefault="00F57260" w:rsidP="005979B8">
            <w:pPr>
              <w:pStyle w:val="Default"/>
              <w:spacing w:before="40" w:after="40"/>
              <w:rPr>
                <w:rFonts w:ascii="Arial" w:hAnsi="Arial" w:cs="Arial"/>
                <w:color w:val="auto"/>
                <w:sz w:val="18"/>
                <w:szCs w:val="18"/>
                <w:lang w:eastAsia="zh-CN"/>
              </w:rPr>
            </w:pPr>
            <w:r w:rsidRPr="00C15284">
              <w:rPr>
                <w:rFonts w:ascii="Arial" w:hAnsi="Arial" w:cs="Arial" w:hint="eastAsia"/>
                <w:color w:val="auto"/>
                <w:sz w:val="18"/>
                <w:szCs w:val="18"/>
                <w:lang w:eastAsia="zh-CN"/>
              </w:rPr>
              <w:t>Page</w:t>
            </w:r>
            <w:r w:rsidRPr="00C15284">
              <w:rPr>
                <w:rFonts w:ascii="Arial" w:hAnsi="Arial" w:cs="Arial"/>
                <w:color w:val="auto"/>
                <w:sz w:val="18"/>
                <w:szCs w:val="18"/>
                <w:lang w:eastAsia="zh-CN"/>
              </w:rPr>
              <w:t xml:space="preserve"> 1, line </w:t>
            </w:r>
            <w:r w:rsidR="005E1B3C">
              <w:rPr>
                <w:rFonts w:ascii="Arial" w:hAnsi="Arial" w:cs="Arial"/>
                <w:color w:val="auto"/>
                <w:sz w:val="18"/>
                <w:szCs w:val="18"/>
                <w:lang w:eastAsia="zh-CN"/>
              </w:rPr>
              <w:t>1</w:t>
            </w:r>
          </w:p>
        </w:tc>
      </w:tr>
      <w:tr w:rsidR="00FB3483" w:rsidRPr="00C15284" w14:paraId="341419BF" w14:textId="77777777" w:rsidTr="00222C8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C15284" w:rsidRDefault="00FB3483" w:rsidP="00947707">
            <w:pPr>
              <w:pStyle w:val="Default"/>
              <w:rPr>
                <w:rFonts w:ascii="Arial" w:hAnsi="Arial" w:cs="Arial"/>
                <w:sz w:val="18"/>
                <w:szCs w:val="18"/>
              </w:rPr>
            </w:pPr>
            <w:r w:rsidRPr="00C15284">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C15284" w:rsidRDefault="00FB3483">
            <w:pPr>
              <w:pStyle w:val="Default"/>
              <w:jc w:val="right"/>
              <w:rPr>
                <w:rFonts w:ascii="Arial" w:hAnsi="Arial" w:cs="Arial"/>
                <w:color w:val="auto"/>
                <w:sz w:val="18"/>
                <w:szCs w:val="18"/>
              </w:rPr>
            </w:pPr>
          </w:p>
        </w:tc>
      </w:tr>
      <w:tr w:rsidR="00FB3483" w:rsidRPr="00C15284" w14:paraId="62930444" w14:textId="77777777" w:rsidTr="00222C89">
        <w:trPr>
          <w:trHeight w:val="48"/>
        </w:trPr>
        <w:tc>
          <w:tcPr>
            <w:tcW w:w="1661" w:type="dxa"/>
            <w:tcBorders>
              <w:top w:val="single" w:sz="5" w:space="0" w:color="000000"/>
              <w:left w:val="single" w:sz="5" w:space="0" w:color="000000"/>
              <w:bottom w:val="double" w:sz="2" w:space="0" w:color="FFFFCC"/>
              <w:right w:val="single" w:sz="5" w:space="0" w:color="000000"/>
            </w:tcBorders>
          </w:tcPr>
          <w:p w14:paraId="022C7641" w14:textId="536F366B"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Abstract</w:t>
            </w:r>
            <w:r w:rsidR="00FB3483" w:rsidRPr="00C15284">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C15284" w:rsidRDefault="00FB3483" w:rsidP="003B79FF">
            <w:pPr>
              <w:pStyle w:val="Default"/>
              <w:spacing w:before="40" w:after="40"/>
              <w:jc w:val="right"/>
              <w:rPr>
                <w:rFonts w:ascii="Arial" w:hAnsi="Arial" w:cs="Arial"/>
                <w:sz w:val="18"/>
                <w:szCs w:val="18"/>
              </w:rPr>
            </w:pPr>
            <w:r w:rsidRPr="00C15284">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5712AD67" w14:textId="5AEC08D0"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See the PRISMA 2020 for Abstracts checklist</w:t>
            </w:r>
            <w:r w:rsidR="00726794" w:rsidRPr="00C15284">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029328DB" w14:textId="40A2DE8C" w:rsidR="00FB3483" w:rsidRPr="00C15284" w:rsidRDefault="00F57260" w:rsidP="005979B8">
            <w:pPr>
              <w:pStyle w:val="Default"/>
              <w:spacing w:before="40" w:after="40"/>
              <w:rPr>
                <w:rFonts w:ascii="Arial" w:hAnsi="Arial" w:cs="Arial"/>
                <w:color w:val="auto"/>
                <w:sz w:val="18"/>
                <w:szCs w:val="18"/>
                <w:lang w:eastAsia="zh-CN"/>
              </w:rPr>
            </w:pPr>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sidR="00222C89">
              <w:rPr>
                <w:rFonts w:ascii="Arial" w:hAnsi="Arial" w:cs="Arial"/>
                <w:color w:val="auto"/>
                <w:sz w:val="18"/>
                <w:szCs w:val="18"/>
                <w:lang w:eastAsia="zh-CN"/>
              </w:rPr>
              <w:t>1</w:t>
            </w:r>
            <w:r w:rsidRPr="00C15284">
              <w:rPr>
                <w:rFonts w:ascii="Arial" w:hAnsi="Arial" w:cs="Arial"/>
                <w:color w:val="auto"/>
                <w:sz w:val="18"/>
                <w:szCs w:val="18"/>
                <w:lang w:eastAsia="zh-CN"/>
              </w:rPr>
              <w:t xml:space="preserve">, line </w:t>
            </w:r>
            <w:r w:rsidR="00222C89">
              <w:rPr>
                <w:rFonts w:ascii="Arial" w:hAnsi="Arial" w:cs="Arial"/>
                <w:color w:val="auto"/>
                <w:sz w:val="18"/>
                <w:szCs w:val="18"/>
                <w:lang w:eastAsia="zh-CN"/>
              </w:rPr>
              <w:t>2</w:t>
            </w:r>
            <w:r w:rsidR="005E1B3C">
              <w:rPr>
                <w:rFonts w:ascii="Arial" w:hAnsi="Arial" w:cs="Arial"/>
                <w:color w:val="auto"/>
                <w:sz w:val="18"/>
                <w:szCs w:val="18"/>
                <w:lang w:eastAsia="zh-CN"/>
              </w:rPr>
              <w:t>8</w:t>
            </w:r>
            <w:r w:rsidRPr="00C15284">
              <w:rPr>
                <w:rFonts w:ascii="Arial" w:hAnsi="Arial" w:cs="Arial"/>
                <w:color w:val="auto"/>
                <w:sz w:val="18"/>
                <w:szCs w:val="18"/>
                <w:lang w:eastAsia="zh-CN"/>
              </w:rPr>
              <w:t>-</w:t>
            </w:r>
            <w:r w:rsidR="00222C89">
              <w:rPr>
                <w:rFonts w:ascii="Arial" w:hAnsi="Arial" w:cs="Arial"/>
                <w:color w:val="auto"/>
                <w:sz w:val="18"/>
                <w:szCs w:val="18"/>
                <w:lang w:eastAsia="zh-CN"/>
              </w:rPr>
              <w:t>4</w:t>
            </w:r>
            <w:r w:rsidR="005E1B3C">
              <w:rPr>
                <w:rFonts w:ascii="Arial" w:hAnsi="Arial" w:cs="Arial"/>
                <w:color w:val="auto"/>
                <w:sz w:val="18"/>
                <w:szCs w:val="18"/>
                <w:lang w:eastAsia="zh-CN"/>
              </w:rPr>
              <w:t>1</w:t>
            </w:r>
            <w:r w:rsidR="00222C89">
              <w:rPr>
                <w:rFonts w:ascii="Arial" w:hAnsi="Arial" w:cs="Arial"/>
                <w:color w:val="auto"/>
                <w:sz w:val="18"/>
                <w:szCs w:val="18"/>
                <w:lang w:eastAsia="zh-CN"/>
              </w:rPr>
              <w:t xml:space="preserve">; </w:t>
            </w:r>
            <w:r w:rsidR="00222C89" w:rsidRPr="00C15284">
              <w:rPr>
                <w:rFonts w:ascii="Arial" w:hAnsi="Arial" w:cs="Arial" w:hint="eastAsia"/>
                <w:color w:val="auto"/>
                <w:sz w:val="18"/>
                <w:szCs w:val="18"/>
                <w:lang w:eastAsia="zh-CN"/>
              </w:rPr>
              <w:t>P</w:t>
            </w:r>
            <w:r w:rsidR="00222C89" w:rsidRPr="00C15284">
              <w:rPr>
                <w:rFonts w:ascii="Arial" w:hAnsi="Arial" w:cs="Arial"/>
                <w:color w:val="auto"/>
                <w:sz w:val="18"/>
                <w:szCs w:val="18"/>
                <w:lang w:eastAsia="zh-CN"/>
              </w:rPr>
              <w:t xml:space="preserve">age </w:t>
            </w:r>
            <w:r w:rsidR="00222C89">
              <w:rPr>
                <w:rFonts w:ascii="Arial" w:hAnsi="Arial" w:cs="Arial"/>
                <w:color w:val="auto"/>
                <w:sz w:val="18"/>
                <w:szCs w:val="18"/>
                <w:lang w:eastAsia="zh-CN"/>
              </w:rPr>
              <w:t>2</w:t>
            </w:r>
            <w:r w:rsidR="00222C89" w:rsidRPr="00C15284">
              <w:rPr>
                <w:rFonts w:ascii="Arial" w:hAnsi="Arial" w:cs="Arial"/>
                <w:color w:val="auto"/>
                <w:sz w:val="18"/>
                <w:szCs w:val="18"/>
                <w:lang w:eastAsia="zh-CN"/>
              </w:rPr>
              <w:t xml:space="preserve">, line </w:t>
            </w:r>
            <w:r w:rsidR="00222C89">
              <w:rPr>
                <w:rFonts w:ascii="Arial" w:hAnsi="Arial" w:cs="Arial"/>
                <w:color w:val="auto"/>
                <w:sz w:val="18"/>
                <w:szCs w:val="18"/>
                <w:lang w:eastAsia="zh-CN"/>
              </w:rPr>
              <w:t>1</w:t>
            </w:r>
            <w:r w:rsidR="00222C89" w:rsidRPr="00C15284">
              <w:rPr>
                <w:rFonts w:ascii="Arial" w:hAnsi="Arial" w:cs="Arial"/>
                <w:color w:val="auto"/>
                <w:sz w:val="18"/>
                <w:szCs w:val="18"/>
                <w:lang w:eastAsia="zh-CN"/>
              </w:rPr>
              <w:t>-</w:t>
            </w:r>
            <w:ins w:id="0" w:author="王 子君" w:date="2021-10-26T17:41:00Z">
              <w:r w:rsidR="0040068A">
                <w:rPr>
                  <w:rFonts w:ascii="Arial" w:hAnsi="Arial" w:cs="Arial"/>
                  <w:color w:val="auto"/>
                  <w:sz w:val="18"/>
                  <w:szCs w:val="18"/>
                  <w:lang w:eastAsia="zh-CN"/>
                </w:rPr>
                <w:t>6</w:t>
              </w:r>
            </w:ins>
            <w:del w:id="1" w:author="王 子君" w:date="2021-10-26T17:41:00Z">
              <w:r w:rsidR="00222C89" w:rsidDel="0040068A">
                <w:rPr>
                  <w:rFonts w:ascii="Arial" w:hAnsi="Arial" w:cs="Arial"/>
                  <w:color w:val="auto"/>
                  <w:sz w:val="18"/>
                  <w:szCs w:val="18"/>
                  <w:lang w:eastAsia="zh-CN"/>
                </w:rPr>
                <w:delText>7</w:delText>
              </w:r>
            </w:del>
          </w:p>
        </w:tc>
      </w:tr>
      <w:tr w:rsidR="00FB3483" w:rsidRPr="00C15284" w14:paraId="51385559" w14:textId="77777777" w:rsidTr="00222C8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C15284" w:rsidRDefault="00FB3483" w:rsidP="00947707">
            <w:pPr>
              <w:pStyle w:val="Default"/>
              <w:rPr>
                <w:rFonts w:ascii="Arial" w:hAnsi="Arial" w:cs="Arial"/>
                <w:sz w:val="18"/>
                <w:szCs w:val="18"/>
              </w:rPr>
            </w:pPr>
            <w:r w:rsidRPr="00C15284">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C15284" w:rsidRDefault="00FB3483">
            <w:pPr>
              <w:pStyle w:val="Default"/>
              <w:jc w:val="right"/>
              <w:rPr>
                <w:rFonts w:ascii="Arial" w:hAnsi="Arial" w:cs="Arial"/>
                <w:color w:val="auto"/>
                <w:sz w:val="18"/>
                <w:szCs w:val="18"/>
              </w:rPr>
            </w:pPr>
          </w:p>
        </w:tc>
      </w:tr>
      <w:tr w:rsidR="00FB3483" w:rsidRPr="00C15284" w14:paraId="1613F84F"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792F204E" w14:textId="77777777"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C15284" w:rsidRDefault="00FB3483" w:rsidP="003B79FF">
            <w:pPr>
              <w:pStyle w:val="Default"/>
              <w:spacing w:before="40" w:after="40"/>
              <w:jc w:val="right"/>
              <w:rPr>
                <w:rFonts w:ascii="Arial" w:hAnsi="Arial" w:cs="Arial"/>
                <w:sz w:val="18"/>
                <w:szCs w:val="18"/>
              </w:rPr>
            </w:pPr>
            <w:r w:rsidRPr="00C15284">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6ADA1255" w14:textId="4C8D4274"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AFE3A6B" w14:textId="2C858A78" w:rsidR="00FB3483" w:rsidRPr="00C15284" w:rsidRDefault="00F57260" w:rsidP="005979B8">
            <w:pPr>
              <w:pStyle w:val="Default"/>
              <w:spacing w:before="40" w:after="40"/>
              <w:rPr>
                <w:rFonts w:ascii="Arial" w:hAnsi="Arial" w:cs="Arial"/>
                <w:color w:val="auto"/>
                <w:sz w:val="18"/>
                <w:szCs w:val="18"/>
                <w:lang w:eastAsia="zh-CN"/>
              </w:rPr>
            </w:pPr>
            <w:bookmarkStart w:id="2" w:name="OLE_LINK1"/>
            <w:bookmarkStart w:id="3" w:name="OLE_LINK52"/>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sidR="005E1B3C">
              <w:rPr>
                <w:rFonts w:ascii="Arial" w:hAnsi="Arial" w:cs="Arial"/>
                <w:color w:val="auto"/>
                <w:sz w:val="18"/>
                <w:szCs w:val="18"/>
                <w:lang w:eastAsia="zh-CN"/>
              </w:rPr>
              <w:t>3</w:t>
            </w:r>
            <w:r w:rsidRPr="00C15284">
              <w:rPr>
                <w:rFonts w:ascii="Arial" w:hAnsi="Arial" w:cs="Arial"/>
                <w:color w:val="auto"/>
                <w:sz w:val="18"/>
                <w:szCs w:val="18"/>
                <w:lang w:eastAsia="zh-CN"/>
              </w:rPr>
              <w:t xml:space="preserve">, line </w:t>
            </w:r>
            <w:bookmarkEnd w:id="2"/>
            <w:r w:rsidR="005E1B3C">
              <w:rPr>
                <w:rFonts w:ascii="Arial" w:hAnsi="Arial" w:cs="Arial"/>
                <w:color w:val="auto"/>
                <w:sz w:val="18"/>
                <w:szCs w:val="18"/>
                <w:lang w:eastAsia="zh-CN"/>
              </w:rPr>
              <w:t>1</w:t>
            </w:r>
            <w:r w:rsidRPr="00C15284">
              <w:rPr>
                <w:rFonts w:ascii="Arial" w:hAnsi="Arial" w:cs="Arial"/>
                <w:color w:val="auto"/>
                <w:sz w:val="18"/>
                <w:szCs w:val="18"/>
                <w:lang w:eastAsia="zh-CN"/>
              </w:rPr>
              <w:t>-</w:t>
            </w:r>
            <w:ins w:id="4" w:author="王 子君" w:date="2021-10-26T17:42:00Z">
              <w:r w:rsidR="0040068A">
                <w:rPr>
                  <w:rFonts w:ascii="Arial" w:hAnsi="Arial" w:cs="Arial"/>
                  <w:color w:val="auto"/>
                  <w:sz w:val="18"/>
                  <w:szCs w:val="18"/>
                  <w:lang w:eastAsia="zh-CN"/>
                </w:rPr>
                <w:t>29</w:t>
              </w:r>
            </w:ins>
            <w:del w:id="5" w:author="王 子君" w:date="2021-10-26T17:42:00Z">
              <w:r w:rsidR="00222C89" w:rsidDel="0040068A">
                <w:rPr>
                  <w:rFonts w:ascii="Arial" w:hAnsi="Arial" w:cs="Arial"/>
                  <w:color w:val="auto"/>
                  <w:sz w:val="18"/>
                  <w:szCs w:val="18"/>
                  <w:lang w:eastAsia="zh-CN"/>
                </w:rPr>
                <w:delText>3</w:delText>
              </w:r>
              <w:bookmarkEnd w:id="3"/>
              <w:r w:rsidR="005E1B3C" w:rsidDel="0040068A">
                <w:rPr>
                  <w:rFonts w:ascii="Arial" w:hAnsi="Arial" w:cs="Arial"/>
                  <w:color w:val="auto"/>
                  <w:sz w:val="18"/>
                  <w:szCs w:val="18"/>
                  <w:lang w:eastAsia="zh-CN"/>
                </w:rPr>
                <w:delText>1</w:delText>
              </w:r>
            </w:del>
          </w:p>
        </w:tc>
      </w:tr>
      <w:tr w:rsidR="00FB3483" w:rsidRPr="00C15284" w14:paraId="126BB502" w14:textId="77777777" w:rsidTr="00222C89">
        <w:trPr>
          <w:trHeight w:val="48"/>
        </w:trPr>
        <w:tc>
          <w:tcPr>
            <w:tcW w:w="1661" w:type="dxa"/>
            <w:tcBorders>
              <w:top w:val="single" w:sz="5" w:space="0" w:color="000000"/>
              <w:left w:val="single" w:sz="5" w:space="0" w:color="000000"/>
              <w:bottom w:val="double" w:sz="2" w:space="0" w:color="FFFFCC"/>
              <w:right w:val="single" w:sz="5" w:space="0" w:color="000000"/>
            </w:tcBorders>
          </w:tcPr>
          <w:p w14:paraId="1729B596" w14:textId="77777777"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C15284" w:rsidRDefault="00FB3483" w:rsidP="003B79FF">
            <w:pPr>
              <w:pStyle w:val="Default"/>
              <w:spacing w:before="40" w:after="40"/>
              <w:jc w:val="right"/>
              <w:rPr>
                <w:rFonts w:ascii="Arial" w:hAnsi="Arial" w:cs="Arial"/>
                <w:sz w:val="18"/>
                <w:szCs w:val="18"/>
              </w:rPr>
            </w:pPr>
            <w:r w:rsidRPr="00C15284">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4103CE3" w14:textId="75121864"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DFCB2FE" w14:textId="1D27499F" w:rsidR="00FB3483" w:rsidRPr="00C15284" w:rsidRDefault="00222C89" w:rsidP="005979B8">
            <w:pPr>
              <w:pStyle w:val="Default"/>
              <w:spacing w:before="40" w:after="40"/>
              <w:rPr>
                <w:rFonts w:ascii="Arial" w:hAnsi="Arial" w:cs="Arial"/>
                <w:color w:val="auto"/>
                <w:sz w:val="18"/>
                <w:szCs w:val="18"/>
              </w:rPr>
            </w:pPr>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sidR="005E1B3C">
              <w:rPr>
                <w:rFonts w:ascii="Arial" w:hAnsi="Arial" w:cs="Arial"/>
                <w:color w:val="auto"/>
                <w:sz w:val="18"/>
                <w:szCs w:val="18"/>
                <w:lang w:eastAsia="zh-CN"/>
              </w:rPr>
              <w:t>3</w:t>
            </w:r>
            <w:r w:rsidRPr="00C15284">
              <w:rPr>
                <w:rFonts w:ascii="Arial" w:hAnsi="Arial" w:cs="Arial"/>
                <w:color w:val="auto"/>
                <w:sz w:val="18"/>
                <w:szCs w:val="18"/>
                <w:lang w:eastAsia="zh-CN"/>
              </w:rPr>
              <w:t xml:space="preserve">, line </w:t>
            </w:r>
            <w:ins w:id="6" w:author="王 子君" w:date="2021-10-26T17:42:00Z">
              <w:r w:rsidR="0040068A">
                <w:rPr>
                  <w:rFonts w:ascii="Arial" w:hAnsi="Arial" w:cs="Arial"/>
                  <w:color w:val="auto"/>
                  <w:sz w:val="18"/>
                  <w:szCs w:val="18"/>
                  <w:lang w:eastAsia="zh-CN"/>
                </w:rPr>
                <w:t>30</w:t>
              </w:r>
            </w:ins>
            <w:del w:id="7" w:author="王 子君" w:date="2021-10-26T17:42:00Z">
              <w:r w:rsidDel="0040068A">
                <w:rPr>
                  <w:rFonts w:ascii="Arial" w:hAnsi="Arial" w:cs="Arial"/>
                  <w:color w:val="auto"/>
                  <w:sz w:val="18"/>
                  <w:szCs w:val="18"/>
                  <w:lang w:eastAsia="zh-CN"/>
                </w:rPr>
                <w:delText>3</w:delText>
              </w:r>
              <w:r w:rsidR="005E1B3C" w:rsidDel="0040068A">
                <w:rPr>
                  <w:rFonts w:ascii="Arial" w:hAnsi="Arial" w:cs="Arial"/>
                  <w:color w:val="auto"/>
                  <w:sz w:val="18"/>
                  <w:szCs w:val="18"/>
                  <w:lang w:eastAsia="zh-CN"/>
                </w:rPr>
                <w:delText>2</w:delText>
              </w:r>
            </w:del>
            <w:r w:rsidRPr="00C15284">
              <w:rPr>
                <w:rFonts w:ascii="Arial" w:hAnsi="Arial" w:cs="Arial"/>
                <w:color w:val="auto"/>
                <w:sz w:val="18"/>
                <w:szCs w:val="18"/>
                <w:lang w:eastAsia="zh-CN"/>
              </w:rPr>
              <w:t>-</w:t>
            </w:r>
            <w:r>
              <w:rPr>
                <w:rFonts w:ascii="Arial" w:hAnsi="Arial" w:cs="Arial"/>
                <w:color w:val="auto"/>
                <w:sz w:val="18"/>
                <w:szCs w:val="18"/>
                <w:lang w:eastAsia="zh-CN"/>
              </w:rPr>
              <w:t>3</w:t>
            </w:r>
            <w:ins w:id="8" w:author="王 子君" w:date="2021-10-26T17:42:00Z">
              <w:r w:rsidR="0040068A">
                <w:rPr>
                  <w:rFonts w:ascii="Arial" w:hAnsi="Arial" w:cs="Arial"/>
                  <w:color w:val="auto"/>
                  <w:sz w:val="18"/>
                  <w:szCs w:val="18"/>
                  <w:lang w:eastAsia="zh-CN"/>
                </w:rPr>
                <w:t>6</w:t>
              </w:r>
            </w:ins>
            <w:del w:id="9" w:author="王 子君" w:date="2021-10-26T17:42:00Z">
              <w:r w:rsidR="005E1B3C" w:rsidDel="0040068A">
                <w:rPr>
                  <w:rFonts w:ascii="Arial" w:hAnsi="Arial" w:cs="Arial"/>
                  <w:color w:val="auto"/>
                  <w:sz w:val="18"/>
                  <w:szCs w:val="18"/>
                  <w:lang w:eastAsia="zh-CN"/>
                </w:rPr>
                <w:delText>5</w:delText>
              </w:r>
            </w:del>
          </w:p>
        </w:tc>
      </w:tr>
      <w:tr w:rsidR="00FB3483" w:rsidRPr="00C15284" w14:paraId="324F24F7" w14:textId="77777777" w:rsidTr="00222C8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C15284" w:rsidRDefault="00FB3483" w:rsidP="00947707">
            <w:pPr>
              <w:pStyle w:val="Default"/>
              <w:rPr>
                <w:rFonts w:ascii="Arial" w:hAnsi="Arial" w:cs="Arial"/>
                <w:sz w:val="18"/>
                <w:szCs w:val="18"/>
              </w:rPr>
            </w:pPr>
            <w:r w:rsidRPr="00C15284">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C15284" w:rsidRDefault="00FB3483">
            <w:pPr>
              <w:pStyle w:val="Default"/>
              <w:jc w:val="right"/>
              <w:rPr>
                <w:rFonts w:ascii="Arial" w:hAnsi="Arial" w:cs="Arial"/>
                <w:color w:val="auto"/>
                <w:sz w:val="18"/>
                <w:szCs w:val="18"/>
              </w:rPr>
            </w:pPr>
          </w:p>
        </w:tc>
      </w:tr>
      <w:tr w:rsidR="00FB3483" w:rsidRPr="00C15284" w14:paraId="0A3C979C"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233B4F24" w14:textId="77777777"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C15284" w:rsidRDefault="00E66E3A" w:rsidP="003B79FF">
            <w:pPr>
              <w:pStyle w:val="Default"/>
              <w:spacing w:before="40" w:after="40"/>
              <w:jc w:val="right"/>
              <w:rPr>
                <w:rFonts w:ascii="Arial" w:hAnsi="Arial" w:cs="Arial"/>
                <w:sz w:val="18"/>
                <w:szCs w:val="18"/>
              </w:rPr>
            </w:pPr>
            <w:r w:rsidRPr="00C15284">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044876D7" w14:textId="7F0A7709"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6B03C229" w14:textId="198FE5B1" w:rsidR="00FB3483" w:rsidRPr="00C15284" w:rsidRDefault="00F57260" w:rsidP="005979B8">
            <w:pPr>
              <w:pStyle w:val="Default"/>
              <w:spacing w:before="40" w:after="40"/>
              <w:rPr>
                <w:rFonts w:ascii="Arial" w:hAnsi="Arial" w:cs="Arial"/>
                <w:color w:val="auto"/>
                <w:sz w:val="18"/>
                <w:szCs w:val="18"/>
                <w:lang w:eastAsia="zh-CN"/>
              </w:rPr>
            </w:pPr>
            <w:bookmarkStart w:id="10" w:name="OLE_LINK55"/>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sidR="005E1B3C">
              <w:rPr>
                <w:rFonts w:ascii="Arial" w:hAnsi="Arial" w:cs="Arial"/>
                <w:color w:val="auto"/>
                <w:sz w:val="18"/>
                <w:szCs w:val="18"/>
                <w:lang w:eastAsia="zh-CN"/>
              </w:rPr>
              <w:t>4</w:t>
            </w:r>
            <w:r w:rsidRPr="00C15284">
              <w:rPr>
                <w:rFonts w:ascii="Arial" w:hAnsi="Arial" w:cs="Arial"/>
                <w:color w:val="auto"/>
                <w:sz w:val="18"/>
                <w:szCs w:val="18"/>
                <w:lang w:eastAsia="zh-CN"/>
              </w:rPr>
              <w:t xml:space="preserve">, line </w:t>
            </w:r>
            <w:r w:rsidR="005E1B3C">
              <w:rPr>
                <w:rFonts w:ascii="Arial" w:hAnsi="Arial" w:cs="Arial"/>
                <w:color w:val="auto"/>
                <w:sz w:val="18"/>
                <w:szCs w:val="18"/>
                <w:lang w:eastAsia="zh-CN"/>
              </w:rPr>
              <w:t>18</w:t>
            </w:r>
            <w:r w:rsidRPr="00C15284">
              <w:rPr>
                <w:rFonts w:ascii="Arial" w:hAnsi="Arial" w:cs="Arial"/>
                <w:color w:val="auto"/>
                <w:sz w:val="18"/>
                <w:szCs w:val="18"/>
                <w:lang w:eastAsia="zh-CN"/>
              </w:rPr>
              <w:t>-</w:t>
            </w:r>
            <w:r w:rsidR="00222C89">
              <w:rPr>
                <w:rFonts w:ascii="Arial" w:hAnsi="Arial" w:cs="Arial"/>
                <w:color w:val="auto"/>
                <w:sz w:val="18"/>
                <w:szCs w:val="18"/>
                <w:lang w:eastAsia="zh-CN"/>
              </w:rPr>
              <w:t>3</w:t>
            </w:r>
            <w:bookmarkEnd w:id="10"/>
            <w:r w:rsidR="005E1B3C">
              <w:rPr>
                <w:rFonts w:ascii="Arial" w:hAnsi="Arial" w:cs="Arial"/>
                <w:color w:val="auto"/>
                <w:sz w:val="18"/>
                <w:szCs w:val="18"/>
                <w:lang w:eastAsia="zh-CN"/>
              </w:rPr>
              <w:t>9</w:t>
            </w:r>
            <w:r w:rsidR="00222C89">
              <w:rPr>
                <w:rFonts w:ascii="Arial" w:hAnsi="Arial" w:cs="Arial"/>
                <w:color w:val="auto"/>
                <w:sz w:val="18"/>
                <w:szCs w:val="18"/>
                <w:lang w:eastAsia="zh-CN"/>
              </w:rPr>
              <w:t xml:space="preserve">; </w:t>
            </w:r>
            <w:r w:rsidR="00222C89" w:rsidRPr="00C15284">
              <w:rPr>
                <w:rFonts w:ascii="Arial" w:hAnsi="Arial" w:cs="Arial" w:hint="eastAsia"/>
                <w:color w:val="auto"/>
                <w:sz w:val="18"/>
                <w:szCs w:val="18"/>
                <w:lang w:eastAsia="zh-CN"/>
              </w:rPr>
              <w:t>P</w:t>
            </w:r>
            <w:r w:rsidR="00222C89" w:rsidRPr="00C15284">
              <w:rPr>
                <w:rFonts w:ascii="Arial" w:hAnsi="Arial" w:cs="Arial"/>
                <w:color w:val="auto"/>
                <w:sz w:val="18"/>
                <w:szCs w:val="18"/>
                <w:lang w:eastAsia="zh-CN"/>
              </w:rPr>
              <w:t xml:space="preserve">age </w:t>
            </w:r>
            <w:r w:rsidR="005E1B3C">
              <w:rPr>
                <w:rFonts w:ascii="Arial" w:hAnsi="Arial" w:cs="Arial"/>
                <w:color w:val="auto"/>
                <w:sz w:val="18"/>
                <w:szCs w:val="18"/>
                <w:lang w:eastAsia="zh-CN"/>
              </w:rPr>
              <w:t>5</w:t>
            </w:r>
            <w:r w:rsidR="00222C89" w:rsidRPr="00C15284">
              <w:rPr>
                <w:rFonts w:ascii="Arial" w:hAnsi="Arial" w:cs="Arial"/>
                <w:color w:val="auto"/>
                <w:sz w:val="18"/>
                <w:szCs w:val="18"/>
                <w:lang w:eastAsia="zh-CN"/>
              </w:rPr>
              <w:t xml:space="preserve">, line </w:t>
            </w:r>
            <w:r w:rsidR="00222C89">
              <w:rPr>
                <w:rFonts w:ascii="Arial" w:hAnsi="Arial" w:cs="Arial"/>
                <w:color w:val="auto"/>
                <w:sz w:val="18"/>
                <w:szCs w:val="18"/>
                <w:lang w:eastAsia="zh-CN"/>
              </w:rPr>
              <w:t>1</w:t>
            </w:r>
            <w:r w:rsidR="00222C89" w:rsidRPr="00C15284">
              <w:rPr>
                <w:rFonts w:ascii="Arial" w:hAnsi="Arial" w:cs="Arial"/>
                <w:color w:val="auto"/>
                <w:sz w:val="18"/>
                <w:szCs w:val="18"/>
                <w:lang w:eastAsia="zh-CN"/>
              </w:rPr>
              <w:t>-</w:t>
            </w:r>
            <w:ins w:id="11" w:author="王 子君" w:date="2021-10-26T17:42:00Z">
              <w:r w:rsidR="0040068A">
                <w:rPr>
                  <w:rFonts w:ascii="Arial" w:hAnsi="Arial" w:cs="Arial"/>
                  <w:color w:val="auto"/>
                  <w:sz w:val="18"/>
                  <w:szCs w:val="18"/>
                  <w:lang w:eastAsia="zh-CN"/>
                </w:rPr>
                <w:t>9</w:t>
              </w:r>
            </w:ins>
            <w:del w:id="12" w:author="王 子君" w:date="2021-10-26T17:42:00Z">
              <w:r w:rsidR="005E1B3C" w:rsidDel="0040068A">
                <w:rPr>
                  <w:rFonts w:ascii="Arial" w:hAnsi="Arial" w:cs="Arial"/>
                  <w:color w:val="auto"/>
                  <w:sz w:val="18"/>
                  <w:szCs w:val="18"/>
                  <w:lang w:eastAsia="zh-CN"/>
                </w:rPr>
                <w:delText>8</w:delText>
              </w:r>
            </w:del>
          </w:p>
        </w:tc>
      </w:tr>
      <w:tr w:rsidR="00FB3483" w:rsidRPr="00C15284" w14:paraId="16FE4FE0" w14:textId="77777777" w:rsidTr="00222C89">
        <w:trPr>
          <w:trHeight w:val="191"/>
        </w:trPr>
        <w:tc>
          <w:tcPr>
            <w:tcW w:w="1661" w:type="dxa"/>
            <w:tcBorders>
              <w:top w:val="single" w:sz="5" w:space="0" w:color="000000"/>
              <w:left w:val="single" w:sz="5" w:space="0" w:color="000000"/>
              <w:bottom w:val="single" w:sz="5" w:space="0" w:color="000000"/>
              <w:right w:val="single" w:sz="5" w:space="0" w:color="000000"/>
            </w:tcBorders>
          </w:tcPr>
          <w:p w14:paraId="5190E0C3" w14:textId="77777777"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C15284" w:rsidRDefault="00E66E3A" w:rsidP="003B79FF">
            <w:pPr>
              <w:pStyle w:val="Default"/>
              <w:spacing w:before="40" w:after="40"/>
              <w:jc w:val="right"/>
              <w:rPr>
                <w:rFonts w:ascii="Arial" w:hAnsi="Arial" w:cs="Arial"/>
                <w:sz w:val="18"/>
                <w:szCs w:val="18"/>
              </w:rPr>
            </w:pPr>
            <w:r w:rsidRPr="00C15284">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57B9F4B4" w14:textId="24260A2B" w:rsidR="00FB3483" w:rsidRPr="00C15284" w:rsidRDefault="00E66E3A" w:rsidP="005979B8">
            <w:pPr>
              <w:pStyle w:val="Default"/>
              <w:spacing w:before="40" w:after="40"/>
              <w:rPr>
                <w:rFonts w:ascii="Arial" w:hAnsi="Arial" w:cs="Arial"/>
                <w:sz w:val="18"/>
                <w:szCs w:val="18"/>
              </w:rPr>
            </w:pPr>
            <w:bookmarkStart w:id="13" w:name="OLE_LINK3"/>
            <w:r w:rsidRPr="00C15284">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bookmarkEnd w:id="13"/>
          </w:p>
        </w:tc>
        <w:tc>
          <w:tcPr>
            <w:tcW w:w="1427" w:type="dxa"/>
            <w:tcBorders>
              <w:top w:val="single" w:sz="5" w:space="0" w:color="000000"/>
              <w:left w:val="single" w:sz="5" w:space="0" w:color="000000"/>
              <w:bottom w:val="single" w:sz="5" w:space="0" w:color="000000"/>
              <w:right w:val="single" w:sz="5" w:space="0" w:color="000000"/>
            </w:tcBorders>
          </w:tcPr>
          <w:p w14:paraId="13ED706A" w14:textId="54D4FC05" w:rsidR="00FB3483" w:rsidRPr="00C15284" w:rsidRDefault="00222C89" w:rsidP="005979B8">
            <w:pPr>
              <w:pStyle w:val="Default"/>
              <w:spacing w:before="40" w:after="40"/>
              <w:rPr>
                <w:rFonts w:ascii="Arial" w:hAnsi="Arial" w:cs="Arial"/>
                <w:color w:val="auto"/>
                <w:sz w:val="18"/>
                <w:szCs w:val="18"/>
              </w:rPr>
            </w:pPr>
            <w:bookmarkStart w:id="14" w:name="OLE_LINK2"/>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sidR="005E1B3C">
              <w:rPr>
                <w:rFonts w:ascii="Arial" w:hAnsi="Arial" w:cs="Arial"/>
                <w:color w:val="auto"/>
                <w:sz w:val="18"/>
                <w:szCs w:val="18"/>
                <w:lang w:eastAsia="zh-CN"/>
              </w:rPr>
              <w:t>3</w:t>
            </w:r>
            <w:r w:rsidRPr="00C15284">
              <w:rPr>
                <w:rFonts w:ascii="Arial" w:hAnsi="Arial" w:cs="Arial"/>
                <w:color w:val="auto"/>
                <w:sz w:val="18"/>
                <w:szCs w:val="18"/>
                <w:lang w:eastAsia="zh-CN"/>
              </w:rPr>
              <w:t>, line</w:t>
            </w:r>
            <w:r w:rsidRPr="00C15284" w:rsidDel="00222C89">
              <w:rPr>
                <w:rFonts w:ascii="Arial" w:hAnsi="Arial" w:cs="Arial" w:hint="eastAsia"/>
                <w:color w:val="auto"/>
                <w:sz w:val="18"/>
                <w:szCs w:val="18"/>
                <w:lang w:eastAsia="zh-CN"/>
              </w:rPr>
              <w:t xml:space="preserve"> </w:t>
            </w:r>
            <w:bookmarkEnd w:id="14"/>
            <w:r w:rsidR="005E1B3C">
              <w:rPr>
                <w:rFonts w:ascii="Arial" w:hAnsi="Arial" w:cs="Arial"/>
                <w:color w:val="auto"/>
                <w:sz w:val="18"/>
                <w:szCs w:val="18"/>
                <w:lang w:eastAsia="zh-CN"/>
              </w:rPr>
              <w:t>4</w:t>
            </w:r>
            <w:r>
              <w:rPr>
                <w:rFonts w:ascii="Arial" w:hAnsi="Arial" w:cs="Arial"/>
                <w:color w:val="auto"/>
                <w:sz w:val="18"/>
                <w:szCs w:val="18"/>
                <w:lang w:eastAsia="zh-CN"/>
              </w:rPr>
              <w:t>-</w:t>
            </w:r>
            <w:r w:rsidR="005E1B3C">
              <w:rPr>
                <w:rFonts w:ascii="Arial" w:hAnsi="Arial" w:cs="Arial"/>
                <w:color w:val="auto"/>
                <w:sz w:val="18"/>
                <w:szCs w:val="18"/>
                <w:lang w:eastAsia="zh-CN"/>
              </w:rPr>
              <w:t>16</w:t>
            </w:r>
          </w:p>
        </w:tc>
      </w:tr>
      <w:tr w:rsidR="00FB3483" w:rsidRPr="00C15284" w14:paraId="442A4EF4"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354B1526" w14:textId="56E89E5C"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Search </w:t>
            </w:r>
            <w:r w:rsidR="00E66E3A" w:rsidRPr="00C15284">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C15284" w:rsidRDefault="00E66E3A" w:rsidP="003B79FF">
            <w:pPr>
              <w:pStyle w:val="Default"/>
              <w:spacing w:before="40" w:after="40"/>
              <w:jc w:val="right"/>
              <w:rPr>
                <w:rFonts w:ascii="Arial" w:hAnsi="Arial" w:cs="Arial"/>
                <w:sz w:val="18"/>
                <w:szCs w:val="18"/>
              </w:rPr>
            </w:pPr>
            <w:r w:rsidRPr="00C15284">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21DED44A" w14:textId="64C8696E"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C82E223" w14:textId="6A069B89" w:rsidR="00FB3483" w:rsidRPr="00C15284" w:rsidRDefault="00F57260" w:rsidP="005979B8">
            <w:pPr>
              <w:pStyle w:val="Default"/>
              <w:spacing w:before="40" w:after="40"/>
              <w:rPr>
                <w:rFonts w:ascii="Arial" w:hAnsi="Arial" w:cs="Arial"/>
                <w:color w:val="auto"/>
                <w:sz w:val="18"/>
                <w:szCs w:val="18"/>
              </w:rPr>
            </w:pPr>
            <w:r w:rsidRPr="00C15284">
              <w:rPr>
                <w:rFonts w:ascii="Arial" w:hAnsi="Arial" w:cs="Arial"/>
                <w:color w:val="auto"/>
                <w:sz w:val="18"/>
                <w:szCs w:val="18"/>
              </w:rPr>
              <w:t xml:space="preserve">Supplementary File </w:t>
            </w:r>
            <w:r w:rsidR="00D03CD7">
              <w:rPr>
                <w:rFonts w:ascii="Arial" w:hAnsi="Arial" w:cs="Arial"/>
                <w:color w:val="auto"/>
                <w:sz w:val="18"/>
                <w:szCs w:val="18"/>
              </w:rPr>
              <w:t>2</w:t>
            </w:r>
          </w:p>
        </w:tc>
      </w:tr>
      <w:tr w:rsidR="00FB3483" w:rsidRPr="00C15284" w14:paraId="1CB7C6BF"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2623B265" w14:textId="694A5CF5"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Selection </w:t>
            </w:r>
            <w:r w:rsidR="00E66E3A" w:rsidRPr="00C15284">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C15284" w:rsidRDefault="00E66E3A" w:rsidP="003B79FF">
            <w:pPr>
              <w:pStyle w:val="Default"/>
              <w:spacing w:before="40" w:after="40"/>
              <w:jc w:val="right"/>
              <w:rPr>
                <w:rFonts w:ascii="Arial" w:hAnsi="Arial" w:cs="Arial"/>
                <w:sz w:val="18"/>
                <w:szCs w:val="18"/>
              </w:rPr>
            </w:pPr>
            <w:r w:rsidRPr="00C15284">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410B901" w14:textId="638A42EA"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0962FE3" w14:textId="27185717" w:rsidR="00FB3483" w:rsidRPr="00C15284" w:rsidRDefault="00F57260" w:rsidP="005979B8">
            <w:pPr>
              <w:pStyle w:val="Default"/>
              <w:spacing w:before="40" w:after="40"/>
              <w:rPr>
                <w:rFonts w:ascii="Arial" w:hAnsi="Arial" w:cs="Arial"/>
                <w:color w:val="auto"/>
                <w:sz w:val="18"/>
                <w:szCs w:val="18"/>
              </w:rPr>
            </w:pPr>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sidR="005E1B3C">
              <w:rPr>
                <w:rFonts w:ascii="Arial" w:hAnsi="Arial" w:cs="Arial"/>
                <w:color w:val="auto"/>
                <w:sz w:val="18"/>
                <w:szCs w:val="18"/>
                <w:lang w:eastAsia="zh-CN"/>
              </w:rPr>
              <w:t>5</w:t>
            </w:r>
            <w:r w:rsidRPr="00C15284">
              <w:rPr>
                <w:rFonts w:ascii="Arial" w:hAnsi="Arial" w:cs="Arial"/>
                <w:color w:val="auto"/>
                <w:sz w:val="18"/>
                <w:szCs w:val="18"/>
                <w:lang w:eastAsia="zh-CN"/>
              </w:rPr>
              <w:t xml:space="preserve">, line </w:t>
            </w:r>
            <w:ins w:id="15" w:author="王 子君" w:date="2021-10-26T17:43:00Z">
              <w:r w:rsidR="0040068A">
                <w:rPr>
                  <w:rFonts w:ascii="Arial" w:hAnsi="Arial" w:cs="Arial"/>
                  <w:color w:val="auto"/>
                  <w:sz w:val="18"/>
                  <w:szCs w:val="18"/>
                  <w:lang w:eastAsia="zh-CN"/>
                </w:rPr>
                <w:t>10</w:t>
              </w:r>
            </w:ins>
            <w:del w:id="16" w:author="王 子君" w:date="2021-10-26T17:43:00Z">
              <w:r w:rsidR="005E1B3C" w:rsidDel="0040068A">
                <w:rPr>
                  <w:rFonts w:ascii="Arial" w:hAnsi="Arial" w:cs="Arial"/>
                  <w:color w:val="auto"/>
                  <w:sz w:val="18"/>
                  <w:szCs w:val="18"/>
                  <w:lang w:eastAsia="zh-CN"/>
                </w:rPr>
                <w:delText>9</w:delText>
              </w:r>
            </w:del>
            <w:r w:rsidRPr="00C15284">
              <w:rPr>
                <w:rFonts w:ascii="Arial" w:hAnsi="Arial" w:cs="Arial"/>
                <w:color w:val="auto"/>
                <w:sz w:val="18"/>
                <w:szCs w:val="18"/>
                <w:lang w:eastAsia="zh-CN"/>
              </w:rPr>
              <w:t>-</w:t>
            </w:r>
            <w:r w:rsidR="005E1B3C">
              <w:rPr>
                <w:rFonts w:ascii="Arial" w:hAnsi="Arial" w:cs="Arial"/>
                <w:color w:val="auto"/>
                <w:sz w:val="18"/>
                <w:szCs w:val="18"/>
                <w:lang w:eastAsia="zh-CN"/>
              </w:rPr>
              <w:t>1</w:t>
            </w:r>
            <w:ins w:id="17" w:author="王 子君" w:date="2021-10-26T17:43:00Z">
              <w:r w:rsidR="0040068A">
                <w:rPr>
                  <w:rFonts w:ascii="Arial" w:hAnsi="Arial" w:cs="Arial"/>
                  <w:color w:val="auto"/>
                  <w:sz w:val="18"/>
                  <w:szCs w:val="18"/>
                  <w:lang w:eastAsia="zh-CN"/>
                </w:rPr>
                <w:t>7</w:t>
              </w:r>
            </w:ins>
            <w:del w:id="18" w:author="王 子君" w:date="2021-10-26T17:43:00Z">
              <w:r w:rsidR="005E1B3C" w:rsidDel="0040068A">
                <w:rPr>
                  <w:rFonts w:ascii="Arial" w:hAnsi="Arial" w:cs="Arial"/>
                  <w:color w:val="auto"/>
                  <w:sz w:val="18"/>
                  <w:szCs w:val="18"/>
                  <w:lang w:eastAsia="zh-CN"/>
                </w:rPr>
                <w:delText>6</w:delText>
              </w:r>
            </w:del>
          </w:p>
        </w:tc>
      </w:tr>
      <w:tr w:rsidR="00FB3483" w:rsidRPr="00C15284" w14:paraId="28607B6E" w14:textId="77777777" w:rsidTr="00222C89">
        <w:trPr>
          <w:trHeight w:val="152"/>
        </w:trPr>
        <w:tc>
          <w:tcPr>
            <w:tcW w:w="1661" w:type="dxa"/>
            <w:tcBorders>
              <w:top w:val="single" w:sz="5" w:space="0" w:color="000000"/>
              <w:left w:val="single" w:sz="5" w:space="0" w:color="000000"/>
              <w:bottom w:val="single" w:sz="5" w:space="0" w:color="000000"/>
              <w:right w:val="single" w:sz="5" w:space="0" w:color="000000"/>
            </w:tcBorders>
          </w:tcPr>
          <w:p w14:paraId="51505877" w14:textId="77777777"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C15284" w:rsidRDefault="00E66E3A" w:rsidP="003B79FF">
            <w:pPr>
              <w:pStyle w:val="Default"/>
              <w:spacing w:before="40" w:after="40"/>
              <w:jc w:val="right"/>
              <w:rPr>
                <w:rFonts w:ascii="Arial" w:hAnsi="Arial" w:cs="Arial"/>
                <w:sz w:val="18"/>
                <w:szCs w:val="18"/>
              </w:rPr>
            </w:pPr>
            <w:r w:rsidRPr="00C15284">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55FB2B23" w14:textId="68B28670"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FB2C5F1" w14:textId="42809FB3" w:rsidR="00FB3483" w:rsidRPr="00C15284" w:rsidRDefault="00222C89" w:rsidP="005979B8">
            <w:pPr>
              <w:pStyle w:val="Default"/>
              <w:spacing w:before="40" w:after="40"/>
              <w:rPr>
                <w:rFonts w:ascii="Arial" w:hAnsi="Arial" w:cs="Arial"/>
                <w:color w:val="auto"/>
                <w:sz w:val="18"/>
                <w:szCs w:val="18"/>
              </w:rPr>
            </w:pPr>
            <w:bookmarkStart w:id="19" w:name="OLE_LINK5"/>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sidR="005E1B3C">
              <w:rPr>
                <w:rFonts w:ascii="Arial" w:hAnsi="Arial" w:cs="Arial"/>
                <w:color w:val="auto"/>
                <w:sz w:val="18"/>
                <w:szCs w:val="18"/>
                <w:lang w:eastAsia="zh-CN"/>
              </w:rPr>
              <w:t>5</w:t>
            </w:r>
            <w:r w:rsidRPr="00C15284">
              <w:rPr>
                <w:rFonts w:ascii="Arial" w:hAnsi="Arial" w:cs="Arial"/>
                <w:color w:val="auto"/>
                <w:sz w:val="18"/>
                <w:szCs w:val="18"/>
                <w:lang w:eastAsia="zh-CN"/>
              </w:rPr>
              <w:t xml:space="preserve">, line </w:t>
            </w:r>
            <w:r w:rsidR="005E1B3C">
              <w:rPr>
                <w:rFonts w:ascii="Arial" w:hAnsi="Arial" w:cs="Arial"/>
                <w:color w:val="auto"/>
                <w:sz w:val="18"/>
                <w:szCs w:val="18"/>
                <w:lang w:eastAsia="zh-CN"/>
              </w:rPr>
              <w:t>18</w:t>
            </w:r>
            <w:r w:rsidRPr="00C15284">
              <w:rPr>
                <w:rFonts w:ascii="Arial" w:hAnsi="Arial" w:cs="Arial"/>
                <w:color w:val="auto"/>
                <w:sz w:val="18"/>
                <w:szCs w:val="18"/>
                <w:lang w:eastAsia="zh-CN"/>
              </w:rPr>
              <w:t>-</w:t>
            </w:r>
            <w:bookmarkEnd w:id="19"/>
            <w:r w:rsidR="005E1B3C">
              <w:rPr>
                <w:rFonts w:ascii="Arial" w:hAnsi="Arial" w:cs="Arial"/>
                <w:color w:val="auto"/>
                <w:sz w:val="18"/>
                <w:szCs w:val="18"/>
                <w:lang w:eastAsia="zh-CN"/>
              </w:rPr>
              <w:t>3</w:t>
            </w:r>
            <w:ins w:id="20" w:author="王 子君" w:date="2021-10-26T17:43:00Z">
              <w:r w:rsidR="0040068A">
                <w:rPr>
                  <w:rFonts w:ascii="Arial" w:hAnsi="Arial" w:cs="Arial"/>
                  <w:color w:val="auto"/>
                  <w:sz w:val="18"/>
                  <w:szCs w:val="18"/>
                  <w:lang w:eastAsia="zh-CN"/>
                </w:rPr>
                <w:t>6</w:t>
              </w:r>
            </w:ins>
            <w:del w:id="21" w:author="王 子君" w:date="2021-10-26T17:43:00Z">
              <w:r w:rsidR="005E1B3C" w:rsidDel="0040068A">
                <w:rPr>
                  <w:rFonts w:ascii="Arial" w:hAnsi="Arial" w:cs="Arial"/>
                  <w:color w:val="auto"/>
                  <w:sz w:val="18"/>
                  <w:szCs w:val="18"/>
                  <w:lang w:eastAsia="zh-CN"/>
                </w:rPr>
                <w:delText>3</w:delText>
              </w:r>
            </w:del>
          </w:p>
        </w:tc>
      </w:tr>
      <w:tr w:rsidR="005E1B3C" w:rsidRPr="00C15284" w14:paraId="4DC352A3" w14:textId="77777777" w:rsidTr="00222C89">
        <w:trPr>
          <w:trHeight w:val="48"/>
        </w:trPr>
        <w:tc>
          <w:tcPr>
            <w:tcW w:w="1661" w:type="dxa"/>
            <w:vMerge w:val="restart"/>
            <w:tcBorders>
              <w:top w:val="single" w:sz="5" w:space="0" w:color="000000"/>
              <w:left w:val="single" w:sz="5" w:space="0" w:color="000000"/>
              <w:right w:val="single" w:sz="5" w:space="0" w:color="000000"/>
            </w:tcBorders>
          </w:tcPr>
          <w:p w14:paraId="186BEC60" w14:textId="77777777" w:rsidR="005E1B3C" w:rsidRPr="00C15284" w:rsidRDefault="005E1B3C" w:rsidP="005E1B3C">
            <w:pPr>
              <w:pStyle w:val="Default"/>
              <w:spacing w:before="40" w:after="40"/>
              <w:rPr>
                <w:rFonts w:ascii="Arial" w:hAnsi="Arial" w:cs="Arial"/>
                <w:sz w:val="18"/>
                <w:szCs w:val="18"/>
              </w:rPr>
            </w:pPr>
            <w:bookmarkStart w:id="22" w:name="_Hlk80891091"/>
            <w:r w:rsidRPr="00C15284">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5E1B3C" w:rsidRPr="00C15284" w:rsidRDefault="005E1B3C" w:rsidP="005E1B3C">
            <w:pPr>
              <w:pStyle w:val="Default"/>
              <w:spacing w:before="40" w:after="40"/>
              <w:jc w:val="right"/>
              <w:rPr>
                <w:rFonts w:ascii="Arial" w:hAnsi="Arial" w:cs="Arial"/>
                <w:sz w:val="18"/>
                <w:szCs w:val="18"/>
              </w:rPr>
            </w:pPr>
            <w:r w:rsidRPr="00C15284">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6A77D279" w14:textId="4A068AB0" w:rsidR="005E1B3C" w:rsidRPr="00C15284" w:rsidRDefault="005E1B3C" w:rsidP="005E1B3C">
            <w:pPr>
              <w:pStyle w:val="Default"/>
              <w:spacing w:before="40" w:after="40"/>
              <w:rPr>
                <w:rFonts w:ascii="Arial" w:hAnsi="Arial" w:cs="Arial"/>
                <w:sz w:val="18"/>
                <w:szCs w:val="18"/>
              </w:rPr>
            </w:pPr>
            <w:r w:rsidRPr="00C15284">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11D25995" w14:textId="5B7B6227" w:rsidR="005E1B3C" w:rsidRPr="00C15284" w:rsidRDefault="005E1B3C" w:rsidP="005E1B3C">
            <w:pPr>
              <w:pStyle w:val="Default"/>
              <w:spacing w:before="40" w:after="40"/>
              <w:rPr>
                <w:rFonts w:ascii="Arial" w:hAnsi="Arial" w:cs="Arial"/>
                <w:color w:val="auto"/>
                <w:sz w:val="18"/>
                <w:szCs w:val="18"/>
              </w:rPr>
            </w:pPr>
            <w:r w:rsidRPr="00C03463">
              <w:rPr>
                <w:rFonts w:ascii="Arial" w:hAnsi="Arial" w:cs="Arial" w:hint="eastAsia"/>
                <w:color w:val="auto"/>
                <w:sz w:val="18"/>
                <w:szCs w:val="18"/>
                <w:lang w:eastAsia="zh-CN"/>
              </w:rPr>
              <w:t>P</w:t>
            </w:r>
            <w:r w:rsidRPr="00C03463">
              <w:rPr>
                <w:rFonts w:ascii="Arial" w:hAnsi="Arial" w:cs="Arial"/>
                <w:color w:val="auto"/>
                <w:sz w:val="18"/>
                <w:szCs w:val="18"/>
                <w:lang w:eastAsia="zh-CN"/>
              </w:rPr>
              <w:t>age 5, line 18-3</w:t>
            </w:r>
            <w:ins w:id="23" w:author="王 子君" w:date="2021-10-26T17:43:00Z">
              <w:r w:rsidR="0040068A">
                <w:rPr>
                  <w:rFonts w:ascii="Arial" w:hAnsi="Arial" w:cs="Arial"/>
                  <w:color w:val="auto"/>
                  <w:sz w:val="18"/>
                  <w:szCs w:val="18"/>
                  <w:lang w:eastAsia="zh-CN"/>
                </w:rPr>
                <w:t>6</w:t>
              </w:r>
            </w:ins>
            <w:del w:id="24" w:author="王 子君" w:date="2021-10-26T17:43:00Z">
              <w:r w:rsidRPr="00C03463" w:rsidDel="0040068A">
                <w:rPr>
                  <w:rFonts w:ascii="Arial" w:hAnsi="Arial" w:cs="Arial"/>
                  <w:color w:val="auto"/>
                  <w:sz w:val="18"/>
                  <w:szCs w:val="18"/>
                  <w:lang w:eastAsia="zh-CN"/>
                </w:rPr>
                <w:delText>3</w:delText>
              </w:r>
            </w:del>
          </w:p>
        </w:tc>
      </w:tr>
      <w:bookmarkEnd w:id="22"/>
      <w:tr w:rsidR="005E1B3C" w:rsidRPr="00C15284" w14:paraId="35FABA56" w14:textId="77777777" w:rsidTr="00222C89">
        <w:trPr>
          <w:trHeight w:val="48"/>
        </w:trPr>
        <w:tc>
          <w:tcPr>
            <w:tcW w:w="1661" w:type="dxa"/>
            <w:vMerge/>
            <w:tcBorders>
              <w:left w:val="single" w:sz="5" w:space="0" w:color="000000"/>
              <w:bottom w:val="single" w:sz="5" w:space="0" w:color="000000"/>
              <w:right w:val="single" w:sz="5" w:space="0" w:color="000000"/>
            </w:tcBorders>
          </w:tcPr>
          <w:p w14:paraId="7E21F8B5" w14:textId="77777777" w:rsidR="005E1B3C" w:rsidRPr="00C15284" w:rsidRDefault="005E1B3C" w:rsidP="005E1B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5E1B3C" w:rsidRPr="00C15284" w:rsidRDefault="005E1B3C" w:rsidP="005E1B3C">
            <w:pPr>
              <w:pStyle w:val="Default"/>
              <w:spacing w:before="40" w:after="40"/>
              <w:jc w:val="right"/>
              <w:rPr>
                <w:rFonts w:ascii="Arial" w:hAnsi="Arial" w:cs="Arial"/>
                <w:sz w:val="18"/>
                <w:szCs w:val="18"/>
              </w:rPr>
            </w:pPr>
            <w:r w:rsidRPr="00C15284">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101A3B3D" w14:textId="5D6CA8A7" w:rsidR="005E1B3C" w:rsidRPr="00C15284" w:rsidRDefault="005E1B3C" w:rsidP="005E1B3C">
            <w:pPr>
              <w:pStyle w:val="Default"/>
              <w:spacing w:before="40" w:after="40"/>
              <w:rPr>
                <w:rFonts w:ascii="Arial" w:hAnsi="Arial" w:cs="Arial"/>
                <w:sz w:val="18"/>
                <w:szCs w:val="18"/>
              </w:rPr>
            </w:pPr>
            <w:r w:rsidRPr="00C15284">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595F3ED8" w14:textId="277160FD" w:rsidR="005E1B3C" w:rsidRPr="00C15284" w:rsidRDefault="005E1B3C" w:rsidP="005E1B3C">
            <w:pPr>
              <w:pStyle w:val="Default"/>
              <w:spacing w:before="40" w:after="40"/>
              <w:rPr>
                <w:rFonts w:ascii="Arial" w:hAnsi="Arial" w:cs="Arial"/>
                <w:color w:val="auto"/>
                <w:sz w:val="18"/>
                <w:szCs w:val="18"/>
              </w:rPr>
            </w:pPr>
            <w:r w:rsidRPr="00C03463">
              <w:rPr>
                <w:rFonts w:ascii="Arial" w:hAnsi="Arial" w:cs="Arial" w:hint="eastAsia"/>
                <w:color w:val="auto"/>
                <w:sz w:val="18"/>
                <w:szCs w:val="18"/>
                <w:lang w:eastAsia="zh-CN"/>
              </w:rPr>
              <w:t>P</w:t>
            </w:r>
            <w:r w:rsidRPr="00C03463">
              <w:rPr>
                <w:rFonts w:ascii="Arial" w:hAnsi="Arial" w:cs="Arial"/>
                <w:color w:val="auto"/>
                <w:sz w:val="18"/>
                <w:szCs w:val="18"/>
                <w:lang w:eastAsia="zh-CN"/>
              </w:rPr>
              <w:t>age 5, line 18-3</w:t>
            </w:r>
            <w:ins w:id="25" w:author="王 子君" w:date="2021-10-26T17:43:00Z">
              <w:r w:rsidR="0040068A">
                <w:rPr>
                  <w:rFonts w:ascii="Arial" w:hAnsi="Arial" w:cs="Arial"/>
                  <w:color w:val="auto"/>
                  <w:sz w:val="18"/>
                  <w:szCs w:val="18"/>
                  <w:lang w:eastAsia="zh-CN"/>
                </w:rPr>
                <w:t>6</w:t>
              </w:r>
            </w:ins>
            <w:del w:id="26" w:author="王 子君" w:date="2021-10-26T17:43:00Z">
              <w:r w:rsidRPr="00C03463" w:rsidDel="0040068A">
                <w:rPr>
                  <w:rFonts w:ascii="Arial" w:hAnsi="Arial" w:cs="Arial"/>
                  <w:color w:val="auto"/>
                  <w:sz w:val="18"/>
                  <w:szCs w:val="18"/>
                  <w:lang w:eastAsia="zh-CN"/>
                </w:rPr>
                <w:delText>3</w:delText>
              </w:r>
            </w:del>
          </w:p>
        </w:tc>
      </w:tr>
      <w:tr w:rsidR="00FB3483" w:rsidRPr="00C15284" w14:paraId="0276A1D2"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5946292E" w14:textId="79CF78F7"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Study r</w:t>
            </w:r>
            <w:r w:rsidR="00FB3483" w:rsidRPr="00C15284">
              <w:rPr>
                <w:rFonts w:ascii="Arial" w:hAnsi="Arial" w:cs="Arial"/>
                <w:sz w:val="18"/>
                <w:szCs w:val="18"/>
              </w:rPr>
              <w:t xml:space="preserve">isk of bias </w:t>
            </w:r>
            <w:r w:rsidRPr="00C15284">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C15284" w:rsidRDefault="00FB3483" w:rsidP="003B79FF">
            <w:pPr>
              <w:pStyle w:val="Default"/>
              <w:spacing w:before="40" w:after="40"/>
              <w:jc w:val="right"/>
              <w:rPr>
                <w:rFonts w:ascii="Arial" w:hAnsi="Arial" w:cs="Arial"/>
                <w:sz w:val="18"/>
                <w:szCs w:val="18"/>
              </w:rPr>
            </w:pPr>
            <w:r w:rsidRPr="00C15284">
              <w:rPr>
                <w:rFonts w:ascii="Arial" w:hAnsi="Arial" w:cs="Arial"/>
                <w:sz w:val="18"/>
                <w:szCs w:val="18"/>
              </w:rPr>
              <w:t>1</w:t>
            </w:r>
            <w:r w:rsidR="00E66E3A" w:rsidRPr="00C15284">
              <w:rPr>
                <w:rFonts w:ascii="Arial" w:hAnsi="Arial" w:cs="Arial"/>
                <w:sz w:val="18"/>
                <w:szCs w:val="18"/>
              </w:rPr>
              <w:t>1</w:t>
            </w:r>
          </w:p>
        </w:tc>
        <w:tc>
          <w:tcPr>
            <w:tcW w:w="11525" w:type="dxa"/>
            <w:tcBorders>
              <w:top w:val="single" w:sz="5" w:space="0" w:color="000000"/>
              <w:left w:val="single" w:sz="5" w:space="0" w:color="000000"/>
              <w:bottom w:val="single" w:sz="5" w:space="0" w:color="000000"/>
              <w:right w:val="single" w:sz="5" w:space="0" w:color="000000"/>
            </w:tcBorders>
          </w:tcPr>
          <w:p w14:paraId="5C7277A8" w14:textId="5E2C98CC"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E65623E" w14:textId="19BCBFBE" w:rsidR="00FB3483" w:rsidRPr="00C15284" w:rsidRDefault="00F57260" w:rsidP="005979B8">
            <w:pPr>
              <w:pStyle w:val="Default"/>
              <w:spacing w:before="40" w:after="40"/>
              <w:rPr>
                <w:rFonts w:ascii="Arial" w:hAnsi="Arial" w:cs="Arial"/>
                <w:color w:val="auto"/>
                <w:sz w:val="18"/>
                <w:szCs w:val="18"/>
              </w:rPr>
            </w:pPr>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sidR="005E1B3C">
              <w:rPr>
                <w:rFonts w:ascii="Arial" w:hAnsi="Arial" w:cs="Arial"/>
                <w:color w:val="auto"/>
                <w:sz w:val="18"/>
                <w:szCs w:val="18"/>
                <w:lang w:eastAsia="zh-CN"/>
              </w:rPr>
              <w:t>5</w:t>
            </w:r>
            <w:r w:rsidRPr="00C15284">
              <w:rPr>
                <w:rFonts w:ascii="Arial" w:hAnsi="Arial" w:cs="Arial"/>
                <w:color w:val="auto"/>
                <w:sz w:val="18"/>
                <w:szCs w:val="18"/>
                <w:lang w:eastAsia="zh-CN"/>
              </w:rPr>
              <w:t xml:space="preserve">, line </w:t>
            </w:r>
            <w:r w:rsidR="005E1B3C">
              <w:rPr>
                <w:rFonts w:ascii="Arial" w:hAnsi="Arial" w:cs="Arial"/>
                <w:color w:val="auto"/>
                <w:sz w:val="18"/>
                <w:szCs w:val="18"/>
                <w:lang w:eastAsia="zh-CN"/>
              </w:rPr>
              <w:t>3</w:t>
            </w:r>
            <w:del w:id="27" w:author="王 子君" w:date="2021-10-26T17:44:00Z">
              <w:r w:rsidR="005E1B3C" w:rsidDel="0040068A">
                <w:rPr>
                  <w:rFonts w:ascii="Arial" w:hAnsi="Arial" w:cs="Arial"/>
                  <w:color w:val="auto"/>
                  <w:sz w:val="18"/>
                  <w:szCs w:val="18"/>
                  <w:lang w:eastAsia="zh-CN"/>
                </w:rPr>
                <w:delText>4</w:delText>
              </w:r>
            </w:del>
            <w:ins w:id="28" w:author="王 子君" w:date="2021-10-26T17:43:00Z">
              <w:r w:rsidR="0040068A">
                <w:rPr>
                  <w:rFonts w:ascii="Arial" w:hAnsi="Arial" w:cs="Arial"/>
                  <w:color w:val="auto"/>
                  <w:sz w:val="18"/>
                  <w:szCs w:val="18"/>
                  <w:lang w:eastAsia="zh-CN"/>
                </w:rPr>
                <w:t>7</w:t>
              </w:r>
            </w:ins>
            <w:r w:rsidRPr="00C15284">
              <w:rPr>
                <w:rFonts w:ascii="Arial" w:hAnsi="Arial" w:cs="Arial"/>
                <w:color w:val="auto"/>
                <w:sz w:val="18"/>
                <w:szCs w:val="18"/>
                <w:lang w:eastAsia="zh-CN"/>
              </w:rPr>
              <w:t>-</w:t>
            </w:r>
            <w:r w:rsidR="005E1B3C">
              <w:rPr>
                <w:rFonts w:ascii="Arial" w:hAnsi="Arial" w:cs="Arial"/>
                <w:color w:val="auto"/>
                <w:sz w:val="18"/>
                <w:szCs w:val="18"/>
                <w:lang w:eastAsia="zh-CN"/>
              </w:rPr>
              <w:t>40</w:t>
            </w:r>
            <w:r w:rsidR="005E1B3C">
              <w:rPr>
                <w:rFonts w:ascii="Arial" w:hAnsi="Arial" w:cs="Arial" w:hint="eastAsia"/>
                <w:color w:val="auto"/>
                <w:sz w:val="18"/>
                <w:szCs w:val="18"/>
                <w:lang w:eastAsia="zh-CN"/>
              </w:rPr>
              <w:t>;</w:t>
            </w:r>
            <w:r w:rsidR="005E1B3C">
              <w:rPr>
                <w:rFonts w:ascii="Arial" w:hAnsi="Arial" w:cs="Arial"/>
                <w:color w:val="auto"/>
                <w:sz w:val="18"/>
                <w:szCs w:val="18"/>
                <w:lang w:eastAsia="zh-CN"/>
              </w:rPr>
              <w:t xml:space="preserve"> </w:t>
            </w:r>
            <w:r w:rsidR="005E1B3C" w:rsidRPr="00C15284">
              <w:rPr>
                <w:rFonts w:ascii="Arial" w:hAnsi="Arial" w:cs="Arial" w:hint="eastAsia"/>
                <w:color w:val="auto"/>
                <w:sz w:val="18"/>
                <w:szCs w:val="18"/>
                <w:lang w:eastAsia="zh-CN"/>
              </w:rPr>
              <w:t>P</w:t>
            </w:r>
            <w:r w:rsidR="005E1B3C" w:rsidRPr="00C15284">
              <w:rPr>
                <w:rFonts w:ascii="Arial" w:hAnsi="Arial" w:cs="Arial"/>
                <w:color w:val="auto"/>
                <w:sz w:val="18"/>
                <w:szCs w:val="18"/>
                <w:lang w:eastAsia="zh-CN"/>
              </w:rPr>
              <w:t>age</w:t>
            </w:r>
            <w:r w:rsidR="005E1B3C">
              <w:rPr>
                <w:rFonts w:ascii="Arial" w:hAnsi="Arial" w:cs="Arial"/>
                <w:color w:val="auto"/>
                <w:sz w:val="18"/>
                <w:szCs w:val="18"/>
                <w:lang w:eastAsia="zh-CN"/>
              </w:rPr>
              <w:t xml:space="preserve"> 6, </w:t>
            </w:r>
            <w:r w:rsidR="005E1B3C" w:rsidRPr="00C15284">
              <w:rPr>
                <w:rFonts w:ascii="Arial" w:hAnsi="Arial" w:cs="Arial"/>
                <w:color w:val="auto"/>
                <w:sz w:val="18"/>
                <w:szCs w:val="18"/>
                <w:lang w:eastAsia="zh-CN"/>
              </w:rPr>
              <w:t>line</w:t>
            </w:r>
            <w:r w:rsidR="005E1B3C">
              <w:rPr>
                <w:rFonts w:ascii="Arial" w:hAnsi="Arial" w:cs="Arial"/>
                <w:color w:val="auto"/>
                <w:sz w:val="18"/>
                <w:szCs w:val="18"/>
                <w:lang w:eastAsia="zh-CN"/>
              </w:rPr>
              <w:t xml:space="preserve"> 1-1</w:t>
            </w:r>
            <w:ins w:id="29" w:author="王 子君" w:date="2021-10-26T17:44:00Z">
              <w:r w:rsidR="0040068A">
                <w:rPr>
                  <w:rFonts w:ascii="Arial" w:hAnsi="Arial" w:cs="Arial"/>
                  <w:color w:val="auto"/>
                  <w:sz w:val="18"/>
                  <w:szCs w:val="18"/>
                  <w:lang w:eastAsia="zh-CN"/>
                </w:rPr>
                <w:t>3</w:t>
              </w:r>
            </w:ins>
            <w:del w:id="30" w:author="王 子君" w:date="2021-10-26T17:44:00Z">
              <w:r w:rsidR="005E1B3C" w:rsidDel="0040068A">
                <w:rPr>
                  <w:rFonts w:ascii="Arial" w:hAnsi="Arial" w:cs="Arial"/>
                  <w:color w:val="auto"/>
                  <w:sz w:val="18"/>
                  <w:szCs w:val="18"/>
                  <w:lang w:eastAsia="zh-CN"/>
                </w:rPr>
                <w:delText>0</w:delText>
              </w:r>
            </w:del>
          </w:p>
        </w:tc>
      </w:tr>
      <w:tr w:rsidR="00FB3483" w:rsidRPr="00C15284" w14:paraId="578BE62F"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1C2A98BC" w14:textId="2A6A2863" w:rsidR="00FB3483" w:rsidRPr="00C15284" w:rsidRDefault="00E66E3A" w:rsidP="005979B8">
            <w:pPr>
              <w:pStyle w:val="Default"/>
              <w:spacing w:before="40" w:after="40"/>
              <w:rPr>
                <w:rFonts w:ascii="Arial" w:hAnsi="Arial" w:cs="Arial"/>
                <w:sz w:val="18"/>
                <w:szCs w:val="18"/>
              </w:rPr>
            </w:pPr>
            <w:r w:rsidRPr="00C15284">
              <w:rPr>
                <w:rFonts w:ascii="Arial" w:hAnsi="Arial" w:cs="Arial"/>
                <w:sz w:val="18"/>
                <w:szCs w:val="18"/>
              </w:rPr>
              <w:t>Effect</w:t>
            </w:r>
            <w:r w:rsidR="00FB3483" w:rsidRPr="00C15284">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C15284" w:rsidRDefault="00FB3483" w:rsidP="003B79FF">
            <w:pPr>
              <w:pStyle w:val="Default"/>
              <w:spacing w:before="40" w:after="40"/>
              <w:jc w:val="right"/>
              <w:rPr>
                <w:rFonts w:ascii="Arial" w:hAnsi="Arial" w:cs="Arial"/>
                <w:sz w:val="18"/>
                <w:szCs w:val="18"/>
              </w:rPr>
            </w:pPr>
            <w:r w:rsidRPr="00C15284">
              <w:rPr>
                <w:rFonts w:ascii="Arial" w:hAnsi="Arial" w:cs="Arial"/>
                <w:sz w:val="18"/>
                <w:szCs w:val="18"/>
              </w:rPr>
              <w:t>1</w:t>
            </w:r>
            <w:r w:rsidR="00E66E3A" w:rsidRPr="00C15284">
              <w:rPr>
                <w:rFonts w:ascii="Arial" w:hAnsi="Arial" w:cs="Arial"/>
                <w:sz w:val="18"/>
                <w:szCs w:val="18"/>
              </w:rPr>
              <w:t>2</w:t>
            </w:r>
          </w:p>
        </w:tc>
        <w:tc>
          <w:tcPr>
            <w:tcW w:w="11525" w:type="dxa"/>
            <w:tcBorders>
              <w:top w:val="single" w:sz="5" w:space="0" w:color="000000"/>
              <w:left w:val="single" w:sz="5" w:space="0" w:color="000000"/>
              <w:bottom w:val="single" w:sz="5" w:space="0" w:color="000000"/>
              <w:right w:val="single" w:sz="5" w:space="0" w:color="000000"/>
            </w:tcBorders>
          </w:tcPr>
          <w:p w14:paraId="014B552B" w14:textId="1294C37E" w:rsidR="00FB3483" w:rsidRPr="00C15284" w:rsidRDefault="00E66E3A" w:rsidP="005979B8">
            <w:pPr>
              <w:pStyle w:val="Default"/>
              <w:spacing w:before="40" w:after="40"/>
              <w:rPr>
                <w:rFonts w:ascii="Arial" w:hAnsi="Arial" w:cs="Arial"/>
                <w:sz w:val="18"/>
                <w:szCs w:val="18"/>
              </w:rPr>
            </w:pPr>
            <w:bookmarkStart w:id="31" w:name="OLE_LINK7"/>
            <w:r w:rsidRPr="00C15284">
              <w:rPr>
                <w:rFonts w:ascii="Arial" w:hAnsi="Arial" w:cs="Arial"/>
                <w:sz w:val="18"/>
                <w:szCs w:val="18"/>
              </w:rPr>
              <w:t>Specify for each outcome the effect measure(s) (e.g. risk ratio, mean difference) used in the synthesis or presentation of results.</w:t>
            </w:r>
            <w:bookmarkEnd w:id="31"/>
          </w:p>
        </w:tc>
        <w:tc>
          <w:tcPr>
            <w:tcW w:w="1427" w:type="dxa"/>
            <w:tcBorders>
              <w:top w:val="single" w:sz="5" w:space="0" w:color="000000"/>
              <w:left w:val="single" w:sz="5" w:space="0" w:color="000000"/>
              <w:bottom w:val="single" w:sz="5" w:space="0" w:color="000000"/>
              <w:right w:val="single" w:sz="5" w:space="0" w:color="000000"/>
            </w:tcBorders>
          </w:tcPr>
          <w:p w14:paraId="420F1455" w14:textId="7E4BC4C1" w:rsidR="00FB3483" w:rsidRPr="00C15284" w:rsidRDefault="00222C89" w:rsidP="005979B8">
            <w:pPr>
              <w:pStyle w:val="Default"/>
              <w:spacing w:before="40" w:after="40"/>
              <w:rPr>
                <w:rFonts w:ascii="Arial" w:hAnsi="Arial" w:cs="Arial"/>
                <w:color w:val="auto"/>
                <w:sz w:val="18"/>
                <w:szCs w:val="18"/>
              </w:rPr>
            </w:pPr>
            <w:bookmarkStart w:id="32" w:name="OLE_LINK9"/>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sidR="005E1B3C">
              <w:rPr>
                <w:rFonts w:ascii="Arial" w:hAnsi="Arial" w:cs="Arial"/>
                <w:color w:val="auto"/>
                <w:sz w:val="18"/>
                <w:szCs w:val="18"/>
                <w:lang w:eastAsia="zh-CN"/>
              </w:rPr>
              <w:t>6</w:t>
            </w:r>
            <w:r w:rsidRPr="00C15284">
              <w:rPr>
                <w:rFonts w:ascii="Arial" w:hAnsi="Arial" w:cs="Arial"/>
                <w:color w:val="auto"/>
                <w:sz w:val="18"/>
                <w:szCs w:val="18"/>
                <w:lang w:eastAsia="zh-CN"/>
              </w:rPr>
              <w:t>, line 1</w:t>
            </w:r>
            <w:ins w:id="33" w:author="王 子君" w:date="2021-10-26T17:44:00Z">
              <w:r w:rsidR="0040068A">
                <w:rPr>
                  <w:rFonts w:ascii="Arial" w:hAnsi="Arial" w:cs="Arial"/>
                  <w:color w:val="auto"/>
                  <w:sz w:val="18"/>
                  <w:szCs w:val="18"/>
                  <w:lang w:eastAsia="zh-CN"/>
                </w:rPr>
                <w:t>4</w:t>
              </w:r>
            </w:ins>
            <w:del w:id="34" w:author="王 子君" w:date="2021-10-26T17:44:00Z">
              <w:r w:rsidR="005E1B3C" w:rsidDel="0040068A">
                <w:rPr>
                  <w:rFonts w:ascii="Arial" w:hAnsi="Arial" w:cs="Arial"/>
                  <w:color w:val="auto"/>
                  <w:sz w:val="18"/>
                  <w:szCs w:val="18"/>
                  <w:lang w:eastAsia="zh-CN"/>
                </w:rPr>
                <w:delText>1</w:delText>
              </w:r>
            </w:del>
            <w:r w:rsidRPr="00C15284">
              <w:rPr>
                <w:rFonts w:ascii="Arial" w:hAnsi="Arial" w:cs="Arial"/>
                <w:color w:val="auto"/>
                <w:sz w:val="18"/>
                <w:szCs w:val="18"/>
                <w:lang w:eastAsia="zh-CN"/>
              </w:rPr>
              <w:t>-</w:t>
            </w:r>
            <w:r w:rsidR="005E1B3C">
              <w:rPr>
                <w:rFonts w:ascii="Arial" w:hAnsi="Arial" w:cs="Arial"/>
                <w:color w:val="auto"/>
                <w:sz w:val="18"/>
                <w:szCs w:val="18"/>
                <w:lang w:eastAsia="zh-CN"/>
              </w:rPr>
              <w:t>2</w:t>
            </w:r>
            <w:ins w:id="35" w:author="王 子君" w:date="2021-10-26T17:44:00Z">
              <w:r w:rsidR="0040068A">
                <w:rPr>
                  <w:rFonts w:ascii="Arial" w:hAnsi="Arial" w:cs="Arial"/>
                  <w:color w:val="auto"/>
                  <w:sz w:val="18"/>
                  <w:szCs w:val="18"/>
                  <w:lang w:eastAsia="zh-CN"/>
                </w:rPr>
                <w:t>9</w:t>
              </w:r>
            </w:ins>
            <w:del w:id="36" w:author="王 子君" w:date="2021-10-26T17:44:00Z">
              <w:r w:rsidR="005E1B3C" w:rsidDel="0040068A">
                <w:rPr>
                  <w:rFonts w:ascii="Arial" w:hAnsi="Arial" w:cs="Arial"/>
                  <w:color w:val="auto"/>
                  <w:sz w:val="18"/>
                  <w:szCs w:val="18"/>
                  <w:lang w:eastAsia="zh-CN"/>
                </w:rPr>
                <w:delText>6</w:delText>
              </w:r>
            </w:del>
            <w:bookmarkEnd w:id="32"/>
          </w:p>
        </w:tc>
      </w:tr>
      <w:tr w:rsidR="00930A31" w:rsidRPr="00C15284" w14:paraId="3AC3457E" w14:textId="77777777" w:rsidTr="00222C89">
        <w:trPr>
          <w:trHeight w:val="48"/>
        </w:trPr>
        <w:tc>
          <w:tcPr>
            <w:tcW w:w="1661" w:type="dxa"/>
            <w:vMerge w:val="restart"/>
            <w:tcBorders>
              <w:top w:val="single" w:sz="5" w:space="0" w:color="000000"/>
              <w:left w:val="single" w:sz="5" w:space="0" w:color="000000"/>
              <w:right w:val="single" w:sz="5" w:space="0" w:color="000000"/>
            </w:tcBorders>
          </w:tcPr>
          <w:p w14:paraId="2D0A6E32" w14:textId="36F47485" w:rsidR="00930A31" w:rsidRPr="00C15284" w:rsidRDefault="00930A31" w:rsidP="005979B8">
            <w:pPr>
              <w:pStyle w:val="Default"/>
              <w:spacing w:before="40" w:after="40"/>
              <w:rPr>
                <w:rFonts w:ascii="Arial" w:hAnsi="Arial" w:cs="Arial"/>
                <w:sz w:val="18"/>
                <w:szCs w:val="18"/>
              </w:rPr>
            </w:pPr>
            <w:r w:rsidRPr="00C15284">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C15284" w:rsidRDefault="00930A31" w:rsidP="003B79FF">
            <w:pPr>
              <w:pStyle w:val="Default"/>
              <w:spacing w:before="40" w:after="40"/>
              <w:jc w:val="right"/>
              <w:rPr>
                <w:rFonts w:ascii="Arial" w:hAnsi="Arial" w:cs="Arial"/>
                <w:sz w:val="18"/>
                <w:szCs w:val="18"/>
              </w:rPr>
            </w:pPr>
            <w:r w:rsidRPr="00C15284">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1521797E" w14:textId="652F21E7" w:rsidR="00930A31" w:rsidRPr="00C15284" w:rsidRDefault="00930A31" w:rsidP="005979B8">
            <w:pPr>
              <w:pStyle w:val="Default"/>
              <w:spacing w:before="40" w:after="40"/>
              <w:rPr>
                <w:rFonts w:ascii="Arial" w:hAnsi="Arial" w:cs="Arial"/>
                <w:sz w:val="18"/>
                <w:szCs w:val="18"/>
              </w:rPr>
            </w:pPr>
            <w:r w:rsidRPr="00C15284">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403E8D65" w14:textId="76C75960" w:rsidR="00930A31" w:rsidRPr="00C15284" w:rsidRDefault="005E1B3C" w:rsidP="005979B8">
            <w:pPr>
              <w:pStyle w:val="Default"/>
              <w:spacing w:before="40" w:after="40"/>
              <w:rPr>
                <w:rFonts w:ascii="Arial" w:hAnsi="Arial" w:cs="Arial"/>
                <w:color w:val="auto"/>
                <w:sz w:val="18"/>
                <w:szCs w:val="18"/>
              </w:rPr>
            </w:pPr>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Pr>
                <w:rFonts w:ascii="Arial" w:hAnsi="Arial" w:cs="Arial"/>
                <w:color w:val="auto"/>
                <w:sz w:val="18"/>
                <w:szCs w:val="18"/>
                <w:lang w:eastAsia="zh-CN"/>
              </w:rPr>
              <w:t>6</w:t>
            </w:r>
            <w:r w:rsidRPr="00C15284">
              <w:rPr>
                <w:rFonts w:ascii="Arial" w:hAnsi="Arial" w:cs="Arial"/>
                <w:color w:val="auto"/>
                <w:sz w:val="18"/>
                <w:szCs w:val="18"/>
                <w:lang w:eastAsia="zh-CN"/>
              </w:rPr>
              <w:t xml:space="preserve">, line </w:t>
            </w:r>
            <w:ins w:id="37" w:author="王 子君" w:date="2021-10-26T17:44:00Z">
              <w:r w:rsidR="0040068A" w:rsidRPr="00C15284">
                <w:rPr>
                  <w:rFonts w:ascii="Arial" w:hAnsi="Arial" w:cs="Arial"/>
                  <w:color w:val="auto"/>
                  <w:sz w:val="18"/>
                  <w:szCs w:val="18"/>
                  <w:lang w:eastAsia="zh-CN"/>
                </w:rPr>
                <w:t>1</w:t>
              </w:r>
              <w:r w:rsidR="0040068A">
                <w:rPr>
                  <w:rFonts w:ascii="Arial" w:hAnsi="Arial" w:cs="Arial"/>
                  <w:color w:val="auto"/>
                  <w:sz w:val="18"/>
                  <w:szCs w:val="18"/>
                  <w:lang w:eastAsia="zh-CN"/>
                </w:rPr>
                <w:t>4</w:t>
              </w:r>
              <w:r w:rsidR="0040068A" w:rsidRPr="00C15284">
                <w:rPr>
                  <w:rFonts w:ascii="Arial" w:hAnsi="Arial" w:cs="Arial"/>
                  <w:color w:val="auto"/>
                  <w:sz w:val="18"/>
                  <w:szCs w:val="18"/>
                  <w:lang w:eastAsia="zh-CN"/>
                </w:rPr>
                <w:t>-</w:t>
              </w:r>
              <w:r w:rsidR="0040068A">
                <w:rPr>
                  <w:rFonts w:ascii="Arial" w:hAnsi="Arial" w:cs="Arial"/>
                  <w:color w:val="auto"/>
                  <w:sz w:val="18"/>
                  <w:szCs w:val="18"/>
                  <w:lang w:eastAsia="zh-CN"/>
                </w:rPr>
                <w:t>29</w:t>
              </w:r>
            </w:ins>
            <w:del w:id="38" w:author="王 子君" w:date="2021-10-26T17:44:00Z">
              <w:r w:rsidRPr="00C15284" w:rsidDel="0040068A">
                <w:rPr>
                  <w:rFonts w:ascii="Arial" w:hAnsi="Arial" w:cs="Arial"/>
                  <w:color w:val="auto"/>
                  <w:sz w:val="18"/>
                  <w:szCs w:val="18"/>
                  <w:lang w:eastAsia="zh-CN"/>
                </w:rPr>
                <w:delText>1</w:delText>
              </w:r>
              <w:r w:rsidDel="0040068A">
                <w:rPr>
                  <w:rFonts w:ascii="Arial" w:hAnsi="Arial" w:cs="Arial"/>
                  <w:color w:val="auto"/>
                  <w:sz w:val="18"/>
                  <w:szCs w:val="18"/>
                  <w:lang w:eastAsia="zh-CN"/>
                </w:rPr>
                <w:delText>1</w:delText>
              </w:r>
              <w:r w:rsidRPr="00C15284" w:rsidDel="0040068A">
                <w:rPr>
                  <w:rFonts w:ascii="Arial" w:hAnsi="Arial" w:cs="Arial"/>
                  <w:color w:val="auto"/>
                  <w:sz w:val="18"/>
                  <w:szCs w:val="18"/>
                  <w:lang w:eastAsia="zh-CN"/>
                </w:rPr>
                <w:delText>-</w:delText>
              </w:r>
              <w:r w:rsidDel="0040068A">
                <w:rPr>
                  <w:rFonts w:ascii="Arial" w:hAnsi="Arial" w:cs="Arial"/>
                  <w:color w:val="auto"/>
                  <w:sz w:val="18"/>
                  <w:szCs w:val="18"/>
                  <w:lang w:eastAsia="zh-CN"/>
                </w:rPr>
                <w:delText>26</w:delText>
              </w:r>
            </w:del>
          </w:p>
        </w:tc>
      </w:tr>
      <w:tr w:rsidR="005E1B3C" w:rsidRPr="00C15284" w14:paraId="1778E3B8" w14:textId="77777777" w:rsidTr="00222C89">
        <w:trPr>
          <w:trHeight w:val="48"/>
        </w:trPr>
        <w:tc>
          <w:tcPr>
            <w:tcW w:w="1661" w:type="dxa"/>
            <w:vMerge/>
            <w:tcBorders>
              <w:left w:val="single" w:sz="5" w:space="0" w:color="000000"/>
              <w:right w:val="single" w:sz="5" w:space="0" w:color="000000"/>
            </w:tcBorders>
          </w:tcPr>
          <w:p w14:paraId="23FF4436" w14:textId="77777777" w:rsidR="005E1B3C" w:rsidRPr="00C15284" w:rsidRDefault="005E1B3C" w:rsidP="005E1B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5E1B3C" w:rsidRPr="00C15284" w:rsidRDefault="005E1B3C" w:rsidP="005E1B3C">
            <w:pPr>
              <w:pStyle w:val="Default"/>
              <w:spacing w:before="40" w:after="40"/>
              <w:jc w:val="right"/>
              <w:rPr>
                <w:rFonts w:ascii="Arial" w:hAnsi="Arial" w:cs="Arial"/>
                <w:sz w:val="18"/>
                <w:szCs w:val="18"/>
              </w:rPr>
            </w:pPr>
            <w:r w:rsidRPr="00C15284">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09F1C82" w14:textId="267D10AC" w:rsidR="005E1B3C" w:rsidRPr="00C15284" w:rsidRDefault="005E1B3C" w:rsidP="005E1B3C">
            <w:pPr>
              <w:pStyle w:val="Default"/>
              <w:spacing w:before="40" w:after="40"/>
              <w:rPr>
                <w:rFonts w:ascii="Arial" w:hAnsi="Arial" w:cs="Arial"/>
                <w:sz w:val="18"/>
                <w:szCs w:val="18"/>
              </w:rPr>
            </w:pPr>
            <w:r w:rsidRPr="00C15284">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3156963" w14:textId="5AEEA903" w:rsidR="005E1B3C" w:rsidRPr="00C15284" w:rsidRDefault="005E1B3C" w:rsidP="005E1B3C">
            <w:pPr>
              <w:pStyle w:val="Default"/>
              <w:spacing w:before="40" w:after="40"/>
              <w:rPr>
                <w:rFonts w:ascii="Arial" w:hAnsi="Arial" w:cs="Arial"/>
                <w:color w:val="auto"/>
                <w:sz w:val="18"/>
                <w:szCs w:val="18"/>
              </w:rPr>
            </w:pPr>
            <w:r w:rsidRPr="005B56E4">
              <w:rPr>
                <w:rFonts w:ascii="Arial" w:hAnsi="Arial" w:cs="Arial" w:hint="eastAsia"/>
                <w:color w:val="auto"/>
                <w:sz w:val="18"/>
                <w:szCs w:val="18"/>
                <w:lang w:eastAsia="zh-CN"/>
              </w:rPr>
              <w:t>P</w:t>
            </w:r>
            <w:r w:rsidRPr="005B56E4">
              <w:rPr>
                <w:rFonts w:ascii="Arial" w:hAnsi="Arial" w:cs="Arial"/>
                <w:color w:val="auto"/>
                <w:sz w:val="18"/>
                <w:szCs w:val="18"/>
                <w:lang w:eastAsia="zh-CN"/>
              </w:rPr>
              <w:t xml:space="preserve">age 6, line </w:t>
            </w:r>
            <w:ins w:id="39" w:author="王 子君" w:date="2021-10-26T17:44:00Z">
              <w:r w:rsidR="0040068A" w:rsidRPr="00C15284">
                <w:rPr>
                  <w:rFonts w:ascii="Arial" w:hAnsi="Arial" w:cs="Arial"/>
                  <w:color w:val="auto"/>
                  <w:sz w:val="18"/>
                  <w:szCs w:val="18"/>
                  <w:lang w:eastAsia="zh-CN"/>
                </w:rPr>
                <w:t>1</w:t>
              </w:r>
              <w:r w:rsidR="0040068A">
                <w:rPr>
                  <w:rFonts w:ascii="Arial" w:hAnsi="Arial" w:cs="Arial"/>
                  <w:color w:val="auto"/>
                  <w:sz w:val="18"/>
                  <w:szCs w:val="18"/>
                  <w:lang w:eastAsia="zh-CN"/>
                </w:rPr>
                <w:t>4</w:t>
              </w:r>
              <w:r w:rsidR="0040068A" w:rsidRPr="00C15284">
                <w:rPr>
                  <w:rFonts w:ascii="Arial" w:hAnsi="Arial" w:cs="Arial"/>
                  <w:color w:val="auto"/>
                  <w:sz w:val="18"/>
                  <w:szCs w:val="18"/>
                  <w:lang w:eastAsia="zh-CN"/>
                </w:rPr>
                <w:t>-</w:t>
              </w:r>
              <w:r w:rsidR="0040068A">
                <w:rPr>
                  <w:rFonts w:ascii="Arial" w:hAnsi="Arial" w:cs="Arial"/>
                  <w:color w:val="auto"/>
                  <w:sz w:val="18"/>
                  <w:szCs w:val="18"/>
                  <w:lang w:eastAsia="zh-CN"/>
                </w:rPr>
                <w:t>29</w:t>
              </w:r>
            </w:ins>
            <w:del w:id="40" w:author="王 子君" w:date="2021-10-26T17:44:00Z">
              <w:r w:rsidRPr="005B56E4" w:rsidDel="0040068A">
                <w:rPr>
                  <w:rFonts w:ascii="Arial" w:hAnsi="Arial" w:cs="Arial"/>
                  <w:color w:val="auto"/>
                  <w:sz w:val="18"/>
                  <w:szCs w:val="18"/>
                  <w:lang w:eastAsia="zh-CN"/>
                </w:rPr>
                <w:delText>11-26</w:delText>
              </w:r>
            </w:del>
          </w:p>
        </w:tc>
      </w:tr>
      <w:tr w:rsidR="005E1B3C" w:rsidRPr="00C15284" w14:paraId="4FF6FFA4" w14:textId="77777777" w:rsidTr="00222C89">
        <w:trPr>
          <w:trHeight w:val="48"/>
        </w:trPr>
        <w:tc>
          <w:tcPr>
            <w:tcW w:w="1661" w:type="dxa"/>
            <w:vMerge/>
            <w:tcBorders>
              <w:left w:val="single" w:sz="5" w:space="0" w:color="000000"/>
              <w:right w:val="single" w:sz="5" w:space="0" w:color="000000"/>
            </w:tcBorders>
          </w:tcPr>
          <w:p w14:paraId="0AC6B0CC" w14:textId="77777777" w:rsidR="005E1B3C" w:rsidRPr="00C15284" w:rsidRDefault="005E1B3C" w:rsidP="005E1B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5E1B3C" w:rsidRPr="00C15284" w:rsidRDefault="005E1B3C" w:rsidP="005E1B3C">
            <w:pPr>
              <w:pStyle w:val="Default"/>
              <w:spacing w:before="40" w:after="40"/>
              <w:jc w:val="right"/>
              <w:rPr>
                <w:rFonts w:ascii="Arial" w:hAnsi="Arial" w:cs="Arial"/>
                <w:sz w:val="18"/>
                <w:szCs w:val="18"/>
              </w:rPr>
            </w:pPr>
            <w:r w:rsidRPr="00C15284">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5C7C87FD" w14:textId="654C0247" w:rsidR="005E1B3C" w:rsidRPr="00C15284" w:rsidRDefault="005E1B3C" w:rsidP="005E1B3C">
            <w:pPr>
              <w:pStyle w:val="Default"/>
              <w:spacing w:before="40" w:after="40"/>
              <w:rPr>
                <w:rFonts w:ascii="Arial" w:hAnsi="Arial" w:cs="Arial"/>
                <w:sz w:val="18"/>
                <w:szCs w:val="18"/>
              </w:rPr>
            </w:pPr>
            <w:r w:rsidRPr="00C15284">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3079E946" w14:textId="186EDDE2" w:rsidR="005E1B3C" w:rsidRPr="00C15284" w:rsidRDefault="005E1B3C" w:rsidP="005E1B3C">
            <w:pPr>
              <w:pStyle w:val="Default"/>
              <w:spacing w:before="40" w:after="40"/>
              <w:rPr>
                <w:rFonts w:ascii="Arial" w:hAnsi="Arial" w:cs="Arial"/>
                <w:color w:val="auto"/>
                <w:sz w:val="18"/>
                <w:szCs w:val="18"/>
              </w:rPr>
            </w:pPr>
            <w:r w:rsidRPr="005B56E4">
              <w:rPr>
                <w:rFonts w:ascii="Arial" w:hAnsi="Arial" w:cs="Arial" w:hint="eastAsia"/>
                <w:color w:val="auto"/>
                <w:sz w:val="18"/>
                <w:szCs w:val="18"/>
                <w:lang w:eastAsia="zh-CN"/>
              </w:rPr>
              <w:t>P</w:t>
            </w:r>
            <w:r w:rsidRPr="005B56E4">
              <w:rPr>
                <w:rFonts w:ascii="Arial" w:hAnsi="Arial" w:cs="Arial"/>
                <w:color w:val="auto"/>
                <w:sz w:val="18"/>
                <w:szCs w:val="18"/>
                <w:lang w:eastAsia="zh-CN"/>
              </w:rPr>
              <w:t xml:space="preserve">age 6, line </w:t>
            </w:r>
            <w:ins w:id="41" w:author="王 子君" w:date="2021-10-26T17:44:00Z">
              <w:r w:rsidR="0040068A" w:rsidRPr="00C15284">
                <w:rPr>
                  <w:rFonts w:ascii="Arial" w:hAnsi="Arial" w:cs="Arial"/>
                  <w:color w:val="auto"/>
                  <w:sz w:val="18"/>
                  <w:szCs w:val="18"/>
                  <w:lang w:eastAsia="zh-CN"/>
                </w:rPr>
                <w:t>1</w:t>
              </w:r>
              <w:r w:rsidR="0040068A">
                <w:rPr>
                  <w:rFonts w:ascii="Arial" w:hAnsi="Arial" w:cs="Arial"/>
                  <w:color w:val="auto"/>
                  <w:sz w:val="18"/>
                  <w:szCs w:val="18"/>
                  <w:lang w:eastAsia="zh-CN"/>
                </w:rPr>
                <w:t>4</w:t>
              </w:r>
              <w:r w:rsidR="0040068A" w:rsidRPr="00C15284">
                <w:rPr>
                  <w:rFonts w:ascii="Arial" w:hAnsi="Arial" w:cs="Arial"/>
                  <w:color w:val="auto"/>
                  <w:sz w:val="18"/>
                  <w:szCs w:val="18"/>
                  <w:lang w:eastAsia="zh-CN"/>
                </w:rPr>
                <w:t>-</w:t>
              </w:r>
              <w:r w:rsidR="0040068A">
                <w:rPr>
                  <w:rFonts w:ascii="Arial" w:hAnsi="Arial" w:cs="Arial"/>
                  <w:color w:val="auto"/>
                  <w:sz w:val="18"/>
                  <w:szCs w:val="18"/>
                  <w:lang w:eastAsia="zh-CN"/>
                </w:rPr>
                <w:t>29</w:t>
              </w:r>
            </w:ins>
            <w:del w:id="42" w:author="王 子君" w:date="2021-10-26T17:44:00Z">
              <w:r w:rsidRPr="005B56E4" w:rsidDel="0040068A">
                <w:rPr>
                  <w:rFonts w:ascii="Arial" w:hAnsi="Arial" w:cs="Arial"/>
                  <w:color w:val="auto"/>
                  <w:sz w:val="18"/>
                  <w:szCs w:val="18"/>
                  <w:lang w:eastAsia="zh-CN"/>
                </w:rPr>
                <w:delText>11-26</w:delText>
              </w:r>
            </w:del>
          </w:p>
        </w:tc>
      </w:tr>
      <w:tr w:rsidR="005E1B3C" w:rsidRPr="00C15284" w14:paraId="45A10003" w14:textId="77777777" w:rsidTr="00222C89">
        <w:trPr>
          <w:trHeight w:val="48"/>
        </w:trPr>
        <w:tc>
          <w:tcPr>
            <w:tcW w:w="1661" w:type="dxa"/>
            <w:vMerge/>
            <w:tcBorders>
              <w:left w:val="single" w:sz="5" w:space="0" w:color="000000"/>
              <w:right w:val="single" w:sz="5" w:space="0" w:color="000000"/>
            </w:tcBorders>
          </w:tcPr>
          <w:p w14:paraId="78DE9F90" w14:textId="77777777" w:rsidR="005E1B3C" w:rsidRPr="00C15284" w:rsidRDefault="005E1B3C" w:rsidP="005E1B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5E1B3C" w:rsidRPr="00C15284" w:rsidRDefault="005E1B3C" w:rsidP="005E1B3C">
            <w:pPr>
              <w:pStyle w:val="Default"/>
              <w:spacing w:before="40" w:after="40"/>
              <w:jc w:val="right"/>
              <w:rPr>
                <w:rFonts w:ascii="Arial" w:hAnsi="Arial" w:cs="Arial"/>
                <w:sz w:val="18"/>
                <w:szCs w:val="18"/>
              </w:rPr>
            </w:pPr>
            <w:r w:rsidRPr="00C15284">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88EDA76" w14:textId="30FB4AF5" w:rsidR="005E1B3C" w:rsidRPr="00C15284" w:rsidRDefault="005E1B3C" w:rsidP="005E1B3C">
            <w:pPr>
              <w:pStyle w:val="Default"/>
              <w:spacing w:before="40" w:after="40"/>
              <w:rPr>
                <w:rFonts w:ascii="Arial" w:hAnsi="Arial" w:cs="Arial"/>
                <w:sz w:val="18"/>
                <w:szCs w:val="18"/>
              </w:rPr>
            </w:pPr>
            <w:r w:rsidRPr="00C15284">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1B5FCF50" w14:textId="5379E6E3" w:rsidR="005E1B3C" w:rsidRPr="00C15284" w:rsidRDefault="005E1B3C" w:rsidP="005E1B3C">
            <w:pPr>
              <w:pStyle w:val="Default"/>
              <w:spacing w:before="40" w:after="40"/>
              <w:rPr>
                <w:rFonts w:ascii="Arial" w:hAnsi="Arial" w:cs="Arial"/>
                <w:color w:val="auto"/>
                <w:sz w:val="18"/>
                <w:szCs w:val="18"/>
              </w:rPr>
            </w:pPr>
            <w:r w:rsidRPr="001F0332">
              <w:rPr>
                <w:rFonts w:ascii="Arial" w:hAnsi="Arial" w:cs="Arial" w:hint="eastAsia"/>
                <w:color w:val="auto"/>
                <w:sz w:val="18"/>
                <w:szCs w:val="18"/>
                <w:lang w:eastAsia="zh-CN"/>
              </w:rPr>
              <w:t>P</w:t>
            </w:r>
            <w:r w:rsidRPr="001F0332">
              <w:rPr>
                <w:rFonts w:ascii="Arial" w:hAnsi="Arial" w:cs="Arial"/>
                <w:color w:val="auto"/>
                <w:sz w:val="18"/>
                <w:szCs w:val="18"/>
                <w:lang w:eastAsia="zh-CN"/>
              </w:rPr>
              <w:t xml:space="preserve">age 6, line </w:t>
            </w:r>
            <w:ins w:id="43" w:author="王 子君" w:date="2021-10-26T17:44:00Z">
              <w:r w:rsidR="0040068A" w:rsidRPr="00C15284">
                <w:rPr>
                  <w:rFonts w:ascii="Arial" w:hAnsi="Arial" w:cs="Arial"/>
                  <w:color w:val="auto"/>
                  <w:sz w:val="18"/>
                  <w:szCs w:val="18"/>
                  <w:lang w:eastAsia="zh-CN"/>
                </w:rPr>
                <w:t>1</w:t>
              </w:r>
              <w:r w:rsidR="0040068A">
                <w:rPr>
                  <w:rFonts w:ascii="Arial" w:hAnsi="Arial" w:cs="Arial"/>
                  <w:color w:val="auto"/>
                  <w:sz w:val="18"/>
                  <w:szCs w:val="18"/>
                  <w:lang w:eastAsia="zh-CN"/>
                </w:rPr>
                <w:t>4</w:t>
              </w:r>
              <w:r w:rsidR="0040068A" w:rsidRPr="00C15284">
                <w:rPr>
                  <w:rFonts w:ascii="Arial" w:hAnsi="Arial" w:cs="Arial"/>
                  <w:color w:val="auto"/>
                  <w:sz w:val="18"/>
                  <w:szCs w:val="18"/>
                  <w:lang w:eastAsia="zh-CN"/>
                </w:rPr>
                <w:t>-</w:t>
              </w:r>
              <w:r w:rsidR="0040068A">
                <w:rPr>
                  <w:rFonts w:ascii="Arial" w:hAnsi="Arial" w:cs="Arial"/>
                  <w:color w:val="auto"/>
                  <w:sz w:val="18"/>
                  <w:szCs w:val="18"/>
                  <w:lang w:eastAsia="zh-CN"/>
                </w:rPr>
                <w:t>29</w:t>
              </w:r>
            </w:ins>
            <w:del w:id="44" w:author="王 子君" w:date="2021-10-26T17:44:00Z">
              <w:r w:rsidRPr="001F0332" w:rsidDel="0040068A">
                <w:rPr>
                  <w:rFonts w:ascii="Arial" w:hAnsi="Arial" w:cs="Arial"/>
                  <w:color w:val="auto"/>
                  <w:sz w:val="18"/>
                  <w:szCs w:val="18"/>
                  <w:lang w:eastAsia="zh-CN"/>
                </w:rPr>
                <w:delText>11-26</w:delText>
              </w:r>
            </w:del>
          </w:p>
        </w:tc>
      </w:tr>
      <w:tr w:rsidR="005E1B3C" w:rsidRPr="00C15284" w14:paraId="678F791C" w14:textId="77777777" w:rsidTr="00222C89">
        <w:trPr>
          <w:trHeight w:val="48"/>
        </w:trPr>
        <w:tc>
          <w:tcPr>
            <w:tcW w:w="1661" w:type="dxa"/>
            <w:vMerge/>
            <w:tcBorders>
              <w:left w:val="single" w:sz="5" w:space="0" w:color="000000"/>
              <w:right w:val="single" w:sz="5" w:space="0" w:color="000000"/>
            </w:tcBorders>
          </w:tcPr>
          <w:p w14:paraId="61CA026E" w14:textId="77777777" w:rsidR="005E1B3C" w:rsidRPr="00C15284" w:rsidRDefault="005E1B3C" w:rsidP="005E1B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5E1B3C" w:rsidRPr="00C15284" w:rsidRDefault="005E1B3C" w:rsidP="005E1B3C">
            <w:pPr>
              <w:pStyle w:val="Default"/>
              <w:spacing w:before="40" w:after="40"/>
              <w:jc w:val="right"/>
              <w:rPr>
                <w:rFonts w:ascii="Arial" w:hAnsi="Arial" w:cs="Arial"/>
                <w:sz w:val="18"/>
                <w:szCs w:val="18"/>
              </w:rPr>
            </w:pPr>
            <w:r w:rsidRPr="00C15284">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39C60ECA" w14:textId="06AEF1E8" w:rsidR="005E1B3C" w:rsidRPr="00C15284" w:rsidRDefault="005E1B3C" w:rsidP="005E1B3C">
            <w:pPr>
              <w:pStyle w:val="Default"/>
              <w:spacing w:before="40" w:after="40"/>
              <w:rPr>
                <w:rFonts w:ascii="Arial" w:hAnsi="Arial" w:cs="Arial"/>
                <w:sz w:val="18"/>
                <w:szCs w:val="18"/>
              </w:rPr>
            </w:pPr>
            <w:r w:rsidRPr="00C15284">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E3237B1" w14:textId="17511313" w:rsidR="005E1B3C" w:rsidRPr="00C15284" w:rsidRDefault="005E1B3C" w:rsidP="005E1B3C">
            <w:pPr>
              <w:pStyle w:val="Default"/>
              <w:spacing w:before="40" w:after="40"/>
              <w:rPr>
                <w:rFonts w:ascii="Arial" w:hAnsi="Arial" w:cs="Arial"/>
                <w:color w:val="auto"/>
                <w:sz w:val="18"/>
                <w:szCs w:val="18"/>
              </w:rPr>
            </w:pPr>
            <w:r w:rsidRPr="001F0332">
              <w:rPr>
                <w:rFonts w:ascii="Arial" w:hAnsi="Arial" w:cs="Arial" w:hint="eastAsia"/>
                <w:color w:val="auto"/>
                <w:sz w:val="18"/>
                <w:szCs w:val="18"/>
                <w:lang w:eastAsia="zh-CN"/>
              </w:rPr>
              <w:t>P</w:t>
            </w:r>
            <w:r w:rsidRPr="001F0332">
              <w:rPr>
                <w:rFonts w:ascii="Arial" w:hAnsi="Arial" w:cs="Arial"/>
                <w:color w:val="auto"/>
                <w:sz w:val="18"/>
                <w:szCs w:val="18"/>
                <w:lang w:eastAsia="zh-CN"/>
              </w:rPr>
              <w:t xml:space="preserve">age 6, line </w:t>
            </w:r>
            <w:ins w:id="45" w:author="王 子君" w:date="2021-10-26T17:44:00Z">
              <w:r w:rsidR="0040068A" w:rsidRPr="00C15284">
                <w:rPr>
                  <w:rFonts w:ascii="Arial" w:hAnsi="Arial" w:cs="Arial"/>
                  <w:color w:val="auto"/>
                  <w:sz w:val="18"/>
                  <w:szCs w:val="18"/>
                  <w:lang w:eastAsia="zh-CN"/>
                </w:rPr>
                <w:t>1</w:t>
              </w:r>
              <w:r w:rsidR="0040068A">
                <w:rPr>
                  <w:rFonts w:ascii="Arial" w:hAnsi="Arial" w:cs="Arial"/>
                  <w:color w:val="auto"/>
                  <w:sz w:val="18"/>
                  <w:szCs w:val="18"/>
                  <w:lang w:eastAsia="zh-CN"/>
                </w:rPr>
                <w:t>4</w:t>
              </w:r>
              <w:r w:rsidR="0040068A" w:rsidRPr="00C15284">
                <w:rPr>
                  <w:rFonts w:ascii="Arial" w:hAnsi="Arial" w:cs="Arial"/>
                  <w:color w:val="auto"/>
                  <w:sz w:val="18"/>
                  <w:szCs w:val="18"/>
                  <w:lang w:eastAsia="zh-CN"/>
                </w:rPr>
                <w:t>-</w:t>
              </w:r>
              <w:r w:rsidR="0040068A">
                <w:rPr>
                  <w:rFonts w:ascii="Arial" w:hAnsi="Arial" w:cs="Arial"/>
                  <w:color w:val="auto"/>
                  <w:sz w:val="18"/>
                  <w:szCs w:val="18"/>
                  <w:lang w:eastAsia="zh-CN"/>
                </w:rPr>
                <w:t>29</w:t>
              </w:r>
            </w:ins>
            <w:del w:id="46" w:author="王 子君" w:date="2021-10-26T17:44:00Z">
              <w:r w:rsidRPr="001F0332" w:rsidDel="0040068A">
                <w:rPr>
                  <w:rFonts w:ascii="Arial" w:hAnsi="Arial" w:cs="Arial"/>
                  <w:color w:val="auto"/>
                  <w:sz w:val="18"/>
                  <w:szCs w:val="18"/>
                  <w:lang w:eastAsia="zh-CN"/>
                </w:rPr>
                <w:delText>11-26</w:delText>
              </w:r>
            </w:del>
          </w:p>
        </w:tc>
      </w:tr>
      <w:tr w:rsidR="005E1B3C" w:rsidRPr="00C15284" w14:paraId="0EF9DC20" w14:textId="77777777" w:rsidTr="00222C89">
        <w:trPr>
          <w:trHeight w:val="50"/>
        </w:trPr>
        <w:tc>
          <w:tcPr>
            <w:tcW w:w="1661" w:type="dxa"/>
            <w:vMerge/>
            <w:tcBorders>
              <w:left w:val="single" w:sz="5" w:space="0" w:color="000000"/>
              <w:bottom w:val="single" w:sz="5" w:space="0" w:color="000000"/>
              <w:right w:val="single" w:sz="5" w:space="0" w:color="000000"/>
            </w:tcBorders>
          </w:tcPr>
          <w:p w14:paraId="40E60726" w14:textId="77777777" w:rsidR="005E1B3C" w:rsidRPr="00C15284" w:rsidRDefault="005E1B3C" w:rsidP="005E1B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5E1B3C" w:rsidRPr="00C15284" w:rsidRDefault="005E1B3C" w:rsidP="005E1B3C">
            <w:pPr>
              <w:pStyle w:val="Default"/>
              <w:spacing w:before="40" w:after="40"/>
              <w:jc w:val="right"/>
              <w:rPr>
                <w:rFonts w:ascii="Arial" w:hAnsi="Arial" w:cs="Arial"/>
                <w:sz w:val="18"/>
                <w:szCs w:val="18"/>
              </w:rPr>
            </w:pPr>
            <w:r w:rsidRPr="00C15284">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32B204F5" w14:textId="3F39BF44" w:rsidR="005E1B3C" w:rsidRPr="00C15284" w:rsidRDefault="005E1B3C" w:rsidP="005E1B3C">
            <w:pPr>
              <w:pStyle w:val="Default"/>
              <w:spacing w:before="40" w:after="40"/>
              <w:rPr>
                <w:rFonts w:ascii="Arial" w:hAnsi="Arial" w:cs="Arial"/>
                <w:sz w:val="18"/>
                <w:szCs w:val="18"/>
              </w:rPr>
            </w:pPr>
            <w:r w:rsidRPr="00C15284">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7275097C" w14:textId="17154C72" w:rsidR="005E1B3C" w:rsidRPr="00C15284" w:rsidRDefault="005E1B3C" w:rsidP="005E1B3C">
            <w:pPr>
              <w:pStyle w:val="Default"/>
              <w:spacing w:before="40" w:after="40"/>
              <w:rPr>
                <w:rFonts w:ascii="Arial" w:hAnsi="Arial" w:cs="Arial"/>
                <w:color w:val="auto"/>
                <w:sz w:val="18"/>
                <w:szCs w:val="18"/>
              </w:rPr>
            </w:pPr>
            <w:r w:rsidRPr="001F0332">
              <w:rPr>
                <w:rFonts w:ascii="Arial" w:hAnsi="Arial" w:cs="Arial" w:hint="eastAsia"/>
                <w:color w:val="auto"/>
                <w:sz w:val="18"/>
                <w:szCs w:val="18"/>
                <w:lang w:eastAsia="zh-CN"/>
              </w:rPr>
              <w:t>P</w:t>
            </w:r>
            <w:r w:rsidRPr="001F0332">
              <w:rPr>
                <w:rFonts w:ascii="Arial" w:hAnsi="Arial" w:cs="Arial"/>
                <w:color w:val="auto"/>
                <w:sz w:val="18"/>
                <w:szCs w:val="18"/>
                <w:lang w:eastAsia="zh-CN"/>
              </w:rPr>
              <w:t xml:space="preserve">age 6, line </w:t>
            </w:r>
            <w:ins w:id="47" w:author="王 子君" w:date="2021-10-26T17:44:00Z">
              <w:r w:rsidR="0040068A" w:rsidRPr="00C15284">
                <w:rPr>
                  <w:rFonts w:ascii="Arial" w:hAnsi="Arial" w:cs="Arial"/>
                  <w:color w:val="auto"/>
                  <w:sz w:val="18"/>
                  <w:szCs w:val="18"/>
                  <w:lang w:eastAsia="zh-CN"/>
                </w:rPr>
                <w:t>1</w:t>
              </w:r>
              <w:r w:rsidR="0040068A">
                <w:rPr>
                  <w:rFonts w:ascii="Arial" w:hAnsi="Arial" w:cs="Arial"/>
                  <w:color w:val="auto"/>
                  <w:sz w:val="18"/>
                  <w:szCs w:val="18"/>
                  <w:lang w:eastAsia="zh-CN"/>
                </w:rPr>
                <w:t>4</w:t>
              </w:r>
              <w:r w:rsidR="0040068A" w:rsidRPr="00C15284">
                <w:rPr>
                  <w:rFonts w:ascii="Arial" w:hAnsi="Arial" w:cs="Arial"/>
                  <w:color w:val="auto"/>
                  <w:sz w:val="18"/>
                  <w:szCs w:val="18"/>
                  <w:lang w:eastAsia="zh-CN"/>
                </w:rPr>
                <w:t>-</w:t>
              </w:r>
              <w:r w:rsidR="0040068A">
                <w:rPr>
                  <w:rFonts w:ascii="Arial" w:hAnsi="Arial" w:cs="Arial"/>
                  <w:color w:val="auto"/>
                  <w:sz w:val="18"/>
                  <w:szCs w:val="18"/>
                  <w:lang w:eastAsia="zh-CN"/>
                </w:rPr>
                <w:t>29</w:t>
              </w:r>
            </w:ins>
            <w:del w:id="48" w:author="王 子君" w:date="2021-10-26T17:44:00Z">
              <w:r w:rsidRPr="001F0332" w:rsidDel="0040068A">
                <w:rPr>
                  <w:rFonts w:ascii="Arial" w:hAnsi="Arial" w:cs="Arial"/>
                  <w:color w:val="auto"/>
                  <w:sz w:val="18"/>
                  <w:szCs w:val="18"/>
                  <w:lang w:eastAsia="zh-CN"/>
                </w:rPr>
                <w:delText>11-26</w:delText>
              </w:r>
            </w:del>
          </w:p>
        </w:tc>
      </w:tr>
      <w:tr w:rsidR="005E1B3C" w:rsidRPr="00C15284" w14:paraId="2C372E04"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606E8AEA" w14:textId="635A36C3" w:rsidR="005E1B3C" w:rsidRPr="00C15284" w:rsidRDefault="005E1B3C" w:rsidP="005E1B3C">
            <w:pPr>
              <w:pStyle w:val="Default"/>
              <w:spacing w:before="40" w:after="40"/>
              <w:rPr>
                <w:rFonts w:ascii="Arial" w:hAnsi="Arial" w:cs="Arial"/>
                <w:sz w:val="18"/>
                <w:szCs w:val="18"/>
              </w:rPr>
            </w:pPr>
            <w:bookmarkStart w:id="49" w:name="_Hlk80891568"/>
            <w:r w:rsidRPr="00C15284">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5E1B3C" w:rsidRPr="00C15284" w:rsidRDefault="005E1B3C" w:rsidP="005E1B3C">
            <w:pPr>
              <w:pStyle w:val="Default"/>
              <w:spacing w:before="40" w:after="40"/>
              <w:jc w:val="right"/>
              <w:rPr>
                <w:rFonts w:ascii="Arial" w:hAnsi="Arial" w:cs="Arial"/>
                <w:sz w:val="18"/>
                <w:szCs w:val="18"/>
              </w:rPr>
            </w:pPr>
            <w:r w:rsidRPr="00C15284">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6353979A" w14:textId="24884350" w:rsidR="005E1B3C" w:rsidRPr="00C15284" w:rsidRDefault="005E1B3C" w:rsidP="005E1B3C">
            <w:pPr>
              <w:pStyle w:val="Default"/>
              <w:spacing w:before="40" w:after="40"/>
              <w:rPr>
                <w:rFonts w:ascii="Arial" w:hAnsi="Arial" w:cs="Arial"/>
                <w:sz w:val="18"/>
                <w:szCs w:val="18"/>
              </w:rPr>
            </w:pPr>
            <w:r w:rsidRPr="00C15284">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18EBE183" w14:textId="6E6B4627" w:rsidR="005E1B3C" w:rsidRPr="00C15284" w:rsidRDefault="005E1B3C" w:rsidP="005E1B3C">
            <w:pPr>
              <w:pStyle w:val="Default"/>
              <w:spacing w:before="40" w:after="40"/>
              <w:rPr>
                <w:rFonts w:ascii="Arial" w:hAnsi="Arial" w:cs="Arial"/>
                <w:color w:val="auto"/>
                <w:sz w:val="18"/>
                <w:szCs w:val="18"/>
              </w:rPr>
            </w:pPr>
            <w:r w:rsidRPr="001F0332">
              <w:rPr>
                <w:rFonts w:ascii="Arial" w:hAnsi="Arial" w:cs="Arial" w:hint="eastAsia"/>
                <w:color w:val="auto"/>
                <w:sz w:val="18"/>
                <w:szCs w:val="18"/>
                <w:lang w:eastAsia="zh-CN"/>
              </w:rPr>
              <w:t>P</w:t>
            </w:r>
            <w:r w:rsidRPr="001F0332">
              <w:rPr>
                <w:rFonts w:ascii="Arial" w:hAnsi="Arial" w:cs="Arial"/>
                <w:color w:val="auto"/>
                <w:sz w:val="18"/>
                <w:szCs w:val="18"/>
                <w:lang w:eastAsia="zh-CN"/>
              </w:rPr>
              <w:t xml:space="preserve">age 6, line </w:t>
            </w:r>
            <w:ins w:id="50" w:author="王 子君" w:date="2021-10-26T17:44:00Z">
              <w:r w:rsidR="0040068A" w:rsidRPr="00C15284">
                <w:rPr>
                  <w:rFonts w:ascii="Arial" w:hAnsi="Arial" w:cs="Arial"/>
                  <w:color w:val="auto"/>
                  <w:sz w:val="18"/>
                  <w:szCs w:val="18"/>
                  <w:lang w:eastAsia="zh-CN"/>
                </w:rPr>
                <w:t>1</w:t>
              </w:r>
              <w:r w:rsidR="0040068A">
                <w:rPr>
                  <w:rFonts w:ascii="Arial" w:hAnsi="Arial" w:cs="Arial"/>
                  <w:color w:val="auto"/>
                  <w:sz w:val="18"/>
                  <w:szCs w:val="18"/>
                  <w:lang w:eastAsia="zh-CN"/>
                </w:rPr>
                <w:t>4</w:t>
              </w:r>
              <w:r w:rsidR="0040068A" w:rsidRPr="00C15284">
                <w:rPr>
                  <w:rFonts w:ascii="Arial" w:hAnsi="Arial" w:cs="Arial"/>
                  <w:color w:val="auto"/>
                  <w:sz w:val="18"/>
                  <w:szCs w:val="18"/>
                  <w:lang w:eastAsia="zh-CN"/>
                </w:rPr>
                <w:t>-</w:t>
              </w:r>
              <w:r w:rsidR="0040068A">
                <w:rPr>
                  <w:rFonts w:ascii="Arial" w:hAnsi="Arial" w:cs="Arial"/>
                  <w:color w:val="auto"/>
                  <w:sz w:val="18"/>
                  <w:szCs w:val="18"/>
                  <w:lang w:eastAsia="zh-CN"/>
                </w:rPr>
                <w:t>29</w:t>
              </w:r>
            </w:ins>
            <w:del w:id="51" w:author="王 子君" w:date="2021-10-26T17:44:00Z">
              <w:r w:rsidRPr="001F0332" w:rsidDel="0040068A">
                <w:rPr>
                  <w:rFonts w:ascii="Arial" w:hAnsi="Arial" w:cs="Arial"/>
                  <w:color w:val="auto"/>
                  <w:sz w:val="18"/>
                  <w:szCs w:val="18"/>
                  <w:lang w:eastAsia="zh-CN"/>
                </w:rPr>
                <w:delText>11-26</w:delText>
              </w:r>
            </w:del>
          </w:p>
        </w:tc>
      </w:tr>
      <w:bookmarkEnd w:id="49"/>
      <w:tr w:rsidR="006E5FE2" w:rsidRPr="00C15284" w14:paraId="56CA3C3F"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5329A6D8" w14:textId="39626184" w:rsidR="006E5FE2" w:rsidRPr="00C15284" w:rsidRDefault="006E5FE2" w:rsidP="005979B8">
            <w:pPr>
              <w:pStyle w:val="Default"/>
              <w:spacing w:before="40" w:after="40"/>
              <w:rPr>
                <w:rFonts w:ascii="Arial" w:hAnsi="Arial" w:cs="Arial"/>
                <w:sz w:val="18"/>
                <w:szCs w:val="18"/>
              </w:rPr>
            </w:pPr>
            <w:r w:rsidRPr="00C15284">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C15284" w:rsidRDefault="006E5FE2" w:rsidP="003B79FF">
            <w:pPr>
              <w:pStyle w:val="Default"/>
              <w:spacing w:before="40" w:after="40"/>
              <w:jc w:val="right"/>
              <w:rPr>
                <w:rFonts w:ascii="Arial" w:hAnsi="Arial" w:cs="Arial"/>
                <w:sz w:val="18"/>
                <w:szCs w:val="18"/>
              </w:rPr>
            </w:pPr>
            <w:r w:rsidRPr="00C15284">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1861BBFE" w14:textId="7922E625" w:rsidR="006E5FE2" w:rsidRPr="00C15284" w:rsidRDefault="006E5FE2" w:rsidP="005979B8">
            <w:pPr>
              <w:pStyle w:val="Default"/>
              <w:spacing w:before="40" w:after="40"/>
              <w:rPr>
                <w:rFonts w:ascii="Arial" w:hAnsi="Arial" w:cs="Arial"/>
                <w:sz w:val="18"/>
                <w:szCs w:val="18"/>
              </w:rPr>
            </w:pPr>
            <w:r w:rsidRPr="00C15284">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7875B5BE" w14:textId="3CC8A611" w:rsidR="006E5FE2" w:rsidRPr="00C15284" w:rsidRDefault="00222C89" w:rsidP="005979B8">
            <w:pPr>
              <w:pStyle w:val="Default"/>
              <w:spacing w:before="40" w:after="40"/>
              <w:rPr>
                <w:rFonts w:ascii="Arial" w:hAnsi="Arial" w:cs="Arial"/>
                <w:color w:val="auto"/>
                <w:sz w:val="18"/>
                <w:szCs w:val="18"/>
              </w:rPr>
            </w:pPr>
            <w:r w:rsidRPr="00C15284">
              <w:rPr>
                <w:rFonts w:ascii="Arial" w:hAnsi="Arial" w:cs="Arial" w:hint="eastAsia"/>
                <w:color w:val="auto"/>
                <w:sz w:val="18"/>
                <w:szCs w:val="18"/>
                <w:lang w:eastAsia="zh-CN"/>
              </w:rPr>
              <w:t>P</w:t>
            </w:r>
            <w:r w:rsidRPr="00C15284">
              <w:rPr>
                <w:rFonts w:ascii="Arial" w:hAnsi="Arial" w:cs="Arial"/>
                <w:color w:val="auto"/>
                <w:sz w:val="18"/>
                <w:szCs w:val="18"/>
                <w:lang w:eastAsia="zh-CN"/>
              </w:rPr>
              <w:t xml:space="preserve">age </w:t>
            </w:r>
            <w:r w:rsidR="005E1B3C">
              <w:rPr>
                <w:rFonts w:ascii="Arial" w:hAnsi="Arial" w:cs="Arial"/>
                <w:color w:val="auto"/>
                <w:sz w:val="18"/>
                <w:szCs w:val="18"/>
                <w:lang w:eastAsia="zh-CN"/>
              </w:rPr>
              <w:t>6</w:t>
            </w:r>
            <w:r w:rsidRPr="00C15284">
              <w:rPr>
                <w:rFonts w:ascii="Arial" w:hAnsi="Arial" w:cs="Arial"/>
                <w:color w:val="auto"/>
                <w:sz w:val="18"/>
                <w:szCs w:val="18"/>
                <w:lang w:eastAsia="zh-CN"/>
              </w:rPr>
              <w:t xml:space="preserve">, line </w:t>
            </w:r>
            <w:del w:id="52" w:author="王 子君" w:date="2021-10-26T17:45:00Z">
              <w:r w:rsidR="005E1B3C" w:rsidDel="0040068A">
                <w:rPr>
                  <w:rFonts w:ascii="Arial" w:hAnsi="Arial" w:cs="Arial"/>
                  <w:color w:val="auto"/>
                  <w:sz w:val="18"/>
                  <w:szCs w:val="18"/>
                  <w:lang w:eastAsia="zh-CN"/>
                </w:rPr>
                <w:delText>27</w:delText>
              </w:r>
            </w:del>
            <w:ins w:id="53" w:author="王 子君" w:date="2021-10-26T17:45:00Z">
              <w:r w:rsidR="0040068A">
                <w:rPr>
                  <w:rFonts w:ascii="Arial" w:hAnsi="Arial" w:cs="Arial"/>
                  <w:color w:val="auto"/>
                  <w:sz w:val="18"/>
                  <w:szCs w:val="18"/>
                  <w:lang w:eastAsia="zh-CN"/>
                </w:rPr>
                <w:t>30</w:t>
              </w:r>
            </w:ins>
            <w:r w:rsidRPr="00C15284">
              <w:rPr>
                <w:rFonts w:ascii="Arial" w:hAnsi="Arial" w:cs="Arial"/>
                <w:color w:val="auto"/>
                <w:sz w:val="18"/>
                <w:szCs w:val="18"/>
                <w:lang w:eastAsia="zh-CN"/>
              </w:rPr>
              <w:t>-</w:t>
            </w:r>
            <w:del w:id="54" w:author="王 子君" w:date="2021-10-26T17:45:00Z">
              <w:r w:rsidR="005E1B3C" w:rsidDel="0040068A">
                <w:rPr>
                  <w:rFonts w:ascii="Arial" w:hAnsi="Arial" w:cs="Arial"/>
                  <w:color w:val="auto"/>
                  <w:sz w:val="18"/>
                  <w:szCs w:val="18"/>
                  <w:lang w:eastAsia="zh-CN"/>
                </w:rPr>
                <w:delText>36</w:delText>
              </w:r>
            </w:del>
            <w:ins w:id="55" w:author="王 子君" w:date="2021-10-26T17:45:00Z">
              <w:r w:rsidR="0040068A">
                <w:rPr>
                  <w:rFonts w:ascii="Arial" w:hAnsi="Arial" w:cs="Arial"/>
                  <w:color w:val="auto"/>
                  <w:sz w:val="18"/>
                  <w:szCs w:val="18"/>
                  <w:lang w:eastAsia="zh-CN"/>
                </w:rPr>
                <w:t>41</w:t>
              </w:r>
            </w:ins>
          </w:p>
        </w:tc>
      </w:tr>
      <w:tr w:rsidR="00FB3483" w:rsidRPr="00C15284" w14:paraId="1ABEFF8A" w14:textId="77777777" w:rsidTr="00222C8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C15284" w:rsidRDefault="00FB3483" w:rsidP="00947707">
            <w:pPr>
              <w:pStyle w:val="Default"/>
              <w:rPr>
                <w:rFonts w:ascii="Arial" w:hAnsi="Arial" w:cs="Arial"/>
                <w:sz w:val="18"/>
                <w:szCs w:val="18"/>
              </w:rPr>
            </w:pPr>
            <w:r w:rsidRPr="00C15284">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C15284" w:rsidRDefault="00FB3483">
            <w:pPr>
              <w:pStyle w:val="Default"/>
              <w:jc w:val="center"/>
              <w:rPr>
                <w:rFonts w:ascii="Arial" w:hAnsi="Arial" w:cs="Arial"/>
                <w:color w:val="auto"/>
                <w:sz w:val="18"/>
                <w:szCs w:val="18"/>
              </w:rPr>
            </w:pPr>
          </w:p>
        </w:tc>
      </w:tr>
      <w:tr w:rsidR="00930A31" w:rsidRPr="00C15284" w14:paraId="783BADEB" w14:textId="77777777" w:rsidTr="00222C89">
        <w:trPr>
          <w:trHeight w:val="48"/>
        </w:trPr>
        <w:tc>
          <w:tcPr>
            <w:tcW w:w="1661" w:type="dxa"/>
            <w:vMerge w:val="restart"/>
            <w:tcBorders>
              <w:top w:val="single" w:sz="5" w:space="0" w:color="000000"/>
              <w:left w:val="single" w:sz="5" w:space="0" w:color="000000"/>
              <w:right w:val="single" w:sz="5" w:space="0" w:color="000000"/>
            </w:tcBorders>
          </w:tcPr>
          <w:p w14:paraId="2C5E0E20" w14:textId="77777777" w:rsidR="00930A31" w:rsidRPr="00C15284" w:rsidRDefault="00930A31" w:rsidP="005979B8">
            <w:pPr>
              <w:pStyle w:val="Default"/>
              <w:spacing w:before="40" w:after="40"/>
              <w:rPr>
                <w:rFonts w:ascii="Arial" w:hAnsi="Arial" w:cs="Arial"/>
                <w:sz w:val="18"/>
                <w:szCs w:val="18"/>
              </w:rPr>
            </w:pPr>
            <w:r w:rsidRPr="00C15284">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C15284" w:rsidRDefault="00930A31" w:rsidP="003B79FF">
            <w:pPr>
              <w:pStyle w:val="Default"/>
              <w:spacing w:before="40" w:after="40"/>
              <w:jc w:val="right"/>
              <w:rPr>
                <w:rFonts w:ascii="Arial" w:hAnsi="Arial" w:cs="Arial"/>
                <w:sz w:val="18"/>
                <w:szCs w:val="18"/>
              </w:rPr>
            </w:pPr>
            <w:r w:rsidRPr="00C15284">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465FDF79" w14:textId="56BBD9C6" w:rsidR="00930A31" w:rsidRPr="00C15284" w:rsidRDefault="00930A31" w:rsidP="005979B8">
            <w:pPr>
              <w:pStyle w:val="Default"/>
              <w:spacing w:before="40" w:after="40"/>
              <w:rPr>
                <w:rFonts w:ascii="Arial" w:hAnsi="Arial" w:cs="Arial"/>
                <w:sz w:val="18"/>
                <w:szCs w:val="18"/>
              </w:rPr>
            </w:pPr>
            <w:r w:rsidRPr="00C15284">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C15284">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670CFC65" w14:textId="26A779EC" w:rsidR="00930A31" w:rsidRPr="00C15284" w:rsidRDefault="00F57260" w:rsidP="005979B8">
            <w:pPr>
              <w:pStyle w:val="Default"/>
              <w:spacing w:before="40" w:after="40"/>
              <w:rPr>
                <w:rFonts w:ascii="Arial" w:hAnsi="Arial" w:cs="Arial"/>
                <w:color w:val="auto"/>
                <w:sz w:val="18"/>
                <w:szCs w:val="18"/>
              </w:rPr>
            </w:pPr>
            <w:r w:rsidRPr="00C15284">
              <w:rPr>
                <w:rFonts w:ascii="Arial" w:hAnsi="Arial" w:cs="Arial"/>
                <w:color w:val="auto"/>
                <w:sz w:val="18"/>
                <w:szCs w:val="18"/>
              </w:rPr>
              <w:t xml:space="preserve">Supplementary File </w:t>
            </w:r>
            <w:r w:rsidR="00D03CD7">
              <w:rPr>
                <w:rFonts w:ascii="Arial" w:hAnsi="Arial" w:cs="Arial"/>
                <w:color w:val="auto"/>
                <w:sz w:val="18"/>
                <w:szCs w:val="18"/>
              </w:rPr>
              <w:t>3</w:t>
            </w:r>
          </w:p>
        </w:tc>
      </w:tr>
      <w:tr w:rsidR="00930A31" w:rsidRPr="00C15284" w14:paraId="1BA22A88" w14:textId="77777777" w:rsidTr="00222C89">
        <w:trPr>
          <w:trHeight w:val="48"/>
        </w:trPr>
        <w:tc>
          <w:tcPr>
            <w:tcW w:w="1661" w:type="dxa"/>
            <w:vMerge/>
            <w:tcBorders>
              <w:left w:val="single" w:sz="5" w:space="0" w:color="000000"/>
              <w:bottom w:val="single" w:sz="5" w:space="0" w:color="000000"/>
              <w:right w:val="single" w:sz="5" w:space="0" w:color="000000"/>
            </w:tcBorders>
          </w:tcPr>
          <w:p w14:paraId="73401FBA" w14:textId="77777777" w:rsidR="00930A31" w:rsidRPr="00C1528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C15284" w:rsidRDefault="00930A31" w:rsidP="003B79FF">
            <w:pPr>
              <w:pStyle w:val="Default"/>
              <w:spacing w:before="40" w:after="40"/>
              <w:jc w:val="right"/>
              <w:rPr>
                <w:rFonts w:ascii="Arial" w:hAnsi="Arial" w:cs="Arial"/>
                <w:sz w:val="18"/>
                <w:szCs w:val="18"/>
              </w:rPr>
            </w:pPr>
            <w:r w:rsidRPr="00C15284">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C33FBE2" w14:textId="79A1D60F" w:rsidR="00930A31" w:rsidRPr="00C15284" w:rsidRDefault="00930A31" w:rsidP="005979B8">
            <w:pPr>
              <w:pStyle w:val="Default"/>
              <w:spacing w:before="40" w:after="40"/>
              <w:rPr>
                <w:rFonts w:ascii="Arial" w:hAnsi="Arial" w:cs="Arial"/>
                <w:sz w:val="18"/>
                <w:szCs w:val="18"/>
              </w:rPr>
            </w:pPr>
            <w:r w:rsidRPr="00C15284">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715316E4" w14:textId="46118488" w:rsidR="00930A31" w:rsidRPr="00C15284" w:rsidRDefault="00F57260" w:rsidP="005979B8">
            <w:pPr>
              <w:pStyle w:val="Default"/>
              <w:spacing w:before="40" w:after="40"/>
              <w:rPr>
                <w:rFonts w:ascii="Arial" w:hAnsi="Arial" w:cs="Arial"/>
                <w:color w:val="auto"/>
                <w:sz w:val="18"/>
                <w:szCs w:val="18"/>
                <w:lang w:eastAsia="zh-CN"/>
              </w:rPr>
            </w:pPr>
            <w:r w:rsidRPr="00C15284">
              <w:rPr>
                <w:rFonts w:ascii="Arial" w:hAnsi="Arial" w:cs="Arial" w:hint="eastAsia"/>
                <w:color w:val="auto"/>
                <w:sz w:val="18"/>
                <w:szCs w:val="18"/>
                <w:lang w:eastAsia="zh-CN"/>
              </w:rPr>
              <w:t>N</w:t>
            </w:r>
            <w:r w:rsidRPr="00C15284">
              <w:rPr>
                <w:rFonts w:ascii="Arial" w:hAnsi="Arial" w:cs="Arial"/>
                <w:color w:val="auto"/>
                <w:sz w:val="18"/>
                <w:szCs w:val="18"/>
                <w:lang w:eastAsia="zh-CN"/>
              </w:rPr>
              <w:t>R*</w:t>
            </w:r>
          </w:p>
        </w:tc>
      </w:tr>
      <w:tr w:rsidR="00FB3483" w:rsidRPr="00C15284" w14:paraId="5BCDF56D" w14:textId="77777777" w:rsidTr="00222C89">
        <w:trPr>
          <w:trHeight w:val="103"/>
        </w:trPr>
        <w:tc>
          <w:tcPr>
            <w:tcW w:w="1661" w:type="dxa"/>
            <w:tcBorders>
              <w:top w:val="single" w:sz="5" w:space="0" w:color="000000"/>
              <w:left w:val="single" w:sz="5" w:space="0" w:color="000000"/>
              <w:bottom w:val="single" w:sz="5" w:space="0" w:color="000000"/>
              <w:right w:val="single" w:sz="5" w:space="0" w:color="000000"/>
            </w:tcBorders>
          </w:tcPr>
          <w:p w14:paraId="248BFA8C" w14:textId="77777777"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C15284" w:rsidRDefault="00FB3483" w:rsidP="003B79FF">
            <w:pPr>
              <w:pStyle w:val="Default"/>
              <w:spacing w:before="40" w:after="40"/>
              <w:jc w:val="right"/>
              <w:rPr>
                <w:rFonts w:ascii="Arial" w:hAnsi="Arial" w:cs="Arial"/>
                <w:sz w:val="18"/>
                <w:szCs w:val="18"/>
              </w:rPr>
            </w:pPr>
            <w:r w:rsidRPr="00C15284">
              <w:rPr>
                <w:rFonts w:ascii="Arial" w:hAnsi="Arial" w:cs="Arial"/>
                <w:sz w:val="18"/>
                <w:szCs w:val="18"/>
              </w:rPr>
              <w:t>1</w:t>
            </w:r>
            <w:r w:rsidR="00B51910" w:rsidRPr="00C15284">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07DC5B50" w14:textId="077C21D3" w:rsidR="00FB3483" w:rsidRPr="00C15284" w:rsidRDefault="00B51910" w:rsidP="005979B8">
            <w:pPr>
              <w:pStyle w:val="Default"/>
              <w:spacing w:before="40" w:after="40"/>
              <w:rPr>
                <w:rFonts w:ascii="Arial" w:hAnsi="Arial" w:cs="Arial"/>
                <w:sz w:val="18"/>
                <w:szCs w:val="18"/>
              </w:rPr>
            </w:pPr>
            <w:r w:rsidRPr="00C15284">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2BA7B4C0" w14:textId="6B7E4729" w:rsidR="00FB3483" w:rsidRPr="00C15284" w:rsidRDefault="0014072F" w:rsidP="005979B8">
            <w:pPr>
              <w:pStyle w:val="Default"/>
              <w:spacing w:before="40" w:after="40"/>
              <w:rPr>
                <w:rFonts w:ascii="Arial" w:hAnsi="Arial" w:cs="Arial"/>
                <w:color w:val="auto"/>
                <w:sz w:val="18"/>
                <w:szCs w:val="18"/>
              </w:rPr>
            </w:pPr>
            <w:bookmarkStart w:id="56" w:name="OLE_LINK45"/>
            <w:r w:rsidRPr="00C15284">
              <w:rPr>
                <w:rFonts w:ascii="Arial" w:hAnsi="Arial" w:cs="Arial"/>
                <w:sz w:val="18"/>
                <w:szCs w:val="18"/>
                <w:lang w:eastAsia="zh-CN"/>
              </w:rPr>
              <w:t xml:space="preserve">Page </w:t>
            </w:r>
            <w:r w:rsidR="005E1B3C">
              <w:rPr>
                <w:rFonts w:ascii="Arial" w:hAnsi="Arial" w:cs="Arial"/>
                <w:sz w:val="18"/>
                <w:szCs w:val="18"/>
                <w:lang w:eastAsia="zh-CN"/>
              </w:rPr>
              <w:t>7</w:t>
            </w:r>
            <w:bookmarkEnd w:id="56"/>
            <w:r w:rsidRPr="00C15284">
              <w:rPr>
                <w:rFonts w:ascii="Arial" w:hAnsi="Arial" w:cs="Arial"/>
                <w:sz w:val="18"/>
                <w:szCs w:val="18"/>
                <w:lang w:eastAsia="zh-CN"/>
              </w:rPr>
              <w:t xml:space="preserve">, line </w:t>
            </w:r>
            <w:r w:rsidR="005E1B3C">
              <w:rPr>
                <w:rFonts w:ascii="Arial" w:hAnsi="Arial" w:cs="Arial"/>
                <w:sz w:val="18"/>
                <w:szCs w:val="18"/>
                <w:lang w:eastAsia="zh-CN"/>
              </w:rPr>
              <w:t>2</w:t>
            </w:r>
            <w:r w:rsidR="00EC5F49">
              <w:rPr>
                <w:rFonts w:ascii="Arial" w:hAnsi="Arial" w:cs="Arial"/>
                <w:sz w:val="18"/>
                <w:szCs w:val="18"/>
                <w:lang w:eastAsia="zh-CN"/>
              </w:rPr>
              <w:t>-11</w:t>
            </w:r>
            <w:r w:rsidRPr="00C15284">
              <w:rPr>
                <w:rFonts w:ascii="Arial" w:hAnsi="Arial" w:cs="Arial"/>
                <w:sz w:val="18"/>
                <w:szCs w:val="18"/>
                <w:lang w:eastAsia="zh-CN"/>
              </w:rPr>
              <w:t>; Table 1</w:t>
            </w:r>
          </w:p>
        </w:tc>
      </w:tr>
      <w:tr w:rsidR="00FB3483" w:rsidRPr="00C15284" w14:paraId="79DAC67A"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074D41F9" w14:textId="546444ED"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Risk of bias </w:t>
            </w:r>
            <w:r w:rsidR="00B51910" w:rsidRPr="00C15284">
              <w:rPr>
                <w:rFonts w:ascii="Arial" w:hAnsi="Arial" w:cs="Arial"/>
                <w:sz w:val="18"/>
                <w:szCs w:val="18"/>
              </w:rPr>
              <w:t>in</w:t>
            </w:r>
            <w:r w:rsidRPr="00C15284">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C15284" w:rsidRDefault="00FB3483" w:rsidP="003B79FF">
            <w:pPr>
              <w:pStyle w:val="Default"/>
              <w:spacing w:before="40" w:after="40"/>
              <w:jc w:val="right"/>
              <w:rPr>
                <w:rFonts w:ascii="Arial" w:hAnsi="Arial" w:cs="Arial"/>
                <w:sz w:val="18"/>
                <w:szCs w:val="18"/>
              </w:rPr>
            </w:pPr>
            <w:r w:rsidRPr="00C15284">
              <w:rPr>
                <w:rFonts w:ascii="Arial" w:hAnsi="Arial" w:cs="Arial"/>
                <w:sz w:val="18"/>
                <w:szCs w:val="18"/>
              </w:rPr>
              <w:t>1</w:t>
            </w:r>
            <w:r w:rsidR="00B51910" w:rsidRPr="00C15284">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2E1F0F3A" w14:textId="4804131C" w:rsidR="00FB3483" w:rsidRPr="00C15284" w:rsidRDefault="00B51910" w:rsidP="005979B8">
            <w:pPr>
              <w:pStyle w:val="Default"/>
              <w:spacing w:before="40" w:after="40"/>
              <w:rPr>
                <w:rFonts w:ascii="Arial" w:hAnsi="Arial" w:cs="Arial"/>
                <w:sz w:val="18"/>
                <w:szCs w:val="18"/>
              </w:rPr>
            </w:pPr>
            <w:r w:rsidRPr="00C15284">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7897FD3B" w14:textId="1FA2BE21" w:rsidR="00FB3483" w:rsidRPr="00C15284" w:rsidRDefault="0014072F" w:rsidP="005979B8">
            <w:pPr>
              <w:pStyle w:val="Default"/>
              <w:spacing w:before="40" w:after="40"/>
              <w:rPr>
                <w:rFonts w:ascii="Arial" w:hAnsi="Arial" w:cs="Arial"/>
                <w:color w:val="auto"/>
                <w:sz w:val="18"/>
                <w:szCs w:val="18"/>
              </w:rPr>
            </w:pPr>
            <w:r w:rsidRPr="00C15284">
              <w:rPr>
                <w:rFonts w:ascii="Arial" w:hAnsi="Arial" w:cs="Arial"/>
                <w:color w:val="auto"/>
                <w:sz w:val="18"/>
                <w:szCs w:val="18"/>
              </w:rPr>
              <w:t xml:space="preserve">Supplementary File </w:t>
            </w:r>
            <w:r w:rsidR="00D03CD7">
              <w:rPr>
                <w:rFonts w:ascii="Arial" w:hAnsi="Arial" w:cs="Arial"/>
                <w:color w:val="auto"/>
                <w:sz w:val="18"/>
                <w:szCs w:val="18"/>
              </w:rPr>
              <w:t>4</w:t>
            </w:r>
          </w:p>
        </w:tc>
      </w:tr>
      <w:tr w:rsidR="00FB3483" w:rsidRPr="00C15284" w14:paraId="3D378A42"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58FD34DF" w14:textId="77777777" w:rsidR="00FB3483" w:rsidRPr="00C15284" w:rsidRDefault="00FB3483" w:rsidP="005979B8">
            <w:pPr>
              <w:pStyle w:val="Default"/>
              <w:spacing w:before="40" w:after="40"/>
              <w:rPr>
                <w:rFonts w:ascii="Arial" w:hAnsi="Arial" w:cs="Arial"/>
                <w:sz w:val="18"/>
                <w:szCs w:val="18"/>
              </w:rPr>
            </w:pPr>
            <w:r w:rsidRPr="00C15284">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C15284" w:rsidRDefault="00B51910" w:rsidP="003B79FF">
            <w:pPr>
              <w:pStyle w:val="Default"/>
              <w:spacing w:before="40" w:after="40"/>
              <w:jc w:val="right"/>
              <w:rPr>
                <w:rFonts w:ascii="Arial" w:hAnsi="Arial" w:cs="Arial"/>
                <w:sz w:val="18"/>
                <w:szCs w:val="18"/>
              </w:rPr>
            </w:pPr>
            <w:r w:rsidRPr="00C15284">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77D5105C" w14:textId="05AB9C40" w:rsidR="00FB3483" w:rsidRPr="00C15284" w:rsidRDefault="00B51910" w:rsidP="005979B8">
            <w:pPr>
              <w:pStyle w:val="Default"/>
              <w:spacing w:before="40" w:after="40"/>
              <w:rPr>
                <w:rFonts w:ascii="Arial" w:hAnsi="Arial" w:cs="Arial"/>
                <w:sz w:val="18"/>
                <w:szCs w:val="18"/>
              </w:rPr>
            </w:pPr>
            <w:r w:rsidRPr="00C15284">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43E181A6" w14:textId="69CD0B68" w:rsidR="00FB3483" w:rsidRPr="00C15284" w:rsidRDefault="0014072F" w:rsidP="005979B8">
            <w:pPr>
              <w:pStyle w:val="Default"/>
              <w:spacing w:before="40" w:after="40"/>
              <w:rPr>
                <w:rFonts w:ascii="Arial" w:hAnsi="Arial" w:cs="Arial"/>
                <w:color w:val="auto"/>
                <w:sz w:val="18"/>
                <w:szCs w:val="18"/>
              </w:rPr>
            </w:pPr>
            <w:bookmarkStart w:id="57" w:name="OLE_LINK56"/>
            <w:bookmarkStart w:id="58" w:name="OLE_LINK46"/>
            <w:r w:rsidRPr="00C15284">
              <w:rPr>
                <w:rFonts w:ascii="Arial" w:hAnsi="Arial" w:cs="Arial"/>
                <w:sz w:val="18"/>
                <w:szCs w:val="18"/>
                <w:lang w:eastAsia="zh-CN"/>
              </w:rPr>
              <w:t xml:space="preserve">Page </w:t>
            </w:r>
            <w:r w:rsidR="00830EE7">
              <w:rPr>
                <w:rFonts w:ascii="Arial" w:hAnsi="Arial" w:cs="Arial"/>
                <w:sz w:val="18"/>
                <w:szCs w:val="18"/>
                <w:lang w:eastAsia="zh-CN"/>
              </w:rPr>
              <w:t>1</w:t>
            </w:r>
            <w:r w:rsidR="00EC5F49">
              <w:rPr>
                <w:rFonts w:ascii="Arial" w:hAnsi="Arial" w:cs="Arial"/>
                <w:sz w:val="18"/>
                <w:szCs w:val="18"/>
                <w:lang w:eastAsia="zh-CN"/>
              </w:rPr>
              <w:t>2</w:t>
            </w:r>
            <w:r w:rsidRPr="00C15284">
              <w:rPr>
                <w:rFonts w:ascii="Arial" w:hAnsi="Arial" w:cs="Arial"/>
                <w:sz w:val="18"/>
                <w:szCs w:val="18"/>
                <w:lang w:eastAsia="zh-CN"/>
              </w:rPr>
              <w:t xml:space="preserve">, line </w:t>
            </w:r>
            <w:r w:rsidR="00D03CD7">
              <w:rPr>
                <w:rFonts w:ascii="Arial" w:hAnsi="Arial" w:cs="Arial"/>
                <w:sz w:val="18"/>
                <w:szCs w:val="18"/>
                <w:lang w:eastAsia="zh-CN"/>
              </w:rPr>
              <w:t>1</w:t>
            </w:r>
            <w:r w:rsidRPr="00C15284">
              <w:rPr>
                <w:rFonts w:ascii="Arial" w:hAnsi="Arial" w:cs="Arial"/>
                <w:sz w:val="18"/>
                <w:szCs w:val="18"/>
                <w:lang w:eastAsia="zh-CN"/>
              </w:rPr>
              <w:t>-</w:t>
            </w:r>
            <w:r w:rsidR="00830EE7">
              <w:rPr>
                <w:rFonts w:ascii="Arial" w:hAnsi="Arial" w:cs="Arial"/>
                <w:sz w:val="18"/>
                <w:szCs w:val="18"/>
                <w:lang w:eastAsia="zh-CN"/>
              </w:rPr>
              <w:t>42</w:t>
            </w:r>
            <w:bookmarkEnd w:id="57"/>
            <w:r w:rsidR="00830EE7">
              <w:rPr>
                <w:rFonts w:ascii="Arial" w:hAnsi="Arial" w:cs="Arial"/>
                <w:sz w:val="18"/>
                <w:szCs w:val="18"/>
                <w:lang w:eastAsia="zh-CN"/>
              </w:rPr>
              <w:t xml:space="preserve">; </w:t>
            </w:r>
            <w:r w:rsidR="00830EE7" w:rsidRPr="00C15284">
              <w:rPr>
                <w:rFonts w:ascii="Arial" w:hAnsi="Arial" w:cs="Arial"/>
                <w:sz w:val="18"/>
                <w:szCs w:val="18"/>
                <w:lang w:eastAsia="zh-CN"/>
              </w:rPr>
              <w:t xml:space="preserve">Page </w:t>
            </w:r>
            <w:r w:rsidR="00830EE7">
              <w:rPr>
                <w:rFonts w:ascii="Arial" w:hAnsi="Arial" w:cs="Arial"/>
                <w:sz w:val="18"/>
                <w:szCs w:val="18"/>
                <w:lang w:eastAsia="zh-CN"/>
              </w:rPr>
              <w:t>1</w:t>
            </w:r>
            <w:r w:rsidR="00EC5F49">
              <w:rPr>
                <w:rFonts w:ascii="Arial" w:hAnsi="Arial" w:cs="Arial"/>
                <w:sz w:val="18"/>
                <w:szCs w:val="18"/>
                <w:lang w:eastAsia="zh-CN"/>
              </w:rPr>
              <w:t>3</w:t>
            </w:r>
            <w:r w:rsidR="00830EE7" w:rsidRPr="00C15284">
              <w:rPr>
                <w:rFonts w:ascii="Arial" w:hAnsi="Arial" w:cs="Arial"/>
                <w:sz w:val="18"/>
                <w:szCs w:val="18"/>
                <w:lang w:eastAsia="zh-CN"/>
              </w:rPr>
              <w:t xml:space="preserve">, line </w:t>
            </w:r>
            <w:r w:rsidR="00830EE7">
              <w:rPr>
                <w:rFonts w:ascii="Arial" w:hAnsi="Arial" w:cs="Arial"/>
                <w:sz w:val="18"/>
                <w:szCs w:val="18"/>
                <w:lang w:eastAsia="zh-CN"/>
              </w:rPr>
              <w:t>1</w:t>
            </w:r>
            <w:r w:rsidR="00830EE7" w:rsidRPr="00C15284">
              <w:rPr>
                <w:rFonts w:ascii="Arial" w:hAnsi="Arial" w:cs="Arial"/>
                <w:sz w:val="18"/>
                <w:szCs w:val="18"/>
                <w:lang w:eastAsia="zh-CN"/>
              </w:rPr>
              <w:t>-</w:t>
            </w:r>
            <w:ins w:id="59" w:author="王 子君" w:date="2021-10-26T17:46:00Z">
              <w:r w:rsidR="0040068A">
                <w:rPr>
                  <w:rFonts w:ascii="Arial" w:hAnsi="Arial" w:cs="Arial"/>
                  <w:sz w:val="18"/>
                  <w:szCs w:val="18"/>
                  <w:lang w:eastAsia="zh-CN"/>
                </w:rPr>
                <w:t>21</w:t>
              </w:r>
            </w:ins>
            <w:del w:id="60" w:author="王 子君" w:date="2021-10-26T17:46:00Z">
              <w:r w:rsidR="00830EE7" w:rsidDel="0040068A">
                <w:rPr>
                  <w:rFonts w:ascii="Arial" w:hAnsi="Arial" w:cs="Arial"/>
                  <w:sz w:val="18"/>
                  <w:szCs w:val="18"/>
                  <w:lang w:eastAsia="zh-CN"/>
                </w:rPr>
                <w:delText>14</w:delText>
              </w:r>
            </w:del>
            <w:bookmarkEnd w:id="58"/>
          </w:p>
        </w:tc>
      </w:tr>
      <w:tr w:rsidR="00EC5F49" w:rsidRPr="00C15284" w14:paraId="58431A59" w14:textId="77777777" w:rsidTr="00222C89">
        <w:trPr>
          <w:trHeight w:val="48"/>
        </w:trPr>
        <w:tc>
          <w:tcPr>
            <w:tcW w:w="1661" w:type="dxa"/>
            <w:vMerge w:val="restart"/>
            <w:tcBorders>
              <w:top w:val="single" w:sz="5" w:space="0" w:color="000000"/>
              <w:left w:val="single" w:sz="5" w:space="0" w:color="000000"/>
              <w:right w:val="single" w:sz="5" w:space="0" w:color="000000"/>
            </w:tcBorders>
          </w:tcPr>
          <w:p w14:paraId="16BFCE5C" w14:textId="5CEB4FB4" w:rsidR="00EC5F49" w:rsidRPr="00C15284" w:rsidRDefault="00EC5F49" w:rsidP="00EC5F49">
            <w:pPr>
              <w:pStyle w:val="Default"/>
              <w:spacing w:before="40" w:after="40"/>
              <w:rPr>
                <w:rFonts w:ascii="Arial" w:hAnsi="Arial" w:cs="Arial"/>
                <w:sz w:val="18"/>
                <w:szCs w:val="18"/>
              </w:rPr>
            </w:pPr>
            <w:r w:rsidRPr="00C15284">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EC5F49" w:rsidRPr="00C15284" w:rsidRDefault="00EC5F49" w:rsidP="00EC5F49">
            <w:pPr>
              <w:pStyle w:val="Default"/>
              <w:spacing w:before="40" w:after="40"/>
              <w:jc w:val="right"/>
              <w:rPr>
                <w:rFonts w:ascii="Arial" w:hAnsi="Arial" w:cs="Arial"/>
                <w:sz w:val="18"/>
                <w:szCs w:val="18"/>
              </w:rPr>
            </w:pPr>
            <w:r w:rsidRPr="00C15284">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E913473" w14:textId="161B441E" w:rsidR="00EC5F49" w:rsidRPr="00C15284" w:rsidRDefault="00EC5F49" w:rsidP="00EC5F49">
            <w:pPr>
              <w:pStyle w:val="Default"/>
              <w:spacing w:before="40" w:after="40"/>
              <w:rPr>
                <w:rFonts w:ascii="Arial" w:hAnsi="Arial" w:cs="Arial"/>
                <w:sz w:val="18"/>
                <w:szCs w:val="18"/>
              </w:rPr>
            </w:pPr>
            <w:bookmarkStart w:id="61" w:name="OLE_LINK44"/>
            <w:r w:rsidRPr="00C15284">
              <w:rPr>
                <w:rFonts w:ascii="Arial" w:hAnsi="Arial" w:cs="Arial"/>
                <w:sz w:val="18"/>
                <w:szCs w:val="18"/>
              </w:rPr>
              <w:t>For each synthesis, briefly summarise the characteristics and risk of bias among contributing studies.</w:t>
            </w:r>
            <w:bookmarkEnd w:id="61"/>
          </w:p>
        </w:tc>
        <w:tc>
          <w:tcPr>
            <w:tcW w:w="1427" w:type="dxa"/>
            <w:tcBorders>
              <w:top w:val="single" w:sz="5" w:space="0" w:color="000000"/>
              <w:left w:val="single" w:sz="5" w:space="0" w:color="000000"/>
              <w:bottom w:val="single" w:sz="5" w:space="0" w:color="000000"/>
              <w:right w:val="single" w:sz="5" w:space="0" w:color="000000"/>
            </w:tcBorders>
          </w:tcPr>
          <w:p w14:paraId="7395E36F" w14:textId="5A20011B" w:rsidR="00EC5F49" w:rsidRPr="00C15284" w:rsidRDefault="00EC5F49" w:rsidP="00EC5F49">
            <w:pPr>
              <w:pStyle w:val="Default"/>
              <w:spacing w:before="40" w:after="40"/>
              <w:rPr>
                <w:rFonts w:ascii="Arial" w:hAnsi="Arial" w:cs="Arial"/>
                <w:color w:val="auto"/>
                <w:sz w:val="18"/>
                <w:szCs w:val="18"/>
              </w:rPr>
            </w:pPr>
            <w:r w:rsidRPr="00D11973">
              <w:rPr>
                <w:rFonts w:ascii="Arial" w:hAnsi="Arial" w:cs="Arial"/>
                <w:sz w:val="18"/>
                <w:szCs w:val="18"/>
                <w:lang w:eastAsia="zh-CN"/>
              </w:rPr>
              <w:t>Page 12, line 1-42; Page 13, line 1-</w:t>
            </w:r>
            <w:ins w:id="62" w:author="王 子君" w:date="2021-10-26T17:46:00Z">
              <w:r w:rsidR="0040068A">
                <w:rPr>
                  <w:rFonts w:ascii="Arial" w:hAnsi="Arial" w:cs="Arial"/>
                  <w:sz w:val="18"/>
                  <w:szCs w:val="18"/>
                  <w:lang w:eastAsia="zh-CN"/>
                </w:rPr>
                <w:t>21</w:t>
              </w:r>
            </w:ins>
            <w:del w:id="63" w:author="王 子君" w:date="2021-10-26T17:46:00Z">
              <w:r w:rsidRPr="00D11973" w:rsidDel="0040068A">
                <w:rPr>
                  <w:rFonts w:ascii="Arial" w:hAnsi="Arial" w:cs="Arial"/>
                  <w:sz w:val="18"/>
                  <w:szCs w:val="18"/>
                  <w:lang w:eastAsia="zh-CN"/>
                </w:rPr>
                <w:delText>14</w:delText>
              </w:r>
            </w:del>
          </w:p>
        </w:tc>
      </w:tr>
      <w:tr w:rsidR="00EC5F49" w:rsidRPr="00C15284" w14:paraId="29B5C9A7" w14:textId="77777777" w:rsidTr="00222C89">
        <w:trPr>
          <w:trHeight w:val="203"/>
        </w:trPr>
        <w:tc>
          <w:tcPr>
            <w:tcW w:w="1661" w:type="dxa"/>
            <w:vMerge/>
            <w:tcBorders>
              <w:left w:val="single" w:sz="5" w:space="0" w:color="000000"/>
              <w:right w:val="single" w:sz="5" w:space="0" w:color="000000"/>
            </w:tcBorders>
          </w:tcPr>
          <w:p w14:paraId="4760E726" w14:textId="77777777" w:rsidR="00EC5F49" w:rsidRPr="00C15284" w:rsidRDefault="00EC5F49" w:rsidP="00EC5F4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EC5F49" w:rsidRPr="00C15284" w:rsidRDefault="00EC5F49" w:rsidP="00EC5F49">
            <w:pPr>
              <w:pStyle w:val="Default"/>
              <w:spacing w:before="40" w:after="40"/>
              <w:jc w:val="right"/>
              <w:rPr>
                <w:rFonts w:ascii="Arial" w:hAnsi="Arial" w:cs="Arial"/>
                <w:sz w:val="18"/>
                <w:szCs w:val="18"/>
              </w:rPr>
            </w:pPr>
            <w:r w:rsidRPr="00C15284">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214F5C2A" w14:textId="2D2E093F" w:rsidR="00EC5F49" w:rsidRPr="00C15284" w:rsidRDefault="00EC5F49" w:rsidP="00EC5F49">
            <w:pPr>
              <w:pStyle w:val="Default"/>
              <w:spacing w:before="40" w:after="40"/>
              <w:rPr>
                <w:rFonts w:ascii="Arial" w:hAnsi="Arial" w:cs="Arial"/>
                <w:sz w:val="18"/>
                <w:szCs w:val="18"/>
              </w:rPr>
            </w:pPr>
            <w:r w:rsidRPr="00C15284">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7C8F8A33" w14:textId="1843C807" w:rsidR="00EC5F49" w:rsidRPr="00C15284" w:rsidRDefault="00EC5F49" w:rsidP="00EC5F49">
            <w:pPr>
              <w:pStyle w:val="Default"/>
              <w:spacing w:before="40" w:after="40"/>
              <w:rPr>
                <w:rFonts w:ascii="Arial" w:hAnsi="Arial" w:cs="Arial"/>
                <w:color w:val="auto"/>
                <w:sz w:val="18"/>
                <w:szCs w:val="18"/>
              </w:rPr>
            </w:pPr>
            <w:r w:rsidRPr="00D11973">
              <w:rPr>
                <w:rFonts w:ascii="Arial" w:hAnsi="Arial" w:cs="Arial"/>
                <w:sz w:val="18"/>
                <w:szCs w:val="18"/>
                <w:lang w:eastAsia="zh-CN"/>
              </w:rPr>
              <w:t>Page 12, line 1-42; Page 13, line 1-</w:t>
            </w:r>
            <w:ins w:id="64" w:author="王 子君" w:date="2021-10-26T17:46:00Z">
              <w:r w:rsidR="0040068A">
                <w:rPr>
                  <w:rFonts w:ascii="Arial" w:hAnsi="Arial" w:cs="Arial"/>
                  <w:sz w:val="18"/>
                  <w:szCs w:val="18"/>
                  <w:lang w:eastAsia="zh-CN"/>
                </w:rPr>
                <w:t>21</w:t>
              </w:r>
            </w:ins>
            <w:del w:id="65" w:author="王 子君" w:date="2021-10-26T17:46:00Z">
              <w:r w:rsidRPr="00D11973" w:rsidDel="0040068A">
                <w:rPr>
                  <w:rFonts w:ascii="Arial" w:hAnsi="Arial" w:cs="Arial"/>
                  <w:sz w:val="18"/>
                  <w:szCs w:val="18"/>
                  <w:lang w:eastAsia="zh-CN"/>
                </w:rPr>
                <w:delText>14</w:delText>
              </w:r>
            </w:del>
          </w:p>
        </w:tc>
      </w:tr>
      <w:tr w:rsidR="00930A31" w:rsidRPr="00C15284" w14:paraId="4D409E67" w14:textId="77777777" w:rsidTr="00222C89">
        <w:trPr>
          <w:trHeight w:val="48"/>
        </w:trPr>
        <w:tc>
          <w:tcPr>
            <w:tcW w:w="1661" w:type="dxa"/>
            <w:vMerge/>
            <w:tcBorders>
              <w:left w:val="single" w:sz="5" w:space="0" w:color="000000"/>
              <w:right w:val="single" w:sz="5" w:space="0" w:color="000000"/>
            </w:tcBorders>
          </w:tcPr>
          <w:p w14:paraId="1B863B38" w14:textId="77777777" w:rsidR="00930A31" w:rsidRPr="00C1528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C15284" w:rsidRDefault="00930A31" w:rsidP="003B79FF">
            <w:pPr>
              <w:pStyle w:val="Default"/>
              <w:spacing w:before="40" w:after="40"/>
              <w:jc w:val="right"/>
              <w:rPr>
                <w:rFonts w:ascii="Arial" w:hAnsi="Arial" w:cs="Arial"/>
                <w:sz w:val="18"/>
                <w:szCs w:val="18"/>
              </w:rPr>
            </w:pPr>
            <w:r w:rsidRPr="00C15284">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52AB047D" w14:textId="1605117D" w:rsidR="00930A31" w:rsidRPr="00C15284" w:rsidRDefault="00930A31" w:rsidP="005979B8">
            <w:pPr>
              <w:pStyle w:val="Default"/>
              <w:spacing w:before="40" w:after="40"/>
              <w:rPr>
                <w:rFonts w:ascii="Arial" w:hAnsi="Arial" w:cs="Arial"/>
                <w:sz w:val="18"/>
                <w:szCs w:val="18"/>
              </w:rPr>
            </w:pPr>
            <w:r w:rsidRPr="00C15284">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05D8123F" w14:textId="0ADE8F1A" w:rsidR="00930A31" w:rsidRPr="00C15284" w:rsidRDefault="0014072F" w:rsidP="005979B8">
            <w:pPr>
              <w:pStyle w:val="Default"/>
              <w:spacing w:before="40" w:after="40"/>
              <w:rPr>
                <w:rFonts w:ascii="Arial" w:hAnsi="Arial" w:cs="Arial"/>
                <w:color w:val="auto"/>
                <w:sz w:val="18"/>
                <w:szCs w:val="18"/>
              </w:rPr>
            </w:pPr>
            <w:r w:rsidRPr="00C15284">
              <w:rPr>
                <w:rFonts w:ascii="Arial" w:hAnsi="Arial" w:cs="Arial" w:hint="eastAsia"/>
                <w:color w:val="auto"/>
                <w:sz w:val="18"/>
                <w:szCs w:val="18"/>
                <w:lang w:eastAsia="zh-CN"/>
              </w:rPr>
              <w:t>N</w:t>
            </w:r>
            <w:r w:rsidR="00601950" w:rsidRPr="00C15284">
              <w:rPr>
                <w:rFonts w:ascii="Arial" w:hAnsi="Arial" w:cs="Arial"/>
                <w:color w:val="auto"/>
                <w:sz w:val="18"/>
                <w:szCs w:val="18"/>
                <w:lang w:eastAsia="zh-CN"/>
              </w:rPr>
              <w:t>A</w:t>
            </w:r>
            <w:r w:rsidRPr="00C15284">
              <w:rPr>
                <w:rFonts w:ascii="Arial" w:hAnsi="Arial" w:cs="Arial"/>
                <w:color w:val="auto"/>
                <w:sz w:val="18"/>
                <w:szCs w:val="18"/>
                <w:lang w:eastAsia="zh-CN"/>
              </w:rPr>
              <w:t>**</w:t>
            </w:r>
          </w:p>
        </w:tc>
      </w:tr>
      <w:tr w:rsidR="00930A31" w:rsidRPr="00C15284" w14:paraId="71188ED2" w14:textId="77777777" w:rsidTr="00222C89">
        <w:trPr>
          <w:trHeight w:val="48"/>
        </w:trPr>
        <w:tc>
          <w:tcPr>
            <w:tcW w:w="1661" w:type="dxa"/>
            <w:vMerge/>
            <w:tcBorders>
              <w:left w:val="single" w:sz="5" w:space="0" w:color="000000"/>
              <w:bottom w:val="single" w:sz="5" w:space="0" w:color="000000"/>
              <w:right w:val="single" w:sz="5" w:space="0" w:color="000000"/>
            </w:tcBorders>
          </w:tcPr>
          <w:p w14:paraId="456A0208" w14:textId="77777777" w:rsidR="00930A31" w:rsidRPr="00C1528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C15284" w:rsidRDefault="00930A31" w:rsidP="003B79FF">
            <w:pPr>
              <w:pStyle w:val="Default"/>
              <w:spacing w:before="40" w:after="40"/>
              <w:jc w:val="right"/>
              <w:rPr>
                <w:rFonts w:ascii="Arial" w:hAnsi="Arial" w:cs="Arial"/>
                <w:sz w:val="18"/>
                <w:szCs w:val="18"/>
              </w:rPr>
            </w:pPr>
            <w:r w:rsidRPr="00C15284">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45824D6A" w14:textId="257810DB" w:rsidR="00930A31" w:rsidRPr="00C15284" w:rsidRDefault="00930A31" w:rsidP="005979B8">
            <w:pPr>
              <w:pStyle w:val="Default"/>
              <w:spacing w:before="40" w:after="40"/>
              <w:rPr>
                <w:rFonts w:ascii="Arial" w:hAnsi="Arial" w:cs="Arial"/>
                <w:sz w:val="18"/>
                <w:szCs w:val="18"/>
              </w:rPr>
            </w:pPr>
            <w:r w:rsidRPr="00C15284">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2E0B1FA" w14:textId="2B2B5287" w:rsidR="00930A31" w:rsidRPr="00C15284" w:rsidRDefault="00503F1E" w:rsidP="005979B8">
            <w:pPr>
              <w:pStyle w:val="Default"/>
              <w:spacing w:before="40" w:after="40"/>
              <w:rPr>
                <w:rFonts w:ascii="Arial" w:hAnsi="Arial" w:cs="Arial"/>
                <w:color w:val="auto"/>
                <w:sz w:val="18"/>
                <w:szCs w:val="18"/>
              </w:rPr>
            </w:pPr>
            <w:bookmarkStart w:id="66" w:name="OLE_LINK48"/>
            <w:r w:rsidRPr="00C15284">
              <w:rPr>
                <w:rFonts w:ascii="Arial" w:hAnsi="Arial" w:cs="Arial" w:hint="eastAsia"/>
                <w:color w:val="auto"/>
                <w:sz w:val="18"/>
                <w:szCs w:val="18"/>
                <w:lang w:eastAsia="zh-CN"/>
              </w:rPr>
              <w:t>N</w:t>
            </w:r>
            <w:r w:rsidR="00601950" w:rsidRPr="00C15284">
              <w:rPr>
                <w:rFonts w:ascii="Arial" w:hAnsi="Arial" w:cs="Arial"/>
                <w:color w:val="auto"/>
                <w:sz w:val="18"/>
                <w:szCs w:val="18"/>
                <w:lang w:eastAsia="zh-CN"/>
              </w:rPr>
              <w:t>A</w:t>
            </w:r>
            <w:r w:rsidRPr="00C15284">
              <w:rPr>
                <w:rFonts w:ascii="Arial" w:hAnsi="Arial" w:cs="Arial"/>
                <w:color w:val="auto"/>
                <w:sz w:val="18"/>
                <w:szCs w:val="18"/>
                <w:lang w:eastAsia="zh-CN"/>
              </w:rPr>
              <w:t>**</w:t>
            </w:r>
            <w:bookmarkEnd w:id="66"/>
          </w:p>
        </w:tc>
      </w:tr>
      <w:tr w:rsidR="00FB3483" w:rsidRPr="00C15284" w14:paraId="24A249B2"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2156C072" w14:textId="08CC6306" w:rsidR="00FB3483" w:rsidRPr="00C15284" w:rsidRDefault="00B51910" w:rsidP="005979B8">
            <w:pPr>
              <w:pStyle w:val="Default"/>
              <w:spacing w:before="40" w:after="40"/>
              <w:rPr>
                <w:rFonts w:ascii="Arial" w:hAnsi="Arial" w:cs="Arial"/>
                <w:sz w:val="18"/>
                <w:szCs w:val="18"/>
              </w:rPr>
            </w:pPr>
            <w:r w:rsidRPr="00C15284">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C15284" w:rsidRDefault="00FB3483" w:rsidP="003B79FF">
            <w:pPr>
              <w:pStyle w:val="Default"/>
              <w:spacing w:before="40" w:after="40"/>
              <w:jc w:val="right"/>
              <w:rPr>
                <w:rFonts w:ascii="Arial" w:hAnsi="Arial" w:cs="Arial"/>
                <w:sz w:val="18"/>
                <w:szCs w:val="18"/>
              </w:rPr>
            </w:pPr>
            <w:r w:rsidRPr="00C15284">
              <w:rPr>
                <w:rFonts w:ascii="Arial" w:hAnsi="Arial" w:cs="Arial"/>
                <w:sz w:val="18"/>
                <w:szCs w:val="18"/>
              </w:rPr>
              <w:t>2</w:t>
            </w:r>
            <w:r w:rsidR="00B51910" w:rsidRPr="00C15284">
              <w:rPr>
                <w:rFonts w:ascii="Arial" w:hAnsi="Arial" w:cs="Arial"/>
                <w:sz w:val="18"/>
                <w:szCs w:val="18"/>
              </w:rPr>
              <w:t>1</w:t>
            </w:r>
          </w:p>
        </w:tc>
        <w:tc>
          <w:tcPr>
            <w:tcW w:w="11525" w:type="dxa"/>
            <w:tcBorders>
              <w:top w:val="single" w:sz="5" w:space="0" w:color="000000"/>
              <w:left w:val="single" w:sz="5" w:space="0" w:color="000000"/>
              <w:bottom w:val="single" w:sz="5" w:space="0" w:color="000000"/>
              <w:right w:val="single" w:sz="5" w:space="0" w:color="000000"/>
            </w:tcBorders>
          </w:tcPr>
          <w:p w14:paraId="5A87793F" w14:textId="33C34697" w:rsidR="00FB3483" w:rsidRPr="00C15284" w:rsidRDefault="00B51910" w:rsidP="005979B8">
            <w:pPr>
              <w:pStyle w:val="Default"/>
              <w:spacing w:before="40" w:after="40"/>
              <w:rPr>
                <w:rFonts w:ascii="Arial" w:hAnsi="Arial" w:cs="Arial"/>
                <w:sz w:val="18"/>
                <w:szCs w:val="18"/>
              </w:rPr>
            </w:pPr>
            <w:bookmarkStart w:id="67" w:name="OLE_LINK47"/>
            <w:r w:rsidRPr="00C15284">
              <w:rPr>
                <w:rFonts w:ascii="Arial" w:hAnsi="Arial" w:cs="Arial"/>
                <w:sz w:val="18"/>
                <w:szCs w:val="18"/>
              </w:rPr>
              <w:t>Present assessments of risk of bias due to missing results (arising from reporting biases) for each synthesis assessed.</w:t>
            </w:r>
            <w:bookmarkEnd w:id="67"/>
          </w:p>
        </w:tc>
        <w:tc>
          <w:tcPr>
            <w:tcW w:w="1427" w:type="dxa"/>
            <w:tcBorders>
              <w:top w:val="single" w:sz="5" w:space="0" w:color="000000"/>
              <w:left w:val="single" w:sz="5" w:space="0" w:color="000000"/>
              <w:bottom w:val="single" w:sz="5" w:space="0" w:color="000000"/>
              <w:right w:val="single" w:sz="5" w:space="0" w:color="000000"/>
            </w:tcBorders>
          </w:tcPr>
          <w:p w14:paraId="1A435861" w14:textId="6B87CEFD" w:rsidR="00FB3483" w:rsidRPr="00C15284" w:rsidRDefault="00503F1E" w:rsidP="005979B8">
            <w:pPr>
              <w:pStyle w:val="Default"/>
              <w:spacing w:before="40" w:after="40"/>
              <w:rPr>
                <w:rFonts w:ascii="Arial" w:hAnsi="Arial" w:cs="Arial"/>
                <w:color w:val="auto"/>
                <w:sz w:val="18"/>
                <w:szCs w:val="18"/>
              </w:rPr>
            </w:pPr>
            <w:r w:rsidRPr="00C15284">
              <w:rPr>
                <w:rFonts w:ascii="Arial" w:hAnsi="Arial" w:cs="Arial" w:hint="eastAsia"/>
                <w:color w:val="auto"/>
                <w:sz w:val="18"/>
                <w:szCs w:val="18"/>
                <w:lang w:eastAsia="zh-CN"/>
              </w:rPr>
              <w:t>N</w:t>
            </w:r>
            <w:r w:rsidR="00601950" w:rsidRPr="00C15284">
              <w:rPr>
                <w:rFonts w:ascii="Arial" w:hAnsi="Arial" w:cs="Arial"/>
                <w:color w:val="auto"/>
                <w:sz w:val="18"/>
                <w:szCs w:val="18"/>
                <w:lang w:eastAsia="zh-CN"/>
              </w:rPr>
              <w:t>A</w:t>
            </w:r>
            <w:r w:rsidRPr="00C15284">
              <w:rPr>
                <w:rFonts w:ascii="Arial" w:hAnsi="Arial" w:cs="Arial"/>
                <w:color w:val="auto"/>
                <w:sz w:val="18"/>
                <w:szCs w:val="18"/>
                <w:lang w:eastAsia="zh-CN"/>
              </w:rPr>
              <w:t>**</w:t>
            </w:r>
          </w:p>
        </w:tc>
      </w:tr>
      <w:tr w:rsidR="00077B44" w:rsidRPr="00C15284" w14:paraId="0FF31967"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4E8D53DB" w14:textId="7D33808C" w:rsidR="00077B44" w:rsidRPr="00C15284" w:rsidRDefault="00077B44" w:rsidP="00077B44">
            <w:pPr>
              <w:pStyle w:val="Default"/>
              <w:spacing w:before="40" w:after="40"/>
              <w:rPr>
                <w:rFonts w:ascii="Arial" w:hAnsi="Arial" w:cs="Arial"/>
                <w:sz w:val="18"/>
                <w:szCs w:val="18"/>
              </w:rPr>
            </w:pPr>
            <w:r w:rsidRPr="00C15284">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C15284" w:rsidRDefault="00077B44" w:rsidP="00077B44">
            <w:pPr>
              <w:pStyle w:val="Default"/>
              <w:spacing w:before="40" w:after="40"/>
              <w:jc w:val="right"/>
              <w:rPr>
                <w:rFonts w:ascii="Arial" w:hAnsi="Arial" w:cs="Arial"/>
                <w:sz w:val="18"/>
                <w:szCs w:val="18"/>
              </w:rPr>
            </w:pPr>
            <w:r w:rsidRPr="00C15284">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31892DC8" w14:textId="55B859A0" w:rsidR="00077B44" w:rsidRPr="00C15284" w:rsidRDefault="00077B44" w:rsidP="00077B44">
            <w:pPr>
              <w:pStyle w:val="Default"/>
              <w:spacing w:before="40" w:after="40"/>
              <w:rPr>
                <w:rFonts w:ascii="Arial" w:hAnsi="Arial" w:cs="Arial"/>
                <w:sz w:val="18"/>
                <w:szCs w:val="18"/>
              </w:rPr>
            </w:pPr>
            <w:r w:rsidRPr="00C15284">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6AE189C" w14:textId="38FB3DBF" w:rsidR="00077B44" w:rsidRPr="00C15284" w:rsidRDefault="00503F1E" w:rsidP="00077B44">
            <w:pPr>
              <w:pStyle w:val="Default"/>
              <w:spacing w:before="40" w:after="40"/>
              <w:rPr>
                <w:rFonts w:ascii="Arial" w:hAnsi="Arial" w:cs="Arial"/>
                <w:color w:val="auto"/>
                <w:sz w:val="18"/>
                <w:szCs w:val="18"/>
              </w:rPr>
            </w:pPr>
            <w:r w:rsidRPr="00C15284">
              <w:rPr>
                <w:rFonts w:ascii="Arial" w:hAnsi="Arial" w:cs="Arial"/>
                <w:color w:val="auto"/>
                <w:sz w:val="18"/>
                <w:szCs w:val="18"/>
              </w:rPr>
              <w:t xml:space="preserve">Supplementary File </w:t>
            </w:r>
            <w:r w:rsidR="00D03CD7">
              <w:rPr>
                <w:rFonts w:ascii="Arial" w:hAnsi="Arial" w:cs="Arial"/>
                <w:color w:val="auto"/>
                <w:sz w:val="18"/>
                <w:szCs w:val="18"/>
              </w:rPr>
              <w:t>5</w:t>
            </w:r>
          </w:p>
        </w:tc>
      </w:tr>
      <w:tr w:rsidR="00077B44" w:rsidRPr="00C15284" w14:paraId="6CE3625C" w14:textId="77777777" w:rsidTr="00222C8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C15284" w:rsidRDefault="00077B44" w:rsidP="00077B44">
            <w:pPr>
              <w:pStyle w:val="Default"/>
              <w:rPr>
                <w:rFonts w:ascii="Arial" w:hAnsi="Arial" w:cs="Arial"/>
                <w:sz w:val="18"/>
                <w:szCs w:val="18"/>
              </w:rPr>
            </w:pPr>
            <w:r w:rsidRPr="00C15284">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C15284" w:rsidRDefault="00077B44" w:rsidP="00077B44">
            <w:pPr>
              <w:pStyle w:val="Default"/>
              <w:jc w:val="center"/>
              <w:rPr>
                <w:rFonts w:ascii="Arial" w:hAnsi="Arial" w:cs="Arial"/>
                <w:color w:val="auto"/>
                <w:sz w:val="18"/>
                <w:szCs w:val="18"/>
              </w:rPr>
            </w:pPr>
          </w:p>
        </w:tc>
      </w:tr>
      <w:tr w:rsidR="00930A31" w:rsidRPr="00C15284" w14:paraId="44C0D626" w14:textId="77777777" w:rsidTr="00222C89">
        <w:trPr>
          <w:trHeight w:val="48"/>
        </w:trPr>
        <w:tc>
          <w:tcPr>
            <w:tcW w:w="1661" w:type="dxa"/>
            <w:vMerge w:val="restart"/>
            <w:tcBorders>
              <w:top w:val="single" w:sz="5" w:space="0" w:color="000000"/>
              <w:left w:val="single" w:sz="5" w:space="0" w:color="000000"/>
              <w:right w:val="single" w:sz="5" w:space="0" w:color="000000"/>
            </w:tcBorders>
          </w:tcPr>
          <w:p w14:paraId="6A415BD4" w14:textId="64024B01" w:rsidR="00930A31" w:rsidRPr="00C15284" w:rsidRDefault="00930A31" w:rsidP="00077B44">
            <w:pPr>
              <w:pStyle w:val="Default"/>
              <w:spacing w:before="40" w:after="40"/>
              <w:rPr>
                <w:rFonts w:ascii="Arial" w:hAnsi="Arial" w:cs="Arial"/>
                <w:sz w:val="18"/>
                <w:szCs w:val="18"/>
              </w:rPr>
            </w:pPr>
            <w:r w:rsidRPr="00C15284">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C15284" w:rsidRDefault="00930A31" w:rsidP="00077B44">
            <w:pPr>
              <w:pStyle w:val="Default"/>
              <w:spacing w:before="40" w:after="40"/>
              <w:jc w:val="right"/>
              <w:rPr>
                <w:rFonts w:ascii="Arial" w:hAnsi="Arial" w:cs="Arial"/>
                <w:sz w:val="18"/>
                <w:szCs w:val="18"/>
              </w:rPr>
            </w:pPr>
            <w:r w:rsidRPr="00C15284">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3180C0BE" w14:textId="4F3205C1" w:rsidR="00930A31" w:rsidRPr="00C15284" w:rsidRDefault="00930A31" w:rsidP="00077B44">
            <w:pPr>
              <w:pStyle w:val="Default"/>
              <w:spacing w:before="40" w:after="40"/>
              <w:rPr>
                <w:rFonts w:ascii="Arial" w:hAnsi="Arial" w:cs="Arial"/>
                <w:sz w:val="18"/>
                <w:szCs w:val="18"/>
              </w:rPr>
            </w:pPr>
            <w:r w:rsidRPr="00C15284">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336F0287" w14:textId="06DEC000" w:rsidR="00930A31" w:rsidRPr="00C15284" w:rsidRDefault="00830EE7" w:rsidP="00077B44">
            <w:pPr>
              <w:pStyle w:val="Default"/>
              <w:spacing w:before="40" w:after="40"/>
              <w:rPr>
                <w:rFonts w:ascii="Arial" w:hAnsi="Arial" w:cs="Arial"/>
                <w:color w:val="auto"/>
                <w:sz w:val="18"/>
                <w:szCs w:val="18"/>
              </w:rPr>
            </w:pPr>
            <w:r w:rsidRPr="00C15284">
              <w:rPr>
                <w:rFonts w:ascii="Arial" w:hAnsi="Arial" w:cs="Arial"/>
                <w:sz w:val="18"/>
                <w:szCs w:val="18"/>
                <w:lang w:eastAsia="zh-CN"/>
              </w:rPr>
              <w:t xml:space="preserve">Page </w:t>
            </w:r>
            <w:r>
              <w:rPr>
                <w:rFonts w:ascii="Arial" w:hAnsi="Arial" w:cs="Arial"/>
                <w:sz w:val="18"/>
                <w:szCs w:val="18"/>
                <w:lang w:eastAsia="zh-CN"/>
              </w:rPr>
              <w:t>1</w:t>
            </w:r>
            <w:r w:rsidR="00EC5F49">
              <w:rPr>
                <w:rFonts w:ascii="Arial" w:hAnsi="Arial" w:cs="Arial"/>
                <w:sz w:val="18"/>
                <w:szCs w:val="18"/>
                <w:lang w:eastAsia="zh-CN"/>
              </w:rPr>
              <w:t>3</w:t>
            </w:r>
            <w:r w:rsidRPr="00C15284">
              <w:rPr>
                <w:rFonts w:ascii="Arial" w:hAnsi="Arial" w:cs="Arial"/>
                <w:sz w:val="18"/>
                <w:szCs w:val="18"/>
                <w:lang w:eastAsia="zh-CN"/>
              </w:rPr>
              <w:t xml:space="preserve">, line </w:t>
            </w:r>
            <w:ins w:id="68" w:author="王 子君" w:date="2021-10-26T17:46:00Z">
              <w:r w:rsidR="0040068A">
                <w:rPr>
                  <w:rFonts w:ascii="Arial" w:hAnsi="Arial" w:cs="Arial"/>
                  <w:sz w:val="18"/>
                  <w:szCs w:val="18"/>
                  <w:lang w:eastAsia="zh-CN"/>
                </w:rPr>
                <w:t>23</w:t>
              </w:r>
            </w:ins>
            <w:del w:id="69" w:author="王 子君" w:date="2021-10-26T17:46:00Z">
              <w:r w:rsidDel="0040068A">
                <w:rPr>
                  <w:rFonts w:ascii="Arial" w:hAnsi="Arial" w:cs="Arial"/>
                  <w:sz w:val="18"/>
                  <w:szCs w:val="18"/>
                  <w:lang w:eastAsia="zh-CN"/>
                </w:rPr>
                <w:delText>17</w:delText>
              </w:r>
            </w:del>
            <w:r w:rsidRPr="00C15284">
              <w:rPr>
                <w:rFonts w:ascii="Arial" w:hAnsi="Arial" w:cs="Arial"/>
                <w:sz w:val="18"/>
                <w:szCs w:val="18"/>
                <w:lang w:eastAsia="zh-CN"/>
              </w:rPr>
              <w:t>-</w:t>
            </w:r>
            <w:r>
              <w:rPr>
                <w:rFonts w:ascii="Arial" w:hAnsi="Arial" w:cs="Arial"/>
                <w:sz w:val="18"/>
                <w:szCs w:val="18"/>
                <w:lang w:eastAsia="zh-CN"/>
              </w:rPr>
              <w:t xml:space="preserve">40; </w:t>
            </w:r>
            <w:r w:rsidRPr="00C15284">
              <w:rPr>
                <w:rFonts w:ascii="Arial" w:hAnsi="Arial" w:cs="Arial"/>
                <w:sz w:val="18"/>
                <w:szCs w:val="18"/>
                <w:lang w:eastAsia="zh-CN"/>
              </w:rPr>
              <w:t xml:space="preserve">Page </w:t>
            </w:r>
            <w:r>
              <w:rPr>
                <w:rFonts w:ascii="Arial" w:hAnsi="Arial" w:cs="Arial"/>
                <w:sz w:val="18"/>
                <w:szCs w:val="18"/>
                <w:lang w:eastAsia="zh-CN"/>
              </w:rPr>
              <w:t>1</w:t>
            </w:r>
            <w:r w:rsidR="00EC5F49">
              <w:rPr>
                <w:rFonts w:ascii="Arial" w:hAnsi="Arial" w:cs="Arial"/>
                <w:sz w:val="18"/>
                <w:szCs w:val="18"/>
                <w:lang w:eastAsia="zh-CN"/>
              </w:rPr>
              <w:t>4</w:t>
            </w:r>
            <w:r w:rsidRPr="00C15284">
              <w:rPr>
                <w:rFonts w:ascii="Arial" w:hAnsi="Arial" w:cs="Arial"/>
                <w:sz w:val="18"/>
                <w:szCs w:val="18"/>
                <w:lang w:eastAsia="zh-CN"/>
              </w:rPr>
              <w:t xml:space="preserve">, line </w:t>
            </w:r>
            <w:r>
              <w:rPr>
                <w:rFonts w:ascii="Arial" w:hAnsi="Arial" w:cs="Arial"/>
                <w:sz w:val="18"/>
                <w:szCs w:val="18"/>
                <w:lang w:eastAsia="zh-CN"/>
              </w:rPr>
              <w:t>1</w:t>
            </w:r>
            <w:r w:rsidRPr="00C15284">
              <w:rPr>
                <w:rFonts w:ascii="Arial" w:hAnsi="Arial" w:cs="Arial"/>
                <w:sz w:val="18"/>
                <w:szCs w:val="18"/>
                <w:lang w:eastAsia="zh-CN"/>
              </w:rPr>
              <w:t>-</w:t>
            </w:r>
            <w:r>
              <w:rPr>
                <w:rFonts w:ascii="Arial" w:hAnsi="Arial" w:cs="Arial"/>
                <w:sz w:val="18"/>
                <w:szCs w:val="18"/>
                <w:lang w:eastAsia="zh-CN"/>
              </w:rPr>
              <w:t>4</w:t>
            </w:r>
            <w:ins w:id="70" w:author="王 子君" w:date="2021-10-26T17:46:00Z">
              <w:r w:rsidR="0040068A">
                <w:rPr>
                  <w:rFonts w:ascii="Arial" w:hAnsi="Arial" w:cs="Arial"/>
                  <w:sz w:val="18"/>
                  <w:szCs w:val="18"/>
                  <w:lang w:eastAsia="zh-CN"/>
                </w:rPr>
                <w:t>2</w:t>
              </w:r>
            </w:ins>
            <w:del w:id="71" w:author="王 子君" w:date="2021-10-26T17:46:00Z">
              <w:r w:rsidDel="0040068A">
                <w:rPr>
                  <w:rFonts w:ascii="Arial" w:hAnsi="Arial" w:cs="Arial"/>
                  <w:sz w:val="18"/>
                  <w:szCs w:val="18"/>
                  <w:lang w:eastAsia="zh-CN"/>
                </w:rPr>
                <w:delText>1</w:delText>
              </w:r>
            </w:del>
            <w:r>
              <w:rPr>
                <w:rFonts w:ascii="Arial" w:hAnsi="Arial" w:cs="Arial"/>
                <w:sz w:val="18"/>
                <w:szCs w:val="18"/>
                <w:lang w:eastAsia="zh-CN"/>
              </w:rPr>
              <w:t xml:space="preserve">; </w:t>
            </w:r>
            <w:r w:rsidRPr="00C15284">
              <w:rPr>
                <w:rFonts w:ascii="Arial" w:hAnsi="Arial" w:cs="Arial"/>
                <w:sz w:val="18"/>
                <w:szCs w:val="18"/>
                <w:lang w:eastAsia="zh-CN"/>
              </w:rPr>
              <w:t xml:space="preserve">Page </w:t>
            </w:r>
            <w:r>
              <w:rPr>
                <w:rFonts w:ascii="Arial" w:hAnsi="Arial" w:cs="Arial"/>
                <w:sz w:val="18"/>
                <w:szCs w:val="18"/>
                <w:lang w:eastAsia="zh-CN"/>
              </w:rPr>
              <w:t>1</w:t>
            </w:r>
            <w:r w:rsidR="00EC5F49">
              <w:rPr>
                <w:rFonts w:ascii="Arial" w:hAnsi="Arial" w:cs="Arial"/>
                <w:sz w:val="18"/>
                <w:szCs w:val="18"/>
                <w:lang w:eastAsia="zh-CN"/>
              </w:rPr>
              <w:t>5</w:t>
            </w:r>
            <w:r w:rsidRPr="00C15284">
              <w:rPr>
                <w:rFonts w:ascii="Arial" w:hAnsi="Arial" w:cs="Arial"/>
                <w:sz w:val="18"/>
                <w:szCs w:val="18"/>
                <w:lang w:eastAsia="zh-CN"/>
              </w:rPr>
              <w:t xml:space="preserve">, line </w:t>
            </w:r>
            <w:r>
              <w:rPr>
                <w:rFonts w:ascii="Arial" w:hAnsi="Arial" w:cs="Arial"/>
                <w:sz w:val="18"/>
                <w:szCs w:val="18"/>
                <w:lang w:eastAsia="zh-CN"/>
              </w:rPr>
              <w:t>1</w:t>
            </w:r>
            <w:r w:rsidRPr="00C15284">
              <w:rPr>
                <w:rFonts w:ascii="Arial" w:hAnsi="Arial" w:cs="Arial"/>
                <w:sz w:val="18"/>
                <w:szCs w:val="18"/>
                <w:lang w:eastAsia="zh-CN"/>
              </w:rPr>
              <w:t>-</w:t>
            </w:r>
            <w:ins w:id="72" w:author="王 子君" w:date="2021-10-26T17:46:00Z">
              <w:r w:rsidR="0040068A">
                <w:rPr>
                  <w:rFonts w:ascii="Arial" w:hAnsi="Arial" w:cs="Arial"/>
                  <w:sz w:val="18"/>
                  <w:szCs w:val="18"/>
                  <w:lang w:eastAsia="zh-CN"/>
                </w:rPr>
                <w:t>6</w:t>
              </w:r>
            </w:ins>
            <w:del w:id="73" w:author="王 子君" w:date="2021-10-26T17:46:00Z">
              <w:r w:rsidDel="0040068A">
                <w:rPr>
                  <w:rFonts w:ascii="Arial" w:hAnsi="Arial" w:cs="Arial"/>
                  <w:sz w:val="18"/>
                  <w:szCs w:val="18"/>
                  <w:lang w:eastAsia="zh-CN"/>
                </w:rPr>
                <w:delText>2</w:delText>
              </w:r>
            </w:del>
          </w:p>
        </w:tc>
      </w:tr>
      <w:tr w:rsidR="00930A31" w:rsidRPr="00C15284" w14:paraId="0A24CE29" w14:textId="77777777" w:rsidTr="00222C89">
        <w:trPr>
          <w:trHeight w:val="48"/>
        </w:trPr>
        <w:tc>
          <w:tcPr>
            <w:tcW w:w="1661" w:type="dxa"/>
            <w:vMerge/>
            <w:tcBorders>
              <w:left w:val="single" w:sz="5" w:space="0" w:color="000000"/>
              <w:right w:val="single" w:sz="5" w:space="0" w:color="000000"/>
            </w:tcBorders>
          </w:tcPr>
          <w:p w14:paraId="34E4593B" w14:textId="6FA37964" w:rsidR="00930A31" w:rsidRPr="00C15284"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C15284" w:rsidRDefault="00930A31" w:rsidP="00077B44">
            <w:pPr>
              <w:pStyle w:val="Default"/>
              <w:spacing w:before="40" w:after="40"/>
              <w:jc w:val="right"/>
              <w:rPr>
                <w:rFonts w:ascii="Arial" w:hAnsi="Arial" w:cs="Arial"/>
                <w:sz w:val="18"/>
                <w:szCs w:val="18"/>
              </w:rPr>
            </w:pPr>
            <w:r w:rsidRPr="00C15284">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2BC239AF" w14:textId="0A4D3987" w:rsidR="00930A31" w:rsidRPr="00C15284" w:rsidRDefault="00930A31" w:rsidP="00077B44">
            <w:pPr>
              <w:pStyle w:val="Default"/>
              <w:spacing w:before="40" w:after="40"/>
              <w:rPr>
                <w:rFonts w:ascii="Arial" w:hAnsi="Arial" w:cs="Arial"/>
                <w:sz w:val="18"/>
                <w:szCs w:val="18"/>
              </w:rPr>
            </w:pPr>
            <w:r w:rsidRPr="00C15284">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52BBDFF" w14:textId="3FC7B2A2" w:rsidR="00930A31" w:rsidRPr="00C15284" w:rsidRDefault="00503F1E" w:rsidP="00077B44">
            <w:pPr>
              <w:pStyle w:val="Default"/>
              <w:spacing w:before="40" w:after="40"/>
              <w:rPr>
                <w:rFonts w:ascii="Arial" w:hAnsi="Arial" w:cs="Arial"/>
                <w:color w:val="auto"/>
                <w:sz w:val="18"/>
                <w:szCs w:val="18"/>
              </w:rPr>
            </w:pPr>
            <w:bookmarkStart w:id="74" w:name="OLE_LINK50"/>
            <w:r w:rsidRPr="00C15284">
              <w:rPr>
                <w:rFonts w:ascii="Arial" w:hAnsi="Arial" w:cs="Arial"/>
                <w:sz w:val="18"/>
                <w:szCs w:val="18"/>
                <w:lang w:eastAsia="zh-CN"/>
              </w:rPr>
              <w:t>Page 1</w:t>
            </w:r>
            <w:r w:rsidR="00EC5F49">
              <w:rPr>
                <w:rFonts w:ascii="Arial" w:hAnsi="Arial" w:cs="Arial"/>
                <w:sz w:val="18"/>
                <w:szCs w:val="18"/>
                <w:lang w:eastAsia="zh-CN"/>
              </w:rPr>
              <w:t>5</w:t>
            </w:r>
            <w:r w:rsidRPr="00C15284">
              <w:rPr>
                <w:rFonts w:ascii="Arial" w:hAnsi="Arial" w:cs="Arial"/>
                <w:sz w:val="18"/>
                <w:szCs w:val="18"/>
                <w:lang w:eastAsia="zh-CN"/>
              </w:rPr>
              <w:t xml:space="preserve">, line </w:t>
            </w:r>
            <w:bookmarkStart w:id="75" w:name="OLE_LINK6"/>
            <w:ins w:id="76" w:author="王 子君" w:date="2021-10-26T17:47:00Z">
              <w:r w:rsidR="0040068A">
                <w:rPr>
                  <w:rFonts w:ascii="Arial" w:hAnsi="Arial" w:cs="Arial"/>
                  <w:sz w:val="18"/>
                  <w:szCs w:val="18"/>
                  <w:lang w:eastAsia="zh-CN"/>
                </w:rPr>
                <w:t>21</w:t>
              </w:r>
            </w:ins>
            <w:del w:id="77" w:author="王 子君" w:date="2021-10-26T17:47:00Z">
              <w:r w:rsidR="00830EE7" w:rsidDel="0040068A">
                <w:rPr>
                  <w:rFonts w:ascii="Arial" w:hAnsi="Arial" w:cs="Arial"/>
                  <w:sz w:val="18"/>
                  <w:szCs w:val="18"/>
                  <w:lang w:eastAsia="zh-CN"/>
                </w:rPr>
                <w:delText>7</w:delText>
              </w:r>
            </w:del>
            <w:r w:rsidRPr="00C15284">
              <w:rPr>
                <w:rFonts w:ascii="Arial" w:hAnsi="Arial" w:cs="Arial"/>
                <w:sz w:val="18"/>
                <w:szCs w:val="18"/>
                <w:lang w:eastAsia="zh-CN"/>
              </w:rPr>
              <w:t>-</w:t>
            </w:r>
            <w:bookmarkEnd w:id="74"/>
            <w:ins w:id="78" w:author="王 子君" w:date="2021-10-26T17:46:00Z">
              <w:r w:rsidR="0040068A">
                <w:rPr>
                  <w:rFonts w:ascii="Arial" w:hAnsi="Arial" w:cs="Arial"/>
                  <w:sz w:val="18"/>
                  <w:szCs w:val="18"/>
                  <w:lang w:eastAsia="zh-CN"/>
                </w:rPr>
                <w:t>2</w:t>
              </w:r>
            </w:ins>
            <w:ins w:id="79" w:author="王 子君" w:date="2021-10-26T17:47:00Z">
              <w:r w:rsidR="0040068A">
                <w:rPr>
                  <w:rFonts w:ascii="Arial" w:hAnsi="Arial" w:cs="Arial"/>
                  <w:sz w:val="18"/>
                  <w:szCs w:val="18"/>
                  <w:lang w:eastAsia="zh-CN"/>
                </w:rPr>
                <w:t>7</w:t>
              </w:r>
            </w:ins>
            <w:bookmarkEnd w:id="75"/>
            <w:del w:id="80" w:author="王 子君" w:date="2021-10-26T17:46:00Z">
              <w:r w:rsidR="00830EE7" w:rsidDel="0040068A">
                <w:rPr>
                  <w:rFonts w:ascii="Arial" w:hAnsi="Arial" w:cs="Arial"/>
                  <w:sz w:val="18"/>
                  <w:szCs w:val="18"/>
                  <w:lang w:eastAsia="zh-CN"/>
                </w:rPr>
                <w:delText>11</w:delText>
              </w:r>
            </w:del>
          </w:p>
        </w:tc>
      </w:tr>
      <w:tr w:rsidR="00930A31" w:rsidRPr="00C15284" w14:paraId="1CBB3F4F" w14:textId="77777777" w:rsidTr="00222C89">
        <w:trPr>
          <w:trHeight w:val="48"/>
        </w:trPr>
        <w:tc>
          <w:tcPr>
            <w:tcW w:w="1661" w:type="dxa"/>
            <w:vMerge/>
            <w:tcBorders>
              <w:left w:val="single" w:sz="5" w:space="0" w:color="000000"/>
              <w:right w:val="single" w:sz="5" w:space="0" w:color="000000"/>
            </w:tcBorders>
          </w:tcPr>
          <w:p w14:paraId="3276A062" w14:textId="77777777" w:rsidR="00930A31" w:rsidRPr="00C15284"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C15284" w:rsidRDefault="00930A31" w:rsidP="00077B44">
            <w:pPr>
              <w:pStyle w:val="Default"/>
              <w:spacing w:before="40" w:after="40"/>
              <w:jc w:val="right"/>
              <w:rPr>
                <w:rFonts w:ascii="Arial" w:hAnsi="Arial" w:cs="Arial"/>
                <w:sz w:val="18"/>
                <w:szCs w:val="18"/>
              </w:rPr>
            </w:pPr>
            <w:r w:rsidRPr="00C15284">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1ADE0693" w14:textId="23A79880" w:rsidR="00930A31" w:rsidRPr="00C15284" w:rsidRDefault="00930A31" w:rsidP="00077B44">
            <w:pPr>
              <w:pStyle w:val="Default"/>
              <w:spacing w:before="40" w:after="40"/>
              <w:rPr>
                <w:rFonts w:ascii="Arial" w:hAnsi="Arial" w:cs="Arial"/>
                <w:sz w:val="18"/>
                <w:szCs w:val="18"/>
              </w:rPr>
            </w:pPr>
            <w:r w:rsidRPr="00C15284">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52AEF35E" w14:textId="74B0DDC4" w:rsidR="00930A31" w:rsidRPr="00C15284" w:rsidRDefault="00830EE7" w:rsidP="00077B44">
            <w:pPr>
              <w:pStyle w:val="Default"/>
              <w:spacing w:before="40" w:after="40"/>
              <w:rPr>
                <w:rFonts w:ascii="Arial" w:hAnsi="Arial" w:cs="Arial"/>
                <w:color w:val="auto"/>
                <w:sz w:val="18"/>
                <w:szCs w:val="18"/>
              </w:rPr>
            </w:pPr>
            <w:bookmarkStart w:id="81" w:name="OLE_LINK51"/>
            <w:r w:rsidRPr="00C15284">
              <w:rPr>
                <w:rFonts w:ascii="Arial" w:hAnsi="Arial" w:cs="Arial"/>
                <w:sz w:val="18"/>
                <w:szCs w:val="18"/>
                <w:lang w:eastAsia="zh-CN"/>
              </w:rPr>
              <w:t>Page 1</w:t>
            </w:r>
            <w:r w:rsidR="00EC5F49">
              <w:rPr>
                <w:rFonts w:ascii="Arial" w:hAnsi="Arial" w:cs="Arial"/>
                <w:sz w:val="18"/>
                <w:szCs w:val="18"/>
                <w:lang w:eastAsia="zh-CN"/>
              </w:rPr>
              <w:t>5</w:t>
            </w:r>
            <w:r w:rsidRPr="00C15284">
              <w:rPr>
                <w:rFonts w:ascii="Arial" w:hAnsi="Arial" w:cs="Arial"/>
                <w:sz w:val="18"/>
                <w:szCs w:val="18"/>
                <w:lang w:eastAsia="zh-CN"/>
              </w:rPr>
              <w:t xml:space="preserve">, line </w:t>
            </w:r>
            <w:ins w:id="82" w:author="王 子君" w:date="2021-10-26T17:47:00Z">
              <w:r w:rsidR="0040068A">
                <w:rPr>
                  <w:rFonts w:ascii="Arial" w:hAnsi="Arial" w:cs="Arial"/>
                  <w:sz w:val="18"/>
                  <w:szCs w:val="18"/>
                  <w:lang w:eastAsia="zh-CN"/>
                </w:rPr>
                <w:t>21-27</w:t>
              </w:r>
            </w:ins>
            <w:del w:id="83" w:author="王 子君" w:date="2021-10-26T17:47:00Z">
              <w:r w:rsidDel="0040068A">
                <w:rPr>
                  <w:rFonts w:ascii="Arial" w:hAnsi="Arial" w:cs="Arial"/>
                  <w:sz w:val="18"/>
                  <w:szCs w:val="18"/>
                  <w:lang w:eastAsia="zh-CN"/>
                </w:rPr>
                <w:delText>7</w:delText>
              </w:r>
              <w:r w:rsidRPr="00C15284" w:rsidDel="0040068A">
                <w:rPr>
                  <w:rFonts w:ascii="Arial" w:hAnsi="Arial" w:cs="Arial"/>
                  <w:sz w:val="18"/>
                  <w:szCs w:val="18"/>
                  <w:lang w:eastAsia="zh-CN"/>
                </w:rPr>
                <w:delText>-</w:delText>
              </w:r>
              <w:r w:rsidDel="0040068A">
                <w:rPr>
                  <w:rFonts w:ascii="Arial" w:hAnsi="Arial" w:cs="Arial"/>
                  <w:sz w:val="18"/>
                  <w:szCs w:val="18"/>
                  <w:lang w:eastAsia="zh-CN"/>
                </w:rPr>
                <w:delText>11</w:delText>
              </w:r>
            </w:del>
            <w:bookmarkEnd w:id="81"/>
          </w:p>
        </w:tc>
      </w:tr>
      <w:tr w:rsidR="00930A31" w:rsidRPr="00C15284" w14:paraId="52BD6520" w14:textId="77777777" w:rsidTr="00222C89">
        <w:trPr>
          <w:trHeight w:val="48"/>
        </w:trPr>
        <w:tc>
          <w:tcPr>
            <w:tcW w:w="1661" w:type="dxa"/>
            <w:vMerge/>
            <w:tcBorders>
              <w:left w:val="single" w:sz="5" w:space="0" w:color="000000"/>
              <w:bottom w:val="single" w:sz="4" w:space="0" w:color="auto"/>
              <w:right w:val="single" w:sz="5" w:space="0" w:color="000000"/>
            </w:tcBorders>
          </w:tcPr>
          <w:p w14:paraId="4105AB4C" w14:textId="6D74E577" w:rsidR="00930A31" w:rsidRPr="00C15284"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C15284" w:rsidRDefault="00930A31" w:rsidP="00077B44">
            <w:pPr>
              <w:pStyle w:val="Default"/>
              <w:spacing w:before="40" w:after="40"/>
              <w:jc w:val="right"/>
              <w:rPr>
                <w:rFonts w:ascii="Arial" w:hAnsi="Arial" w:cs="Arial"/>
                <w:sz w:val="18"/>
                <w:szCs w:val="18"/>
              </w:rPr>
            </w:pPr>
            <w:r w:rsidRPr="00C15284">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5FA0A2F2" w14:textId="3F4AFFA5" w:rsidR="00930A31" w:rsidRPr="00C15284" w:rsidRDefault="00930A31" w:rsidP="00077B44">
            <w:pPr>
              <w:pStyle w:val="Default"/>
              <w:spacing w:before="40" w:after="40"/>
              <w:rPr>
                <w:rFonts w:ascii="Arial" w:hAnsi="Arial" w:cs="Arial"/>
                <w:sz w:val="18"/>
                <w:szCs w:val="18"/>
              </w:rPr>
            </w:pPr>
            <w:r w:rsidRPr="00C15284">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0980325" w14:textId="3A2C0204" w:rsidR="00930A31" w:rsidRPr="00C15284" w:rsidRDefault="00830EE7" w:rsidP="00077B44">
            <w:pPr>
              <w:pStyle w:val="Default"/>
              <w:spacing w:before="40" w:after="40"/>
              <w:rPr>
                <w:rFonts w:ascii="Arial" w:hAnsi="Arial" w:cs="Arial"/>
                <w:color w:val="auto"/>
                <w:sz w:val="18"/>
                <w:szCs w:val="18"/>
              </w:rPr>
            </w:pPr>
            <w:r w:rsidRPr="00C15284">
              <w:rPr>
                <w:rFonts w:ascii="Arial" w:hAnsi="Arial" w:cs="Arial"/>
                <w:sz w:val="18"/>
                <w:szCs w:val="18"/>
                <w:lang w:eastAsia="zh-CN"/>
              </w:rPr>
              <w:t>Page 1</w:t>
            </w:r>
            <w:r w:rsidR="00EC5F49">
              <w:rPr>
                <w:rFonts w:ascii="Arial" w:hAnsi="Arial" w:cs="Arial"/>
                <w:sz w:val="18"/>
                <w:szCs w:val="18"/>
                <w:lang w:eastAsia="zh-CN"/>
              </w:rPr>
              <w:t>5</w:t>
            </w:r>
            <w:r w:rsidRPr="00C15284">
              <w:rPr>
                <w:rFonts w:ascii="Arial" w:hAnsi="Arial" w:cs="Arial"/>
                <w:sz w:val="18"/>
                <w:szCs w:val="18"/>
                <w:lang w:eastAsia="zh-CN"/>
              </w:rPr>
              <w:t xml:space="preserve">, line </w:t>
            </w:r>
            <w:del w:id="84" w:author="王 子君" w:date="2021-10-26T17:47:00Z">
              <w:r w:rsidDel="0040068A">
                <w:rPr>
                  <w:rFonts w:ascii="Arial" w:hAnsi="Arial" w:cs="Arial"/>
                  <w:sz w:val="18"/>
                  <w:szCs w:val="18"/>
                  <w:lang w:eastAsia="zh-CN"/>
                </w:rPr>
                <w:delText>4</w:delText>
              </w:r>
              <w:r w:rsidRPr="00C15284" w:rsidDel="0040068A">
                <w:rPr>
                  <w:rFonts w:ascii="Arial" w:hAnsi="Arial" w:cs="Arial"/>
                  <w:sz w:val="18"/>
                  <w:szCs w:val="18"/>
                  <w:lang w:eastAsia="zh-CN"/>
                </w:rPr>
                <w:delText>-</w:delText>
              </w:r>
              <w:r w:rsidDel="0040068A">
                <w:rPr>
                  <w:rFonts w:ascii="Arial" w:hAnsi="Arial" w:cs="Arial"/>
                  <w:sz w:val="18"/>
                  <w:szCs w:val="18"/>
                  <w:lang w:eastAsia="zh-CN"/>
                </w:rPr>
                <w:delText>7</w:delText>
              </w:r>
            </w:del>
            <w:ins w:id="85" w:author="王 子君" w:date="2021-10-26T17:47:00Z">
              <w:r w:rsidR="0040068A">
                <w:rPr>
                  <w:rFonts w:ascii="Arial" w:hAnsi="Arial" w:cs="Arial"/>
                  <w:sz w:val="18"/>
                  <w:szCs w:val="18"/>
                  <w:lang w:eastAsia="zh-CN"/>
                </w:rPr>
                <w:t>29-32</w:t>
              </w:r>
            </w:ins>
          </w:p>
        </w:tc>
      </w:tr>
      <w:tr w:rsidR="00077B44" w:rsidRPr="00C15284" w14:paraId="51341A5A" w14:textId="77777777" w:rsidTr="00222C8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C15284" w:rsidRDefault="00077B44" w:rsidP="00077B44">
            <w:pPr>
              <w:pStyle w:val="Default"/>
              <w:rPr>
                <w:rFonts w:ascii="Arial" w:hAnsi="Arial" w:cs="Arial"/>
                <w:sz w:val="18"/>
                <w:szCs w:val="18"/>
              </w:rPr>
            </w:pPr>
            <w:r w:rsidRPr="00C15284">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C15284" w:rsidRDefault="00077B44" w:rsidP="00077B44">
            <w:pPr>
              <w:pStyle w:val="Default"/>
              <w:jc w:val="center"/>
              <w:rPr>
                <w:rFonts w:ascii="Arial" w:hAnsi="Arial" w:cs="Arial"/>
                <w:color w:val="auto"/>
                <w:sz w:val="18"/>
                <w:szCs w:val="18"/>
              </w:rPr>
            </w:pPr>
          </w:p>
        </w:tc>
      </w:tr>
      <w:tr w:rsidR="00930A31" w:rsidRPr="00C15284" w14:paraId="5CF94E2D" w14:textId="77777777" w:rsidTr="00222C89">
        <w:trPr>
          <w:trHeight w:val="48"/>
        </w:trPr>
        <w:tc>
          <w:tcPr>
            <w:tcW w:w="1661" w:type="dxa"/>
            <w:vMerge w:val="restart"/>
            <w:tcBorders>
              <w:top w:val="single" w:sz="5" w:space="0" w:color="000000"/>
              <w:left w:val="single" w:sz="5" w:space="0" w:color="000000"/>
              <w:right w:val="single" w:sz="5" w:space="0" w:color="000000"/>
            </w:tcBorders>
          </w:tcPr>
          <w:p w14:paraId="56E3C875" w14:textId="0768A8C8" w:rsidR="00930A31" w:rsidRPr="00C15284" w:rsidRDefault="00930A31" w:rsidP="00077B44">
            <w:pPr>
              <w:pStyle w:val="Default"/>
              <w:spacing w:before="40" w:after="40"/>
              <w:rPr>
                <w:rFonts w:ascii="Arial" w:hAnsi="Arial" w:cs="Arial"/>
                <w:sz w:val="18"/>
                <w:szCs w:val="18"/>
              </w:rPr>
            </w:pPr>
            <w:r w:rsidRPr="00C15284">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C15284" w:rsidRDefault="00930A31" w:rsidP="00077B44">
            <w:pPr>
              <w:pStyle w:val="Default"/>
              <w:spacing w:before="40" w:after="40"/>
              <w:jc w:val="right"/>
              <w:rPr>
                <w:rFonts w:ascii="Arial" w:hAnsi="Arial" w:cs="Arial"/>
                <w:sz w:val="18"/>
                <w:szCs w:val="18"/>
              </w:rPr>
            </w:pPr>
            <w:r w:rsidRPr="00C15284">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16AABB8D" w14:textId="7763B939" w:rsidR="00930A31" w:rsidRPr="00C15284" w:rsidRDefault="00930A31" w:rsidP="00077B44">
            <w:pPr>
              <w:pStyle w:val="Default"/>
              <w:spacing w:before="40" w:after="40"/>
              <w:rPr>
                <w:rFonts w:ascii="Arial" w:hAnsi="Arial" w:cs="Arial"/>
                <w:sz w:val="18"/>
                <w:szCs w:val="18"/>
              </w:rPr>
            </w:pPr>
            <w:r w:rsidRPr="00C15284">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EE9DE13" w14:textId="05051E45" w:rsidR="00930A31" w:rsidRPr="00C15284" w:rsidRDefault="00601950" w:rsidP="00077B44">
            <w:pPr>
              <w:pStyle w:val="Default"/>
              <w:spacing w:before="40" w:after="40"/>
              <w:rPr>
                <w:rFonts w:ascii="Arial" w:hAnsi="Arial" w:cs="Arial"/>
                <w:color w:val="auto"/>
                <w:sz w:val="18"/>
                <w:szCs w:val="18"/>
              </w:rPr>
            </w:pPr>
            <w:r w:rsidRPr="00C15284">
              <w:rPr>
                <w:rFonts w:ascii="Arial" w:hAnsi="Arial" w:cs="Arial"/>
                <w:sz w:val="18"/>
                <w:szCs w:val="18"/>
                <w:lang w:eastAsia="zh-CN"/>
              </w:rPr>
              <w:t xml:space="preserve">Page </w:t>
            </w:r>
            <w:r w:rsidR="00EC5F49">
              <w:rPr>
                <w:rFonts w:ascii="Arial" w:hAnsi="Arial" w:cs="Arial"/>
                <w:sz w:val="18"/>
                <w:szCs w:val="18"/>
                <w:lang w:eastAsia="zh-CN"/>
              </w:rPr>
              <w:t>6</w:t>
            </w:r>
            <w:r w:rsidRPr="00C15284">
              <w:rPr>
                <w:rFonts w:ascii="Arial" w:hAnsi="Arial" w:cs="Arial"/>
                <w:sz w:val="18"/>
                <w:szCs w:val="18"/>
                <w:lang w:eastAsia="zh-CN"/>
              </w:rPr>
              <w:t xml:space="preserve">, line </w:t>
            </w:r>
            <w:del w:id="86" w:author="王 子君" w:date="2021-10-26T17:49:00Z">
              <w:r w:rsidR="00EC5F49" w:rsidDel="0040068A">
                <w:rPr>
                  <w:rFonts w:ascii="Arial" w:hAnsi="Arial" w:cs="Arial"/>
                  <w:color w:val="auto"/>
                  <w:sz w:val="18"/>
                  <w:szCs w:val="18"/>
                  <w:lang w:eastAsia="zh-CN"/>
                </w:rPr>
                <w:delText>37</w:delText>
              </w:r>
              <w:r w:rsidR="00830EE7" w:rsidDel="0040068A">
                <w:rPr>
                  <w:rFonts w:ascii="Arial" w:hAnsi="Arial" w:cs="Arial"/>
                  <w:color w:val="auto"/>
                  <w:sz w:val="18"/>
                  <w:szCs w:val="18"/>
                  <w:lang w:eastAsia="zh-CN"/>
                </w:rPr>
                <w:delText>-</w:delText>
              </w:r>
              <w:r w:rsidR="00EC5F49" w:rsidDel="0040068A">
                <w:rPr>
                  <w:rFonts w:ascii="Arial" w:hAnsi="Arial" w:cs="Arial"/>
                  <w:color w:val="auto"/>
                  <w:sz w:val="18"/>
                  <w:szCs w:val="18"/>
                  <w:lang w:eastAsia="zh-CN"/>
                </w:rPr>
                <w:delText>38</w:delText>
              </w:r>
            </w:del>
            <w:ins w:id="87" w:author="王 子君" w:date="2021-10-26T17:49:00Z">
              <w:r w:rsidR="0040068A">
                <w:rPr>
                  <w:rFonts w:ascii="Arial" w:hAnsi="Arial" w:cs="Arial"/>
                  <w:color w:val="auto"/>
                  <w:sz w:val="18"/>
                  <w:szCs w:val="18"/>
                  <w:lang w:eastAsia="zh-CN"/>
                </w:rPr>
                <w:t>40-41</w:t>
              </w:r>
            </w:ins>
          </w:p>
        </w:tc>
      </w:tr>
      <w:tr w:rsidR="00930A31" w:rsidRPr="00C15284" w14:paraId="4C3E51C1" w14:textId="77777777" w:rsidTr="00222C89">
        <w:trPr>
          <w:trHeight w:val="57"/>
        </w:trPr>
        <w:tc>
          <w:tcPr>
            <w:tcW w:w="1661" w:type="dxa"/>
            <w:vMerge/>
            <w:tcBorders>
              <w:left w:val="single" w:sz="5" w:space="0" w:color="000000"/>
              <w:right w:val="single" w:sz="5" w:space="0" w:color="000000"/>
            </w:tcBorders>
          </w:tcPr>
          <w:p w14:paraId="038F19BF" w14:textId="77777777" w:rsidR="00930A31" w:rsidRPr="00C15284"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C15284" w:rsidRDefault="00930A31" w:rsidP="00077B44">
            <w:pPr>
              <w:pStyle w:val="Default"/>
              <w:spacing w:before="40" w:after="40"/>
              <w:jc w:val="right"/>
              <w:rPr>
                <w:rFonts w:ascii="Arial" w:hAnsi="Arial" w:cs="Arial"/>
                <w:sz w:val="18"/>
                <w:szCs w:val="18"/>
              </w:rPr>
            </w:pPr>
            <w:r w:rsidRPr="00C15284">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30E4D536" w14:textId="268DF153" w:rsidR="00930A31" w:rsidRPr="00C15284" w:rsidRDefault="00930A31" w:rsidP="00077B44">
            <w:pPr>
              <w:pStyle w:val="Default"/>
              <w:spacing w:before="40" w:after="40"/>
              <w:rPr>
                <w:rFonts w:ascii="Arial" w:hAnsi="Arial" w:cs="Arial"/>
                <w:sz w:val="18"/>
                <w:szCs w:val="18"/>
              </w:rPr>
            </w:pPr>
            <w:r w:rsidRPr="00C15284">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5D44A96" w14:textId="6ACB0BDF" w:rsidR="00930A31" w:rsidRPr="00C15284" w:rsidRDefault="00830EE7" w:rsidP="00077B44">
            <w:pPr>
              <w:pStyle w:val="Default"/>
              <w:spacing w:before="40" w:after="40"/>
              <w:rPr>
                <w:rFonts w:ascii="Arial" w:hAnsi="Arial" w:cs="Arial"/>
                <w:color w:val="auto"/>
                <w:sz w:val="18"/>
                <w:szCs w:val="18"/>
              </w:rPr>
            </w:pPr>
            <w:r w:rsidRPr="00C15284">
              <w:rPr>
                <w:rFonts w:ascii="Arial" w:hAnsi="Arial" w:cs="Arial"/>
                <w:sz w:val="18"/>
                <w:szCs w:val="18"/>
                <w:lang w:eastAsia="zh-CN"/>
              </w:rPr>
              <w:t xml:space="preserve">Page </w:t>
            </w:r>
            <w:r w:rsidR="00EC5F49">
              <w:rPr>
                <w:rFonts w:ascii="Arial" w:hAnsi="Arial" w:cs="Arial"/>
                <w:sz w:val="18"/>
                <w:szCs w:val="18"/>
                <w:lang w:eastAsia="zh-CN"/>
              </w:rPr>
              <w:t>6</w:t>
            </w:r>
            <w:r w:rsidRPr="00C15284">
              <w:rPr>
                <w:rFonts w:ascii="Arial" w:hAnsi="Arial" w:cs="Arial"/>
                <w:sz w:val="18"/>
                <w:szCs w:val="18"/>
                <w:lang w:eastAsia="zh-CN"/>
              </w:rPr>
              <w:t xml:space="preserve">, line </w:t>
            </w:r>
            <w:ins w:id="88" w:author="王 子君" w:date="2021-10-26T17:49:00Z">
              <w:r w:rsidR="0040068A">
                <w:rPr>
                  <w:rFonts w:ascii="Arial" w:hAnsi="Arial" w:cs="Arial"/>
                  <w:color w:val="auto"/>
                  <w:sz w:val="18"/>
                  <w:szCs w:val="18"/>
                  <w:lang w:eastAsia="zh-CN"/>
                </w:rPr>
                <w:t>40-41</w:t>
              </w:r>
            </w:ins>
            <w:del w:id="89" w:author="王 子君" w:date="2021-10-26T17:49:00Z">
              <w:r w:rsidR="00EC5F49" w:rsidDel="0040068A">
                <w:rPr>
                  <w:rFonts w:ascii="Arial" w:hAnsi="Arial" w:cs="Arial"/>
                  <w:color w:val="auto"/>
                  <w:sz w:val="18"/>
                  <w:szCs w:val="18"/>
                  <w:lang w:eastAsia="zh-CN"/>
                </w:rPr>
                <w:delText>37-38</w:delText>
              </w:r>
            </w:del>
          </w:p>
        </w:tc>
      </w:tr>
      <w:tr w:rsidR="00930A31" w:rsidRPr="00C15284" w14:paraId="131EC413" w14:textId="77777777" w:rsidTr="00222C89">
        <w:trPr>
          <w:trHeight w:val="48"/>
        </w:trPr>
        <w:tc>
          <w:tcPr>
            <w:tcW w:w="1661" w:type="dxa"/>
            <w:vMerge/>
            <w:tcBorders>
              <w:left w:val="single" w:sz="5" w:space="0" w:color="000000"/>
              <w:bottom w:val="single" w:sz="5" w:space="0" w:color="000000"/>
              <w:right w:val="single" w:sz="5" w:space="0" w:color="000000"/>
            </w:tcBorders>
          </w:tcPr>
          <w:p w14:paraId="3F05BA64" w14:textId="77777777" w:rsidR="00930A31" w:rsidRPr="00C15284"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C15284" w:rsidRDefault="00930A31" w:rsidP="00077B44">
            <w:pPr>
              <w:pStyle w:val="Default"/>
              <w:spacing w:before="40" w:after="40"/>
              <w:jc w:val="right"/>
              <w:rPr>
                <w:rFonts w:ascii="Arial" w:hAnsi="Arial" w:cs="Arial"/>
                <w:sz w:val="18"/>
                <w:szCs w:val="18"/>
              </w:rPr>
            </w:pPr>
            <w:r w:rsidRPr="00C15284">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0EA5EF40" w14:textId="2C89FA6C" w:rsidR="00930A31" w:rsidRPr="00C15284" w:rsidRDefault="00930A31" w:rsidP="00077B44">
            <w:pPr>
              <w:pStyle w:val="Default"/>
              <w:spacing w:before="40" w:after="40"/>
              <w:rPr>
                <w:rFonts w:ascii="Arial" w:hAnsi="Arial" w:cs="Arial"/>
                <w:sz w:val="18"/>
                <w:szCs w:val="18"/>
              </w:rPr>
            </w:pPr>
            <w:r w:rsidRPr="00C15284">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ED81809" w14:textId="6DA40E9F" w:rsidR="00930A31" w:rsidRPr="00C15284" w:rsidRDefault="00601950" w:rsidP="00077B44">
            <w:pPr>
              <w:pStyle w:val="Default"/>
              <w:spacing w:before="40" w:after="40"/>
              <w:rPr>
                <w:rFonts w:ascii="Arial" w:hAnsi="Arial" w:cs="Arial"/>
                <w:color w:val="auto"/>
                <w:sz w:val="18"/>
                <w:szCs w:val="18"/>
                <w:lang w:eastAsia="zh-CN"/>
              </w:rPr>
            </w:pPr>
            <w:r w:rsidRPr="00C15284">
              <w:rPr>
                <w:rFonts w:ascii="Arial" w:hAnsi="Arial" w:cs="Arial" w:hint="eastAsia"/>
                <w:color w:val="auto"/>
                <w:sz w:val="18"/>
                <w:szCs w:val="18"/>
                <w:lang w:eastAsia="zh-CN"/>
              </w:rPr>
              <w:t>N</w:t>
            </w:r>
            <w:r w:rsidRPr="00C15284">
              <w:rPr>
                <w:rFonts w:ascii="Arial" w:hAnsi="Arial" w:cs="Arial"/>
                <w:color w:val="auto"/>
                <w:sz w:val="18"/>
                <w:szCs w:val="18"/>
                <w:lang w:eastAsia="zh-CN"/>
              </w:rPr>
              <w:t>A***</w:t>
            </w:r>
          </w:p>
        </w:tc>
      </w:tr>
      <w:tr w:rsidR="00077B44" w:rsidRPr="00C15284" w14:paraId="10B09DA9"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568E03AB" w14:textId="5D180926" w:rsidR="00077B44" w:rsidRPr="00C15284" w:rsidRDefault="00077B44" w:rsidP="00077B44">
            <w:pPr>
              <w:pStyle w:val="Default"/>
              <w:spacing w:before="40" w:after="40"/>
              <w:rPr>
                <w:rFonts w:ascii="Arial" w:hAnsi="Arial" w:cs="Arial"/>
                <w:sz w:val="18"/>
                <w:szCs w:val="18"/>
              </w:rPr>
            </w:pPr>
            <w:r w:rsidRPr="00C15284">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C15284" w:rsidRDefault="00077B44" w:rsidP="00077B44">
            <w:pPr>
              <w:pStyle w:val="Default"/>
              <w:spacing w:before="40" w:after="40"/>
              <w:jc w:val="right"/>
              <w:rPr>
                <w:rFonts w:ascii="Arial" w:hAnsi="Arial" w:cs="Arial"/>
                <w:sz w:val="18"/>
                <w:szCs w:val="18"/>
              </w:rPr>
            </w:pPr>
            <w:r w:rsidRPr="00C15284">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3D202DC4" w14:textId="0BEB8631" w:rsidR="00077B44" w:rsidRPr="00C15284" w:rsidRDefault="00077B44" w:rsidP="00077B44">
            <w:pPr>
              <w:pStyle w:val="Default"/>
              <w:spacing w:before="40" w:after="40"/>
              <w:rPr>
                <w:rFonts w:ascii="Arial" w:hAnsi="Arial" w:cs="Arial"/>
                <w:sz w:val="18"/>
                <w:szCs w:val="18"/>
              </w:rPr>
            </w:pPr>
            <w:r w:rsidRPr="00C15284">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1688945E" w14:textId="44E97BB9" w:rsidR="00077B44" w:rsidRPr="00C15284" w:rsidRDefault="00601950" w:rsidP="00077B44">
            <w:pPr>
              <w:pStyle w:val="Default"/>
              <w:spacing w:before="40" w:after="40"/>
              <w:rPr>
                <w:rFonts w:ascii="Arial" w:hAnsi="Arial" w:cs="Arial"/>
                <w:color w:val="auto"/>
                <w:sz w:val="18"/>
                <w:szCs w:val="18"/>
              </w:rPr>
            </w:pPr>
            <w:del w:id="90" w:author="王 子君" w:date="2021-10-26T17:50:00Z">
              <w:r w:rsidRPr="00C15284" w:rsidDel="0040068A">
                <w:rPr>
                  <w:rFonts w:ascii="Arial" w:hAnsi="Arial" w:cs="Arial"/>
                  <w:sz w:val="18"/>
                  <w:szCs w:val="18"/>
                  <w:lang w:eastAsia="zh-CN"/>
                </w:rPr>
                <w:delText>Page 1</w:delText>
              </w:r>
              <w:r w:rsidR="00EC5F49" w:rsidDel="0040068A">
                <w:rPr>
                  <w:rFonts w:ascii="Arial" w:hAnsi="Arial" w:cs="Arial"/>
                  <w:sz w:val="18"/>
                  <w:szCs w:val="18"/>
                  <w:lang w:eastAsia="zh-CN"/>
                </w:rPr>
                <w:delText>5</w:delText>
              </w:r>
              <w:r w:rsidRPr="00C15284" w:rsidDel="0040068A">
                <w:rPr>
                  <w:rFonts w:ascii="Arial" w:hAnsi="Arial" w:cs="Arial"/>
                  <w:sz w:val="18"/>
                  <w:szCs w:val="18"/>
                  <w:lang w:eastAsia="zh-CN"/>
                </w:rPr>
                <w:delText xml:space="preserve">, line </w:delText>
              </w:r>
              <w:r w:rsidR="00830EE7" w:rsidDel="0040068A">
                <w:rPr>
                  <w:rFonts w:ascii="Arial" w:hAnsi="Arial" w:cs="Arial"/>
                  <w:sz w:val="18"/>
                  <w:szCs w:val="18"/>
                  <w:lang w:eastAsia="zh-CN"/>
                </w:rPr>
                <w:delText xml:space="preserve">24-38; </w:delText>
              </w:r>
            </w:del>
            <w:r w:rsidR="00830EE7" w:rsidRPr="00C15284">
              <w:rPr>
                <w:rFonts w:ascii="Arial" w:hAnsi="Arial" w:cs="Arial"/>
                <w:sz w:val="18"/>
                <w:szCs w:val="18"/>
                <w:lang w:eastAsia="zh-CN"/>
              </w:rPr>
              <w:t>Page 1</w:t>
            </w:r>
            <w:r w:rsidR="00EC5F49">
              <w:rPr>
                <w:rFonts w:ascii="Arial" w:hAnsi="Arial" w:cs="Arial"/>
                <w:sz w:val="18"/>
                <w:szCs w:val="18"/>
                <w:lang w:eastAsia="zh-CN"/>
              </w:rPr>
              <w:t>6</w:t>
            </w:r>
            <w:r w:rsidR="00830EE7" w:rsidRPr="00C15284">
              <w:rPr>
                <w:rFonts w:ascii="Arial" w:hAnsi="Arial" w:cs="Arial"/>
                <w:sz w:val="18"/>
                <w:szCs w:val="18"/>
                <w:lang w:eastAsia="zh-CN"/>
              </w:rPr>
              <w:t xml:space="preserve">, line </w:t>
            </w:r>
            <w:r w:rsidR="00830EE7">
              <w:rPr>
                <w:rFonts w:ascii="Arial" w:hAnsi="Arial" w:cs="Arial"/>
                <w:sz w:val="18"/>
                <w:szCs w:val="18"/>
                <w:lang w:eastAsia="zh-CN"/>
              </w:rPr>
              <w:t>1-</w:t>
            </w:r>
            <w:ins w:id="91" w:author="王 子君" w:date="2021-10-26T17:50:00Z">
              <w:r w:rsidR="0040068A">
                <w:rPr>
                  <w:rFonts w:ascii="Arial" w:hAnsi="Arial" w:cs="Arial"/>
                  <w:sz w:val="18"/>
                  <w:szCs w:val="18"/>
                  <w:lang w:eastAsia="zh-CN"/>
                </w:rPr>
                <w:t>7</w:t>
              </w:r>
            </w:ins>
            <w:del w:id="92" w:author="王 子君" w:date="2021-10-26T17:50:00Z">
              <w:r w:rsidR="00830EE7" w:rsidDel="0040068A">
                <w:rPr>
                  <w:rFonts w:ascii="Arial" w:hAnsi="Arial" w:cs="Arial"/>
                  <w:sz w:val="18"/>
                  <w:szCs w:val="18"/>
                  <w:lang w:eastAsia="zh-CN"/>
                </w:rPr>
                <w:delText>6</w:delText>
              </w:r>
            </w:del>
          </w:p>
        </w:tc>
      </w:tr>
      <w:tr w:rsidR="00077B44" w:rsidRPr="00C15284" w14:paraId="30333012" w14:textId="77777777" w:rsidTr="00222C89">
        <w:trPr>
          <w:trHeight w:val="48"/>
        </w:trPr>
        <w:tc>
          <w:tcPr>
            <w:tcW w:w="1661" w:type="dxa"/>
            <w:tcBorders>
              <w:top w:val="single" w:sz="5" w:space="0" w:color="000000"/>
              <w:left w:val="single" w:sz="5" w:space="0" w:color="000000"/>
              <w:bottom w:val="single" w:sz="5" w:space="0" w:color="000000"/>
              <w:right w:val="single" w:sz="5" w:space="0" w:color="000000"/>
            </w:tcBorders>
          </w:tcPr>
          <w:p w14:paraId="27DA1532" w14:textId="5EB50F96" w:rsidR="00077B44" w:rsidRPr="00C15284" w:rsidRDefault="00077B44" w:rsidP="00077B44">
            <w:pPr>
              <w:pStyle w:val="Default"/>
              <w:spacing w:before="40" w:after="40"/>
              <w:rPr>
                <w:rFonts w:ascii="Arial" w:hAnsi="Arial" w:cs="Arial"/>
                <w:sz w:val="18"/>
                <w:szCs w:val="18"/>
              </w:rPr>
            </w:pPr>
            <w:r w:rsidRPr="00C15284">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C15284" w:rsidRDefault="00077B44" w:rsidP="00077B44">
            <w:pPr>
              <w:pStyle w:val="Default"/>
              <w:spacing w:before="40" w:after="40"/>
              <w:jc w:val="right"/>
              <w:rPr>
                <w:rFonts w:ascii="Arial" w:hAnsi="Arial" w:cs="Arial"/>
                <w:sz w:val="18"/>
                <w:szCs w:val="18"/>
              </w:rPr>
            </w:pPr>
            <w:r w:rsidRPr="00C15284">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6C50B7A3" w14:textId="268C9C0D" w:rsidR="00077B44" w:rsidRPr="00C15284" w:rsidRDefault="00077B44" w:rsidP="00077B44">
            <w:pPr>
              <w:pStyle w:val="Default"/>
              <w:spacing w:before="40" w:after="40"/>
              <w:rPr>
                <w:rFonts w:ascii="Arial" w:hAnsi="Arial" w:cs="Arial"/>
                <w:sz w:val="18"/>
                <w:szCs w:val="18"/>
              </w:rPr>
            </w:pPr>
            <w:r w:rsidRPr="00C15284">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FA1E09F" w14:textId="19BC86F3" w:rsidR="00077B44" w:rsidRPr="00C15284" w:rsidRDefault="00601950" w:rsidP="00077B44">
            <w:pPr>
              <w:pStyle w:val="Default"/>
              <w:spacing w:before="40" w:after="40"/>
              <w:rPr>
                <w:rFonts w:ascii="Arial" w:hAnsi="Arial" w:cs="Arial"/>
                <w:color w:val="auto"/>
                <w:sz w:val="18"/>
                <w:szCs w:val="18"/>
              </w:rPr>
            </w:pPr>
            <w:r w:rsidRPr="00C15284">
              <w:rPr>
                <w:rFonts w:ascii="Arial" w:hAnsi="Arial" w:cs="Arial"/>
                <w:sz w:val="18"/>
                <w:szCs w:val="18"/>
                <w:lang w:eastAsia="zh-CN"/>
              </w:rPr>
              <w:t>Page 1</w:t>
            </w:r>
            <w:r w:rsidR="00EC5F49">
              <w:rPr>
                <w:rFonts w:ascii="Arial" w:hAnsi="Arial" w:cs="Arial"/>
                <w:sz w:val="18"/>
                <w:szCs w:val="18"/>
                <w:lang w:eastAsia="zh-CN"/>
              </w:rPr>
              <w:t>6</w:t>
            </w:r>
            <w:r w:rsidRPr="00C15284">
              <w:rPr>
                <w:rFonts w:ascii="Arial" w:hAnsi="Arial" w:cs="Arial"/>
                <w:sz w:val="18"/>
                <w:szCs w:val="18"/>
                <w:lang w:eastAsia="zh-CN"/>
              </w:rPr>
              <w:t xml:space="preserve">, line </w:t>
            </w:r>
            <w:del w:id="93" w:author="王 子君" w:date="2021-10-26T17:50:00Z">
              <w:r w:rsidR="00830EE7" w:rsidDel="0040068A">
                <w:rPr>
                  <w:rFonts w:ascii="Arial" w:hAnsi="Arial" w:cs="Arial"/>
                  <w:color w:val="auto"/>
                  <w:sz w:val="18"/>
                  <w:szCs w:val="18"/>
                  <w:lang w:eastAsia="zh-CN"/>
                </w:rPr>
                <w:delText>8-9</w:delText>
              </w:r>
            </w:del>
            <w:ins w:id="94" w:author="王 子君" w:date="2021-10-26T17:50:00Z">
              <w:r w:rsidR="0040068A">
                <w:rPr>
                  <w:rFonts w:ascii="Arial" w:hAnsi="Arial" w:cs="Arial"/>
                  <w:color w:val="auto"/>
                  <w:sz w:val="18"/>
                  <w:szCs w:val="18"/>
                  <w:lang w:eastAsia="zh-CN"/>
                </w:rPr>
                <w:t>24-25</w:t>
              </w:r>
            </w:ins>
          </w:p>
        </w:tc>
      </w:tr>
      <w:tr w:rsidR="00077B44" w:rsidRPr="00C15284" w14:paraId="7E1A8D23" w14:textId="77777777" w:rsidTr="00222C89">
        <w:trPr>
          <w:trHeight w:val="219"/>
        </w:trPr>
        <w:tc>
          <w:tcPr>
            <w:tcW w:w="1661" w:type="dxa"/>
            <w:tcBorders>
              <w:top w:val="single" w:sz="5" w:space="0" w:color="000000"/>
              <w:left w:val="single" w:sz="5" w:space="0" w:color="000000"/>
              <w:bottom w:val="double" w:sz="5" w:space="0" w:color="000000"/>
              <w:right w:val="single" w:sz="5" w:space="0" w:color="000000"/>
            </w:tcBorders>
          </w:tcPr>
          <w:p w14:paraId="71A9B4E7" w14:textId="784F40E8" w:rsidR="00077B44" w:rsidRPr="00C15284" w:rsidRDefault="00077B44" w:rsidP="00077B44">
            <w:pPr>
              <w:pStyle w:val="Default"/>
              <w:spacing w:before="40" w:after="40"/>
              <w:rPr>
                <w:rFonts w:ascii="Arial" w:hAnsi="Arial" w:cs="Arial"/>
                <w:sz w:val="18"/>
                <w:szCs w:val="18"/>
              </w:rPr>
            </w:pPr>
            <w:r w:rsidRPr="00C15284">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C15284" w:rsidRDefault="00077B44" w:rsidP="00077B44">
            <w:pPr>
              <w:pStyle w:val="Default"/>
              <w:spacing w:before="40" w:after="40"/>
              <w:jc w:val="right"/>
              <w:rPr>
                <w:rFonts w:ascii="Arial" w:hAnsi="Arial" w:cs="Arial"/>
                <w:sz w:val="18"/>
                <w:szCs w:val="18"/>
              </w:rPr>
            </w:pPr>
            <w:r w:rsidRPr="00C15284">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619249F8" w14:textId="18DC3489" w:rsidR="00077B44" w:rsidRPr="00C15284" w:rsidRDefault="00077B44" w:rsidP="00077B44">
            <w:pPr>
              <w:pStyle w:val="Default"/>
              <w:spacing w:before="40" w:after="40"/>
              <w:rPr>
                <w:rFonts w:ascii="Arial" w:hAnsi="Arial" w:cs="Arial"/>
                <w:sz w:val="18"/>
                <w:szCs w:val="18"/>
              </w:rPr>
            </w:pPr>
            <w:r w:rsidRPr="00C15284">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442C99F1" w14:textId="28E9ED18" w:rsidR="00077B44" w:rsidRPr="00C15284" w:rsidRDefault="00601950" w:rsidP="00077B44">
            <w:pPr>
              <w:pStyle w:val="Default"/>
              <w:spacing w:before="40" w:after="40"/>
              <w:rPr>
                <w:rFonts w:ascii="Arial" w:hAnsi="Arial" w:cs="Arial"/>
                <w:color w:val="auto"/>
                <w:sz w:val="18"/>
                <w:szCs w:val="18"/>
              </w:rPr>
            </w:pPr>
            <w:r w:rsidRPr="00C15284">
              <w:rPr>
                <w:rFonts w:ascii="Arial" w:hAnsi="Arial" w:cs="Arial"/>
                <w:sz w:val="18"/>
                <w:szCs w:val="18"/>
                <w:lang w:eastAsia="zh-CN"/>
              </w:rPr>
              <w:t>Page 1</w:t>
            </w:r>
            <w:r w:rsidR="00EC5F49">
              <w:rPr>
                <w:rFonts w:ascii="Arial" w:hAnsi="Arial" w:cs="Arial"/>
                <w:sz w:val="18"/>
                <w:szCs w:val="18"/>
                <w:lang w:eastAsia="zh-CN"/>
              </w:rPr>
              <w:t>6</w:t>
            </w:r>
            <w:r w:rsidRPr="00C15284">
              <w:rPr>
                <w:rFonts w:ascii="Arial" w:hAnsi="Arial" w:cs="Arial"/>
                <w:sz w:val="18"/>
                <w:szCs w:val="18"/>
                <w:lang w:eastAsia="zh-CN"/>
              </w:rPr>
              <w:t xml:space="preserve">, line </w:t>
            </w:r>
            <w:del w:id="95" w:author="王 子君" w:date="2021-10-26T17:50:00Z">
              <w:r w:rsidR="00830EE7" w:rsidDel="0040068A">
                <w:rPr>
                  <w:rFonts w:ascii="Arial" w:hAnsi="Arial" w:cs="Arial"/>
                  <w:color w:val="auto"/>
                  <w:sz w:val="18"/>
                  <w:szCs w:val="18"/>
                  <w:lang w:eastAsia="zh-CN"/>
                </w:rPr>
                <w:delText>11</w:delText>
              </w:r>
              <w:r w:rsidRPr="00C15284" w:rsidDel="0040068A">
                <w:rPr>
                  <w:rFonts w:ascii="Arial" w:hAnsi="Arial" w:cs="Arial"/>
                  <w:color w:val="auto"/>
                  <w:sz w:val="18"/>
                  <w:szCs w:val="18"/>
                  <w:lang w:eastAsia="zh-CN"/>
                </w:rPr>
                <w:delText>-</w:delText>
              </w:r>
              <w:r w:rsidR="00830EE7" w:rsidDel="0040068A">
                <w:rPr>
                  <w:rFonts w:ascii="Arial" w:hAnsi="Arial" w:cs="Arial"/>
                  <w:color w:val="auto"/>
                  <w:sz w:val="18"/>
                  <w:szCs w:val="18"/>
                  <w:lang w:eastAsia="zh-CN"/>
                </w:rPr>
                <w:delText>17</w:delText>
              </w:r>
            </w:del>
            <w:ins w:id="96" w:author="王 子君" w:date="2021-10-26T17:50:00Z">
              <w:r w:rsidR="0040068A">
                <w:rPr>
                  <w:rFonts w:ascii="Arial" w:hAnsi="Arial" w:cs="Arial"/>
                  <w:color w:val="auto"/>
                  <w:sz w:val="18"/>
                  <w:szCs w:val="18"/>
                  <w:lang w:eastAsia="zh-CN"/>
                </w:rPr>
                <w:t>27</w:t>
              </w:r>
            </w:ins>
            <w:ins w:id="97" w:author="王 子君" w:date="2021-10-26T17:51:00Z">
              <w:r w:rsidR="0040068A">
                <w:rPr>
                  <w:rFonts w:ascii="Arial" w:hAnsi="Arial" w:cs="Arial"/>
                  <w:color w:val="auto"/>
                  <w:sz w:val="18"/>
                  <w:szCs w:val="18"/>
                  <w:lang w:eastAsia="zh-CN"/>
                </w:rPr>
                <w:t>-33</w:t>
              </w:r>
            </w:ins>
          </w:p>
        </w:tc>
      </w:tr>
    </w:tbl>
    <w:p w14:paraId="6338F4EE" w14:textId="5E64FE75" w:rsidR="00FB3483" w:rsidRDefault="00F57260">
      <w:pPr>
        <w:pStyle w:val="Default"/>
        <w:rPr>
          <w:rFonts w:ascii="Arial" w:hAnsi="Arial" w:cs="Arial"/>
          <w:color w:val="auto"/>
          <w:lang w:eastAsia="zh-CN"/>
        </w:rPr>
      </w:pPr>
      <w:r>
        <w:rPr>
          <w:rFonts w:ascii="Arial" w:hAnsi="Arial" w:cs="Arial" w:hint="eastAsia"/>
          <w:color w:val="auto"/>
          <w:lang w:eastAsia="zh-CN"/>
        </w:rPr>
        <w:t>N</w:t>
      </w:r>
      <w:r>
        <w:rPr>
          <w:rFonts w:ascii="Arial" w:hAnsi="Arial" w:cs="Arial"/>
          <w:color w:val="auto"/>
          <w:lang w:eastAsia="zh-CN"/>
        </w:rPr>
        <w:t>R</w:t>
      </w:r>
      <w:r w:rsidR="0014072F">
        <w:rPr>
          <w:rFonts w:ascii="Arial" w:hAnsi="Arial" w:cs="Arial"/>
          <w:color w:val="auto"/>
          <w:lang w:eastAsia="zh-CN"/>
        </w:rPr>
        <w:t xml:space="preserve">: Not </w:t>
      </w:r>
      <w:r w:rsidR="00601950" w:rsidRPr="00503F1E">
        <w:rPr>
          <w:rFonts w:ascii="Arial" w:hAnsi="Arial" w:cs="Arial"/>
          <w:color w:val="auto"/>
          <w:lang w:eastAsia="zh-CN"/>
        </w:rPr>
        <w:t>applicable</w:t>
      </w:r>
      <w:r w:rsidR="0014072F">
        <w:rPr>
          <w:rFonts w:ascii="Arial" w:hAnsi="Arial" w:cs="Arial"/>
          <w:color w:val="auto"/>
          <w:lang w:eastAsia="zh-CN"/>
        </w:rPr>
        <w:t xml:space="preserve">. </w:t>
      </w:r>
    </w:p>
    <w:p w14:paraId="49C77326" w14:textId="4A2A2B03" w:rsidR="0014072F" w:rsidRPr="0014072F" w:rsidRDefault="0014072F">
      <w:pPr>
        <w:pStyle w:val="Default"/>
        <w:rPr>
          <w:rFonts w:ascii="Arial" w:hAnsi="Arial" w:cs="Arial"/>
          <w:color w:val="auto"/>
          <w:lang w:val="en-US" w:eastAsia="zh-CN"/>
        </w:rPr>
      </w:pPr>
      <w:r>
        <w:rPr>
          <w:rFonts w:ascii="Arial" w:hAnsi="Arial" w:cs="Arial" w:hint="eastAsia"/>
          <w:color w:val="auto"/>
          <w:lang w:eastAsia="zh-CN"/>
        </w:rPr>
        <w:t>*</w:t>
      </w:r>
      <w:r>
        <w:rPr>
          <w:rFonts w:ascii="Arial" w:hAnsi="Arial" w:cs="Arial"/>
          <w:color w:val="auto"/>
          <w:lang w:eastAsia="zh-CN"/>
        </w:rPr>
        <w:t xml:space="preserve">We only show the </w:t>
      </w:r>
      <w:r w:rsidRPr="0014072F">
        <w:rPr>
          <w:rFonts w:ascii="Arial" w:hAnsi="Arial" w:cs="Arial"/>
          <w:color w:val="auto"/>
          <w:lang w:eastAsia="zh-CN"/>
        </w:rPr>
        <w:t>explain</w:t>
      </w:r>
      <w:r>
        <w:rPr>
          <w:rFonts w:ascii="Arial" w:hAnsi="Arial" w:cs="Arial"/>
          <w:color w:val="auto"/>
          <w:lang w:eastAsia="zh-CN"/>
        </w:rPr>
        <w:t xml:space="preserve"> of the excluded studies in the </w:t>
      </w:r>
      <w:r w:rsidRPr="0014072F">
        <w:rPr>
          <w:rFonts w:ascii="Arial" w:hAnsi="Arial" w:cs="Arial"/>
          <w:color w:val="auto"/>
          <w:lang w:eastAsia="zh-CN"/>
        </w:rPr>
        <w:t>flow diagram</w:t>
      </w:r>
      <w:r>
        <w:rPr>
          <w:rFonts w:ascii="Arial" w:hAnsi="Arial" w:cs="Arial"/>
          <w:color w:val="auto"/>
          <w:lang w:eastAsia="zh-CN"/>
        </w:rPr>
        <w:t xml:space="preserve">, but not cited them in our article. </w:t>
      </w:r>
    </w:p>
    <w:p w14:paraId="3745DA13" w14:textId="67A0FEA9" w:rsidR="00F57260" w:rsidRDefault="0014072F">
      <w:pPr>
        <w:pStyle w:val="Default"/>
        <w:rPr>
          <w:rFonts w:ascii="Arial" w:hAnsi="Arial" w:cs="Arial"/>
          <w:color w:val="auto"/>
          <w:lang w:eastAsia="zh-CN"/>
        </w:rPr>
      </w:pPr>
      <w:r>
        <w:rPr>
          <w:rFonts w:ascii="Arial" w:hAnsi="Arial" w:cs="Arial" w:hint="eastAsia"/>
          <w:color w:val="auto"/>
          <w:lang w:eastAsia="zh-CN"/>
        </w:rPr>
        <w:t>*</w:t>
      </w:r>
      <w:r>
        <w:rPr>
          <w:rFonts w:ascii="Arial" w:hAnsi="Arial" w:cs="Arial"/>
          <w:color w:val="auto"/>
          <w:lang w:eastAsia="zh-CN"/>
        </w:rPr>
        <w:t>*</w:t>
      </w:r>
      <w:r w:rsidR="00503F1E" w:rsidRPr="00503F1E">
        <w:t xml:space="preserve"> </w:t>
      </w:r>
      <w:r w:rsidR="00503F1E" w:rsidRPr="00503F1E">
        <w:rPr>
          <w:rFonts w:ascii="Arial" w:hAnsi="Arial" w:cs="Arial"/>
          <w:color w:val="auto"/>
          <w:lang w:eastAsia="zh-CN"/>
        </w:rPr>
        <w:t xml:space="preserve">Since the inclusion studies of Glucocorticoids and IVIG could not be combined, only qualitative analysis was performed, while univariate </w:t>
      </w:r>
      <w:r w:rsidR="00503F1E">
        <w:rPr>
          <w:rFonts w:ascii="Arial" w:hAnsi="Arial" w:cs="Arial"/>
          <w:color w:val="auto"/>
          <w:lang w:eastAsia="zh-CN"/>
        </w:rPr>
        <w:t>meta-</w:t>
      </w:r>
      <w:r w:rsidR="00503F1E" w:rsidRPr="00503F1E">
        <w:rPr>
          <w:rFonts w:ascii="Arial" w:hAnsi="Arial" w:cs="Arial"/>
          <w:color w:val="auto"/>
          <w:lang w:eastAsia="zh-CN"/>
        </w:rPr>
        <w:t>analysis was performed for Remdesivir</w:t>
      </w:r>
      <w:r w:rsidR="00503F1E">
        <w:rPr>
          <w:rFonts w:ascii="Arial" w:hAnsi="Arial" w:cs="Arial"/>
          <w:color w:val="auto"/>
          <w:lang w:eastAsia="zh-CN"/>
        </w:rPr>
        <w:t xml:space="preserve">. </w:t>
      </w:r>
      <w:bookmarkStart w:id="98" w:name="OLE_LINK53"/>
      <w:r w:rsidR="00503F1E">
        <w:rPr>
          <w:rFonts w:ascii="Arial" w:hAnsi="Arial" w:cs="Arial"/>
          <w:color w:val="auto"/>
          <w:lang w:eastAsia="zh-CN"/>
        </w:rPr>
        <w:t xml:space="preserve">So, this item is not </w:t>
      </w:r>
      <w:bookmarkStart w:id="99" w:name="OLE_LINK54"/>
      <w:r w:rsidR="00503F1E" w:rsidRPr="00503F1E">
        <w:rPr>
          <w:rFonts w:ascii="Arial" w:hAnsi="Arial" w:cs="Arial"/>
          <w:color w:val="auto"/>
          <w:lang w:eastAsia="zh-CN"/>
        </w:rPr>
        <w:t xml:space="preserve">applicable </w:t>
      </w:r>
      <w:bookmarkEnd w:id="99"/>
      <w:r w:rsidR="00503F1E" w:rsidRPr="00503F1E">
        <w:rPr>
          <w:rFonts w:ascii="Arial" w:hAnsi="Arial" w:cs="Arial"/>
          <w:color w:val="auto"/>
          <w:lang w:eastAsia="zh-CN"/>
        </w:rPr>
        <w:t xml:space="preserve">to </w:t>
      </w:r>
      <w:r w:rsidR="00503F1E">
        <w:rPr>
          <w:rFonts w:ascii="Arial" w:hAnsi="Arial" w:cs="Arial"/>
          <w:color w:val="auto"/>
          <w:lang w:eastAsia="zh-CN"/>
        </w:rPr>
        <w:t>our study.</w:t>
      </w:r>
      <w:bookmarkEnd w:id="98"/>
    </w:p>
    <w:p w14:paraId="529CB5C1" w14:textId="32E64C5C" w:rsidR="00503F1E" w:rsidRPr="00601950" w:rsidRDefault="00601950">
      <w:pPr>
        <w:pStyle w:val="Default"/>
        <w:rPr>
          <w:rFonts w:ascii="Arial" w:hAnsi="Arial" w:cs="Arial"/>
          <w:color w:val="auto"/>
          <w:lang w:val="en-US" w:eastAsia="zh-CN"/>
        </w:rPr>
      </w:pPr>
      <w:r>
        <w:rPr>
          <w:rFonts w:ascii="Arial" w:hAnsi="Arial" w:cs="Arial" w:hint="eastAsia"/>
          <w:color w:val="auto"/>
          <w:lang w:eastAsia="zh-CN"/>
        </w:rPr>
        <w:t>*</w:t>
      </w:r>
      <w:r>
        <w:rPr>
          <w:rFonts w:ascii="Arial" w:hAnsi="Arial" w:cs="Arial"/>
          <w:color w:val="auto"/>
          <w:lang w:eastAsia="zh-CN"/>
        </w:rPr>
        <w:t>**</w:t>
      </w:r>
      <w:r w:rsidRPr="00601950">
        <w:t xml:space="preserve"> </w:t>
      </w:r>
      <w:r w:rsidRPr="00601950">
        <w:rPr>
          <w:rFonts w:ascii="Arial" w:hAnsi="Arial" w:cs="Arial"/>
          <w:color w:val="auto"/>
          <w:lang w:eastAsia="zh-CN"/>
        </w:rPr>
        <w:t xml:space="preserve">Due to the peculiarity and public health significance of COVID-19, this study was not registered on the international registration platform PROSPERO. </w:t>
      </w:r>
      <w:r>
        <w:rPr>
          <w:rFonts w:ascii="Arial" w:hAnsi="Arial" w:cs="Arial"/>
          <w:color w:val="auto"/>
          <w:lang w:eastAsia="zh-CN"/>
        </w:rPr>
        <w:t xml:space="preserve">So, this item is not </w:t>
      </w:r>
      <w:r w:rsidRPr="00503F1E">
        <w:rPr>
          <w:rFonts w:ascii="Arial" w:hAnsi="Arial" w:cs="Arial"/>
          <w:color w:val="auto"/>
          <w:lang w:eastAsia="zh-CN"/>
        </w:rPr>
        <w:t xml:space="preserve">applicable to </w:t>
      </w:r>
      <w:r>
        <w:rPr>
          <w:rFonts w:ascii="Arial" w:hAnsi="Arial" w:cs="Arial"/>
          <w:color w:val="auto"/>
          <w:lang w:eastAsia="zh-CN"/>
        </w:rPr>
        <w:t>our study.</w:t>
      </w:r>
    </w:p>
    <w:p w14:paraId="602D548D" w14:textId="77777777" w:rsidR="00F57260" w:rsidRPr="004C1685" w:rsidRDefault="00F57260">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4CD7" w14:textId="77777777" w:rsidR="00477ADC" w:rsidRDefault="00477ADC">
      <w:r>
        <w:separator/>
      </w:r>
    </w:p>
  </w:endnote>
  <w:endnote w:type="continuationSeparator" w:id="0">
    <w:p w14:paraId="4CE46BF1" w14:textId="77777777" w:rsidR="00477ADC" w:rsidRDefault="0047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A259" w14:textId="77777777" w:rsidR="00477ADC" w:rsidRDefault="00477ADC">
      <w:r>
        <w:separator/>
      </w:r>
    </w:p>
  </w:footnote>
  <w:footnote w:type="continuationSeparator" w:id="0">
    <w:p w14:paraId="7024B58E" w14:textId="77777777" w:rsidR="00477ADC" w:rsidRDefault="00477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74AFF9D" w:rsidR="00947707" w:rsidRPr="00930A31" w:rsidRDefault="0040068A"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5EAE143B">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 子君">
    <w15:presenceInfo w15:providerId="Windows Live" w15:userId="8b8ca24ac1abf2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4072F"/>
    <w:rsid w:val="00152CDB"/>
    <w:rsid w:val="0018323E"/>
    <w:rsid w:val="00190C83"/>
    <w:rsid w:val="00222C89"/>
    <w:rsid w:val="00246C93"/>
    <w:rsid w:val="00256BAF"/>
    <w:rsid w:val="00290FF8"/>
    <w:rsid w:val="002A2A06"/>
    <w:rsid w:val="003103C2"/>
    <w:rsid w:val="003516AD"/>
    <w:rsid w:val="00363B8D"/>
    <w:rsid w:val="003760FB"/>
    <w:rsid w:val="003B79FF"/>
    <w:rsid w:val="0040068A"/>
    <w:rsid w:val="00400A0B"/>
    <w:rsid w:val="00443C1D"/>
    <w:rsid w:val="00461576"/>
    <w:rsid w:val="00477ADC"/>
    <w:rsid w:val="004A0E8A"/>
    <w:rsid w:val="004C1685"/>
    <w:rsid w:val="004F2B02"/>
    <w:rsid w:val="00503F1E"/>
    <w:rsid w:val="005078EE"/>
    <w:rsid w:val="00550BF1"/>
    <w:rsid w:val="0059028D"/>
    <w:rsid w:val="005979B8"/>
    <w:rsid w:val="005E1B3C"/>
    <w:rsid w:val="00601950"/>
    <w:rsid w:val="006E5FE2"/>
    <w:rsid w:val="006F3BA6"/>
    <w:rsid w:val="00726794"/>
    <w:rsid w:val="0077253C"/>
    <w:rsid w:val="00830EE7"/>
    <w:rsid w:val="008412D5"/>
    <w:rsid w:val="008A3EAE"/>
    <w:rsid w:val="008E2C91"/>
    <w:rsid w:val="00930A31"/>
    <w:rsid w:val="00947707"/>
    <w:rsid w:val="009827E5"/>
    <w:rsid w:val="00A215D2"/>
    <w:rsid w:val="00A86593"/>
    <w:rsid w:val="00AB79CE"/>
    <w:rsid w:val="00AE4BBD"/>
    <w:rsid w:val="00B51910"/>
    <w:rsid w:val="00C15284"/>
    <w:rsid w:val="00C22710"/>
    <w:rsid w:val="00D03CD7"/>
    <w:rsid w:val="00D95D84"/>
    <w:rsid w:val="00DC4F19"/>
    <w:rsid w:val="00E324A8"/>
    <w:rsid w:val="00E66E3A"/>
    <w:rsid w:val="00EB610E"/>
    <w:rsid w:val="00EC5F49"/>
    <w:rsid w:val="00F57260"/>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4630">
      <w:bodyDiv w:val="1"/>
      <w:marLeft w:val="0"/>
      <w:marRight w:val="0"/>
      <w:marTop w:val="0"/>
      <w:marBottom w:val="0"/>
      <w:divBdr>
        <w:top w:val="none" w:sz="0" w:space="0" w:color="auto"/>
        <w:left w:val="none" w:sz="0" w:space="0" w:color="auto"/>
        <w:bottom w:val="none" w:sz="0" w:space="0" w:color="auto"/>
        <w:right w:val="none" w:sz="0" w:space="0" w:color="auto"/>
      </w:divBdr>
    </w:div>
    <w:div w:id="733049591">
      <w:bodyDiv w:val="1"/>
      <w:marLeft w:val="0"/>
      <w:marRight w:val="0"/>
      <w:marTop w:val="0"/>
      <w:marBottom w:val="0"/>
      <w:divBdr>
        <w:top w:val="none" w:sz="0" w:space="0" w:color="auto"/>
        <w:left w:val="none" w:sz="0" w:space="0" w:color="auto"/>
        <w:bottom w:val="none" w:sz="0" w:space="0" w:color="auto"/>
        <w:right w:val="none" w:sz="0" w:space="0" w:color="auto"/>
      </w:divBdr>
    </w:div>
    <w:div w:id="74345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BAF42-7A1C-4E2C-9851-B33B47688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1275</Words>
  <Characters>7272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王 子君</cp:lastModifiedBy>
  <cp:revision>2</cp:revision>
  <cp:lastPrinted>2020-11-24T03:02:00Z</cp:lastPrinted>
  <dcterms:created xsi:type="dcterms:W3CDTF">2021-10-26T09:51:00Z</dcterms:created>
  <dcterms:modified xsi:type="dcterms:W3CDTF">2021-10-26T09:51:00Z</dcterms:modified>
</cp:coreProperties>
</file>