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B44B2" w14:textId="0019968C" w:rsidR="00793C80" w:rsidRPr="00793C80" w:rsidRDefault="00793C80" w:rsidP="00793C80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en-AU" w:eastAsia="en-US"/>
        </w:rPr>
      </w:pPr>
      <w:r w:rsidRPr="00793C8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en-AU" w:eastAsia="en-US"/>
        </w:rPr>
        <w:t xml:space="preserve">Supplementary File </w:t>
      </w:r>
      <w:del w:id="0" w:author="王 子君" w:date="2021-10-25T15:14:00Z">
        <w:r w:rsidRPr="00793C80" w:rsidDel="00B73741">
          <w:rPr>
            <w:rFonts w:ascii="Times New Roman" w:eastAsia="等线" w:hAnsi="Times New Roman" w:cs="Times New Roman"/>
            <w:b/>
            <w:bCs/>
            <w:kern w:val="0"/>
            <w:sz w:val="24"/>
            <w:szCs w:val="24"/>
            <w:lang w:val="en-AU" w:eastAsia="en-US"/>
          </w:rPr>
          <w:delText>2</w:delText>
        </w:r>
      </w:del>
      <w:ins w:id="1" w:author="王 子君" w:date="2021-10-25T15:14:00Z">
        <w:r w:rsidR="00B73741">
          <w:rPr>
            <w:rFonts w:ascii="Times New Roman" w:eastAsia="等线" w:hAnsi="Times New Roman" w:cs="Times New Roman"/>
            <w:b/>
            <w:bCs/>
            <w:kern w:val="0"/>
            <w:sz w:val="24"/>
            <w:szCs w:val="24"/>
            <w:lang w:val="en-AU" w:eastAsia="en-US"/>
          </w:rPr>
          <w:t>3</w:t>
        </w:r>
      </w:ins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en-AU" w:eastAsia="en-US"/>
        </w:rPr>
        <w:t xml:space="preserve"> </w:t>
      </w:r>
      <w:r w:rsidRPr="00793C80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en-AU" w:eastAsia="en-US"/>
        </w:rPr>
        <w:t>PRISMA 2020 flow diagram</w:t>
      </w:r>
    </w:p>
    <w:p w14:paraId="2A9BCFDD" w14:textId="77777777" w:rsidR="00793C80" w:rsidRDefault="00793C80" w:rsidP="00793C8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Clinical question</w:t>
      </w:r>
      <w:r>
        <w:rPr>
          <w:rFonts w:ascii="Times New Roman" w:eastAsia="宋体" w:hAnsi="Times New Roman" w:cs="Times New Roman"/>
        </w:rPr>
        <w:t xml:space="preserve"> 1 (remdesivir)</w:t>
      </w:r>
    </w:p>
    <w:p w14:paraId="6DF66778" w14:textId="376D410A" w:rsidR="008B3C33" w:rsidRDefault="008B3C33">
      <w:pPr>
        <w:rPr>
          <w:ins w:id="2" w:author="王 子君" w:date="2021-10-25T15:49:00Z"/>
          <w:rFonts w:ascii="Times New Roman" w:hAnsi="Times New Roman" w:cs="Times New Roman"/>
        </w:rPr>
      </w:pPr>
      <w:ins w:id="3" w:author="王 子君" w:date="2021-10-25T15:51:00Z">
        <w:r>
          <w:rPr>
            <w:noProof/>
          </w:rPr>
          <w:lastRenderedPageBreak/>
          <w:drawing>
            <wp:inline distT="0" distB="0" distL="0" distR="0" wp14:anchorId="7564F01A" wp14:editId="00542CDE">
              <wp:extent cx="8380071" cy="4890832"/>
              <wp:effectExtent l="0" t="0" r="2540" b="5080"/>
              <wp:docPr id="71" name="图片 7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92398" cy="489802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142DC7DC" w14:textId="74A8437A" w:rsidR="00793C80" w:rsidRPr="008B3C33" w:rsidRDefault="008B3C33">
      <w:pPr>
        <w:rPr>
          <w:rFonts w:ascii="Times New Roman" w:eastAsia="宋体" w:hAnsi="Times New Roman" w:cs="Times New Roman"/>
          <w:rPrChange w:id="4" w:author="王 子君" w:date="2021-10-25T15:58:00Z">
            <w:rPr>
              <w:rFonts w:ascii="Times New Roman" w:hAnsi="Times New Roman" w:cs="Times New Roman"/>
            </w:rPr>
          </w:rPrChange>
        </w:rPr>
      </w:pPr>
      <w:ins w:id="5" w:author="王 子君" w:date="2021-10-25T15:49:00Z">
        <w:r w:rsidRPr="008B3C33">
          <w:rPr>
            <w:rFonts w:ascii="Times New Roman" w:hAnsi="Times New Roman" w:cs="Times New Roman"/>
            <w:sz w:val="18"/>
            <w:szCs w:val="20"/>
            <w:rPrChange w:id="6" w:author="王 子君" w:date="2021-10-25T15:58:00Z">
              <w:rPr>
                <w:rFonts w:ascii="Times New Roman" w:hAnsi="Times New Roman" w:cs="Times New Roman"/>
              </w:rPr>
            </w:rPrChange>
          </w:rPr>
          <w:t xml:space="preserve"># </w:t>
        </w:r>
      </w:ins>
      <w:ins w:id="7" w:author="王 子君" w:date="2021-10-25T15:58:00Z">
        <w:r w:rsidRPr="008B3C33">
          <w:rPr>
            <w:rFonts w:ascii="Times New Roman" w:hAnsi="Times New Roman" w:cs="Times New Roman"/>
            <w:sz w:val="18"/>
            <w:szCs w:val="20"/>
            <w:rPrChange w:id="8" w:author="王 子君" w:date="2021-10-25T15:58:00Z">
              <w:rPr>
                <w:rFonts w:ascii="Times New Roman" w:hAnsi="Times New Roman" w:cs="Times New Roman"/>
              </w:rPr>
            </w:rPrChange>
          </w:rPr>
          <w:t xml:space="preserve">Three patients in the cohort of Méndez-Echevarría et al. (Eur J Pediatr. 2021, n=8) were also included in Goldman et al. (Pediatrics. 2021, n=77) cohort. So we only include the Goldman cohort </w:t>
        </w:r>
        <w:r w:rsidRPr="008B3C33">
          <w:rPr>
            <w:rFonts w:ascii="Times New Roman" w:hAnsi="Times New Roman" w:cs="Times New Roman"/>
            <w:sz w:val="18"/>
            <w:szCs w:val="20"/>
            <w:rPrChange w:id="9" w:author="王 子君" w:date="2021-10-25T15:58:00Z">
              <w:rPr>
                <w:rFonts w:ascii="Times New Roman" w:hAnsi="Times New Roman" w:cs="Times New Roman"/>
              </w:rPr>
            </w:rPrChange>
          </w:rPr>
          <w:lastRenderedPageBreak/>
          <w:t>which with a larger sample size to improve the quality of the manuscript.</w:t>
        </w:r>
      </w:ins>
      <w:ins w:id="10" w:author="王 子君" w:date="2021-10-25T15:53:00Z">
        <w:r w:rsidRPr="008B3C33">
          <w:rPr>
            <w:rFonts w:ascii="Times New Roman" w:hAnsi="Times New Roman" w:cs="Times New Roman"/>
            <w:sz w:val="18"/>
            <w:szCs w:val="20"/>
            <w:rPrChange w:id="11" w:author="王 子君" w:date="2021-10-25T15:58:00Z">
              <w:rPr>
                <w:rFonts w:ascii="Times New Roman" w:hAnsi="Times New Roman" w:cs="Times New Roman"/>
              </w:rPr>
            </w:rPrChange>
          </w:rPr>
          <w:t xml:space="preserve"> </w:t>
        </w:r>
      </w:ins>
      <w:del w:id="12" w:author="王 子君" w:date="2021-10-25T15:14:00Z">
        <w:r w:rsidR="002D7A0D" w:rsidRPr="008B3C33" w:rsidDel="00B73741">
          <w:rPr>
            <w:rFonts w:ascii="Times New Roman" w:eastAsia="宋体" w:hAnsi="Times New Roman" w:cs="Times New Roman"/>
            <w:noProof/>
            <w:rPrChange w:id="13" w:author="王 子君" w:date="2021-10-25T15:58:00Z">
              <w:rPr>
                <w:rFonts w:ascii="Times New Roman" w:hAnsi="Times New Roman" w:cs="Times New Roman"/>
                <w:noProof/>
              </w:rPr>
            </w:rPrChange>
          </w:rPr>
          <w:drawing>
            <wp:inline distT="0" distB="0" distL="0" distR="0" wp14:anchorId="0B7D86F1" wp14:editId="49AEFB01">
              <wp:extent cx="8732958" cy="5096786"/>
              <wp:effectExtent l="0" t="0" r="0" b="8890"/>
              <wp:docPr id="26" name="图片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58335" cy="511159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1C9E87A3" w14:textId="77777777" w:rsidR="00793C80" w:rsidRDefault="00793C80" w:rsidP="00793C80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Clinical question</w:t>
      </w:r>
      <w:r>
        <w:rPr>
          <w:rFonts w:ascii="Times New Roman" w:eastAsia="宋体" w:hAnsi="Times New Roman" w:cs="Times New Roman"/>
        </w:rPr>
        <w:t xml:space="preserve"> 2 (glucocorticoids)</w:t>
      </w:r>
    </w:p>
    <w:p w14:paraId="45E86F76" w14:textId="4D097BC4" w:rsidR="00793C80" w:rsidRDefault="000C5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BEA54B" wp14:editId="75951BC2">
            <wp:extent cx="8452237" cy="4932951"/>
            <wp:effectExtent l="0" t="0" r="635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183" cy="4939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40ADB" w14:textId="77777777" w:rsidR="00F51EB4" w:rsidRDefault="00F51EB4" w:rsidP="00F51EB4">
      <w:pPr>
        <w:rPr>
          <w:rFonts w:ascii="Times New Roman" w:eastAsia="宋体" w:hAnsi="Times New Roman" w:cs="Times New Roman"/>
        </w:rPr>
      </w:pPr>
      <w:bookmarkStart w:id="14" w:name="OLE_LINK1"/>
      <w:bookmarkStart w:id="15" w:name="OLE_LINK2"/>
      <w:r>
        <w:rPr>
          <w:rFonts w:ascii="Times New Roman" w:eastAsia="宋体" w:hAnsi="Times New Roman" w:cs="Times New Roman" w:hint="eastAsia"/>
        </w:rPr>
        <w:t xml:space="preserve">Clinical question </w:t>
      </w:r>
      <w:r>
        <w:rPr>
          <w:rFonts w:ascii="Times New Roman" w:eastAsia="宋体" w:hAnsi="Times New Roman" w:cs="Times New Roman"/>
        </w:rPr>
        <w:t>3 (IVIG)</w:t>
      </w:r>
    </w:p>
    <w:bookmarkEnd w:id="14"/>
    <w:bookmarkEnd w:id="15"/>
    <w:p w14:paraId="6310F248" w14:textId="4A5298E9" w:rsidR="00793C80" w:rsidRPr="00793C80" w:rsidRDefault="006C6C46">
      <w:pPr>
        <w:rPr>
          <w:rFonts w:ascii="Times New Roman" w:hAnsi="Times New Roman" w:cs="Times New Roman"/>
        </w:rPr>
      </w:pPr>
      <w:del w:id="16" w:author="王 子君" w:date="2021-10-26T11:06:00Z">
        <w:r w:rsidDel="00700563">
          <w:rPr>
            <w:rFonts w:ascii="Times New Roman" w:hAnsi="Times New Roman" w:cs="Times New Roman"/>
            <w:noProof/>
          </w:rPr>
          <w:lastRenderedPageBreak/>
          <w:drawing>
            <wp:inline distT="0" distB="0" distL="0" distR="0" wp14:anchorId="12227B09" wp14:editId="4A746777">
              <wp:extent cx="8552018" cy="4991186"/>
              <wp:effectExtent l="0" t="0" r="1905" b="0"/>
              <wp:docPr id="34" name="图片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70154" cy="500177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  <w:ins w:id="17" w:author="王 子君" w:date="2021-10-26T11:06:00Z">
        <w:r w:rsidR="00700563">
          <w:rPr>
            <w:rFonts w:ascii="Times New Roman" w:hAnsi="Times New Roman" w:cs="Times New Roman"/>
            <w:noProof/>
          </w:rPr>
          <w:drawing>
            <wp:inline distT="0" distB="0" distL="0" distR="0" wp14:anchorId="41323ACB" wp14:editId="20124980">
              <wp:extent cx="8834759" cy="5156200"/>
              <wp:effectExtent l="0" t="0" r="4445" b="6350"/>
              <wp:docPr id="37" name="图片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58161" cy="51698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sectPr w:rsidR="00793C80" w:rsidRPr="00793C80" w:rsidSect="00793C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D550" w14:textId="77777777" w:rsidR="006921DE" w:rsidRDefault="006921DE" w:rsidP="006217FB">
      <w:r>
        <w:separator/>
      </w:r>
    </w:p>
  </w:endnote>
  <w:endnote w:type="continuationSeparator" w:id="0">
    <w:p w14:paraId="26C336C0" w14:textId="77777777" w:rsidR="006921DE" w:rsidRDefault="006921DE" w:rsidP="0062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E331" w14:textId="77777777" w:rsidR="006921DE" w:rsidRDefault="006921DE" w:rsidP="006217FB">
      <w:r>
        <w:separator/>
      </w:r>
    </w:p>
  </w:footnote>
  <w:footnote w:type="continuationSeparator" w:id="0">
    <w:p w14:paraId="25BE321D" w14:textId="77777777" w:rsidR="006921DE" w:rsidRDefault="006921DE" w:rsidP="006217F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王 子君">
    <w15:presenceInfo w15:providerId="Windows Live" w15:userId="8b8ca24ac1abf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80"/>
    <w:rsid w:val="000A7B66"/>
    <w:rsid w:val="000B64D3"/>
    <w:rsid w:val="000C5DD6"/>
    <w:rsid w:val="00194BF1"/>
    <w:rsid w:val="00257E95"/>
    <w:rsid w:val="002D7A0D"/>
    <w:rsid w:val="003E382F"/>
    <w:rsid w:val="006217FB"/>
    <w:rsid w:val="006921DE"/>
    <w:rsid w:val="006C6C46"/>
    <w:rsid w:val="006E7BE5"/>
    <w:rsid w:val="00700563"/>
    <w:rsid w:val="00700AB0"/>
    <w:rsid w:val="00793C80"/>
    <w:rsid w:val="007D7BA4"/>
    <w:rsid w:val="00806FFF"/>
    <w:rsid w:val="008A673A"/>
    <w:rsid w:val="008B3C33"/>
    <w:rsid w:val="008D28E5"/>
    <w:rsid w:val="009A6A7F"/>
    <w:rsid w:val="00B73741"/>
    <w:rsid w:val="00B774FA"/>
    <w:rsid w:val="00D17291"/>
    <w:rsid w:val="00E4254F"/>
    <w:rsid w:val="00EA63AF"/>
    <w:rsid w:val="00F21A3F"/>
    <w:rsid w:val="00F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B3EE9"/>
  <w15:chartTrackingRefBased/>
  <w15:docId w15:val="{07FA2836-6D2F-489A-982A-AB8C13F0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1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1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1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子君</dc:creator>
  <cp:keywords/>
  <dc:description/>
  <cp:lastModifiedBy>王 子君</cp:lastModifiedBy>
  <cp:revision>4</cp:revision>
  <dcterms:created xsi:type="dcterms:W3CDTF">2021-10-25T07:22:00Z</dcterms:created>
  <dcterms:modified xsi:type="dcterms:W3CDTF">2021-10-26T03:07:00Z</dcterms:modified>
</cp:coreProperties>
</file>