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A519" w14:textId="1E312DB9" w:rsidR="00EA63AF" w:rsidRPr="009A252A" w:rsidRDefault="009A252A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9A252A">
        <w:rPr>
          <w:rFonts w:ascii="Times New Roman" w:hAnsi="Times New Roman" w:cs="Times New Roman"/>
          <w:b/>
          <w:bCs/>
          <w:sz w:val="24"/>
          <w:szCs w:val="28"/>
        </w:rPr>
        <w:t xml:space="preserve">Supplementary File </w:t>
      </w:r>
      <w:ins w:id="0" w:author="王 子君" w:date="2021-10-25T15:12:00Z">
        <w:r w:rsidR="00EB135B">
          <w:rPr>
            <w:rFonts w:ascii="Times New Roman" w:hAnsi="Times New Roman" w:cs="Times New Roman"/>
            <w:b/>
            <w:bCs/>
            <w:sz w:val="24"/>
            <w:szCs w:val="28"/>
          </w:rPr>
          <w:t>4</w:t>
        </w:r>
      </w:ins>
      <w:del w:id="1" w:author="王 子君" w:date="2021-10-25T15:12:00Z">
        <w:r w:rsidRPr="009A252A" w:rsidDel="00EB135B">
          <w:rPr>
            <w:rFonts w:ascii="Times New Roman" w:hAnsi="Times New Roman" w:cs="Times New Roman"/>
            <w:b/>
            <w:bCs/>
            <w:sz w:val="24"/>
            <w:szCs w:val="28"/>
          </w:rPr>
          <w:delText>3</w:delText>
        </w:r>
      </w:del>
      <w:r w:rsidRPr="009A252A"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R</w:t>
      </w:r>
      <w:r w:rsidRPr="009A252A">
        <w:rPr>
          <w:rFonts w:ascii="Times New Roman" w:hAnsi="Times New Roman" w:cs="Times New Roman"/>
          <w:b/>
          <w:bCs/>
          <w:sz w:val="24"/>
          <w:szCs w:val="28"/>
        </w:rPr>
        <w:t xml:space="preserve">isk of </w:t>
      </w:r>
      <w:r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Pr="009A252A">
        <w:rPr>
          <w:rFonts w:ascii="Times New Roman" w:hAnsi="Times New Roman" w:cs="Times New Roman"/>
          <w:b/>
          <w:bCs/>
          <w:sz w:val="24"/>
          <w:szCs w:val="28"/>
        </w:rPr>
        <w:t>ias</w:t>
      </w:r>
    </w:p>
    <w:p w14:paraId="7E5DB42C" w14:textId="77777777" w:rsidR="00D634A3" w:rsidRDefault="00D634A3" w:rsidP="006019CF">
      <w:pPr>
        <w:rPr>
          <w:rFonts w:ascii="Times New Roman" w:eastAsia="宋体" w:hAnsi="Times New Roman" w:cs="Times New Roman"/>
        </w:rPr>
      </w:pPr>
      <w:bookmarkStart w:id="2" w:name="_Hlk74128808"/>
    </w:p>
    <w:tbl>
      <w:tblPr>
        <w:tblW w:w="13036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1276"/>
        <w:gridCol w:w="1278"/>
        <w:gridCol w:w="1699"/>
        <w:gridCol w:w="1656"/>
        <w:gridCol w:w="1007"/>
        <w:gridCol w:w="1448"/>
        <w:gridCol w:w="1275"/>
      </w:tblGrid>
      <w:tr w:rsidR="005A5136" w:rsidRPr="00D634A3" w14:paraId="6D82E5C0" w14:textId="77777777" w:rsidTr="00D54988">
        <w:trPr>
          <w:trHeight w:val="280"/>
          <w:jc w:val="center"/>
        </w:trPr>
        <w:tc>
          <w:tcPr>
            <w:tcW w:w="1303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4E285" w14:textId="6205B50A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able 1. </w:t>
            </w:r>
            <w:r w:rsidRPr="005A51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Newcastle-Ottawa Scale</w:t>
            </w:r>
          </w:p>
        </w:tc>
      </w:tr>
      <w:tr w:rsidR="005A5136" w:rsidRPr="00D634A3" w14:paraId="778A16FA" w14:textId="77777777" w:rsidTr="00D54988">
        <w:trPr>
          <w:trHeight w:val="28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F39356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Study ID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682475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SELECTION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4B6AA8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COMPARABILITY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4773D1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OUTCOME</w:t>
            </w:r>
          </w:p>
        </w:tc>
      </w:tr>
      <w:tr w:rsidR="005A5136" w:rsidRPr="00D634A3" w14:paraId="061A7B41" w14:textId="77777777" w:rsidTr="00D54988">
        <w:trPr>
          <w:trHeight w:val="14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05F13" w14:textId="77777777" w:rsidR="005A5136" w:rsidRPr="00D634A3" w:rsidRDefault="005A5136" w:rsidP="00D634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bookmarkStart w:id="3" w:name="_Hlk86159914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6BFEE5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Representativeness of the Exposed Cohort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1E6A5E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Selection of the Non-Exposed Cohort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E33D17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Ascertainment of Exposure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AB63E4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Demonstration That Outcome of Interest Was Not Present at Start of Study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23DD1A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Comparability of Cohorts on the Basis of the Design or Analysis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E5D590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Assessment of Outcome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3EA1C0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Was Follow-Up Long Enough for Outcomes to Occur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D00237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Adequacy of Follow Up of Cohorts</w:t>
            </w:r>
          </w:p>
        </w:tc>
      </w:tr>
      <w:bookmarkEnd w:id="3"/>
      <w:tr w:rsidR="005A5136" w:rsidRPr="00D634A3" w:rsidDel="00EB135B" w14:paraId="1F38E435" w14:textId="7BD18B55" w:rsidTr="00D54988">
        <w:trPr>
          <w:trHeight w:val="280"/>
          <w:jc w:val="center"/>
          <w:del w:id="4" w:author="王 子君" w:date="2021-10-25T15:13:00Z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24F6" w14:textId="1A6A76D0" w:rsidR="005A5136" w:rsidRPr="00D634A3" w:rsidDel="00EB135B" w:rsidRDefault="005A5136" w:rsidP="00D634A3">
            <w:pPr>
              <w:widowControl/>
              <w:jc w:val="left"/>
              <w:rPr>
                <w:del w:id="5" w:author="王 子君" w:date="2021-10-25T15:13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del w:id="6" w:author="王 子君" w:date="2021-10-25T15:13:00Z">
              <w:r w:rsidRPr="00171848" w:rsidDel="00EB135B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delText>Méndez-Echevarría</w:delText>
              </w:r>
              <w:r w:rsidRPr="00D634A3" w:rsidDel="00EB135B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delText xml:space="preserve"> et al. 2020</w:delText>
              </w:r>
            </w:del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BB9F" w14:textId="5ED28E89" w:rsidR="005A5136" w:rsidRPr="00D634A3" w:rsidDel="00EB135B" w:rsidRDefault="005A5136" w:rsidP="00D634A3">
            <w:pPr>
              <w:widowControl/>
              <w:jc w:val="center"/>
              <w:rPr>
                <w:del w:id="7" w:author="王 子君" w:date="2021-10-25T15:13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del w:id="8" w:author="王 子君" w:date="2021-10-25T15:13:00Z">
              <w:r w:rsidRPr="00D634A3" w:rsidDel="00EB135B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delText>*</w:delText>
              </w:r>
            </w:del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9CD4" w14:textId="440B4AB6" w:rsidR="005A5136" w:rsidRPr="00D634A3" w:rsidDel="00EB135B" w:rsidRDefault="005A5136" w:rsidP="00D634A3">
            <w:pPr>
              <w:widowControl/>
              <w:jc w:val="center"/>
              <w:rPr>
                <w:del w:id="9" w:author="王 子君" w:date="2021-10-25T15:13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del w:id="10" w:author="王 子君" w:date="2021-10-25T15:13:00Z">
              <w:r w:rsidRPr="00D634A3" w:rsidDel="00EB135B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delText>/</w:delText>
              </w:r>
            </w:del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313C" w14:textId="66456105" w:rsidR="005A5136" w:rsidRPr="00D634A3" w:rsidDel="00EB135B" w:rsidRDefault="005A5136" w:rsidP="00D634A3">
            <w:pPr>
              <w:widowControl/>
              <w:jc w:val="center"/>
              <w:rPr>
                <w:del w:id="11" w:author="王 子君" w:date="2021-10-25T15:13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del w:id="12" w:author="王 子君" w:date="2021-10-25T15:13:00Z">
              <w:r w:rsidRPr="00D634A3" w:rsidDel="00EB135B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delText>/</w:delText>
              </w:r>
            </w:del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7175" w14:textId="58950312" w:rsidR="005A5136" w:rsidRPr="00D634A3" w:rsidDel="00EB135B" w:rsidRDefault="005A5136" w:rsidP="00D634A3">
            <w:pPr>
              <w:widowControl/>
              <w:jc w:val="center"/>
              <w:rPr>
                <w:del w:id="13" w:author="王 子君" w:date="2021-10-25T15:13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del w:id="14" w:author="王 子君" w:date="2021-10-25T15:13:00Z">
              <w:r w:rsidRPr="00D634A3" w:rsidDel="00EB135B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delText>*</w:delText>
              </w:r>
            </w:del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8B38" w14:textId="0CEA8477" w:rsidR="005A5136" w:rsidRPr="00D634A3" w:rsidDel="00EB135B" w:rsidRDefault="005A5136" w:rsidP="00D634A3">
            <w:pPr>
              <w:widowControl/>
              <w:jc w:val="center"/>
              <w:rPr>
                <w:del w:id="15" w:author="王 子君" w:date="2021-10-25T15:13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del w:id="16" w:author="王 子君" w:date="2021-10-25T15:13:00Z">
              <w:r w:rsidRPr="00D634A3" w:rsidDel="00EB135B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delText>/</w:delText>
              </w:r>
            </w:del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A49C" w14:textId="3FF6C995" w:rsidR="005A5136" w:rsidRPr="00D634A3" w:rsidDel="00EB135B" w:rsidRDefault="005A5136" w:rsidP="00D634A3">
            <w:pPr>
              <w:widowControl/>
              <w:jc w:val="center"/>
              <w:rPr>
                <w:del w:id="17" w:author="王 子君" w:date="2021-10-25T15:13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del w:id="18" w:author="王 子君" w:date="2021-10-25T15:13:00Z">
              <w:r w:rsidRPr="00D634A3" w:rsidDel="00EB135B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delText>/</w:delText>
              </w:r>
            </w:del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B02A" w14:textId="124EA014" w:rsidR="005A5136" w:rsidRPr="00D634A3" w:rsidDel="00EB135B" w:rsidRDefault="005A5136" w:rsidP="00D634A3">
            <w:pPr>
              <w:widowControl/>
              <w:jc w:val="center"/>
              <w:rPr>
                <w:del w:id="19" w:author="王 子君" w:date="2021-10-25T15:13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del w:id="20" w:author="王 子君" w:date="2021-10-25T15:13:00Z">
              <w:r w:rsidRPr="00D634A3" w:rsidDel="00EB135B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delText>*</w:delText>
              </w:r>
            </w:del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1DA3" w14:textId="11AB831C" w:rsidR="005A5136" w:rsidRPr="00D634A3" w:rsidDel="00EB135B" w:rsidRDefault="005A5136" w:rsidP="00D634A3">
            <w:pPr>
              <w:widowControl/>
              <w:jc w:val="center"/>
              <w:rPr>
                <w:del w:id="21" w:author="王 子君" w:date="2021-10-25T15:13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del w:id="22" w:author="王 子君" w:date="2021-10-25T15:13:00Z">
              <w:r w:rsidRPr="00D634A3" w:rsidDel="00EB135B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delText>*</w:delText>
              </w:r>
            </w:del>
          </w:p>
        </w:tc>
      </w:tr>
      <w:tr w:rsidR="005A5136" w:rsidRPr="00D634A3" w14:paraId="467D881D" w14:textId="77777777" w:rsidTr="00D54988">
        <w:trPr>
          <w:trHeight w:val="28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29296" w14:textId="0781FF0F" w:rsidR="005A5136" w:rsidRPr="00171848" w:rsidRDefault="005A5136" w:rsidP="005A51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Munoz et al. 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E3AAB" w14:textId="3B5F5B3A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D721D" w14:textId="543B9F3A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F7AA8" w14:textId="0E586823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15ABE" w14:textId="709FC80D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31174" w14:textId="3CCA838C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14E3B" w14:textId="40257032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30506" w14:textId="774DFBF0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49DFC" w14:textId="05C714DC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5A5136" w:rsidRPr="00D634A3" w14:paraId="1B2BAF1E" w14:textId="77777777" w:rsidTr="00D54988">
        <w:trPr>
          <w:trHeight w:val="28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51A5D" w14:textId="729282E7" w:rsidR="005A5136" w:rsidRPr="00D634A3" w:rsidRDefault="005A5136" w:rsidP="005A513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7184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Goldman</w:t>
            </w: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bookmarkStart w:id="23" w:name="OLE_LINK50"/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et al. </w:t>
            </w:r>
            <w:bookmarkEnd w:id="23"/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14F09" w14:textId="4177FA56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1B94D" w14:textId="32CB9AD9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E9F2E" w14:textId="480035FF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D8A3D" w14:textId="4B245632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D40F8" w14:textId="4C0B9ED8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238D8" w14:textId="74D9A6C6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B8CA3" w14:textId="5CDFDFC1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F1EB6" w14:textId="1397E9A0" w:rsidR="005A5136" w:rsidRPr="00D634A3" w:rsidRDefault="005A5136" w:rsidP="005A51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5A5136" w:rsidRPr="00D634A3" w14:paraId="0C5DA283" w14:textId="77777777" w:rsidTr="00D54988">
        <w:trPr>
          <w:trHeight w:val="28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7F2C" w14:textId="161010D1" w:rsidR="005A5136" w:rsidRPr="00D634A3" w:rsidRDefault="005A5136" w:rsidP="00D634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García-</w:t>
            </w:r>
            <w:proofErr w:type="spellStart"/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Salido</w:t>
            </w:r>
            <w:proofErr w:type="spellEnd"/>
            <w:r w:rsidR="005A22B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et al.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A47C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F94B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A0B2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763F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47D3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2393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8189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5B61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5A5136" w:rsidRPr="00D634A3" w14:paraId="48156886" w14:textId="77777777" w:rsidTr="00D54988">
        <w:trPr>
          <w:trHeight w:val="28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3DBF" w14:textId="5EAC1D69" w:rsidR="005A5136" w:rsidRPr="00D634A3" w:rsidRDefault="005A5136" w:rsidP="00D634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Ouldali</w:t>
            </w:r>
            <w:proofErr w:type="spellEnd"/>
            <w:r w:rsidR="005A22B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et al.</w:t>
            </w: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D77F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20F1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967E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2A8D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47B4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8E20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0AE8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69B4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5A5136" w:rsidRPr="00D634A3" w14:paraId="2D51E980" w14:textId="77777777" w:rsidTr="00D54988">
        <w:trPr>
          <w:trHeight w:val="28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AB34" w14:textId="024C7C45" w:rsidR="005A5136" w:rsidRPr="00D634A3" w:rsidRDefault="005A5136" w:rsidP="00D634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24" w:name="_Hlk80883781"/>
            <w:proofErr w:type="spellStart"/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Belhadjer</w:t>
            </w:r>
            <w:proofErr w:type="spellEnd"/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5A22B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et al. </w:t>
            </w: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D184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25" w:name="OLE_LINK45"/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  <w:bookmarkEnd w:id="25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96E2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4573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26" w:name="OLE_LINK46"/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  <w:bookmarkEnd w:id="26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3574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738A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27" w:name="OLE_LINK47"/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bookmarkEnd w:id="27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4B26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28" w:name="OLE_LINK48"/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  <w:bookmarkEnd w:id="28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DEB9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4B07" w14:textId="77777777" w:rsidR="005A5136" w:rsidRPr="00D634A3" w:rsidRDefault="005A5136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29" w:name="OLE_LINK49"/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  <w:bookmarkEnd w:id="29"/>
          </w:p>
        </w:tc>
      </w:tr>
      <w:bookmarkEnd w:id="24"/>
      <w:tr w:rsidR="00FA24BD" w:rsidRPr="00D634A3" w14:paraId="612116C9" w14:textId="77777777" w:rsidTr="00D54988">
        <w:trPr>
          <w:trHeight w:val="28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BE798" w14:textId="77BDBB6B" w:rsidR="00FA24BD" w:rsidRPr="00D634A3" w:rsidRDefault="005A22B9" w:rsidP="00D634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22B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Son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et al. </w:t>
            </w:r>
            <w:r w:rsidRPr="005A22B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0B74B" w14:textId="542C99EE" w:rsidR="00FA24BD" w:rsidRPr="00D634A3" w:rsidRDefault="005A22B9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48280" w14:textId="4E1A2284" w:rsidR="00FA24BD" w:rsidRPr="00D634A3" w:rsidRDefault="005A22B9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F4290" w14:textId="2BFD56BE" w:rsidR="00FA24BD" w:rsidRPr="00D634A3" w:rsidRDefault="005A22B9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974E5" w14:textId="44C8FF3C" w:rsidR="00FA24BD" w:rsidRPr="00D634A3" w:rsidRDefault="005A22B9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61BEF" w14:textId="173FA078" w:rsidR="00FA24BD" w:rsidRPr="00D634A3" w:rsidRDefault="005A22B9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4FC7" w14:textId="0422D1D1" w:rsidR="00FA24BD" w:rsidRPr="00D634A3" w:rsidRDefault="005A22B9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30" w:name="OLE_LINK51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  <w:bookmarkEnd w:id="30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368B9" w14:textId="54D85251" w:rsidR="00FA24BD" w:rsidRPr="00D634A3" w:rsidRDefault="005A22B9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567F0" w14:textId="4E1F6F0E" w:rsidR="00FA24BD" w:rsidRPr="00D634A3" w:rsidRDefault="005A22B9" w:rsidP="00D634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5A22B9" w:rsidRPr="00D634A3" w14:paraId="359192B9" w14:textId="77777777" w:rsidTr="00A50C7C">
        <w:trPr>
          <w:trHeight w:val="28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15956" w14:textId="2CBBB2FE" w:rsidR="005A22B9" w:rsidRPr="00D634A3" w:rsidRDefault="005A22B9" w:rsidP="005A22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A22B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McArdle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et al. </w:t>
            </w:r>
            <w:r w:rsidRPr="005A22B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D080A" w14:textId="2D44F541" w:rsidR="005A22B9" w:rsidRPr="00D634A3" w:rsidRDefault="005A22B9" w:rsidP="005A22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603F3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A52A2" w14:textId="4981887E" w:rsidR="005A22B9" w:rsidRPr="00D634A3" w:rsidRDefault="005A22B9" w:rsidP="005A22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31" w:name="OLE_LINK3"/>
            <w:r w:rsidRPr="00603F3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  <w:bookmarkEnd w:id="31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0D304" w14:textId="095E275D" w:rsidR="005A22B9" w:rsidRPr="00D634A3" w:rsidRDefault="005A22B9" w:rsidP="005A22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32" w:name="OLE_LINK4"/>
            <w:r w:rsidRPr="00603F3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  <w:bookmarkEnd w:id="32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C02D7" w14:textId="7C18C93D" w:rsidR="005A22B9" w:rsidRPr="00D634A3" w:rsidRDefault="005A22B9" w:rsidP="005A22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603F3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5C966" w14:textId="52477F2E" w:rsidR="005A22B9" w:rsidRPr="00D634A3" w:rsidRDefault="005A22B9" w:rsidP="005A22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C18FB" w14:textId="3D82D420" w:rsidR="005A22B9" w:rsidRPr="00D634A3" w:rsidRDefault="005A22B9" w:rsidP="005A22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479A" w14:textId="4CB9A053" w:rsidR="005A22B9" w:rsidRPr="00D634A3" w:rsidRDefault="005A22B9" w:rsidP="005A22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2A06F" w14:textId="7648472E" w:rsidR="005A22B9" w:rsidRPr="00D634A3" w:rsidRDefault="005A22B9" w:rsidP="005A22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33" w:name="OLE_LINK5"/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  <w:bookmarkEnd w:id="33"/>
          </w:p>
        </w:tc>
      </w:tr>
      <w:tr w:rsidR="00B97483" w:rsidRPr="00D634A3" w14:paraId="46089E9D" w14:textId="77777777" w:rsidTr="00A50C7C">
        <w:trPr>
          <w:trHeight w:val="280"/>
          <w:jc w:val="center"/>
          <w:ins w:id="34" w:author="王 子君" w:date="2021-10-26T16:56:00Z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24B1F" w14:textId="3E490FD1" w:rsidR="00B97483" w:rsidRPr="005A22B9" w:rsidRDefault="00B97483" w:rsidP="005A22B9">
            <w:pPr>
              <w:widowControl/>
              <w:jc w:val="left"/>
              <w:rPr>
                <w:ins w:id="35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ins w:id="36" w:author="王 子君" w:date="2021-10-26T16:57:00Z">
              <w:r w:rsidRPr="00315F94">
                <w:rPr>
                  <w:rFonts w:ascii="Times New Roman" w:hAnsi="Times New Roman" w:cs="Times New Roman"/>
                  <w:sz w:val="16"/>
                  <w:szCs w:val="16"/>
                </w:rPr>
                <w:t>Sugunan</w:t>
              </w:r>
              <w:proofErr w:type="spellEnd"/>
              <w:r w:rsidRPr="00315F94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2021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89DA8" w14:textId="6CC68471" w:rsidR="00B97483" w:rsidRPr="00603F38" w:rsidRDefault="00B97483" w:rsidP="005A22B9">
            <w:pPr>
              <w:widowControl/>
              <w:jc w:val="center"/>
              <w:rPr>
                <w:ins w:id="37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38" w:author="王 子君" w:date="2021-10-26T16:58:00Z"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/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5151D" w14:textId="43395FB8" w:rsidR="00B97483" w:rsidRPr="00603F38" w:rsidRDefault="00B97483" w:rsidP="005A22B9">
            <w:pPr>
              <w:widowControl/>
              <w:jc w:val="center"/>
              <w:rPr>
                <w:ins w:id="39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40" w:author="王 子君" w:date="2021-10-26T16:59:00Z"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*</w:t>
              </w:r>
            </w:ins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7E6A2" w14:textId="291AB299" w:rsidR="00B97483" w:rsidRPr="00603F38" w:rsidRDefault="00B97483" w:rsidP="005A22B9">
            <w:pPr>
              <w:widowControl/>
              <w:jc w:val="center"/>
              <w:rPr>
                <w:ins w:id="41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42" w:author="王 子君" w:date="2021-10-26T17:00:00Z"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*</w:t>
              </w:r>
            </w:ins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79A4F" w14:textId="08ABF3C4" w:rsidR="00B97483" w:rsidRPr="00603F38" w:rsidRDefault="00B97483" w:rsidP="005A22B9">
            <w:pPr>
              <w:widowControl/>
              <w:jc w:val="center"/>
              <w:rPr>
                <w:ins w:id="43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44" w:author="王 子君" w:date="2021-10-26T17:00:00Z"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*</w:t>
              </w:r>
            </w:ins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B125" w14:textId="632FE0CF" w:rsidR="00B97483" w:rsidRDefault="00B97483" w:rsidP="005A22B9">
            <w:pPr>
              <w:widowControl/>
              <w:jc w:val="center"/>
              <w:rPr>
                <w:ins w:id="45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46" w:author="王 子君" w:date="2021-10-26T17:01:00Z">
              <w:r>
                <w:rPr>
                  <w:rFonts w:ascii="Times New Roman" w:eastAsia="等线" w:hAnsi="Times New Roman" w:cs="Times New Roman" w:hint="eastAsia"/>
                  <w:color w:val="000000"/>
                  <w:kern w:val="0"/>
                  <w:sz w:val="16"/>
                  <w:szCs w:val="16"/>
                </w:rPr>
                <w:t>/</w:t>
              </w:r>
            </w:ins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E0BC" w14:textId="3ED0507F" w:rsidR="00B97483" w:rsidRDefault="00B97483" w:rsidP="005A22B9">
            <w:pPr>
              <w:widowControl/>
              <w:jc w:val="center"/>
              <w:rPr>
                <w:ins w:id="47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48" w:author="王 子君" w:date="2021-10-26T17:01:00Z">
              <w:r>
                <w:rPr>
                  <w:rFonts w:ascii="Times New Roman" w:eastAsia="等线" w:hAnsi="Times New Roman" w:cs="Times New Roman" w:hint="eastAsia"/>
                  <w:color w:val="000000"/>
                  <w:kern w:val="0"/>
                  <w:sz w:val="16"/>
                  <w:szCs w:val="16"/>
                </w:rPr>
                <w:t>/</w:t>
              </w:r>
            </w:ins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175B9" w14:textId="0A59840D" w:rsidR="00B97483" w:rsidRDefault="00B97483" w:rsidP="005A22B9">
            <w:pPr>
              <w:widowControl/>
              <w:jc w:val="center"/>
              <w:rPr>
                <w:ins w:id="49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50" w:author="王 子君" w:date="2021-10-26T17:06:00Z"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/</w:t>
              </w:r>
            </w:ins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E037E" w14:textId="735DCF00" w:rsidR="00B97483" w:rsidRDefault="005616E3" w:rsidP="005A22B9">
            <w:pPr>
              <w:widowControl/>
              <w:jc w:val="center"/>
              <w:rPr>
                <w:ins w:id="51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52" w:author="王 子君" w:date="2021-10-26T17:09:00Z"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*</w:t>
              </w:r>
            </w:ins>
          </w:p>
        </w:tc>
      </w:tr>
      <w:tr w:rsidR="005616E3" w:rsidRPr="00D634A3" w14:paraId="7F16BEE5" w14:textId="77777777" w:rsidTr="00A50C7C">
        <w:trPr>
          <w:trHeight w:val="280"/>
          <w:jc w:val="center"/>
          <w:ins w:id="53" w:author="王 子君" w:date="2021-10-26T16:56:00Z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4C3F" w14:textId="44F03440" w:rsidR="005616E3" w:rsidRPr="005A22B9" w:rsidRDefault="005616E3" w:rsidP="005616E3">
            <w:pPr>
              <w:widowControl/>
              <w:jc w:val="left"/>
              <w:rPr>
                <w:ins w:id="54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ins w:id="55" w:author="王 子君" w:date="2021-10-26T16:57:00Z">
              <w:r w:rsidRPr="00B97483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Vukomanovic</w:t>
              </w:r>
              <w:proofErr w:type="spellEnd"/>
              <w:r w:rsidRPr="00B97483"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 xml:space="preserve"> 2021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1D80B" w14:textId="41E3AA3D" w:rsidR="005616E3" w:rsidRPr="00603F38" w:rsidRDefault="005616E3" w:rsidP="005616E3">
            <w:pPr>
              <w:widowControl/>
              <w:jc w:val="center"/>
              <w:rPr>
                <w:ins w:id="56" w:author="王 子君" w:date="2021-10-26T16:56:00Z"/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</w:pPr>
            <w:ins w:id="57" w:author="王 子君" w:date="2021-10-26T17:11:00Z">
              <w:r>
                <w:rPr>
                  <w:rFonts w:ascii="Times New Roman" w:eastAsia="等线" w:hAnsi="Times New Roman" w:cs="Times New Roman" w:hint="eastAsia"/>
                  <w:color w:val="000000"/>
                  <w:kern w:val="0"/>
                  <w:sz w:val="16"/>
                  <w:szCs w:val="16"/>
                </w:rPr>
                <w:t>/</w:t>
              </w:r>
            </w:ins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9D897" w14:textId="0359B6EB" w:rsidR="005616E3" w:rsidRPr="00603F38" w:rsidRDefault="005616E3" w:rsidP="005616E3">
            <w:pPr>
              <w:widowControl/>
              <w:jc w:val="center"/>
              <w:rPr>
                <w:ins w:id="58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59" w:author="王 子君" w:date="2021-10-26T17:11:00Z"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*</w:t>
              </w:r>
            </w:ins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6F457" w14:textId="23CAF9F0" w:rsidR="005616E3" w:rsidRPr="00603F38" w:rsidRDefault="005616E3" w:rsidP="005616E3">
            <w:pPr>
              <w:widowControl/>
              <w:jc w:val="center"/>
              <w:rPr>
                <w:ins w:id="60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61" w:author="王 子君" w:date="2021-10-26T17:11:00Z"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*</w:t>
              </w:r>
            </w:ins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8A57E" w14:textId="3CE3383D" w:rsidR="005616E3" w:rsidRPr="00603F38" w:rsidRDefault="005616E3" w:rsidP="005616E3">
            <w:pPr>
              <w:widowControl/>
              <w:jc w:val="center"/>
              <w:rPr>
                <w:ins w:id="62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63" w:author="王 子君" w:date="2021-10-26T17:11:00Z"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*</w:t>
              </w:r>
            </w:ins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19E39" w14:textId="1286BDB1" w:rsidR="005616E3" w:rsidRDefault="005616E3" w:rsidP="005616E3">
            <w:pPr>
              <w:widowControl/>
              <w:jc w:val="center"/>
              <w:rPr>
                <w:ins w:id="64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65" w:author="王 子君" w:date="2021-10-26T17:11:00Z">
              <w:r>
                <w:rPr>
                  <w:rFonts w:ascii="Times New Roman" w:eastAsia="等线" w:hAnsi="Times New Roman" w:cs="Times New Roman" w:hint="eastAsia"/>
                  <w:color w:val="000000"/>
                  <w:kern w:val="0"/>
                  <w:sz w:val="16"/>
                  <w:szCs w:val="16"/>
                </w:rPr>
                <w:t>/</w:t>
              </w:r>
            </w:ins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FED89" w14:textId="5627F44F" w:rsidR="005616E3" w:rsidRDefault="005616E3" w:rsidP="005616E3">
            <w:pPr>
              <w:widowControl/>
              <w:jc w:val="center"/>
              <w:rPr>
                <w:ins w:id="66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67" w:author="王 子君" w:date="2021-10-26T17:11:00Z">
              <w:r>
                <w:rPr>
                  <w:rFonts w:ascii="Times New Roman" w:eastAsia="等线" w:hAnsi="Times New Roman" w:cs="Times New Roman" w:hint="eastAsia"/>
                  <w:color w:val="000000"/>
                  <w:kern w:val="0"/>
                  <w:sz w:val="16"/>
                  <w:szCs w:val="16"/>
                </w:rPr>
                <w:t>/</w:t>
              </w:r>
            </w:ins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89223" w14:textId="0074C05F" w:rsidR="005616E3" w:rsidRDefault="005616E3" w:rsidP="005616E3">
            <w:pPr>
              <w:widowControl/>
              <w:jc w:val="center"/>
              <w:rPr>
                <w:ins w:id="68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69" w:author="王 子君" w:date="2021-10-26T17:09:00Z"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/</w:t>
              </w:r>
            </w:ins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B1BCF" w14:textId="678E934A" w:rsidR="005616E3" w:rsidRDefault="005616E3" w:rsidP="005616E3">
            <w:pPr>
              <w:widowControl/>
              <w:jc w:val="center"/>
              <w:rPr>
                <w:ins w:id="70" w:author="王 子君" w:date="2021-10-26T16:56:00Z"/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ins w:id="71" w:author="王 子君" w:date="2021-10-26T17:09:00Z">
              <w:r>
                <w:rPr>
                  <w:rFonts w:ascii="Times New Roman" w:eastAsia="等线" w:hAnsi="Times New Roman" w:cs="Times New Roman"/>
                  <w:color w:val="000000"/>
                  <w:kern w:val="0"/>
                  <w:sz w:val="16"/>
                  <w:szCs w:val="16"/>
                </w:rPr>
                <w:t>*</w:t>
              </w:r>
            </w:ins>
          </w:p>
        </w:tc>
      </w:tr>
      <w:tr w:rsidR="005616E3" w:rsidRPr="00D634A3" w14:paraId="04757EF0" w14:textId="77777777" w:rsidTr="00D54988">
        <w:trPr>
          <w:trHeight w:val="280"/>
          <w:jc w:val="center"/>
        </w:trPr>
        <w:tc>
          <w:tcPr>
            <w:tcW w:w="13036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D0C72B" w14:textId="22D8F60A" w:rsidR="005616E3" w:rsidRPr="00D634A3" w:rsidRDefault="005616E3" w:rsidP="005616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D634A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gramStart"/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means</w:t>
            </w:r>
            <w:proofErr w:type="gramEnd"/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 one asterisk, which have been explained in the part of the “Risk of bias assessment”</w:t>
            </w:r>
          </w:p>
        </w:tc>
      </w:tr>
      <w:bookmarkEnd w:id="2"/>
    </w:tbl>
    <w:p w14:paraId="315FFECF" w14:textId="4ABF214B" w:rsidR="009A252A" w:rsidRPr="006019CF" w:rsidRDefault="009A252A">
      <w:pPr>
        <w:rPr>
          <w:rFonts w:ascii="Times New Roman" w:hAnsi="Times New Roman" w:cs="Times New Roman"/>
        </w:rPr>
      </w:pPr>
    </w:p>
    <w:tbl>
      <w:tblPr>
        <w:tblStyle w:val="a3"/>
        <w:tblW w:w="15310" w:type="dxa"/>
        <w:jc w:val="center"/>
        <w:tblLook w:val="04A0" w:firstRow="1" w:lastRow="0" w:firstColumn="1" w:lastColumn="0" w:noHBand="0" w:noVBand="1"/>
      </w:tblPr>
      <w:tblGrid>
        <w:gridCol w:w="1176"/>
        <w:gridCol w:w="879"/>
        <w:gridCol w:w="723"/>
        <w:gridCol w:w="616"/>
        <w:gridCol w:w="616"/>
        <w:gridCol w:w="616"/>
        <w:gridCol w:w="634"/>
        <w:gridCol w:w="616"/>
        <w:gridCol w:w="634"/>
        <w:gridCol w:w="616"/>
        <w:gridCol w:w="696"/>
        <w:gridCol w:w="723"/>
        <w:gridCol w:w="696"/>
        <w:gridCol w:w="696"/>
        <w:gridCol w:w="879"/>
        <w:gridCol w:w="696"/>
        <w:gridCol w:w="696"/>
        <w:gridCol w:w="696"/>
        <w:gridCol w:w="696"/>
        <w:gridCol w:w="696"/>
        <w:gridCol w:w="1014"/>
      </w:tblGrid>
      <w:tr w:rsidR="005A5136" w:rsidRPr="005A5136" w14:paraId="4BCF007C" w14:textId="77777777" w:rsidTr="005A5136">
        <w:trPr>
          <w:trHeight w:val="280"/>
          <w:jc w:val="center"/>
        </w:trPr>
        <w:tc>
          <w:tcPr>
            <w:tcW w:w="15310" w:type="dxa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A97A8B" w14:textId="0954451F" w:rsidR="005A5136" w:rsidRPr="00206664" w:rsidRDefault="005A5136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able 2. </w:t>
            </w:r>
            <w:r w:rsidRPr="005A513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Institute of Health Economics Scale</w:t>
            </w:r>
          </w:p>
        </w:tc>
      </w:tr>
      <w:tr w:rsidR="005A5136" w:rsidRPr="005A5136" w14:paraId="79C2E402" w14:textId="77777777" w:rsidTr="005A5136">
        <w:trPr>
          <w:trHeight w:val="280"/>
          <w:jc w:val="center"/>
        </w:trPr>
        <w:tc>
          <w:tcPr>
            <w:tcW w:w="0" w:type="auto"/>
            <w:vMerge w:val="restart"/>
            <w:shd w:val="clear" w:color="auto" w:fill="F2F2F2" w:themeFill="background1" w:themeFillShade="F2"/>
            <w:noWrap/>
            <w:hideMark/>
          </w:tcPr>
          <w:p w14:paraId="64DA4944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Study ID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5399098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Domain 1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noWrap/>
            <w:hideMark/>
          </w:tcPr>
          <w:p w14:paraId="2C6CD75C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Domain 2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noWrap/>
            <w:hideMark/>
          </w:tcPr>
          <w:p w14:paraId="668EAA7A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Domain 3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noWrap/>
            <w:hideMark/>
          </w:tcPr>
          <w:p w14:paraId="0A2F0428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Domain 4</w:t>
            </w:r>
          </w:p>
        </w:tc>
        <w:tc>
          <w:tcPr>
            <w:tcW w:w="0" w:type="auto"/>
            <w:gridSpan w:val="4"/>
            <w:shd w:val="clear" w:color="auto" w:fill="F2F2F2" w:themeFill="background1" w:themeFillShade="F2"/>
            <w:noWrap/>
            <w:hideMark/>
          </w:tcPr>
          <w:p w14:paraId="48BF3358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Domain 5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A219560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Domain 6</w:t>
            </w:r>
          </w:p>
        </w:tc>
        <w:tc>
          <w:tcPr>
            <w:tcW w:w="0" w:type="auto"/>
            <w:gridSpan w:val="5"/>
            <w:shd w:val="clear" w:color="auto" w:fill="F2F2F2" w:themeFill="background1" w:themeFillShade="F2"/>
            <w:noWrap/>
            <w:hideMark/>
          </w:tcPr>
          <w:p w14:paraId="256C7EFC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Domain 7</w:t>
            </w:r>
          </w:p>
        </w:tc>
        <w:tc>
          <w:tcPr>
            <w:tcW w:w="1014" w:type="dxa"/>
            <w:shd w:val="clear" w:color="auto" w:fill="F2F2F2" w:themeFill="background1" w:themeFillShade="F2"/>
            <w:noWrap/>
            <w:hideMark/>
          </w:tcPr>
          <w:p w14:paraId="4E504DBB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Domain 8</w:t>
            </w:r>
          </w:p>
        </w:tc>
      </w:tr>
      <w:tr w:rsidR="005A5136" w:rsidRPr="005A5136" w14:paraId="06DD7F28" w14:textId="77777777" w:rsidTr="005A5136">
        <w:trPr>
          <w:trHeight w:val="280"/>
          <w:jc w:val="center"/>
        </w:trPr>
        <w:tc>
          <w:tcPr>
            <w:tcW w:w="0" w:type="auto"/>
            <w:vMerge/>
            <w:shd w:val="clear" w:color="auto" w:fill="F2F2F2" w:themeFill="background1" w:themeFillShade="F2"/>
            <w:hideMark/>
          </w:tcPr>
          <w:p w14:paraId="44B22234" w14:textId="77777777" w:rsidR="00206664" w:rsidRPr="00206664" w:rsidRDefault="00206664" w:rsidP="0020666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0D6F9F0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23F25E2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Item2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B9D23B2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66F4BBE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6B976F6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Item5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415AB62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Item6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E5CBDA4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Item7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6E44446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Item8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E1C0979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Item9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4A42AD7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Item10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90C69AD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Item11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C3ED715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Item12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1CE142E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Item13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9E8CA21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Item14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29F2E47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Item15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FBF45EA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Item16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7E9FFF8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Item17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70D9E64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Item18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0823F3D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Item19</w:t>
            </w:r>
          </w:p>
        </w:tc>
        <w:tc>
          <w:tcPr>
            <w:tcW w:w="1014" w:type="dxa"/>
            <w:shd w:val="clear" w:color="auto" w:fill="F2F2F2" w:themeFill="background1" w:themeFillShade="F2"/>
            <w:noWrap/>
            <w:hideMark/>
          </w:tcPr>
          <w:p w14:paraId="5FC0E9FD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b/>
                <w:bCs/>
                <w:kern w:val="0"/>
                <w:sz w:val="16"/>
                <w:szCs w:val="16"/>
              </w:rPr>
              <w:t>Item20</w:t>
            </w:r>
          </w:p>
        </w:tc>
      </w:tr>
      <w:tr w:rsidR="005A5136" w:rsidRPr="005A5136" w14:paraId="425D1FB8" w14:textId="77777777" w:rsidTr="005A5136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A63D8C0" w14:textId="77777777" w:rsidR="00206664" w:rsidRPr="00206664" w:rsidRDefault="00206664" w:rsidP="002066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Sun et al. 2020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7F38EE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B7F3FB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Unclear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79EC8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3313C8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8AB12D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BBFD2B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Partial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EC0ABA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644C93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Partial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DA766D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FDF0F6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120480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Unclear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439B5C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BF1BD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5A6EA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1553F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F01D7E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828D1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29CAF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B1DFB5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0EDFFF98" w14:textId="77777777" w:rsidR="00206664" w:rsidRPr="00206664" w:rsidRDefault="00206664" w:rsidP="002066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</w:tr>
      <w:tr w:rsidR="00206664" w:rsidRPr="00206664" w14:paraId="731872AD" w14:textId="77777777" w:rsidTr="005A5136">
        <w:trPr>
          <w:trHeight w:val="280"/>
          <w:jc w:val="center"/>
        </w:trPr>
        <w:tc>
          <w:tcPr>
            <w:tcW w:w="15310" w:type="dxa"/>
            <w:gridSpan w:val="21"/>
            <w:noWrap/>
            <w:hideMark/>
          </w:tcPr>
          <w:p w14:paraId="0996A3D9" w14:textId="16C12EDB" w:rsidR="00206664" w:rsidRPr="00206664" w:rsidRDefault="005A5136" w:rsidP="002066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Domain 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1: </w:t>
            </w:r>
            <w:r w:rsidR="00206664"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Study objective, including: 1</w:t>
            </w:r>
            <w:r w:rsidR="00206664"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="00206664"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Was the hypothesis/aim/objective of the study clearly stated?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;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Domain 2: Study design, including: 2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Was the study conducted prospectively?; 3.Were the cases collected in more than one </w:t>
            </w:r>
            <w:proofErr w:type="spellStart"/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centre</w:t>
            </w:r>
            <w:proofErr w:type="spellEnd"/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?; 4.Were patients recruited consecutively?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;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Domain 3: Study population, including: 5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Were the characteristics of the patients included in the study described?; 6.Were the eligibility criteria (i.e. inclusion and exclusion criteria)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for entry into the study clearly stated?; 7.Did patients enter the study at a similar point in the disease?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;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Domain 4: Intervention and co-intervention, including: 8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Was the intervention of interest clearly described?; 9.Were additional interventions (co-interventions) clearly described?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;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Domain 5: Outcome measure, including: 10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Were relevant outcome measures established a priori?; 11.Were outcome assessors blinded to the intervention that patients received?; 12.Were the relevant outcomes measured using appropriate objective/subjective methods?; 13.Were the relevant outcome measures made before and after the intervention?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;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Domain 6: Statistical analysis, including: 14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Were the statistical tests used to assess the relevant outcomes appropriate?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;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Domain 7: Results and conclusions, including: 15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.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Was follow-up long enough for important events and outcomes to occur?; 16.Were losses to follow-up reported?; 17.Did the study provided estimates of random variability in the data analysis of relevant outcomes?; 18.Were the adverse events reported?; 19.Were the conclusions of the study supported by results?</w:t>
            </w:r>
            <w:r w:rsidRPr="005A5136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; </w:t>
            </w:r>
            <w:r w:rsidRPr="0020666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Domain 8: Competing interests and sources of support, including: Were both competing interests and sources of support for the study reported?</w:t>
            </w:r>
          </w:p>
        </w:tc>
      </w:tr>
    </w:tbl>
    <w:p w14:paraId="216D08C6" w14:textId="77777777" w:rsidR="009A252A" w:rsidRPr="00206664" w:rsidRDefault="009A252A">
      <w:pPr>
        <w:rPr>
          <w:rFonts w:ascii="Times New Roman" w:hAnsi="Times New Roman" w:cs="Times New Roman"/>
        </w:rPr>
      </w:pPr>
    </w:p>
    <w:sectPr w:rsidR="009A252A" w:rsidRPr="00206664" w:rsidSect="00525A4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609E5" w14:textId="77777777" w:rsidR="004E6B23" w:rsidRDefault="004E6B23" w:rsidP="008270DC">
      <w:r>
        <w:separator/>
      </w:r>
    </w:p>
  </w:endnote>
  <w:endnote w:type="continuationSeparator" w:id="0">
    <w:p w14:paraId="24ACDDF7" w14:textId="77777777" w:rsidR="004E6B23" w:rsidRDefault="004E6B23" w:rsidP="0082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146A9" w14:textId="77777777" w:rsidR="004E6B23" w:rsidRDefault="004E6B23" w:rsidP="008270DC">
      <w:r>
        <w:separator/>
      </w:r>
    </w:p>
  </w:footnote>
  <w:footnote w:type="continuationSeparator" w:id="0">
    <w:p w14:paraId="094C8629" w14:textId="77777777" w:rsidR="004E6B23" w:rsidRDefault="004E6B23" w:rsidP="008270D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王 子君">
    <w15:presenceInfo w15:providerId="Windows Live" w15:userId="8b8ca24ac1abf2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2A"/>
    <w:rsid w:val="000538AA"/>
    <w:rsid w:val="00171848"/>
    <w:rsid w:val="00206664"/>
    <w:rsid w:val="00434CD6"/>
    <w:rsid w:val="004E6B23"/>
    <w:rsid w:val="004F43F3"/>
    <w:rsid w:val="00525A44"/>
    <w:rsid w:val="005616E3"/>
    <w:rsid w:val="005A22B9"/>
    <w:rsid w:val="005A5136"/>
    <w:rsid w:val="006019CF"/>
    <w:rsid w:val="00665CDA"/>
    <w:rsid w:val="008270DC"/>
    <w:rsid w:val="008D4BF4"/>
    <w:rsid w:val="009360C0"/>
    <w:rsid w:val="009A252A"/>
    <w:rsid w:val="00B97483"/>
    <w:rsid w:val="00D54988"/>
    <w:rsid w:val="00D634A3"/>
    <w:rsid w:val="00EA63AF"/>
    <w:rsid w:val="00EB135B"/>
    <w:rsid w:val="00FA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C7837"/>
  <w15:chartTrackingRefBased/>
  <w15:docId w15:val="{5ED9CD02-903B-46E2-9512-BB014293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70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70D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70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70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7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子君</dc:creator>
  <cp:keywords/>
  <dc:description/>
  <cp:lastModifiedBy>王 子君</cp:lastModifiedBy>
  <cp:revision>3</cp:revision>
  <dcterms:created xsi:type="dcterms:W3CDTF">2021-10-25T07:13:00Z</dcterms:created>
  <dcterms:modified xsi:type="dcterms:W3CDTF">2021-10-26T09:11:00Z</dcterms:modified>
</cp:coreProperties>
</file>