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59EAE" w14:textId="4F42F366" w:rsidR="00D948BF" w:rsidRDefault="0004016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04016B">
        <w:rPr>
          <w:rFonts w:ascii="Times New Roman" w:hAnsi="Times New Roman" w:cs="Times New Roman"/>
          <w:b/>
          <w:bCs/>
          <w:sz w:val="24"/>
          <w:szCs w:val="28"/>
        </w:rPr>
        <w:t>Supplementary File 4 GRADE assessment (Summary of Findings table)</w:t>
      </w:r>
    </w:p>
    <w:p w14:paraId="56807369" w14:textId="18D85771" w:rsidR="0060054B" w:rsidRDefault="0060054B">
      <w:pPr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075"/>
        <w:gridCol w:w="1168"/>
        <w:gridCol w:w="1459"/>
        <w:gridCol w:w="1364"/>
        <w:gridCol w:w="1288"/>
        <w:gridCol w:w="1602"/>
        <w:gridCol w:w="809"/>
        <w:gridCol w:w="759"/>
        <w:gridCol w:w="2126"/>
        <w:gridCol w:w="1298"/>
      </w:tblGrid>
      <w:tr w:rsidR="002D767B" w:rsidRPr="00155C3C" w14:paraId="69435F0D" w14:textId="77777777" w:rsidTr="002D767B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79DF3CBF" w14:textId="7DE322E7" w:rsidR="002D767B" w:rsidRPr="00155C3C" w:rsidRDefault="002D767B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 xml:space="preserve">Table 1. </w:t>
            </w: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Remdesivir</w:t>
            </w:r>
          </w:p>
        </w:tc>
      </w:tr>
      <w:tr w:rsidR="002D767B" w:rsidRPr="00155C3C" w14:paraId="3A122D8B" w14:textId="77777777" w:rsidTr="00032C8D">
        <w:tc>
          <w:tcPr>
            <w:tcW w:w="746" w:type="pct"/>
            <w:vMerge w:val="restart"/>
            <w:shd w:val="clear" w:color="auto" w:fill="D9D9D9" w:themeFill="background1" w:themeFillShade="D9"/>
          </w:tcPr>
          <w:p w14:paraId="58A25CAC" w14:textId="77777777" w:rsidR="002D767B" w:rsidRPr="00155C3C" w:rsidRDefault="002D767B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1"/>
            <w:bookmarkStart w:id="1" w:name="OLE_LINK2"/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№ of studies</w:t>
            </w:r>
            <w:bookmarkEnd w:id="0"/>
            <w:bookmarkEnd w:id="1"/>
          </w:p>
        </w:tc>
        <w:tc>
          <w:tcPr>
            <w:tcW w:w="2477" w:type="pct"/>
            <w:gridSpan w:val="5"/>
            <w:shd w:val="clear" w:color="auto" w:fill="D9D9D9" w:themeFill="background1" w:themeFillShade="D9"/>
            <w:vAlign w:val="center"/>
          </w:tcPr>
          <w:p w14:paraId="67CA225A" w14:textId="77777777" w:rsidR="002D767B" w:rsidRPr="00155C3C" w:rsidRDefault="002D767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Certainty assessment</w:t>
            </w:r>
          </w:p>
        </w:tc>
        <w:tc>
          <w:tcPr>
            <w:tcW w:w="546" w:type="pct"/>
            <w:gridSpan w:val="2"/>
            <w:shd w:val="clear" w:color="auto" w:fill="D9D9D9" w:themeFill="background1" w:themeFillShade="D9"/>
          </w:tcPr>
          <w:p w14:paraId="5094B7CD" w14:textId="77777777" w:rsidR="002D767B" w:rsidRPr="00155C3C" w:rsidRDefault="002D767B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№ of patients</w:t>
            </w:r>
          </w:p>
        </w:tc>
        <w:tc>
          <w:tcPr>
            <w:tcW w:w="764" w:type="pct"/>
            <w:vMerge w:val="restart"/>
            <w:shd w:val="clear" w:color="auto" w:fill="D9D9D9" w:themeFill="background1" w:themeFillShade="D9"/>
            <w:vAlign w:val="center"/>
          </w:tcPr>
          <w:p w14:paraId="745C1CE5" w14:textId="77777777" w:rsidR="002D767B" w:rsidRPr="00155C3C" w:rsidRDefault="002D767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Effect Value</w:t>
            </w:r>
          </w:p>
          <w:p w14:paraId="0CCD6CD7" w14:textId="77777777" w:rsidR="002D767B" w:rsidRPr="00155C3C" w:rsidRDefault="002D767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(95% CI)</w:t>
            </w:r>
          </w:p>
        </w:tc>
        <w:tc>
          <w:tcPr>
            <w:tcW w:w="467" w:type="pct"/>
            <w:vMerge w:val="restart"/>
            <w:shd w:val="clear" w:color="auto" w:fill="D9D9D9" w:themeFill="background1" w:themeFillShade="D9"/>
            <w:vAlign w:val="center"/>
          </w:tcPr>
          <w:p w14:paraId="3FD51A18" w14:textId="77777777" w:rsidR="002D767B" w:rsidRPr="00155C3C" w:rsidRDefault="002D767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Certainty</w:t>
            </w:r>
          </w:p>
        </w:tc>
      </w:tr>
      <w:tr w:rsidR="002D767B" w:rsidRPr="00155C3C" w14:paraId="06B8DD44" w14:textId="77777777" w:rsidTr="00032C8D">
        <w:tc>
          <w:tcPr>
            <w:tcW w:w="746" w:type="pct"/>
            <w:vMerge/>
            <w:shd w:val="clear" w:color="auto" w:fill="D9D9D9" w:themeFill="background1" w:themeFillShade="D9"/>
          </w:tcPr>
          <w:p w14:paraId="666A0516" w14:textId="77777777" w:rsidR="002D767B" w:rsidRPr="00155C3C" w:rsidRDefault="002D767B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shd w:val="clear" w:color="auto" w:fill="D9D9D9" w:themeFill="background1" w:themeFillShade="D9"/>
            <w:vAlign w:val="center"/>
          </w:tcPr>
          <w:p w14:paraId="0C5203CC" w14:textId="77777777" w:rsidR="002D767B" w:rsidRPr="00155C3C" w:rsidRDefault="002D767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Risk of bias</w:t>
            </w:r>
          </w:p>
        </w:tc>
        <w:tc>
          <w:tcPr>
            <w:tcW w:w="525" w:type="pct"/>
            <w:shd w:val="clear" w:color="auto" w:fill="D9D9D9" w:themeFill="background1" w:themeFillShade="D9"/>
            <w:vAlign w:val="center"/>
          </w:tcPr>
          <w:p w14:paraId="416864AD" w14:textId="77777777" w:rsidR="002D767B" w:rsidRPr="00155C3C" w:rsidRDefault="002D767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Inconsistency</w:t>
            </w:r>
          </w:p>
        </w:tc>
        <w:tc>
          <w:tcPr>
            <w:tcW w:w="491" w:type="pct"/>
            <w:shd w:val="clear" w:color="auto" w:fill="D9D9D9" w:themeFill="background1" w:themeFillShade="D9"/>
            <w:vAlign w:val="center"/>
          </w:tcPr>
          <w:p w14:paraId="5CEB2A32" w14:textId="77777777" w:rsidR="002D767B" w:rsidRPr="00155C3C" w:rsidRDefault="002D767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Indirectness</w:t>
            </w:r>
          </w:p>
        </w:tc>
        <w:tc>
          <w:tcPr>
            <w:tcW w:w="464" w:type="pct"/>
            <w:shd w:val="clear" w:color="auto" w:fill="D9D9D9" w:themeFill="background1" w:themeFillShade="D9"/>
            <w:vAlign w:val="center"/>
          </w:tcPr>
          <w:p w14:paraId="44BEA8D7" w14:textId="77777777" w:rsidR="002D767B" w:rsidRPr="00155C3C" w:rsidRDefault="002D767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</w:p>
        </w:tc>
        <w:tc>
          <w:tcPr>
            <w:tcW w:w="576" w:type="pct"/>
            <w:shd w:val="clear" w:color="auto" w:fill="D9D9D9" w:themeFill="background1" w:themeFillShade="D9"/>
            <w:vAlign w:val="center"/>
          </w:tcPr>
          <w:p w14:paraId="6160106D" w14:textId="77777777" w:rsidR="002D767B" w:rsidRPr="00155C3C" w:rsidRDefault="002D767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Other considerations</w:t>
            </w:r>
          </w:p>
        </w:tc>
        <w:tc>
          <w:tcPr>
            <w:tcW w:w="272" w:type="pct"/>
            <w:shd w:val="clear" w:color="auto" w:fill="D9D9D9" w:themeFill="background1" w:themeFillShade="D9"/>
            <w:vAlign w:val="center"/>
          </w:tcPr>
          <w:p w14:paraId="3D631B03" w14:textId="77777777" w:rsidR="002D767B" w:rsidRPr="00155C3C" w:rsidRDefault="002D767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74" w:type="pct"/>
            <w:shd w:val="clear" w:color="auto" w:fill="D9D9D9" w:themeFill="background1" w:themeFillShade="D9"/>
            <w:vAlign w:val="center"/>
          </w:tcPr>
          <w:p w14:paraId="1E100DC5" w14:textId="77777777" w:rsidR="002D767B" w:rsidRPr="00155C3C" w:rsidRDefault="002D767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Event</w:t>
            </w:r>
          </w:p>
        </w:tc>
        <w:tc>
          <w:tcPr>
            <w:tcW w:w="764" w:type="pct"/>
            <w:vMerge/>
            <w:shd w:val="clear" w:color="auto" w:fill="D9D9D9" w:themeFill="background1" w:themeFillShade="D9"/>
          </w:tcPr>
          <w:p w14:paraId="68ED0393" w14:textId="77777777" w:rsidR="002D767B" w:rsidRPr="00155C3C" w:rsidRDefault="002D767B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vMerge/>
            <w:shd w:val="clear" w:color="auto" w:fill="D9D9D9" w:themeFill="background1" w:themeFillShade="D9"/>
          </w:tcPr>
          <w:p w14:paraId="67AF0367" w14:textId="77777777" w:rsidR="002D767B" w:rsidRPr="00155C3C" w:rsidRDefault="002D767B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67B" w:rsidRPr="00155C3C" w14:paraId="744E3F76" w14:textId="77777777" w:rsidTr="002D767B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7D0D3305" w14:textId="34ACAD84" w:rsidR="002D767B" w:rsidRPr="00155C3C" w:rsidRDefault="002D767B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dverse events</w:t>
            </w:r>
          </w:p>
        </w:tc>
      </w:tr>
      <w:tr w:rsidR="002D767B" w:rsidRPr="00155C3C" w14:paraId="492EE6E2" w14:textId="77777777" w:rsidTr="00032C8D">
        <w:trPr>
          <w:trHeight w:val="274"/>
        </w:trPr>
        <w:tc>
          <w:tcPr>
            <w:tcW w:w="746" w:type="pct"/>
            <w:vAlign w:val="center"/>
          </w:tcPr>
          <w:p w14:paraId="78E57D63" w14:textId="5FCCB9F0" w:rsidR="002D767B" w:rsidRPr="00155C3C" w:rsidRDefault="002D767B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Single-arm 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ins w:id="2" w:author="王 子君" w:date="2021-10-25T15:25:00Z">
              <w:r w:rsidR="00D145BC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ins>
            <w:del w:id="3" w:author="王 子君" w:date="2021-10-25T15:25:00Z">
              <w:r w:rsidDel="00D145BC">
                <w:rPr>
                  <w:rFonts w:ascii="Times New Roman" w:hAnsi="Times New Roman" w:cs="Times New Roman"/>
                  <w:sz w:val="20"/>
                  <w:szCs w:val="20"/>
                </w:rPr>
                <w:delText>3</w:delText>
              </w:r>
            </w:del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1" w:type="pct"/>
            <w:vAlign w:val="center"/>
          </w:tcPr>
          <w:p w14:paraId="170831FC" w14:textId="77777777" w:rsidR="002D767B" w:rsidRPr="00155C3C" w:rsidRDefault="002D767B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25" w:type="pct"/>
            <w:vAlign w:val="center"/>
          </w:tcPr>
          <w:p w14:paraId="30723D21" w14:textId="77777777" w:rsidR="002D767B" w:rsidRPr="00155C3C" w:rsidRDefault="002D767B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91" w:type="pct"/>
            <w:vAlign w:val="center"/>
          </w:tcPr>
          <w:p w14:paraId="299FF7C0" w14:textId="77777777" w:rsidR="002D767B" w:rsidRPr="00155C3C" w:rsidRDefault="002D767B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64" w:type="pct"/>
            <w:vAlign w:val="center"/>
          </w:tcPr>
          <w:p w14:paraId="78F055A4" w14:textId="481CC713" w:rsidR="002D767B" w:rsidRPr="00155C3C" w:rsidRDefault="004A05BD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OLE_LINK57"/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bookmarkEnd w:id="4"/>
          </w:p>
        </w:tc>
        <w:tc>
          <w:tcPr>
            <w:tcW w:w="576" w:type="pct"/>
            <w:vAlign w:val="center"/>
          </w:tcPr>
          <w:p w14:paraId="37126D10" w14:textId="77777777" w:rsidR="002D767B" w:rsidRPr="00155C3C" w:rsidRDefault="002D767B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272" w:type="pct"/>
            <w:vAlign w:val="center"/>
          </w:tcPr>
          <w:p w14:paraId="58EEDBA6" w14:textId="27147FDA" w:rsidR="002D767B" w:rsidRPr="00155C3C" w:rsidRDefault="00032C8D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5" w:author="王 子君" w:date="2021-10-26T15:04:00Z">
              <w:r w:rsidDel="00695445">
                <w:rPr>
                  <w:rFonts w:ascii="Times New Roman" w:hAnsi="Times New Roman" w:cs="Times New Roman" w:hint="eastAsia"/>
                  <w:sz w:val="20"/>
                  <w:szCs w:val="20"/>
                </w:rPr>
                <w:delText>1</w:delText>
              </w:r>
              <w:r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12</w:delText>
              </w:r>
            </w:del>
            <w:ins w:id="6" w:author="王 子君" w:date="2021-10-26T15:04:00Z">
              <w:r w:rsidR="00695445">
                <w:rPr>
                  <w:rFonts w:ascii="Times New Roman" w:hAnsi="Times New Roman" w:cs="Times New Roman"/>
                  <w:sz w:val="20"/>
                  <w:szCs w:val="20"/>
                </w:rPr>
                <w:t>104</w:t>
              </w:r>
            </w:ins>
          </w:p>
        </w:tc>
        <w:tc>
          <w:tcPr>
            <w:tcW w:w="274" w:type="pct"/>
            <w:vAlign w:val="center"/>
          </w:tcPr>
          <w:p w14:paraId="5E6D4B2A" w14:textId="513C33EA" w:rsidR="002D767B" w:rsidRPr="00155C3C" w:rsidRDefault="00032C8D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4" w:type="pct"/>
            <w:vAlign w:val="center"/>
          </w:tcPr>
          <w:p w14:paraId="21E97EA0" w14:textId="0C90E496" w:rsidR="002D767B" w:rsidRPr="00155C3C" w:rsidRDefault="00695445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7" w:author="王 子君" w:date="2021-10-26T15:06:00Z">
              <w:r w:rsidRPr="00695445">
                <w:rPr>
                  <w:rFonts w:ascii="Times New Roman" w:hAnsi="Times New Roman" w:cs="Times New Roman"/>
                  <w:sz w:val="20"/>
                  <w:szCs w:val="20"/>
                </w:rPr>
                <w:t>54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695445"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</w:ins>
            <w:ins w:id="8" w:author="王 子君" w:date="2021-10-26T15:07:00Z">
              <w:r>
                <w:rPr>
                  <w:rFonts w:ascii="Times New Roman" w:hAnsi="Times New Roman" w:cs="Times New Roman"/>
                  <w:sz w:val="20"/>
                  <w:szCs w:val="20"/>
                </w:rPr>
                <w:t>%</w:t>
              </w:r>
            </w:ins>
            <w:ins w:id="9" w:author="王 子君" w:date="2021-10-26T15:06:00Z">
              <w:r w:rsidRPr="00695445">
                <w:rPr>
                  <w:rFonts w:ascii="Times New Roman" w:hAnsi="Times New Roman" w:cs="Times New Roman"/>
                  <w:sz w:val="20"/>
                  <w:szCs w:val="20"/>
                </w:rPr>
                <w:t xml:space="preserve"> (10</w:t>
              </w:r>
            </w:ins>
            <w:ins w:id="10" w:author="王 子君" w:date="2021-10-26T15:07:00Z">
              <w:r>
                <w:rPr>
                  <w:rFonts w:ascii="Times New Roman" w:hAnsi="Times New Roman" w:cs="Times New Roman"/>
                  <w:sz w:val="20"/>
                  <w:szCs w:val="20"/>
                </w:rPr>
                <w:t>.</w:t>
              </w:r>
            </w:ins>
            <w:ins w:id="11" w:author="王 子君" w:date="2021-10-26T15:06:00Z">
              <w:r w:rsidRPr="00695445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</w:ins>
            <w:ins w:id="12" w:author="王 子君" w:date="2021-10-26T15:07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%, </w:t>
              </w:r>
            </w:ins>
            <w:ins w:id="13" w:author="王 子君" w:date="2021-10-26T15:06:00Z">
              <w:r w:rsidRPr="00695445">
                <w:rPr>
                  <w:rFonts w:ascii="Times New Roman" w:hAnsi="Times New Roman" w:cs="Times New Roman"/>
                  <w:sz w:val="20"/>
                  <w:szCs w:val="20"/>
                </w:rPr>
                <w:t>99</w:t>
              </w:r>
            </w:ins>
            <w:ins w:id="14" w:author="王 子君" w:date="2021-10-26T15:07:00Z">
              <w:r>
                <w:rPr>
                  <w:rFonts w:ascii="Times New Roman" w:hAnsi="Times New Roman" w:cs="Times New Roman"/>
                  <w:sz w:val="20"/>
                  <w:szCs w:val="20"/>
                </w:rPr>
                <w:t>.</w:t>
              </w:r>
            </w:ins>
            <w:ins w:id="15" w:author="王 子君" w:date="2021-10-26T15:06:00Z">
              <w:r w:rsidRPr="00695445"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</w:ins>
            <w:ins w:id="16" w:author="王 子君" w:date="2021-10-26T15:07:00Z">
              <w:r>
                <w:rPr>
                  <w:rFonts w:ascii="Times New Roman" w:hAnsi="Times New Roman" w:cs="Times New Roman"/>
                  <w:sz w:val="20"/>
                  <w:szCs w:val="20"/>
                </w:rPr>
                <w:t>%</w:t>
              </w:r>
            </w:ins>
            <w:ins w:id="17" w:author="王 子君" w:date="2021-10-26T15:06:00Z">
              <w:r w:rsidRPr="00695445"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  <w:del w:id="18" w:author="王 子君" w:date="2021-10-26T15:06:00Z">
              <w:r w:rsidR="002D767B" w:rsidRPr="00896AAF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37.1%</w:delText>
              </w:r>
              <w:r w:rsidR="002D767B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  <w:r w:rsidR="002D767B" w:rsidRPr="00896AAF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(0.0%</w:delText>
              </w:r>
              <w:r w:rsidR="002D767B" w:rsidDel="00695445">
                <w:rPr>
                  <w:rFonts w:ascii="Times New Roman" w:hAnsi="Times New Roman" w:cs="Times New Roman" w:hint="eastAsia"/>
                  <w:sz w:val="20"/>
                  <w:szCs w:val="20"/>
                </w:rPr>
                <w:delText>,</w:delText>
              </w:r>
              <w:r w:rsidR="002D767B" w:rsidRPr="00896AAF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74.5%</w:delText>
              </w:r>
              <w:r w:rsidR="002D767B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467" w:type="pct"/>
            <w:vAlign w:val="center"/>
          </w:tcPr>
          <w:p w14:paraId="15AB76FA" w14:textId="77777777" w:rsidR="002D767B" w:rsidRPr="00D46FCE" w:rsidRDefault="002D767B" w:rsidP="00032C8D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6E0006CC" w14:textId="77777777" w:rsidR="002D767B" w:rsidRPr="00155C3C" w:rsidRDefault="002D767B" w:rsidP="00032C8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  <w:tr w:rsidR="002D767B" w:rsidRPr="00155C3C" w14:paraId="75B0E1BD" w14:textId="77777777" w:rsidTr="00032C8D"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635096D2" w14:textId="198C48BD" w:rsidR="002D767B" w:rsidRPr="00155C3C" w:rsidRDefault="00032C8D" w:rsidP="00032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erious adverse events</w:t>
            </w:r>
          </w:p>
        </w:tc>
      </w:tr>
      <w:tr w:rsidR="002D767B" w:rsidRPr="00155C3C" w14:paraId="515099B2" w14:textId="77777777" w:rsidTr="00032C8D">
        <w:tc>
          <w:tcPr>
            <w:tcW w:w="746" w:type="pct"/>
            <w:vAlign w:val="center"/>
          </w:tcPr>
          <w:p w14:paraId="1DD0FD95" w14:textId="4C062858" w:rsidR="002D767B" w:rsidRPr="00155C3C" w:rsidRDefault="00032C8D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Single-arm 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ins w:id="19" w:author="王 子君" w:date="2021-10-25T15:25:00Z">
              <w:r w:rsidR="00D145BC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ins>
            <w:del w:id="20" w:author="王 子君" w:date="2021-10-25T15:25:00Z">
              <w:r w:rsidDel="00D145BC">
                <w:rPr>
                  <w:rFonts w:ascii="Times New Roman" w:hAnsi="Times New Roman" w:cs="Times New Roman"/>
                  <w:sz w:val="20"/>
                  <w:szCs w:val="20"/>
                </w:rPr>
                <w:delText>3</w:delText>
              </w:r>
            </w:del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1" w:type="pct"/>
            <w:vAlign w:val="center"/>
          </w:tcPr>
          <w:p w14:paraId="759D0296" w14:textId="1F9BF53B" w:rsidR="002D767B" w:rsidRPr="00155C3C" w:rsidRDefault="00032C8D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25" w:type="pct"/>
            <w:vAlign w:val="center"/>
          </w:tcPr>
          <w:p w14:paraId="23791CF2" w14:textId="77777777" w:rsidR="002D767B" w:rsidRPr="00155C3C" w:rsidRDefault="002D767B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91" w:type="pct"/>
            <w:vAlign w:val="center"/>
          </w:tcPr>
          <w:p w14:paraId="78582B7B" w14:textId="77777777" w:rsidR="002D767B" w:rsidRPr="00155C3C" w:rsidRDefault="002D767B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64" w:type="pct"/>
            <w:vAlign w:val="center"/>
          </w:tcPr>
          <w:p w14:paraId="6988F708" w14:textId="3EFBC0C1" w:rsidR="002D767B" w:rsidRPr="00155C3C" w:rsidRDefault="004A05BD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76" w:type="pct"/>
            <w:vAlign w:val="center"/>
          </w:tcPr>
          <w:p w14:paraId="4679D6BB" w14:textId="77777777" w:rsidR="002D767B" w:rsidRPr="00155C3C" w:rsidRDefault="002D767B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272" w:type="pct"/>
            <w:vAlign w:val="center"/>
          </w:tcPr>
          <w:p w14:paraId="4B2FA231" w14:textId="67D685E5" w:rsidR="002D767B" w:rsidRPr="00155C3C" w:rsidRDefault="00695445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21" w:author="王 子君" w:date="2021-10-26T15:04:00Z">
              <w:r>
                <w:rPr>
                  <w:rFonts w:ascii="Times New Roman" w:hAnsi="Times New Roman" w:cs="Times New Roman"/>
                  <w:sz w:val="20"/>
                  <w:szCs w:val="20"/>
                </w:rPr>
                <w:t>104</w:t>
              </w:r>
            </w:ins>
            <w:del w:id="22" w:author="王 子君" w:date="2021-10-26T15:04:00Z">
              <w:r w:rsidR="00032C8D" w:rsidDel="00695445">
                <w:rPr>
                  <w:rFonts w:ascii="Times New Roman" w:hAnsi="Times New Roman" w:cs="Times New Roman" w:hint="eastAsia"/>
                  <w:sz w:val="20"/>
                  <w:szCs w:val="20"/>
                </w:rPr>
                <w:delText>1</w:delText>
              </w:r>
              <w:r w:rsidR="00032C8D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12</w:delText>
              </w:r>
            </w:del>
          </w:p>
        </w:tc>
        <w:tc>
          <w:tcPr>
            <w:tcW w:w="274" w:type="pct"/>
            <w:vAlign w:val="center"/>
          </w:tcPr>
          <w:p w14:paraId="7D6E1EF8" w14:textId="2A4DF1C1" w:rsidR="002D767B" w:rsidRPr="00155C3C" w:rsidRDefault="00032C8D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4" w:type="pct"/>
            <w:vAlign w:val="center"/>
          </w:tcPr>
          <w:p w14:paraId="04A702E3" w14:textId="6B171EA2" w:rsidR="002D767B" w:rsidRPr="00155C3C" w:rsidRDefault="00695445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23" w:author="王 子君" w:date="2021-10-26T15:07:00Z">
              <w:r w:rsidRPr="00695445">
                <w:rPr>
                  <w:rFonts w:ascii="Times New Roman" w:hAnsi="Times New Roman" w:cs="Times New Roman"/>
                  <w:sz w:val="20"/>
                  <w:szCs w:val="20"/>
                </w:rPr>
                <w:t>22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695445">
                <w:rPr>
                  <w:rFonts w:ascii="Times New Roman" w:hAnsi="Times New Roman" w:cs="Times New Roman"/>
                  <w:sz w:val="20"/>
                  <w:szCs w:val="20"/>
                </w:rPr>
                <w:t>6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%</w:t>
              </w:r>
              <w:r w:rsidRPr="00695445">
                <w:rPr>
                  <w:rFonts w:ascii="Times New Roman" w:hAnsi="Times New Roman" w:cs="Times New Roman"/>
                  <w:sz w:val="20"/>
                  <w:szCs w:val="20"/>
                </w:rPr>
                <w:t xml:space="preserve"> (5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695445">
                <w:rPr>
                  <w:rFonts w:ascii="Times New Roman" w:hAnsi="Times New Roman" w:cs="Times New Roman"/>
                  <w:sz w:val="20"/>
                  <w:szCs w:val="20"/>
                </w:rPr>
                <w:t>6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%, </w:t>
              </w:r>
              <w:r w:rsidRPr="00695445">
                <w:rPr>
                  <w:rFonts w:ascii="Times New Roman" w:hAnsi="Times New Roman" w:cs="Times New Roman"/>
                  <w:sz w:val="20"/>
                  <w:szCs w:val="20"/>
                </w:rPr>
                <w:t>39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695445">
                <w:rPr>
                  <w:rFonts w:ascii="Times New Roman" w:hAnsi="Times New Roman" w:cs="Times New Roman"/>
                  <w:sz w:val="20"/>
                  <w:szCs w:val="20"/>
                </w:rPr>
                <w:t>6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%</w:t>
              </w:r>
              <w:r w:rsidRPr="00695445"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  <w:del w:id="24" w:author="王 子君" w:date="2021-10-26T15:07:00Z">
              <w:r w:rsidR="00032C8D" w:rsidRPr="00032C8D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16.2% (1.8%</w:delText>
              </w:r>
              <w:r w:rsidR="00032C8D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  <w:r w:rsidR="00032C8D" w:rsidRPr="00032C8D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30.5%</w:delText>
              </w:r>
              <w:r w:rsidR="00032C8D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467" w:type="pct"/>
            <w:vAlign w:val="center"/>
          </w:tcPr>
          <w:p w14:paraId="7B475080" w14:textId="77777777" w:rsidR="00032C8D" w:rsidRPr="00D46FCE" w:rsidRDefault="00032C8D" w:rsidP="00032C8D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5D806A1E" w14:textId="79E83482" w:rsidR="002D767B" w:rsidRPr="00155C3C" w:rsidRDefault="00032C8D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  <w:tr w:rsidR="002D767B" w:rsidRPr="00155C3C" w14:paraId="502D2E39" w14:textId="77777777" w:rsidTr="00032C8D"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30805085" w14:textId="16F74382" w:rsidR="002D767B" w:rsidRPr="00155C3C" w:rsidRDefault="00032C8D" w:rsidP="00032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xtra-corporeal membrane oxygenation (ECMO) or invasive mechanical ventilation (IMV)</w:t>
            </w:r>
          </w:p>
        </w:tc>
      </w:tr>
      <w:tr w:rsidR="002D767B" w:rsidRPr="00155C3C" w14:paraId="09DA0A0E" w14:textId="77777777" w:rsidTr="00032C8D">
        <w:tc>
          <w:tcPr>
            <w:tcW w:w="746" w:type="pct"/>
            <w:vAlign w:val="center"/>
          </w:tcPr>
          <w:p w14:paraId="7053306C" w14:textId="234690FC" w:rsidR="002D767B" w:rsidRPr="00155C3C" w:rsidRDefault="00032C8D" w:rsidP="00032C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bookmarkStart w:id="25" w:name="_Hlk34814101"/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Single-arm 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ins w:id="26" w:author="王 子君" w:date="2021-10-25T15:25:00Z">
              <w:r w:rsidR="00D145BC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ins>
            <w:del w:id="27" w:author="王 子君" w:date="2021-10-25T15:25:00Z">
              <w:r w:rsidDel="00D145BC">
                <w:rPr>
                  <w:rFonts w:ascii="Times New Roman" w:hAnsi="Times New Roman" w:cs="Times New Roman"/>
                  <w:sz w:val="20"/>
                  <w:szCs w:val="20"/>
                </w:rPr>
                <w:delText>3</w:delText>
              </w:r>
            </w:del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1" w:type="pct"/>
            <w:vAlign w:val="center"/>
          </w:tcPr>
          <w:p w14:paraId="427598C5" w14:textId="0B3AD2A3" w:rsidR="002D767B" w:rsidRPr="00155C3C" w:rsidRDefault="00032C8D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25" w:type="pct"/>
            <w:vAlign w:val="center"/>
          </w:tcPr>
          <w:p w14:paraId="34728905" w14:textId="77777777" w:rsidR="002D767B" w:rsidRPr="00155C3C" w:rsidRDefault="002D767B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91" w:type="pct"/>
            <w:vAlign w:val="center"/>
          </w:tcPr>
          <w:p w14:paraId="28FF5B49" w14:textId="77777777" w:rsidR="002D767B" w:rsidRPr="00155C3C" w:rsidRDefault="002D767B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64" w:type="pct"/>
            <w:vAlign w:val="center"/>
          </w:tcPr>
          <w:p w14:paraId="675DCA85" w14:textId="722FB3B0" w:rsidR="002D767B" w:rsidRPr="00155C3C" w:rsidRDefault="004A05BD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76" w:type="pct"/>
            <w:vAlign w:val="center"/>
          </w:tcPr>
          <w:p w14:paraId="142F49B4" w14:textId="77777777" w:rsidR="002D767B" w:rsidRPr="00155C3C" w:rsidRDefault="002D767B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272" w:type="pct"/>
            <w:vAlign w:val="center"/>
          </w:tcPr>
          <w:p w14:paraId="752B3BC1" w14:textId="2E0CE629" w:rsidR="002D767B" w:rsidRPr="00155C3C" w:rsidRDefault="00695445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28" w:author="王 子君" w:date="2021-10-26T15:04:00Z">
              <w:r>
                <w:rPr>
                  <w:rFonts w:ascii="Times New Roman" w:hAnsi="Times New Roman" w:cs="Times New Roman"/>
                  <w:sz w:val="20"/>
                  <w:szCs w:val="20"/>
                </w:rPr>
                <w:t>104</w:t>
              </w:r>
            </w:ins>
            <w:del w:id="29" w:author="王 子君" w:date="2021-10-26T15:04:00Z">
              <w:r w:rsidR="00032C8D" w:rsidDel="00695445">
                <w:rPr>
                  <w:rFonts w:ascii="Times New Roman" w:hAnsi="Times New Roman" w:cs="Times New Roman" w:hint="eastAsia"/>
                  <w:sz w:val="20"/>
                  <w:szCs w:val="20"/>
                </w:rPr>
                <w:delText>1</w:delText>
              </w:r>
              <w:r w:rsidR="00032C8D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12</w:delText>
              </w:r>
            </w:del>
          </w:p>
        </w:tc>
        <w:tc>
          <w:tcPr>
            <w:tcW w:w="274" w:type="pct"/>
            <w:vAlign w:val="center"/>
          </w:tcPr>
          <w:p w14:paraId="16A05241" w14:textId="032BA757" w:rsidR="002D767B" w:rsidRPr="00155C3C" w:rsidRDefault="00032C8D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30" w:author="王 子君" w:date="2021-10-26T15:06:00Z">
              <w:r w:rsidDel="00695445">
                <w:rPr>
                  <w:rFonts w:ascii="Times New Roman" w:hAnsi="Times New Roman" w:cs="Times New Roman" w:hint="eastAsia"/>
                  <w:sz w:val="20"/>
                  <w:szCs w:val="20"/>
                </w:rPr>
                <w:delText>4</w:delText>
              </w:r>
              <w:r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5</w:delText>
              </w:r>
            </w:del>
            <w:ins w:id="31" w:author="王 子君" w:date="2021-10-26T15:06:00Z">
              <w:r w:rsidR="00695445">
                <w:rPr>
                  <w:rFonts w:ascii="Times New Roman" w:hAnsi="Times New Roman" w:cs="Times New Roman" w:hint="eastAsia"/>
                  <w:sz w:val="20"/>
                  <w:szCs w:val="20"/>
                </w:rPr>
                <w:t>4</w:t>
              </w:r>
              <w:r w:rsidR="00695445"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764" w:type="pct"/>
            <w:vAlign w:val="center"/>
          </w:tcPr>
          <w:p w14:paraId="1F8033E6" w14:textId="183CADD6" w:rsidR="002D767B" w:rsidRPr="00155C3C" w:rsidRDefault="00695445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32" w:author="王 子君" w:date="2021-10-26T15:08:00Z">
              <w:r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ins>
            <w:del w:id="33" w:author="王 子君" w:date="2021-10-26T15:08:00Z">
              <w:r w:rsidR="00032C8D" w:rsidRPr="00032C8D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3</w:delText>
              </w:r>
            </w:del>
            <w:r w:rsidR="00032C8D" w:rsidRPr="00032C8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ins w:id="34" w:author="王 子君" w:date="2021-10-26T15:08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  <w:del w:id="35" w:author="王 子君" w:date="2021-10-26T15:08:00Z">
              <w:r w:rsidR="00032C8D" w:rsidRPr="00032C8D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2</w:delText>
              </w:r>
            </w:del>
            <w:r w:rsidR="00032C8D" w:rsidRPr="00032C8D">
              <w:rPr>
                <w:rFonts w:ascii="Times New Roman" w:hAnsi="Times New Roman" w:cs="Times New Roman"/>
                <w:sz w:val="20"/>
                <w:szCs w:val="20"/>
              </w:rPr>
              <w:t>% (0</w:t>
            </w:r>
            <w:ins w:id="36" w:author="王 子君" w:date="2021-10-26T15:09:00Z">
              <w:r w:rsidR="00DE4F58">
                <w:rPr>
                  <w:rFonts w:ascii="Times New Roman" w:hAnsi="Times New Roman" w:cs="Times New Roman"/>
                  <w:sz w:val="20"/>
                  <w:szCs w:val="20"/>
                </w:rPr>
                <w:t>.0</w:t>
              </w:r>
            </w:ins>
            <w:r w:rsidR="00032C8D" w:rsidRPr="00032C8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032C8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32C8D" w:rsidRPr="00032C8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ins w:id="37" w:author="王 子君" w:date="2021-10-26T15:08:00Z">
              <w:r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</w:ins>
            <w:del w:id="38" w:author="王 子君" w:date="2021-10-26T15:08:00Z">
              <w:r w:rsidR="00032C8D" w:rsidRPr="00032C8D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6</w:delText>
              </w:r>
            </w:del>
            <w:r w:rsidR="00032C8D" w:rsidRPr="00032C8D">
              <w:rPr>
                <w:rFonts w:ascii="Times New Roman" w:hAnsi="Times New Roman" w:cs="Times New Roman"/>
                <w:sz w:val="20"/>
                <w:szCs w:val="20"/>
              </w:rPr>
              <w:t>.0%</w:t>
            </w:r>
            <w:r w:rsidR="00032C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7" w:type="pct"/>
            <w:vAlign w:val="center"/>
          </w:tcPr>
          <w:p w14:paraId="718357DE" w14:textId="77777777" w:rsidR="00032C8D" w:rsidRPr="00D46FCE" w:rsidRDefault="00032C8D" w:rsidP="00032C8D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6BE4376D" w14:textId="56CED4C3" w:rsidR="002D767B" w:rsidRPr="00155C3C" w:rsidRDefault="00032C8D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  <w:bookmarkEnd w:id="25"/>
      <w:tr w:rsidR="002D767B" w:rsidRPr="00155C3C" w14:paraId="165046AD" w14:textId="77777777" w:rsidTr="00032C8D"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0CC07648" w14:textId="5E02CD33" w:rsidR="002D767B" w:rsidRPr="00155C3C" w:rsidRDefault="00032C8D" w:rsidP="00032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ortality</w:t>
            </w:r>
          </w:p>
        </w:tc>
      </w:tr>
      <w:tr w:rsidR="002D767B" w:rsidRPr="00155C3C" w14:paraId="00C101A9" w14:textId="77777777" w:rsidTr="00032C8D">
        <w:tc>
          <w:tcPr>
            <w:tcW w:w="746" w:type="pct"/>
            <w:vAlign w:val="center"/>
          </w:tcPr>
          <w:p w14:paraId="20B4294D" w14:textId="6534E54B" w:rsidR="002D767B" w:rsidRPr="00155C3C" w:rsidRDefault="00032C8D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Single-arm 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ins w:id="39" w:author="王 子君" w:date="2021-10-25T15:26:00Z">
              <w:r w:rsidR="00D145BC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ins>
            <w:del w:id="40" w:author="王 子君" w:date="2021-10-25T15:26:00Z">
              <w:r w:rsidDel="00D145BC">
                <w:rPr>
                  <w:rFonts w:ascii="Times New Roman" w:hAnsi="Times New Roman" w:cs="Times New Roman"/>
                  <w:sz w:val="20"/>
                  <w:szCs w:val="20"/>
                </w:rPr>
                <w:delText>3</w:delText>
              </w:r>
            </w:del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1" w:type="pct"/>
            <w:vAlign w:val="center"/>
          </w:tcPr>
          <w:p w14:paraId="3AA12944" w14:textId="77777777" w:rsidR="002D767B" w:rsidRPr="00155C3C" w:rsidRDefault="002D767B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25" w:type="pct"/>
            <w:vAlign w:val="center"/>
          </w:tcPr>
          <w:p w14:paraId="53B8FBAE" w14:textId="77777777" w:rsidR="002D767B" w:rsidRPr="00155C3C" w:rsidRDefault="002D767B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91" w:type="pct"/>
            <w:vAlign w:val="center"/>
          </w:tcPr>
          <w:p w14:paraId="7A9C2437" w14:textId="77777777" w:rsidR="002D767B" w:rsidRPr="00155C3C" w:rsidRDefault="002D767B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64" w:type="pct"/>
            <w:vAlign w:val="center"/>
          </w:tcPr>
          <w:p w14:paraId="5326424C" w14:textId="0556F678" w:rsidR="002D767B" w:rsidRPr="00155C3C" w:rsidRDefault="004A05BD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76" w:type="pct"/>
            <w:vAlign w:val="center"/>
          </w:tcPr>
          <w:p w14:paraId="7DCA423C" w14:textId="77777777" w:rsidR="002D767B" w:rsidRPr="00155C3C" w:rsidRDefault="002D767B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272" w:type="pct"/>
            <w:vAlign w:val="center"/>
          </w:tcPr>
          <w:p w14:paraId="535BF5D3" w14:textId="3D011E5A" w:rsidR="002D767B" w:rsidRPr="00155C3C" w:rsidRDefault="00695445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41" w:author="王 子君" w:date="2021-10-26T15:04:00Z">
              <w:r>
                <w:rPr>
                  <w:rFonts w:ascii="Times New Roman" w:hAnsi="Times New Roman" w:cs="Times New Roman"/>
                  <w:sz w:val="20"/>
                  <w:szCs w:val="20"/>
                </w:rPr>
                <w:t>104</w:t>
              </w:r>
            </w:ins>
            <w:del w:id="42" w:author="王 子君" w:date="2021-10-26T15:04:00Z">
              <w:r w:rsidR="00032C8D" w:rsidDel="00695445">
                <w:rPr>
                  <w:rFonts w:ascii="Times New Roman" w:hAnsi="Times New Roman" w:cs="Times New Roman" w:hint="eastAsia"/>
                  <w:sz w:val="20"/>
                  <w:szCs w:val="20"/>
                </w:rPr>
                <w:delText>1</w:delText>
              </w:r>
              <w:r w:rsidR="00032C8D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12</w:delText>
              </w:r>
            </w:del>
          </w:p>
        </w:tc>
        <w:tc>
          <w:tcPr>
            <w:tcW w:w="274" w:type="pct"/>
            <w:vAlign w:val="center"/>
          </w:tcPr>
          <w:p w14:paraId="09F28D93" w14:textId="67B0A2DA" w:rsidR="002D767B" w:rsidRPr="00155C3C" w:rsidRDefault="00032C8D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43" w:author="王 子君" w:date="2021-10-26T15:06:00Z">
              <w:r w:rsidDel="00695445">
                <w:rPr>
                  <w:rFonts w:ascii="Times New Roman" w:hAnsi="Times New Roman" w:cs="Times New Roman" w:hint="eastAsia"/>
                  <w:sz w:val="20"/>
                  <w:szCs w:val="20"/>
                </w:rPr>
                <w:delText>7</w:delText>
              </w:r>
            </w:del>
            <w:ins w:id="44" w:author="王 子君" w:date="2021-10-26T15:06:00Z">
              <w:r w:rsidR="00695445">
                <w:rPr>
                  <w:rFonts w:ascii="Times New Roman" w:hAnsi="Times New Roman" w:cs="Times New Roman"/>
                  <w:sz w:val="20"/>
                  <w:szCs w:val="20"/>
                </w:rPr>
                <w:t>6</w:t>
              </w:r>
            </w:ins>
          </w:p>
        </w:tc>
        <w:tc>
          <w:tcPr>
            <w:tcW w:w="764" w:type="pct"/>
            <w:vAlign w:val="center"/>
          </w:tcPr>
          <w:p w14:paraId="392E05C9" w14:textId="1F30D3BE" w:rsidR="002D767B" w:rsidRPr="00155C3C" w:rsidRDefault="00032C8D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ins w:id="45" w:author="王 子君" w:date="2021-10-26T15:08:00Z">
              <w:r w:rsidR="00695445">
                <w:rPr>
                  <w:rFonts w:ascii="Times New Roman" w:hAnsi="Times New Roman" w:cs="Times New Roman"/>
                  <w:sz w:val="20"/>
                  <w:szCs w:val="20"/>
                </w:rPr>
                <w:t>6</w:t>
              </w:r>
            </w:ins>
            <w:del w:id="46" w:author="王 子君" w:date="2021-10-26T15:08:00Z">
              <w:r w:rsidRPr="00032C8D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9</w:delText>
              </w:r>
            </w:del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% (1.</w:t>
            </w:r>
            <w:ins w:id="47" w:author="王 子君" w:date="2021-10-26T15:08:00Z">
              <w:r w:rsidR="00695445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ins>
            <w:del w:id="48" w:author="王 子君" w:date="2021-10-26T15:08:00Z">
              <w:r w:rsidRPr="00032C8D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5</w:delText>
              </w:r>
            </w:del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 xml:space="preserve"> 10.</w:t>
            </w:r>
            <w:ins w:id="49" w:author="王 子君" w:date="2021-10-26T15:08:00Z">
              <w:r w:rsidR="00695445"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</w:ins>
            <w:del w:id="50" w:author="王 子君" w:date="2021-10-26T15:08:00Z">
              <w:r w:rsidRPr="00032C8D" w:rsidDel="00695445">
                <w:rPr>
                  <w:rFonts w:ascii="Times New Roman" w:hAnsi="Times New Roman" w:cs="Times New Roman"/>
                  <w:sz w:val="20"/>
                  <w:szCs w:val="20"/>
                </w:rPr>
                <w:delText>2</w:delText>
              </w:r>
            </w:del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467" w:type="pct"/>
            <w:vAlign w:val="center"/>
          </w:tcPr>
          <w:p w14:paraId="35A0D181" w14:textId="77777777" w:rsidR="002D767B" w:rsidRPr="00D46FCE" w:rsidRDefault="002D767B" w:rsidP="00032C8D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1" w:name="OLE_LINK194"/>
            <w:bookmarkStart w:id="52" w:name="OLE_LINK195"/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75920166" w14:textId="77777777" w:rsidR="002D767B" w:rsidRPr="00155C3C" w:rsidRDefault="002D767B" w:rsidP="00032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  <w:bookmarkEnd w:id="51"/>
            <w:bookmarkEnd w:id="52"/>
          </w:p>
        </w:tc>
      </w:tr>
    </w:tbl>
    <w:p w14:paraId="3E9F4ACA" w14:textId="0004FED4" w:rsidR="0060054B" w:rsidRDefault="0060054B">
      <w:pPr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414"/>
        <w:gridCol w:w="990"/>
        <w:gridCol w:w="1420"/>
        <w:gridCol w:w="1275"/>
        <w:gridCol w:w="1275"/>
        <w:gridCol w:w="1420"/>
        <w:gridCol w:w="848"/>
        <w:gridCol w:w="1275"/>
        <w:gridCol w:w="856"/>
        <w:gridCol w:w="1847"/>
        <w:gridCol w:w="1328"/>
      </w:tblGrid>
      <w:tr w:rsidR="00E40554" w:rsidRPr="00155C3C" w14:paraId="084F1A4F" w14:textId="77777777" w:rsidTr="00E40554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32447BD3" w14:textId="34EE72A3" w:rsidR="00E40554" w:rsidRPr="00155C3C" w:rsidRDefault="00E40554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" w:name="OLE_LINK22"/>
            <w:r w:rsidRPr="00155C3C">
              <w:rPr>
                <w:rFonts w:ascii="Times New Roman" w:hAnsi="Times New Roman" w:cs="Times New Roman"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B76A2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Glucocorticoids</w:t>
            </w:r>
          </w:p>
        </w:tc>
      </w:tr>
      <w:tr w:rsidR="00E40554" w:rsidRPr="00155C3C" w14:paraId="47D76A47" w14:textId="77777777" w:rsidTr="00E40554">
        <w:tc>
          <w:tcPr>
            <w:tcW w:w="507" w:type="pct"/>
            <w:vMerge w:val="restart"/>
            <w:shd w:val="clear" w:color="auto" w:fill="D9D9D9" w:themeFill="background1" w:themeFillShade="D9"/>
          </w:tcPr>
          <w:p w14:paraId="5DB0F535" w14:textId="77777777" w:rsidR="00032C8D" w:rsidRPr="00155C3C" w:rsidRDefault="00032C8D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№ of studies</w:t>
            </w:r>
          </w:p>
        </w:tc>
        <w:tc>
          <w:tcPr>
            <w:tcW w:w="2287" w:type="pct"/>
            <w:gridSpan w:val="5"/>
            <w:shd w:val="clear" w:color="auto" w:fill="D9D9D9" w:themeFill="background1" w:themeFillShade="D9"/>
            <w:vAlign w:val="center"/>
          </w:tcPr>
          <w:p w14:paraId="68BBC80B" w14:textId="77777777" w:rsidR="00032C8D" w:rsidRPr="00155C3C" w:rsidRDefault="00032C8D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Certainty assessment</w:t>
            </w:r>
          </w:p>
        </w:tc>
        <w:tc>
          <w:tcPr>
            <w:tcW w:w="1068" w:type="pct"/>
            <w:gridSpan w:val="3"/>
            <w:shd w:val="clear" w:color="auto" w:fill="D9D9D9" w:themeFill="background1" w:themeFillShade="D9"/>
          </w:tcPr>
          <w:p w14:paraId="2198D993" w14:textId="379B9403" w:rsidR="00032C8D" w:rsidRPr="00155C3C" w:rsidRDefault="00032C8D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№ of patients</w:t>
            </w:r>
          </w:p>
        </w:tc>
        <w:tc>
          <w:tcPr>
            <w:tcW w:w="662" w:type="pct"/>
            <w:vMerge w:val="restart"/>
            <w:shd w:val="clear" w:color="auto" w:fill="D9D9D9" w:themeFill="background1" w:themeFillShade="D9"/>
            <w:vAlign w:val="center"/>
          </w:tcPr>
          <w:p w14:paraId="32032D9F" w14:textId="2575570A" w:rsidR="00032C8D" w:rsidRPr="00155C3C" w:rsidRDefault="00032C8D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Effect Value</w:t>
            </w:r>
          </w:p>
          <w:p w14:paraId="3EFA0D1F" w14:textId="77777777" w:rsidR="00032C8D" w:rsidRPr="00155C3C" w:rsidRDefault="00032C8D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(95% CI)</w:t>
            </w:r>
          </w:p>
        </w:tc>
        <w:tc>
          <w:tcPr>
            <w:tcW w:w="476" w:type="pct"/>
            <w:vMerge w:val="restart"/>
            <w:shd w:val="clear" w:color="auto" w:fill="D9D9D9" w:themeFill="background1" w:themeFillShade="D9"/>
            <w:vAlign w:val="center"/>
          </w:tcPr>
          <w:p w14:paraId="19D6285E" w14:textId="77777777" w:rsidR="00032C8D" w:rsidRPr="00155C3C" w:rsidRDefault="00032C8D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Certainty</w:t>
            </w:r>
          </w:p>
        </w:tc>
      </w:tr>
      <w:tr w:rsidR="00E40554" w:rsidRPr="00155C3C" w14:paraId="5018F0D7" w14:textId="77777777" w:rsidTr="004A05BD">
        <w:tc>
          <w:tcPr>
            <w:tcW w:w="507" w:type="pct"/>
            <w:vMerge/>
            <w:shd w:val="clear" w:color="auto" w:fill="D9D9D9" w:themeFill="background1" w:themeFillShade="D9"/>
          </w:tcPr>
          <w:p w14:paraId="2E14EE40" w14:textId="77777777" w:rsidR="00032C8D" w:rsidRPr="00155C3C" w:rsidRDefault="00032C8D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shd w:val="clear" w:color="auto" w:fill="D9D9D9" w:themeFill="background1" w:themeFillShade="D9"/>
            <w:vAlign w:val="center"/>
          </w:tcPr>
          <w:p w14:paraId="7404D986" w14:textId="77777777" w:rsidR="00032C8D" w:rsidRPr="00155C3C" w:rsidRDefault="00032C8D" w:rsidP="00E405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Risk of bias</w:t>
            </w:r>
          </w:p>
        </w:tc>
        <w:tc>
          <w:tcPr>
            <w:tcW w:w="509" w:type="pct"/>
            <w:shd w:val="clear" w:color="auto" w:fill="D9D9D9" w:themeFill="background1" w:themeFillShade="D9"/>
            <w:vAlign w:val="center"/>
          </w:tcPr>
          <w:p w14:paraId="7919E66F" w14:textId="77777777" w:rsidR="00032C8D" w:rsidRPr="00155C3C" w:rsidRDefault="00032C8D" w:rsidP="00E405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Inconsistency</w:t>
            </w:r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71AA1ACB" w14:textId="77777777" w:rsidR="00032C8D" w:rsidRPr="00155C3C" w:rsidRDefault="00032C8D" w:rsidP="00E405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Indirectness</w:t>
            </w:r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25D2E24C" w14:textId="77777777" w:rsidR="00032C8D" w:rsidRPr="00155C3C" w:rsidRDefault="00032C8D" w:rsidP="00E405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</w:p>
        </w:tc>
        <w:tc>
          <w:tcPr>
            <w:tcW w:w="509" w:type="pct"/>
            <w:shd w:val="clear" w:color="auto" w:fill="D9D9D9" w:themeFill="background1" w:themeFillShade="D9"/>
            <w:vAlign w:val="center"/>
          </w:tcPr>
          <w:p w14:paraId="26403D86" w14:textId="77777777" w:rsidR="00032C8D" w:rsidRPr="00155C3C" w:rsidRDefault="00032C8D" w:rsidP="00E405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Other considerations</w:t>
            </w:r>
          </w:p>
        </w:tc>
        <w:tc>
          <w:tcPr>
            <w:tcW w:w="304" w:type="pct"/>
            <w:shd w:val="clear" w:color="auto" w:fill="D9D9D9" w:themeFill="background1" w:themeFillShade="D9"/>
            <w:vAlign w:val="center"/>
          </w:tcPr>
          <w:p w14:paraId="09851533" w14:textId="4D3E3951" w:rsidR="00032C8D" w:rsidRPr="00155C3C" w:rsidRDefault="00032C8D" w:rsidP="00E405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518AFEFF" w14:textId="4AE92359" w:rsidR="00032C8D" w:rsidRPr="00155C3C" w:rsidRDefault="00032C8D" w:rsidP="00E405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Intervention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1F25621" w14:textId="0F6F0832" w:rsidR="00032C8D" w:rsidRPr="00155C3C" w:rsidRDefault="00032C8D" w:rsidP="00E405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662" w:type="pct"/>
            <w:vMerge/>
            <w:shd w:val="clear" w:color="auto" w:fill="D9D9D9" w:themeFill="background1" w:themeFillShade="D9"/>
          </w:tcPr>
          <w:p w14:paraId="5C6562B0" w14:textId="7FDFA60E" w:rsidR="00032C8D" w:rsidRPr="00155C3C" w:rsidRDefault="00032C8D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vMerge/>
            <w:shd w:val="clear" w:color="auto" w:fill="D9D9D9" w:themeFill="background1" w:themeFillShade="D9"/>
          </w:tcPr>
          <w:p w14:paraId="3887E2EA" w14:textId="77777777" w:rsidR="00032C8D" w:rsidRPr="00155C3C" w:rsidRDefault="00032C8D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554" w:rsidRPr="00155C3C" w14:paraId="09841F73" w14:textId="77777777" w:rsidTr="00E40554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67DC4D08" w14:textId="253195DB" w:rsidR="00E40554" w:rsidRPr="00155C3C" w:rsidRDefault="00E40554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40554">
              <w:rPr>
                <w:rFonts w:ascii="Times New Roman" w:hAnsi="Times New Roman" w:cs="Times New Roman"/>
                <w:sz w:val="20"/>
                <w:szCs w:val="20"/>
              </w:rPr>
              <w:t>ortality</w:t>
            </w:r>
          </w:p>
        </w:tc>
      </w:tr>
      <w:tr w:rsidR="00E40554" w:rsidRPr="00155C3C" w14:paraId="292ECDB6" w14:textId="77777777" w:rsidTr="004A05BD">
        <w:trPr>
          <w:trHeight w:val="274"/>
        </w:trPr>
        <w:tc>
          <w:tcPr>
            <w:tcW w:w="507" w:type="pct"/>
            <w:vAlign w:val="center"/>
          </w:tcPr>
          <w:p w14:paraId="365CEDD1" w14:textId="77777777" w:rsidR="00032C8D" w:rsidRDefault="00032C8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" w:name="OLE_LINK16"/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bookmarkStart w:id="55" w:name="OLE_LINK15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405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End w:id="55"/>
          </w:p>
          <w:p w14:paraId="2CB735B4" w14:textId="27844EED" w:rsidR="00E40554" w:rsidRPr="00155C3C" w:rsidRDefault="00E40554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40554">
              <w:rPr>
                <w:rFonts w:ascii="Times New Roman" w:hAnsi="Times New Roman" w:cs="Times New Roman"/>
                <w:sz w:val="20"/>
                <w:szCs w:val="20"/>
              </w:rPr>
              <w:t>ase series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(1)</w:t>
            </w:r>
            <w:bookmarkEnd w:id="54"/>
          </w:p>
        </w:tc>
        <w:tc>
          <w:tcPr>
            <w:tcW w:w="355" w:type="pct"/>
            <w:vAlign w:val="center"/>
          </w:tcPr>
          <w:p w14:paraId="0B93F357" w14:textId="0E14BB80" w:rsidR="00032C8D" w:rsidRPr="00155C3C" w:rsidRDefault="00624917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9" w:type="pct"/>
            <w:vAlign w:val="center"/>
          </w:tcPr>
          <w:p w14:paraId="45EB05E1" w14:textId="77777777" w:rsidR="00032C8D" w:rsidRPr="00155C3C" w:rsidRDefault="00032C8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644D6832" w14:textId="77777777" w:rsidR="00032C8D" w:rsidRPr="00155C3C" w:rsidRDefault="00032C8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08A32FBE" w14:textId="1664E8DA" w:rsidR="00032C8D" w:rsidRPr="00155C3C" w:rsidRDefault="004A05B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9" w:type="pct"/>
            <w:vAlign w:val="center"/>
          </w:tcPr>
          <w:p w14:paraId="776B3CE0" w14:textId="77777777" w:rsidR="00032C8D" w:rsidRPr="00155C3C" w:rsidRDefault="00032C8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680B47B2" w14:textId="69438FEE" w:rsidR="00032C8D" w:rsidRPr="00155C3C" w:rsidRDefault="004A05B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" w:name="OLE_LINK21"/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End w:id="56"/>
          </w:p>
        </w:tc>
        <w:tc>
          <w:tcPr>
            <w:tcW w:w="457" w:type="pct"/>
            <w:vAlign w:val="center"/>
          </w:tcPr>
          <w:p w14:paraId="13CA6E47" w14:textId="53D78F13" w:rsidR="00032C8D" w:rsidRPr="00155C3C" w:rsidRDefault="004A05B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7" w:type="pct"/>
            <w:vAlign w:val="center"/>
          </w:tcPr>
          <w:p w14:paraId="15C16118" w14:textId="6E7CF74C" w:rsidR="00032C8D" w:rsidRPr="00896AAF" w:rsidRDefault="004A05B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" w:type="pct"/>
            <w:vAlign w:val="center"/>
          </w:tcPr>
          <w:p w14:paraId="57F561DF" w14:textId="12A943EC" w:rsidR="00032C8D" w:rsidRPr="00155C3C" w:rsidRDefault="00181D26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D2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del w:id="57" w:author="王 子君" w:date="2021-10-26T16:17:00Z">
              <w:r w:rsidRPr="00181D26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79</w:delText>
              </w:r>
              <w:r w:rsidDel="00673440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  <w:ins w:id="58" w:author="王 子君" w:date="2021-10-26T16:17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8</w:t>
              </w:r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1D2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del w:id="59" w:author="王 子君" w:date="2021-10-26T16:17:00Z">
              <w:r w:rsidRPr="00181D26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3</w:delText>
              </w:r>
            </w:del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1D26">
              <w:rPr>
                <w:rFonts w:ascii="Times New Roman" w:hAnsi="Times New Roman" w:cs="Times New Roman"/>
                <w:sz w:val="20"/>
                <w:szCs w:val="20"/>
              </w:rPr>
              <w:t xml:space="preserve"> 60.</w:t>
            </w:r>
            <w:del w:id="60" w:author="王 子君" w:date="2021-10-26T16:17:00Z">
              <w:r w:rsidRPr="00181D26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87</w:delText>
              </w:r>
            </w:del>
            <w:ins w:id="61" w:author="王 子君" w:date="2021-10-26T16:17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9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6" w:type="pct"/>
            <w:vAlign w:val="center"/>
          </w:tcPr>
          <w:p w14:paraId="7BB89E2C" w14:textId="77777777" w:rsidR="00032C8D" w:rsidRPr="00D46FCE" w:rsidRDefault="00032C8D" w:rsidP="004A05BD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7498E8FB" w14:textId="77777777" w:rsidR="00032C8D" w:rsidRPr="00155C3C" w:rsidRDefault="00032C8D" w:rsidP="004A05B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  <w:tr w:rsidR="00E40554" w:rsidRPr="00155C3C" w14:paraId="3FF5E907" w14:textId="77777777" w:rsidTr="00E40554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03968195" w14:textId="7F10406E" w:rsidR="00E40554" w:rsidRPr="00155C3C" w:rsidRDefault="00E40554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40554">
              <w:rPr>
                <w:rFonts w:ascii="Times New Roman" w:hAnsi="Times New Roman" w:cs="Times New Roman"/>
                <w:sz w:val="20"/>
                <w:szCs w:val="20"/>
              </w:rPr>
              <w:t>echanical ventilation rate</w:t>
            </w:r>
          </w:p>
        </w:tc>
      </w:tr>
      <w:tr w:rsidR="004A05BD" w:rsidRPr="00155C3C" w14:paraId="63C539B0" w14:textId="77777777" w:rsidTr="004A05BD">
        <w:tc>
          <w:tcPr>
            <w:tcW w:w="507" w:type="pct"/>
            <w:vAlign w:val="center"/>
          </w:tcPr>
          <w:p w14:paraId="63BC4662" w14:textId="77777777" w:rsidR="004A05BD" w:rsidRDefault="004A05B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  <w:p w14:paraId="57F97859" w14:textId="48E4FF3C" w:rsidR="004A05BD" w:rsidRPr="00155C3C" w:rsidRDefault="004A05B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40554">
              <w:rPr>
                <w:rFonts w:ascii="Times New Roman" w:hAnsi="Times New Roman" w:cs="Times New Roman"/>
                <w:sz w:val="20"/>
                <w:szCs w:val="20"/>
              </w:rPr>
              <w:t>ase series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(1)</w:t>
            </w:r>
          </w:p>
        </w:tc>
        <w:tc>
          <w:tcPr>
            <w:tcW w:w="355" w:type="pct"/>
            <w:vAlign w:val="center"/>
          </w:tcPr>
          <w:p w14:paraId="188AE120" w14:textId="47D83CE3" w:rsidR="004A05BD" w:rsidRPr="00155C3C" w:rsidRDefault="00624917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9" w:type="pct"/>
            <w:vAlign w:val="center"/>
          </w:tcPr>
          <w:p w14:paraId="22EB4698" w14:textId="77777777" w:rsidR="004A05BD" w:rsidRPr="00155C3C" w:rsidRDefault="004A05B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36FFF103" w14:textId="77777777" w:rsidR="004A05BD" w:rsidRPr="00155C3C" w:rsidRDefault="004A05B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13CDD7FC" w14:textId="171480B0" w:rsidR="004A05BD" w:rsidRPr="00155C3C" w:rsidRDefault="004A05B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9" w:type="pct"/>
            <w:vAlign w:val="center"/>
          </w:tcPr>
          <w:p w14:paraId="5AE3947E" w14:textId="77777777" w:rsidR="004A05BD" w:rsidRPr="00155C3C" w:rsidRDefault="004A05B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67C49D95" w14:textId="4705D4B2" w:rsidR="004A05BD" w:rsidRPr="00155C3C" w:rsidRDefault="004A05B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7" w:type="pct"/>
            <w:vAlign w:val="center"/>
          </w:tcPr>
          <w:p w14:paraId="7CDE47F9" w14:textId="6B870039" w:rsidR="004A05BD" w:rsidRPr="00155C3C" w:rsidRDefault="004A05B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7" w:type="pct"/>
            <w:vAlign w:val="center"/>
          </w:tcPr>
          <w:p w14:paraId="1F04CB7A" w14:textId="0F98A84B" w:rsidR="004A05BD" w:rsidRPr="00032C8D" w:rsidRDefault="004A05B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" w:type="pct"/>
            <w:vAlign w:val="center"/>
          </w:tcPr>
          <w:p w14:paraId="767C1C68" w14:textId="029F6C8F" w:rsidR="004A05BD" w:rsidRPr="00155C3C" w:rsidRDefault="00C75393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C20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FD1C20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del w:id="62" w:author="王 子君" w:date="2021-10-26T16:17:00Z">
              <w:r w:rsidRPr="00FD1C20" w:rsidDel="00673440">
                <w:rPr>
                  <w:rFonts w:ascii="Times New Roman" w:eastAsia="宋体" w:hAnsi="Times New Roman" w:cs="Times New Roman"/>
                  <w:sz w:val="20"/>
                  <w:szCs w:val="20"/>
                </w:rPr>
                <w:delText>2</w:delText>
              </w:r>
            </w:del>
            <w:r w:rsidR="00181D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D1C20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FD1C20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del w:id="63" w:author="王 子君" w:date="2021-10-26T16:17:00Z">
              <w:r w:rsidRPr="00FD1C20" w:rsidDel="00673440">
                <w:rPr>
                  <w:rFonts w:ascii="Times New Roman" w:eastAsia="宋体" w:hAnsi="Times New Roman" w:cs="Times New Roman"/>
                  <w:sz w:val="20"/>
                  <w:szCs w:val="20"/>
                </w:rPr>
                <w:delText>0</w:delText>
              </w:r>
            </w:del>
            <w:r w:rsidR="00181D2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81D26" w:rsidRPr="00181D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1C20">
              <w:rPr>
                <w:rFonts w:ascii="Times New Roman" w:eastAsia="宋体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ins w:id="64" w:author="王 子君" w:date="2021-10-26T16:17:00Z">
              <w:r w:rsidR="00673440">
                <w:rPr>
                  <w:rFonts w:ascii="Times New Roman" w:eastAsia="宋体" w:hAnsi="Times New Roman" w:cs="Times New Roman"/>
                  <w:sz w:val="20"/>
                  <w:szCs w:val="20"/>
                </w:rPr>
                <w:t>1</w:t>
              </w:r>
            </w:ins>
            <w:del w:id="65" w:author="王 子君" w:date="2021-10-26T16:17:00Z">
              <w:r w:rsidRPr="00FD1C20" w:rsidDel="00673440">
                <w:rPr>
                  <w:rFonts w:ascii="Times New Roman" w:eastAsia="宋体" w:hAnsi="Times New Roman" w:cs="Times New Roman"/>
                  <w:sz w:val="20"/>
                  <w:szCs w:val="20"/>
                </w:rPr>
                <w:delText>08</w:delText>
              </w:r>
            </w:del>
            <w:r w:rsidR="00181D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6" w:type="pct"/>
            <w:vAlign w:val="center"/>
          </w:tcPr>
          <w:p w14:paraId="125AB2DA" w14:textId="77777777" w:rsidR="004A05BD" w:rsidRPr="00D46FCE" w:rsidRDefault="004A05BD" w:rsidP="004A05BD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3C8C0C6B" w14:textId="77777777" w:rsidR="004A05BD" w:rsidRPr="00155C3C" w:rsidRDefault="004A05BD" w:rsidP="004A0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  <w:bookmarkEnd w:id="53"/>
    </w:tbl>
    <w:p w14:paraId="5AB0BD84" w14:textId="49635B21" w:rsidR="0060054B" w:rsidRDefault="0060054B">
      <w:pPr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118"/>
        <w:gridCol w:w="1004"/>
        <w:gridCol w:w="1417"/>
        <w:gridCol w:w="1275"/>
        <w:gridCol w:w="1278"/>
        <w:gridCol w:w="1559"/>
        <w:gridCol w:w="993"/>
        <w:gridCol w:w="709"/>
        <w:gridCol w:w="709"/>
        <w:gridCol w:w="709"/>
        <w:gridCol w:w="566"/>
        <w:gridCol w:w="1584"/>
        <w:gridCol w:w="1027"/>
      </w:tblGrid>
      <w:tr w:rsidR="00CB76A2" w:rsidRPr="00155C3C" w14:paraId="60E1E74F" w14:textId="77777777" w:rsidTr="00CB76A2">
        <w:tc>
          <w:tcPr>
            <w:tcW w:w="5000" w:type="pct"/>
            <w:gridSpan w:val="13"/>
            <w:shd w:val="clear" w:color="auto" w:fill="D9D9D9" w:themeFill="background1" w:themeFillShade="D9"/>
          </w:tcPr>
          <w:p w14:paraId="41B53C95" w14:textId="591EF7AA" w:rsidR="00CB76A2" w:rsidRPr="00155C3C" w:rsidRDefault="00CB76A2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2-2</w:t>
            </w: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Glucocorticoids</w:t>
            </w:r>
          </w:p>
        </w:tc>
      </w:tr>
      <w:tr w:rsidR="00CB76A2" w:rsidRPr="00155C3C" w14:paraId="3A5E04E6" w14:textId="77777777" w:rsidTr="00624917">
        <w:tc>
          <w:tcPr>
            <w:tcW w:w="401" w:type="pct"/>
            <w:vMerge w:val="restart"/>
            <w:shd w:val="clear" w:color="auto" w:fill="D9D9D9" w:themeFill="background1" w:themeFillShade="D9"/>
          </w:tcPr>
          <w:p w14:paraId="5573B0F7" w14:textId="77777777" w:rsidR="00CB76A2" w:rsidRPr="00155C3C" w:rsidRDefault="00CB76A2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№ of studies</w:t>
            </w:r>
          </w:p>
        </w:tc>
        <w:tc>
          <w:tcPr>
            <w:tcW w:w="2342" w:type="pct"/>
            <w:gridSpan w:val="5"/>
            <w:shd w:val="clear" w:color="auto" w:fill="D9D9D9" w:themeFill="background1" w:themeFillShade="D9"/>
            <w:vAlign w:val="center"/>
          </w:tcPr>
          <w:p w14:paraId="5258E9D1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Certainty assessment</w:t>
            </w:r>
          </w:p>
        </w:tc>
        <w:tc>
          <w:tcPr>
            <w:tcW w:w="1321" w:type="pct"/>
            <w:gridSpan w:val="5"/>
            <w:shd w:val="clear" w:color="auto" w:fill="D9D9D9" w:themeFill="background1" w:themeFillShade="D9"/>
          </w:tcPr>
          <w:p w14:paraId="11956195" w14:textId="696E84A4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№ of patients</w:t>
            </w:r>
          </w:p>
        </w:tc>
        <w:tc>
          <w:tcPr>
            <w:tcW w:w="568" w:type="pct"/>
            <w:vMerge w:val="restart"/>
            <w:shd w:val="clear" w:color="auto" w:fill="D9D9D9" w:themeFill="background1" w:themeFillShade="D9"/>
            <w:vAlign w:val="center"/>
          </w:tcPr>
          <w:p w14:paraId="2CF2AF4A" w14:textId="4B72E3AE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Effect Value</w:t>
            </w:r>
          </w:p>
          <w:p w14:paraId="753B6BE4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(95% CI)</w:t>
            </w:r>
          </w:p>
        </w:tc>
        <w:tc>
          <w:tcPr>
            <w:tcW w:w="368" w:type="pct"/>
            <w:vMerge w:val="restart"/>
            <w:shd w:val="clear" w:color="auto" w:fill="D9D9D9" w:themeFill="background1" w:themeFillShade="D9"/>
            <w:vAlign w:val="center"/>
          </w:tcPr>
          <w:p w14:paraId="03A70B02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Certainty</w:t>
            </w:r>
          </w:p>
        </w:tc>
      </w:tr>
      <w:tr w:rsidR="00624917" w:rsidRPr="00155C3C" w14:paraId="40CD66F3" w14:textId="77777777" w:rsidTr="00624917">
        <w:trPr>
          <w:trHeight w:val="391"/>
        </w:trPr>
        <w:tc>
          <w:tcPr>
            <w:tcW w:w="401" w:type="pct"/>
            <w:vMerge/>
            <w:shd w:val="clear" w:color="auto" w:fill="D9D9D9" w:themeFill="background1" w:themeFillShade="D9"/>
          </w:tcPr>
          <w:p w14:paraId="43EEB5BC" w14:textId="77777777" w:rsidR="00CB76A2" w:rsidRPr="00155C3C" w:rsidRDefault="00CB76A2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shd w:val="clear" w:color="auto" w:fill="D9D9D9" w:themeFill="background1" w:themeFillShade="D9"/>
            <w:vAlign w:val="center"/>
          </w:tcPr>
          <w:p w14:paraId="37BEC065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Risk of bias</w:t>
            </w:r>
          </w:p>
        </w:tc>
        <w:tc>
          <w:tcPr>
            <w:tcW w:w="508" w:type="pct"/>
            <w:vMerge w:val="restart"/>
            <w:shd w:val="clear" w:color="auto" w:fill="D9D9D9" w:themeFill="background1" w:themeFillShade="D9"/>
            <w:vAlign w:val="center"/>
          </w:tcPr>
          <w:p w14:paraId="2BE7A707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Inconsistency</w:t>
            </w:r>
          </w:p>
        </w:tc>
        <w:tc>
          <w:tcPr>
            <w:tcW w:w="457" w:type="pct"/>
            <w:vMerge w:val="restart"/>
            <w:shd w:val="clear" w:color="auto" w:fill="D9D9D9" w:themeFill="background1" w:themeFillShade="D9"/>
            <w:vAlign w:val="center"/>
          </w:tcPr>
          <w:p w14:paraId="70FF8431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Indirectness</w:t>
            </w:r>
          </w:p>
        </w:tc>
        <w:tc>
          <w:tcPr>
            <w:tcW w:w="458" w:type="pct"/>
            <w:vMerge w:val="restart"/>
            <w:shd w:val="clear" w:color="auto" w:fill="D9D9D9" w:themeFill="background1" w:themeFillShade="D9"/>
            <w:vAlign w:val="center"/>
          </w:tcPr>
          <w:p w14:paraId="157F450A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E884036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Other considerations</w:t>
            </w:r>
          </w:p>
        </w:tc>
        <w:tc>
          <w:tcPr>
            <w:tcW w:w="356" w:type="pct"/>
            <w:vMerge w:val="restart"/>
            <w:shd w:val="clear" w:color="auto" w:fill="D9D9D9" w:themeFill="background1" w:themeFillShade="D9"/>
            <w:vAlign w:val="center"/>
          </w:tcPr>
          <w:p w14:paraId="5C143E91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508" w:type="pct"/>
            <w:gridSpan w:val="2"/>
            <w:shd w:val="clear" w:color="auto" w:fill="D9D9D9" w:themeFill="background1" w:themeFillShade="D9"/>
            <w:vAlign w:val="center"/>
          </w:tcPr>
          <w:p w14:paraId="34F453B2" w14:textId="6BD5E900" w:rsidR="00CB76A2" w:rsidRPr="00155C3C" w:rsidRDefault="00CB76A2" w:rsidP="00CB7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Intervention</w:t>
            </w:r>
          </w:p>
        </w:tc>
        <w:tc>
          <w:tcPr>
            <w:tcW w:w="457" w:type="pct"/>
            <w:gridSpan w:val="2"/>
            <w:shd w:val="clear" w:color="auto" w:fill="D9D9D9" w:themeFill="background1" w:themeFillShade="D9"/>
            <w:vAlign w:val="center"/>
          </w:tcPr>
          <w:p w14:paraId="1E9D0DB1" w14:textId="5730B8D4" w:rsidR="00CB76A2" w:rsidRPr="00155C3C" w:rsidRDefault="00CB76A2" w:rsidP="00CB7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568" w:type="pct"/>
            <w:vMerge/>
            <w:shd w:val="clear" w:color="auto" w:fill="D9D9D9" w:themeFill="background1" w:themeFillShade="D9"/>
          </w:tcPr>
          <w:p w14:paraId="69CF6E5E" w14:textId="2ACD3CAA" w:rsidR="00CB76A2" w:rsidRPr="00155C3C" w:rsidRDefault="00CB76A2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vMerge/>
            <w:shd w:val="clear" w:color="auto" w:fill="D9D9D9" w:themeFill="background1" w:themeFillShade="D9"/>
          </w:tcPr>
          <w:p w14:paraId="55C9FBCA" w14:textId="77777777" w:rsidR="00CB76A2" w:rsidRPr="00155C3C" w:rsidRDefault="00CB76A2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917" w:rsidRPr="00155C3C" w14:paraId="7110EDD5" w14:textId="77777777" w:rsidTr="00624917">
        <w:trPr>
          <w:trHeight w:val="391"/>
        </w:trPr>
        <w:tc>
          <w:tcPr>
            <w:tcW w:w="401" w:type="pct"/>
            <w:vMerge/>
            <w:shd w:val="clear" w:color="auto" w:fill="D9D9D9" w:themeFill="background1" w:themeFillShade="D9"/>
          </w:tcPr>
          <w:p w14:paraId="6E92941F" w14:textId="77777777" w:rsidR="00CB76A2" w:rsidRPr="00155C3C" w:rsidRDefault="00CB76A2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vMerge/>
            <w:shd w:val="clear" w:color="auto" w:fill="D9D9D9" w:themeFill="background1" w:themeFillShade="D9"/>
            <w:vAlign w:val="center"/>
          </w:tcPr>
          <w:p w14:paraId="08494906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vMerge/>
            <w:shd w:val="clear" w:color="auto" w:fill="D9D9D9" w:themeFill="background1" w:themeFillShade="D9"/>
            <w:vAlign w:val="center"/>
          </w:tcPr>
          <w:p w14:paraId="7E83240C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pct"/>
            <w:vMerge/>
            <w:shd w:val="clear" w:color="auto" w:fill="D9D9D9" w:themeFill="background1" w:themeFillShade="D9"/>
            <w:vAlign w:val="center"/>
          </w:tcPr>
          <w:p w14:paraId="080ADB65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pct"/>
            <w:vMerge/>
            <w:shd w:val="clear" w:color="auto" w:fill="D9D9D9" w:themeFill="background1" w:themeFillShade="D9"/>
            <w:vAlign w:val="center"/>
          </w:tcPr>
          <w:p w14:paraId="238F6F0F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pct"/>
            <w:vMerge/>
            <w:shd w:val="clear" w:color="auto" w:fill="D9D9D9" w:themeFill="background1" w:themeFillShade="D9"/>
            <w:vAlign w:val="center"/>
          </w:tcPr>
          <w:p w14:paraId="50A46339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" w:type="pct"/>
            <w:vMerge/>
            <w:shd w:val="clear" w:color="auto" w:fill="D9D9D9" w:themeFill="background1" w:themeFillShade="D9"/>
            <w:vAlign w:val="center"/>
          </w:tcPr>
          <w:p w14:paraId="4D7F5434" w14:textId="77777777" w:rsidR="00CB76A2" w:rsidRPr="00032C8D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2226EBD" w14:textId="36B3009B" w:rsidR="00CB76A2" w:rsidRPr="00032C8D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Mean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4DFEF192" w14:textId="6BB0C779" w:rsidR="00CB76A2" w:rsidRPr="00032C8D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48864E9F" w14:textId="66BABE4A" w:rsidR="00CB76A2" w:rsidRPr="00032C8D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Mean</w:t>
            </w:r>
          </w:p>
        </w:tc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28CE2835" w14:textId="4CC9C190" w:rsidR="00CB76A2" w:rsidRPr="00032C8D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568" w:type="pct"/>
            <w:vMerge/>
            <w:shd w:val="clear" w:color="auto" w:fill="D9D9D9" w:themeFill="background1" w:themeFillShade="D9"/>
          </w:tcPr>
          <w:p w14:paraId="07E94084" w14:textId="77777777" w:rsidR="00CB76A2" w:rsidRPr="00155C3C" w:rsidRDefault="00CB76A2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vMerge/>
            <w:shd w:val="clear" w:color="auto" w:fill="D9D9D9" w:themeFill="background1" w:themeFillShade="D9"/>
          </w:tcPr>
          <w:p w14:paraId="1A5CB177" w14:textId="77777777" w:rsidR="00CB76A2" w:rsidRPr="00155C3C" w:rsidRDefault="00CB76A2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6A2" w:rsidRPr="00155C3C" w14:paraId="601C27B0" w14:textId="77777777" w:rsidTr="00CB76A2">
        <w:tc>
          <w:tcPr>
            <w:tcW w:w="5000" w:type="pct"/>
            <w:gridSpan w:val="13"/>
            <w:shd w:val="clear" w:color="auto" w:fill="D9D9D9" w:themeFill="background1" w:themeFillShade="D9"/>
          </w:tcPr>
          <w:p w14:paraId="22382CD2" w14:textId="0E2FF6D5" w:rsidR="00CB76A2" w:rsidRPr="00155C3C" w:rsidRDefault="00CB76A2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40554">
              <w:rPr>
                <w:rFonts w:ascii="Times New Roman" w:hAnsi="Times New Roman" w:cs="Times New Roman"/>
                <w:sz w:val="20"/>
                <w:szCs w:val="20"/>
              </w:rPr>
              <w:t>uration of PICU admission</w:t>
            </w:r>
          </w:p>
        </w:tc>
      </w:tr>
      <w:tr w:rsidR="00624917" w:rsidRPr="00155C3C" w14:paraId="4497036A" w14:textId="77777777" w:rsidTr="00624917">
        <w:tc>
          <w:tcPr>
            <w:tcW w:w="401" w:type="pct"/>
            <w:vAlign w:val="center"/>
          </w:tcPr>
          <w:p w14:paraId="332B7C01" w14:textId="77777777" w:rsidR="00CB76A2" w:rsidRPr="004A05BD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360" w:type="pct"/>
            <w:vAlign w:val="center"/>
          </w:tcPr>
          <w:p w14:paraId="26410FE0" w14:textId="03846614" w:rsidR="00CB76A2" w:rsidRPr="00155C3C" w:rsidRDefault="00624917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8" w:type="pct"/>
            <w:vAlign w:val="center"/>
          </w:tcPr>
          <w:p w14:paraId="290AD23A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1F2FCA59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8" w:type="pct"/>
            <w:vAlign w:val="center"/>
          </w:tcPr>
          <w:p w14:paraId="0772728E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9" w:type="pct"/>
            <w:vAlign w:val="center"/>
          </w:tcPr>
          <w:p w14:paraId="4CA16A3B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56" w:type="pct"/>
            <w:vAlign w:val="center"/>
          </w:tcPr>
          <w:p w14:paraId="67753F8F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" w:type="pct"/>
            <w:vAlign w:val="center"/>
          </w:tcPr>
          <w:p w14:paraId="181440E5" w14:textId="42995F96" w:rsidR="00CB76A2" w:rsidRPr="00155C3C" w:rsidRDefault="00181D26" w:rsidP="00CB7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254" w:type="pct"/>
            <w:vAlign w:val="center"/>
          </w:tcPr>
          <w:p w14:paraId="5C0A52E7" w14:textId="7BC728F6" w:rsidR="00CB76A2" w:rsidRPr="00032C8D" w:rsidRDefault="00181D26" w:rsidP="00CB7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54" w:type="pct"/>
            <w:vAlign w:val="center"/>
          </w:tcPr>
          <w:p w14:paraId="76CDCAD8" w14:textId="403E5821" w:rsidR="00CB76A2" w:rsidRPr="00155C3C" w:rsidRDefault="00181D26" w:rsidP="00CB7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203" w:type="pct"/>
            <w:vAlign w:val="center"/>
          </w:tcPr>
          <w:p w14:paraId="3DC8987E" w14:textId="6035B1D0" w:rsidR="00CB76A2" w:rsidRPr="00155C3C" w:rsidRDefault="00181D26" w:rsidP="00CB7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568" w:type="pct"/>
            <w:vAlign w:val="center"/>
          </w:tcPr>
          <w:p w14:paraId="131B4D39" w14:textId="7A1B0CE2" w:rsidR="00CB76A2" w:rsidRPr="00155C3C" w:rsidRDefault="00181D26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D26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181D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del w:id="66" w:author="王 子君" w:date="2021-10-26T16:17:00Z">
              <w:r w:rsidRPr="00181D26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  <w:ins w:id="67" w:author="王 子君" w:date="2021-10-26T16:17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</w:ins>
            <w:r w:rsidRPr="00181D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del w:id="68" w:author="王 子君" w:date="2021-10-26T16:17:00Z">
              <w:r w:rsidRPr="00181D26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95</w:delText>
              </w:r>
            </w:del>
            <w:ins w:id="69" w:author="王 子君" w:date="2021-10-26T16:17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del w:id="70" w:author="王 子君" w:date="2021-10-26T16:17:00Z">
              <w:r w:rsidRPr="00181D26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4</w:delText>
              </w:r>
            </w:del>
            <w:ins w:id="71" w:author="王 子君" w:date="2021-10-26T16:17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5</w:t>
              </w:r>
            </w:ins>
            <w:r w:rsidRPr="00181D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del w:id="72" w:author="王 子君" w:date="2021-10-26T16:17:00Z">
              <w:r w:rsidRPr="00181D26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95</w:delText>
              </w:r>
            </w:del>
            <w:ins w:id="73" w:author="王 子君" w:date="2021-10-26T16:17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8" w:type="pct"/>
            <w:vAlign w:val="center"/>
          </w:tcPr>
          <w:p w14:paraId="196E4D5D" w14:textId="77777777" w:rsidR="00CB76A2" w:rsidRPr="00D46FCE" w:rsidRDefault="00CB76A2" w:rsidP="008929B9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379AB177" w14:textId="77777777" w:rsidR="00CB76A2" w:rsidRPr="00155C3C" w:rsidRDefault="00CB76A2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</w:tbl>
    <w:p w14:paraId="03ABD117" w14:textId="0472C326" w:rsidR="0060054B" w:rsidRDefault="0060054B">
      <w:pPr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271"/>
        <w:gridCol w:w="1133"/>
        <w:gridCol w:w="1420"/>
        <w:gridCol w:w="1275"/>
        <w:gridCol w:w="1275"/>
        <w:gridCol w:w="1420"/>
        <w:gridCol w:w="848"/>
        <w:gridCol w:w="1275"/>
        <w:gridCol w:w="856"/>
        <w:gridCol w:w="1847"/>
        <w:gridCol w:w="1328"/>
      </w:tblGrid>
      <w:tr w:rsidR="00421721" w:rsidRPr="00155C3C" w14:paraId="7842F63A" w14:textId="77777777" w:rsidTr="008929B9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65AB50AD" w14:textId="691AF22A" w:rsidR="00421721" w:rsidRPr="00155C3C" w:rsidRDefault="00421721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3-1</w:t>
            </w: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IVIG</w:t>
            </w:r>
            <w:r w:rsidR="006F502A">
              <w:rPr>
                <w:rFonts w:ascii="Times New Roman" w:hAnsi="Times New Roman" w:cs="Times New Roman"/>
                <w:sz w:val="20"/>
                <w:szCs w:val="20"/>
              </w:rPr>
              <w:t xml:space="preserve"> (IVIG + </w:t>
            </w:r>
            <w:r w:rsidR="00494CEF" w:rsidRPr="00624917">
              <w:rPr>
                <w:rFonts w:ascii="Times New Roman" w:hAnsi="Times New Roman" w:cs="Times New Roman"/>
                <w:sz w:val="20"/>
                <w:szCs w:val="20"/>
              </w:rPr>
              <w:t>Glucocorticoids</w:t>
            </w:r>
            <w:r w:rsidR="00494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502A">
              <w:rPr>
                <w:rFonts w:ascii="Times New Roman" w:hAnsi="Times New Roman" w:cs="Times New Roman"/>
                <w:sz w:val="20"/>
                <w:szCs w:val="20"/>
              </w:rPr>
              <w:t>vs. IVIG)</w:t>
            </w:r>
          </w:p>
        </w:tc>
      </w:tr>
      <w:tr w:rsidR="00421721" w:rsidRPr="00155C3C" w14:paraId="18D9BD74" w14:textId="77777777" w:rsidTr="00421721">
        <w:tc>
          <w:tcPr>
            <w:tcW w:w="456" w:type="pct"/>
            <w:vMerge w:val="restart"/>
            <w:shd w:val="clear" w:color="auto" w:fill="D9D9D9" w:themeFill="background1" w:themeFillShade="D9"/>
          </w:tcPr>
          <w:p w14:paraId="3BED192A" w14:textId="77777777" w:rsidR="00421721" w:rsidRPr="00155C3C" w:rsidRDefault="00421721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№ of studies</w:t>
            </w:r>
          </w:p>
        </w:tc>
        <w:tc>
          <w:tcPr>
            <w:tcW w:w="2338" w:type="pct"/>
            <w:gridSpan w:val="5"/>
            <w:shd w:val="clear" w:color="auto" w:fill="D9D9D9" w:themeFill="background1" w:themeFillShade="D9"/>
            <w:vAlign w:val="center"/>
          </w:tcPr>
          <w:p w14:paraId="11EB311C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Certainty assessment</w:t>
            </w:r>
          </w:p>
        </w:tc>
        <w:tc>
          <w:tcPr>
            <w:tcW w:w="1068" w:type="pct"/>
            <w:gridSpan w:val="3"/>
            <w:shd w:val="clear" w:color="auto" w:fill="D9D9D9" w:themeFill="background1" w:themeFillShade="D9"/>
          </w:tcPr>
          <w:p w14:paraId="06C7B247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№ of patients</w:t>
            </w:r>
          </w:p>
        </w:tc>
        <w:tc>
          <w:tcPr>
            <w:tcW w:w="662" w:type="pct"/>
            <w:vMerge w:val="restart"/>
            <w:shd w:val="clear" w:color="auto" w:fill="D9D9D9" w:themeFill="background1" w:themeFillShade="D9"/>
            <w:vAlign w:val="center"/>
          </w:tcPr>
          <w:p w14:paraId="360EFCA0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Effect Value</w:t>
            </w:r>
          </w:p>
          <w:p w14:paraId="77FE4DC1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(95% CI)</w:t>
            </w:r>
          </w:p>
        </w:tc>
        <w:tc>
          <w:tcPr>
            <w:tcW w:w="476" w:type="pct"/>
            <w:vMerge w:val="restart"/>
            <w:shd w:val="clear" w:color="auto" w:fill="D9D9D9" w:themeFill="background1" w:themeFillShade="D9"/>
            <w:vAlign w:val="center"/>
          </w:tcPr>
          <w:p w14:paraId="71F9D7D3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Certainty</w:t>
            </w:r>
          </w:p>
        </w:tc>
      </w:tr>
      <w:tr w:rsidR="00421721" w:rsidRPr="00155C3C" w14:paraId="53DC325D" w14:textId="77777777" w:rsidTr="00421721">
        <w:tc>
          <w:tcPr>
            <w:tcW w:w="456" w:type="pct"/>
            <w:vMerge/>
            <w:shd w:val="clear" w:color="auto" w:fill="D9D9D9" w:themeFill="background1" w:themeFillShade="D9"/>
          </w:tcPr>
          <w:p w14:paraId="7445D218" w14:textId="77777777" w:rsidR="00421721" w:rsidRPr="00155C3C" w:rsidRDefault="00421721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D9D9D9" w:themeFill="background1" w:themeFillShade="D9"/>
            <w:vAlign w:val="center"/>
          </w:tcPr>
          <w:p w14:paraId="3599E372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Risk of bias</w:t>
            </w:r>
          </w:p>
        </w:tc>
        <w:tc>
          <w:tcPr>
            <w:tcW w:w="509" w:type="pct"/>
            <w:shd w:val="clear" w:color="auto" w:fill="D9D9D9" w:themeFill="background1" w:themeFillShade="D9"/>
            <w:vAlign w:val="center"/>
          </w:tcPr>
          <w:p w14:paraId="6BB768A6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Inconsistency</w:t>
            </w:r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76369925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Indirectness</w:t>
            </w:r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279E0F90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</w:p>
        </w:tc>
        <w:tc>
          <w:tcPr>
            <w:tcW w:w="509" w:type="pct"/>
            <w:shd w:val="clear" w:color="auto" w:fill="D9D9D9" w:themeFill="background1" w:themeFillShade="D9"/>
            <w:vAlign w:val="center"/>
          </w:tcPr>
          <w:p w14:paraId="75C7C92C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Other considerations</w:t>
            </w:r>
          </w:p>
        </w:tc>
        <w:tc>
          <w:tcPr>
            <w:tcW w:w="304" w:type="pct"/>
            <w:shd w:val="clear" w:color="auto" w:fill="D9D9D9" w:themeFill="background1" w:themeFillShade="D9"/>
            <w:vAlign w:val="center"/>
          </w:tcPr>
          <w:p w14:paraId="0C7D903A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4812C2A2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Intervention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12C19839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662" w:type="pct"/>
            <w:vMerge/>
            <w:shd w:val="clear" w:color="auto" w:fill="D9D9D9" w:themeFill="background1" w:themeFillShade="D9"/>
          </w:tcPr>
          <w:p w14:paraId="27F96E3E" w14:textId="77777777" w:rsidR="00421721" w:rsidRPr="00155C3C" w:rsidRDefault="00421721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vMerge/>
            <w:shd w:val="clear" w:color="auto" w:fill="D9D9D9" w:themeFill="background1" w:themeFillShade="D9"/>
          </w:tcPr>
          <w:p w14:paraId="27070875" w14:textId="77777777" w:rsidR="00421721" w:rsidRPr="00155C3C" w:rsidRDefault="00421721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721" w:rsidRPr="00155C3C" w14:paraId="285186F5" w14:textId="77777777" w:rsidTr="008929B9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41850D06" w14:textId="7815F5BE" w:rsidR="00421721" w:rsidRPr="00155C3C" w:rsidRDefault="00421721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721">
              <w:rPr>
                <w:rFonts w:ascii="Times New Roman" w:hAnsi="Times New Roman" w:cs="Times New Roman"/>
                <w:sz w:val="20"/>
                <w:szCs w:val="20"/>
              </w:rPr>
              <w:t>Treatment failure</w:t>
            </w:r>
          </w:p>
        </w:tc>
      </w:tr>
      <w:tr w:rsidR="00421721" w:rsidRPr="00155C3C" w14:paraId="0AAC10F5" w14:textId="77777777" w:rsidTr="00421721">
        <w:trPr>
          <w:trHeight w:val="274"/>
        </w:trPr>
        <w:tc>
          <w:tcPr>
            <w:tcW w:w="456" w:type="pct"/>
            <w:vAlign w:val="center"/>
          </w:tcPr>
          <w:p w14:paraId="27093277" w14:textId="11068D85" w:rsidR="00421721" w:rsidRPr="00155C3C" w:rsidRDefault="00421721" w:rsidP="00421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406" w:type="pct"/>
            <w:vAlign w:val="center"/>
          </w:tcPr>
          <w:p w14:paraId="26E1C66A" w14:textId="3EBE074B" w:rsidR="00421721" w:rsidRPr="00155C3C" w:rsidRDefault="00624917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9" w:type="pct"/>
            <w:vAlign w:val="center"/>
          </w:tcPr>
          <w:p w14:paraId="3E85996A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265B473C" w14:textId="7ED8E9DF" w:rsidR="00421721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8741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pct"/>
            <w:vAlign w:val="center"/>
          </w:tcPr>
          <w:p w14:paraId="16C88677" w14:textId="65DB84C8" w:rsidR="00421721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509" w:type="pct"/>
            <w:vAlign w:val="center"/>
          </w:tcPr>
          <w:p w14:paraId="25DB4984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68A00EF6" w14:textId="04F2BA38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57" w:type="pct"/>
            <w:vAlign w:val="center"/>
          </w:tcPr>
          <w:p w14:paraId="5F6AF48B" w14:textId="6EFD70C5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3/32</w:t>
            </w:r>
          </w:p>
        </w:tc>
        <w:tc>
          <w:tcPr>
            <w:tcW w:w="307" w:type="pct"/>
            <w:vAlign w:val="center"/>
          </w:tcPr>
          <w:p w14:paraId="25345808" w14:textId="22A73D80" w:rsidR="00421721" w:rsidRPr="00896AAF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24/64</w:t>
            </w:r>
          </w:p>
        </w:tc>
        <w:tc>
          <w:tcPr>
            <w:tcW w:w="662" w:type="pct"/>
            <w:vAlign w:val="center"/>
          </w:tcPr>
          <w:p w14:paraId="6421F515" w14:textId="36D2D7D4" w:rsidR="00421721" w:rsidRPr="00155C3C" w:rsidRDefault="00421721" w:rsidP="00421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72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del w:id="74" w:author="王 子君" w:date="2021-10-26T16:18:00Z">
              <w:r w:rsidRPr="00421721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25 </w:delText>
              </w:r>
            </w:del>
            <w:ins w:id="75" w:author="王 子君" w:date="2021-10-26T16:18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 w:rsidR="00673440" w:rsidRPr="00421721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r w:rsidRPr="00421721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del w:id="76" w:author="王 子君" w:date="2021-10-26T16:17:00Z">
              <w:r w:rsidRPr="00421721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09</w:delText>
              </w:r>
            </w:del>
            <w:ins w:id="77" w:author="王 子君" w:date="2021-10-26T16:17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21721">
              <w:rPr>
                <w:rFonts w:ascii="Times New Roman" w:hAnsi="Times New Roman" w:cs="Times New Roman"/>
                <w:sz w:val="20"/>
                <w:szCs w:val="20"/>
              </w:rPr>
              <w:t xml:space="preserve"> 0.7</w:t>
            </w:r>
            <w:del w:id="78" w:author="王 子君" w:date="2021-10-26T16:17:00Z">
              <w:r w:rsidRPr="00421721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  <w:r w:rsidRPr="004217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6" w:type="pct"/>
            <w:vAlign w:val="center"/>
          </w:tcPr>
          <w:p w14:paraId="05C42017" w14:textId="77777777" w:rsidR="00421721" w:rsidRPr="00D46FCE" w:rsidRDefault="00421721" w:rsidP="008929B9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500FD6B0" w14:textId="77777777" w:rsidR="00421721" w:rsidRPr="00155C3C" w:rsidRDefault="00421721" w:rsidP="008929B9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  <w:tr w:rsidR="00421721" w:rsidRPr="00155C3C" w14:paraId="29ABFE62" w14:textId="77777777" w:rsidTr="008929B9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06133384" w14:textId="4741BC02" w:rsidR="00421721" w:rsidRPr="00155C3C" w:rsidRDefault="00421721" w:rsidP="00421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721">
              <w:rPr>
                <w:rFonts w:ascii="Times New Roman" w:hAnsi="Times New Roman" w:cs="Times New Roman"/>
                <w:sz w:val="20"/>
                <w:szCs w:val="20"/>
              </w:rPr>
              <w:t>Second-line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1721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</w:tr>
      <w:tr w:rsidR="00421721" w:rsidRPr="00155C3C" w14:paraId="17A7A2DD" w14:textId="77777777" w:rsidTr="00421721">
        <w:tc>
          <w:tcPr>
            <w:tcW w:w="456" w:type="pct"/>
            <w:vAlign w:val="center"/>
          </w:tcPr>
          <w:p w14:paraId="3EE55525" w14:textId="364BC25B" w:rsidR="00421721" w:rsidRPr="00155C3C" w:rsidRDefault="00421721" w:rsidP="00421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406" w:type="pct"/>
            <w:vAlign w:val="center"/>
          </w:tcPr>
          <w:p w14:paraId="7F004CCC" w14:textId="1F396B1A" w:rsidR="00421721" w:rsidRPr="00155C3C" w:rsidRDefault="00624917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9" w:type="pct"/>
            <w:vAlign w:val="center"/>
          </w:tcPr>
          <w:p w14:paraId="498F1E94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1294DFF9" w14:textId="1C5BD185" w:rsidR="00421721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8741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pct"/>
            <w:vAlign w:val="center"/>
          </w:tcPr>
          <w:p w14:paraId="7460FC84" w14:textId="0945A85C" w:rsidR="00421721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509" w:type="pct"/>
            <w:vAlign w:val="center"/>
          </w:tcPr>
          <w:p w14:paraId="47C44279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4F36F2CC" w14:textId="2376F983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7" w:type="pct"/>
            <w:vAlign w:val="center"/>
          </w:tcPr>
          <w:p w14:paraId="0A0D69F5" w14:textId="33A8C961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/32</w:t>
            </w:r>
          </w:p>
        </w:tc>
        <w:tc>
          <w:tcPr>
            <w:tcW w:w="307" w:type="pct"/>
            <w:vAlign w:val="center"/>
          </w:tcPr>
          <w:p w14:paraId="3FA69A6B" w14:textId="317E89FB" w:rsidR="00421721" w:rsidRPr="00032C8D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87416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62" w:type="pct"/>
            <w:vAlign w:val="center"/>
          </w:tcPr>
          <w:p w14:paraId="757EE079" w14:textId="6B49A724" w:rsidR="00421721" w:rsidRPr="00155C3C" w:rsidRDefault="00421721" w:rsidP="00421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72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del w:id="79" w:author="王 子君" w:date="2021-10-26T16:18:00Z">
              <w:r w:rsidRPr="00421721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19 </w:delText>
              </w:r>
            </w:del>
            <w:ins w:id="80" w:author="王 子君" w:date="2021-10-26T16:18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  <w:r w:rsidR="00673440" w:rsidRPr="00421721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r w:rsidRPr="00421721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del w:id="81" w:author="王 子君" w:date="2021-10-26T16:17:00Z">
              <w:r w:rsidRPr="00421721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06</w:delText>
              </w:r>
            </w:del>
            <w:ins w:id="82" w:author="王 子君" w:date="2021-10-26T16:17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21721">
              <w:rPr>
                <w:rFonts w:ascii="Times New Roman" w:hAnsi="Times New Roman" w:cs="Times New Roman"/>
                <w:sz w:val="20"/>
                <w:szCs w:val="20"/>
              </w:rPr>
              <w:t xml:space="preserve"> 0.6</w:t>
            </w:r>
            <w:del w:id="83" w:author="王 子君" w:date="2021-10-26T16:18:00Z">
              <w:r w:rsidRPr="00421721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  <w:r w:rsidRPr="004217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6" w:type="pct"/>
            <w:vAlign w:val="center"/>
          </w:tcPr>
          <w:p w14:paraId="1F76677D" w14:textId="77777777" w:rsidR="00421721" w:rsidRPr="00D46FCE" w:rsidRDefault="00421721" w:rsidP="008929B9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1C6CDEAF" w14:textId="77777777" w:rsidR="00421721" w:rsidRPr="00155C3C" w:rsidRDefault="00421721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  <w:tr w:rsidR="0087416B" w:rsidRPr="0087416B" w14:paraId="0B5CB32B" w14:textId="77777777" w:rsidTr="0087416B"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1ADC2AA5" w14:textId="0F0BDD1F" w:rsidR="0087416B" w:rsidRPr="0087416B" w:rsidRDefault="0087416B" w:rsidP="00874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hAnsi="Times New Roman" w:cs="Times New Roman"/>
                <w:sz w:val="20"/>
                <w:szCs w:val="20"/>
              </w:rPr>
              <w:t>Hemodynamic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6B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</w:p>
        </w:tc>
      </w:tr>
      <w:tr w:rsidR="0087416B" w:rsidRPr="00155C3C" w14:paraId="0A2CF176" w14:textId="77777777" w:rsidTr="00421721">
        <w:tc>
          <w:tcPr>
            <w:tcW w:w="456" w:type="pct"/>
            <w:vAlign w:val="center"/>
          </w:tcPr>
          <w:p w14:paraId="25B9C23C" w14:textId="28DA8B2A" w:rsidR="0087416B" w:rsidRPr="00281AFB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406" w:type="pct"/>
            <w:vAlign w:val="center"/>
          </w:tcPr>
          <w:p w14:paraId="625D365C" w14:textId="21FF0629" w:rsidR="0087416B" w:rsidRDefault="00624917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9" w:type="pct"/>
            <w:vAlign w:val="center"/>
          </w:tcPr>
          <w:p w14:paraId="2CFB5AF6" w14:textId="09540A9F" w:rsidR="0087416B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41DD6CA7" w14:textId="7128F515" w:rsidR="0087416B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8741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pct"/>
            <w:vAlign w:val="center"/>
          </w:tcPr>
          <w:p w14:paraId="669E21FA" w14:textId="5E763335" w:rsidR="0087416B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509" w:type="pct"/>
            <w:vAlign w:val="center"/>
          </w:tcPr>
          <w:p w14:paraId="5B8A4F75" w14:textId="17A88367" w:rsidR="0087416B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64171AF6" w14:textId="723B951D" w:rsidR="0087416B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7" w:type="pct"/>
            <w:vAlign w:val="center"/>
          </w:tcPr>
          <w:p w14:paraId="657238F0" w14:textId="450AB068" w:rsidR="0087416B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/32</w:t>
            </w:r>
          </w:p>
        </w:tc>
        <w:tc>
          <w:tcPr>
            <w:tcW w:w="307" w:type="pct"/>
            <w:vAlign w:val="center"/>
          </w:tcPr>
          <w:p w14:paraId="69FF4CC4" w14:textId="75032334" w:rsidR="0087416B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15/64</w:t>
            </w:r>
          </w:p>
        </w:tc>
        <w:tc>
          <w:tcPr>
            <w:tcW w:w="662" w:type="pct"/>
            <w:vAlign w:val="center"/>
          </w:tcPr>
          <w:p w14:paraId="0230E588" w14:textId="26E6BC94" w:rsidR="0087416B" w:rsidRPr="00421721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del w:id="84" w:author="王 子君" w:date="2021-10-26T16:18:00Z">
              <w:r w:rsidRPr="0087416B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  <w:r w:rsidRPr="0087416B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del w:id="85" w:author="王 子君" w:date="2021-10-26T16:18:00Z">
              <w:r w:rsidRPr="0087416B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06</w:delText>
              </w:r>
            </w:del>
            <w:ins w:id="86" w:author="王 子君" w:date="2021-10-26T16:18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7416B">
              <w:rPr>
                <w:rFonts w:ascii="Times New Roman" w:hAnsi="Times New Roman" w:cs="Times New Roman"/>
                <w:sz w:val="20"/>
                <w:szCs w:val="20"/>
              </w:rPr>
              <w:t xml:space="preserve"> 0.</w:t>
            </w:r>
            <w:del w:id="87" w:author="王 子君" w:date="2021-10-26T16:18:00Z">
              <w:r w:rsidRPr="0087416B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76</w:delText>
              </w:r>
            </w:del>
            <w:ins w:id="88" w:author="王 子君" w:date="2021-10-26T16:18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8</w:t>
              </w:r>
            </w:ins>
            <w:r w:rsidRPr="008741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6" w:type="pct"/>
            <w:vAlign w:val="center"/>
          </w:tcPr>
          <w:p w14:paraId="57434BF1" w14:textId="77777777" w:rsidR="0087416B" w:rsidRPr="00D46FCE" w:rsidRDefault="0087416B" w:rsidP="0087416B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28E23C38" w14:textId="4BC5521D" w:rsidR="0087416B" w:rsidRPr="00D46FCE" w:rsidRDefault="0087416B" w:rsidP="0087416B">
            <w:pPr>
              <w:spacing w:line="240" w:lineRule="exact"/>
              <w:jc w:val="center"/>
              <w:rPr>
                <w:rFonts w:ascii="Cambria Math" w:hAnsi="Cambria Math" w:cs="Cambria Math"/>
                <w:sz w:val="16"/>
                <w:szCs w:val="16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  <w:tr w:rsidR="0087416B" w:rsidRPr="0087416B" w14:paraId="17AD3F2B" w14:textId="77777777" w:rsidTr="0087416B"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0A346903" w14:textId="3D913014" w:rsidR="0087416B" w:rsidRPr="0087416B" w:rsidRDefault="0087416B" w:rsidP="0087416B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hAnsi="Times New Roman" w:cs="Times New Roman"/>
                <w:sz w:val="20"/>
                <w:szCs w:val="20"/>
              </w:rPr>
              <w:t>LVEF &lt;55%</w:t>
            </w:r>
          </w:p>
        </w:tc>
      </w:tr>
      <w:tr w:rsidR="0087416B" w:rsidRPr="00155C3C" w14:paraId="6F936C2E" w14:textId="77777777" w:rsidTr="00421721">
        <w:tc>
          <w:tcPr>
            <w:tcW w:w="456" w:type="pct"/>
            <w:vAlign w:val="center"/>
          </w:tcPr>
          <w:p w14:paraId="405CBCC2" w14:textId="63198573" w:rsidR="0087416B" w:rsidRPr="00281AFB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406" w:type="pct"/>
            <w:vAlign w:val="center"/>
          </w:tcPr>
          <w:p w14:paraId="40C22882" w14:textId="3DDFF65E" w:rsidR="0087416B" w:rsidRDefault="00624917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9" w:type="pct"/>
            <w:vAlign w:val="center"/>
          </w:tcPr>
          <w:p w14:paraId="7398C862" w14:textId="6A2E06E6" w:rsidR="0087416B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474C4A8B" w14:textId="76824E07" w:rsidR="0087416B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8741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pct"/>
            <w:vAlign w:val="center"/>
          </w:tcPr>
          <w:p w14:paraId="54D4828C" w14:textId="180E7BAD" w:rsidR="0087416B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509" w:type="pct"/>
            <w:vAlign w:val="center"/>
          </w:tcPr>
          <w:p w14:paraId="77A11CB5" w14:textId="36C5C68F" w:rsidR="0087416B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7AD74283" w14:textId="1E967430" w:rsidR="0087416B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57" w:type="pct"/>
            <w:vAlign w:val="center"/>
          </w:tcPr>
          <w:p w14:paraId="2F1F980C" w14:textId="3AAE47FB" w:rsidR="0087416B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2/12</w:t>
            </w:r>
          </w:p>
        </w:tc>
        <w:tc>
          <w:tcPr>
            <w:tcW w:w="307" w:type="pct"/>
            <w:vAlign w:val="center"/>
          </w:tcPr>
          <w:p w14:paraId="6A18D2F5" w14:textId="0F019326" w:rsidR="0087416B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14/40</w:t>
            </w:r>
          </w:p>
        </w:tc>
        <w:tc>
          <w:tcPr>
            <w:tcW w:w="662" w:type="pct"/>
            <w:vAlign w:val="center"/>
          </w:tcPr>
          <w:p w14:paraId="5561EF99" w14:textId="20458CB5" w:rsidR="0087416B" w:rsidRPr="00421721" w:rsidRDefault="0087416B" w:rsidP="00874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del w:id="89" w:author="王 子君" w:date="2021-10-26T16:18:00Z">
              <w:r w:rsidRPr="0087416B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  <w:r w:rsidRPr="0087416B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del w:id="90" w:author="王 子君" w:date="2021-10-26T16:18:00Z">
              <w:r w:rsidRPr="0087416B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06</w:delText>
              </w:r>
            </w:del>
            <w:ins w:id="91" w:author="王 子君" w:date="2021-10-26T16:18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7416B">
              <w:rPr>
                <w:rFonts w:ascii="Times New Roman" w:hAnsi="Times New Roman" w:cs="Times New Roman"/>
                <w:sz w:val="20"/>
                <w:szCs w:val="20"/>
              </w:rPr>
              <w:t xml:space="preserve"> 0.</w:t>
            </w:r>
            <w:del w:id="92" w:author="王 子君" w:date="2021-10-26T16:18:00Z">
              <w:r w:rsidRPr="0087416B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66</w:delText>
              </w:r>
            </w:del>
            <w:ins w:id="93" w:author="王 子君" w:date="2021-10-26T16:18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</w:ins>
            <w:r w:rsidRPr="008741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6" w:type="pct"/>
            <w:vAlign w:val="center"/>
          </w:tcPr>
          <w:p w14:paraId="6BEBFC26" w14:textId="77777777" w:rsidR="0087416B" w:rsidRPr="00D46FCE" w:rsidRDefault="0087416B" w:rsidP="0087416B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29319E52" w14:textId="573520EF" w:rsidR="0087416B" w:rsidRPr="00D46FCE" w:rsidRDefault="0087416B" w:rsidP="0087416B">
            <w:pPr>
              <w:spacing w:line="240" w:lineRule="exact"/>
              <w:jc w:val="center"/>
              <w:rPr>
                <w:rFonts w:ascii="Cambria Math" w:hAnsi="Cambria Math" w:cs="Cambria Math"/>
                <w:sz w:val="16"/>
                <w:szCs w:val="16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VERY LOW</w:t>
            </w:r>
          </w:p>
        </w:tc>
      </w:tr>
    </w:tbl>
    <w:p w14:paraId="00BC1B8C" w14:textId="4B796775" w:rsidR="0060054B" w:rsidRDefault="0060054B">
      <w:pPr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119"/>
        <w:gridCol w:w="1004"/>
        <w:gridCol w:w="1417"/>
        <w:gridCol w:w="1275"/>
        <w:gridCol w:w="1275"/>
        <w:gridCol w:w="1420"/>
        <w:gridCol w:w="848"/>
        <w:gridCol w:w="851"/>
        <w:gridCol w:w="711"/>
        <w:gridCol w:w="709"/>
        <w:gridCol w:w="711"/>
        <w:gridCol w:w="1584"/>
        <w:gridCol w:w="1024"/>
      </w:tblGrid>
      <w:tr w:rsidR="0087416B" w:rsidRPr="00155C3C" w14:paraId="5C0255A3" w14:textId="77777777" w:rsidTr="008929B9">
        <w:tc>
          <w:tcPr>
            <w:tcW w:w="5000" w:type="pct"/>
            <w:gridSpan w:val="13"/>
            <w:shd w:val="clear" w:color="auto" w:fill="D9D9D9" w:themeFill="background1" w:themeFillShade="D9"/>
          </w:tcPr>
          <w:p w14:paraId="04AC2B35" w14:textId="27D278C7" w:rsidR="0087416B" w:rsidRPr="00155C3C" w:rsidRDefault="0087416B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3-2</w:t>
            </w: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IVIG</w:t>
            </w:r>
            <w:r w:rsidR="006F502A">
              <w:rPr>
                <w:rFonts w:ascii="Times New Roman" w:hAnsi="Times New Roman" w:cs="Times New Roman"/>
                <w:sz w:val="20"/>
                <w:szCs w:val="20"/>
              </w:rPr>
              <w:t xml:space="preserve"> (IVIG + </w:t>
            </w:r>
            <w:r w:rsidR="00494CEF" w:rsidRPr="00624917">
              <w:rPr>
                <w:rFonts w:ascii="Times New Roman" w:hAnsi="Times New Roman" w:cs="Times New Roman"/>
                <w:sz w:val="20"/>
                <w:szCs w:val="20"/>
              </w:rPr>
              <w:t>Glucocorticoids</w:t>
            </w:r>
            <w:r w:rsidR="00494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502A">
              <w:rPr>
                <w:rFonts w:ascii="Times New Roman" w:hAnsi="Times New Roman" w:cs="Times New Roman"/>
                <w:sz w:val="20"/>
                <w:szCs w:val="20"/>
              </w:rPr>
              <w:t>vs. IVIG)</w:t>
            </w:r>
          </w:p>
        </w:tc>
      </w:tr>
      <w:tr w:rsidR="0087416B" w:rsidRPr="00155C3C" w14:paraId="7D28E15D" w14:textId="77777777" w:rsidTr="00624917">
        <w:tc>
          <w:tcPr>
            <w:tcW w:w="401" w:type="pct"/>
            <w:vMerge w:val="restart"/>
            <w:shd w:val="clear" w:color="auto" w:fill="D9D9D9" w:themeFill="background1" w:themeFillShade="D9"/>
          </w:tcPr>
          <w:p w14:paraId="609C2FB2" w14:textId="77777777" w:rsidR="0087416B" w:rsidRPr="00155C3C" w:rsidRDefault="0087416B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№ of studies</w:t>
            </w:r>
          </w:p>
        </w:tc>
        <w:tc>
          <w:tcPr>
            <w:tcW w:w="2291" w:type="pct"/>
            <w:gridSpan w:val="5"/>
            <w:shd w:val="clear" w:color="auto" w:fill="D9D9D9" w:themeFill="background1" w:themeFillShade="D9"/>
            <w:vAlign w:val="center"/>
          </w:tcPr>
          <w:p w14:paraId="62DEA591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Certainty assessment</w:t>
            </w:r>
          </w:p>
        </w:tc>
        <w:tc>
          <w:tcPr>
            <w:tcW w:w="1373" w:type="pct"/>
            <w:gridSpan w:val="5"/>
            <w:shd w:val="clear" w:color="auto" w:fill="D9D9D9" w:themeFill="background1" w:themeFillShade="D9"/>
          </w:tcPr>
          <w:p w14:paraId="128286B7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№ of patients</w:t>
            </w:r>
          </w:p>
        </w:tc>
        <w:tc>
          <w:tcPr>
            <w:tcW w:w="568" w:type="pct"/>
            <w:vMerge w:val="restart"/>
            <w:shd w:val="clear" w:color="auto" w:fill="D9D9D9" w:themeFill="background1" w:themeFillShade="D9"/>
            <w:vAlign w:val="center"/>
          </w:tcPr>
          <w:p w14:paraId="3476E88F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Effect Value</w:t>
            </w:r>
          </w:p>
          <w:p w14:paraId="50C473C4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(95% CI)</w:t>
            </w:r>
          </w:p>
        </w:tc>
        <w:tc>
          <w:tcPr>
            <w:tcW w:w="367" w:type="pct"/>
            <w:vMerge w:val="restart"/>
            <w:shd w:val="clear" w:color="auto" w:fill="D9D9D9" w:themeFill="background1" w:themeFillShade="D9"/>
            <w:vAlign w:val="center"/>
          </w:tcPr>
          <w:p w14:paraId="1B99FA6D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Certainty</w:t>
            </w:r>
          </w:p>
        </w:tc>
      </w:tr>
      <w:tr w:rsidR="00624917" w:rsidRPr="00155C3C" w14:paraId="411CC3C9" w14:textId="77777777" w:rsidTr="00624917">
        <w:trPr>
          <w:trHeight w:val="391"/>
        </w:trPr>
        <w:tc>
          <w:tcPr>
            <w:tcW w:w="401" w:type="pct"/>
            <w:vMerge/>
            <w:shd w:val="clear" w:color="auto" w:fill="D9D9D9" w:themeFill="background1" w:themeFillShade="D9"/>
          </w:tcPr>
          <w:p w14:paraId="245AAEB6" w14:textId="77777777" w:rsidR="0087416B" w:rsidRPr="00155C3C" w:rsidRDefault="0087416B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shd w:val="clear" w:color="auto" w:fill="D9D9D9" w:themeFill="background1" w:themeFillShade="D9"/>
            <w:vAlign w:val="center"/>
          </w:tcPr>
          <w:p w14:paraId="45ED54C2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Risk of bias</w:t>
            </w:r>
          </w:p>
        </w:tc>
        <w:tc>
          <w:tcPr>
            <w:tcW w:w="508" w:type="pct"/>
            <w:vMerge w:val="restart"/>
            <w:shd w:val="clear" w:color="auto" w:fill="D9D9D9" w:themeFill="background1" w:themeFillShade="D9"/>
            <w:vAlign w:val="center"/>
          </w:tcPr>
          <w:p w14:paraId="3CD96BBF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Inconsistency</w:t>
            </w:r>
          </w:p>
        </w:tc>
        <w:tc>
          <w:tcPr>
            <w:tcW w:w="457" w:type="pct"/>
            <w:vMerge w:val="restart"/>
            <w:shd w:val="clear" w:color="auto" w:fill="D9D9D9" w:themeFill="background1" w:themeFillShade="D9"/>
            <w:vAlign w:val="center"/>
          </w:tcPr>
          <w:p w14:paraId="7C074CFC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Indirectness</w:t>
            </w:r>
          </w:p>
        </w:tc>
        <w:tc>
          <w:tcPr>
            <w:tcW w:w="457" w:type="pct"/>
            <w:vMerge w:val="restart"/>
            <w:shd w:val="clear" w:color="auto" w:fill="D9D9D9" w:themeFill="background1" w:themeFillShade="D9"/>
            <w:vAlign w:val="center"/>
          </w:tcPr>
          <w:p w14:paraId="3F214E24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</w:p>
        </w:tc>
        <w:tc>
          <w:tcPr>
            <w:tcW w:w="509" w:type="pct"/>
            <w:vMerge w:val="restart"/>
            <w:shd w:val="clear" w:color="auto" w:fill="D9D9D9" w:themeFill="background1" w:themeFillShade="D9"/>
            <w:vAlign w:val="center"/>
          </w:tcPr>
          <w:p w14:paraId="7BBF98CF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Other considerations</w:t>
            </w:r>
          </w:p>
        </w:tc>
        <w:tc>
          <w:tcPr>
            <w:tcW w:w="304" w:type="pct"/>
            <w:vMerge w:val="restart"/>
            <w:shd w:val="clear" w:color="auto" w:fill="D9D9D9" w:themeFill="background1" w:themeFillShade="D9"/>
            <w:vAlign w:val="center"/>
          </w:tcPr>
          <w:p w14:paraId="00564652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560" w:type="pct"/>
            <w:gridSpan w:val="2"/>
            <w:shd w:val="clear" w:color="auto" w:fill="D9D9D9" w:themeFill="background1" w:themeFillShade="D9"/>
            <w:vAlign w:val="center"/>
          </w:tcPr>
          <w:p w14:paraId="08D47ADB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Intervention</w:t>
            </w:r>
          </w:p>
        </w:tc>
        <w:tc>
          <w:tcPr>
            <w:tcW w:w="509" w:type="pct"/>
            <w:gridSpan w:val="2"/>
            <w:shd w:val="clear" w:color="auto" w:fill="D9D9D9" w:themeFill="background1" w:themeFillShade="D9"/>
            <w:vAlign w:val="center"/>
          </w:tcPr>
          <w:p w14:paraId="5A79C67A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568" w:type="pct"/>
            <w:vMerge/>
            <w:shd w:val="clear" w:color="auto" w:fill="D9D9D9" w:themeFill="background1" w:themeFillShade="D9"/>
          </w:tcPr>
          <w:p w14:paraId="0CC010E7" w14:textId="77777777" w:rsidR="0087416B" w:rsidRPr="00155C3C" w:rsidRDefault="0087416B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vMerge/>
            <w:shd w:val="clear" w:color="auto" w:fill="D9D9D9" w:themeFill="background1" w:themeFillShade="D9"/>
          </w:tcPr>
          <w:p w14:paraId="3F552943" w14:textId="77777777" w:rsidR="0087416B" w:rsidRPr="00155C3C" w:rsidRDefault="0087416B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16B" w:rsidRPr="00155C3C" w14:paraId="0489DE02" w14:textId="77777777" w:rsidTr="00624917">
        <w:trPr>
          <w:trHeight w:val="391"/>
        </w:trPr>
        <w:tc>
          <w:tcPr>
            <w:tcW w:w="401" w:type="pct"/>
            <w:vMerge/>
            <w:shd w:val="clear" w:color="auto" w:fill="D9D9D9" w:themeFill="background1" w:themeFillShade="D9"/>
          </w:tcPr>
          <w:p w14:paraId="078FC4B3" w14:textId="77777777" w:rsidR="0087416B" w:rsidRPr="00155C3C" w:rsidRDefault="0087416B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vMerge/>
            <w:shd w:val="clear" w:color="auto" w:fill="D9D9D9" w:themeFill="background1" w:themeFillShade="D9"/>
            <w:vAlign w:val="center"/>
          </w:tcPr>
          <w:p w14:paraId="3179AFDD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vMerge/>
            <w:shd w:val="clear" w:color="auto" w:fill="D9D9D9" w:themeFill="background1" w:themeFillShade="D9"/>
            <w:vAlign w:val="center"/>
          </w:tcPr>
          <w:p w14:paraId="245C8AE7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pct"/>
            <w:vMerge/>
            <w:shd w:val="clear" w:color="auto" w:fill="D9D9D9" w:themeFill="background1" w:themeFillShade="D9"/>
            <w:vAlign w:val="center"/>
          </w:tcPr>
          <w:p w14:paraId="0D497CB0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pct"/>
            <w:vMerge/>
            <w:shd w:val="clear" w:color="auto" w:fill="D9D9D9" w:themeFill="background1" w:themeFillShade="D9"/>
            <w:vAlign w:val="center"/>
          </w:tcPr>
          <w:p w14:paraId="57412B53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vMerge/>
            <w:shd w:val="clear" w:color="auto" w:fill="D9D9D9" w:themeFill="background1" w:themeFillShade="D9"/>
            <w:vAlign w:val="center"/>
          </w:tcPr>
          <w:p w14:paraId="7A28029D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  <w:shd w:val="clear" w:color="auto" w:fill="D9D9D9" w:themeFill="background1" w:themeFillShade="D9"/>
            <w:vAlign w:val="center"/>
          </w:tcPr>
          <w:p w14:paraId="6BF93DB7" w14:textId="77777777" w:rsidR="0087416B" w:rsidRPr="00032C8D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shd w:val="clear" w:color="auto" w:fill="D9D9D9" w:themeFill="background1" w:themeFillShade="D9"/>
            <w:vAlign w:val="center"/>
          </w:tcPr>
          <w:p w14:paraId="53C178E9" w14:textId="77777777" w:rsidR="0087416B" w:rsidRPr="00032C8D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Mean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40485DFC" w14:textId="77777777" w:rsidR="0087416B" w:rsidRPr="00032C8D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334A5022" w14:textId="77777777" w:rsidR="0087416B" w:rsidRPr="00032C8D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Mean</w:t>
            </w:r>
          </w:p>
        </w:tc>
        <w:tc>
          <w:tcPr>
            <w:tcW w:w="255" w:type="pct"/>
            <w:shd w:val="clear" w:color="auto" w:fill="D9D9D9" w:themeFill="background1" w:themeFillShade="D9"/>
            <w:vAlign w:val="center"/>
          </w:tcPr>
          <w:p w14:paraId="44F0FC0C" w14:textId="77777777" w:rsidR="0087416B" w:rsidRPr="00032C8D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568" w:type="pct"/>
            <w:vMerge/>
            <w:shd w:val="clear" w:color="auto" w:fill="D9D9D9" w:themeFill="background1" w:themeFillShade="D9"/>
          </w:tcPr>
          <w:p w14:paraId="6C022E13" w14:textId="77777777" w:rsidR="0087416B" w:rsidRPr="00155C3C" w:rsidRDefault="0087416B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vMerge/>
            <w:shd w:val="clear" w:color="auto" w:fill="D9D9D9" w:themeFill="background1" w:themeFillShade="D9"/>
          </w:tcPr>
          <w:p w14:paraId="2AAE8750" w14:textId="77777777" w:rsidR="0087416B" w:rsidRPr="00155C3C" w:rsidRDefault="0087416B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16B" w:rsidRPr="00155C3C" w14:paraId="59E9F3EE" w14:textId="77777777" w:rsidTr="008929B9">
        <w:tc>
          <w:tcPr>
            <w:tcW w:w="5000" w:type="pct"/>
            <w:gridSpan w:val="13"/>
            <w:shd w:val="clear" w:color="auto" w:fill="D9D9D9" w:themeFill="background1" w:themeFillShade="D9"/>
          </w:tcPr>
          <w:p w14:paraId="3816B351" w14:textId="77777777" w:rsidR="0087416B" w:rsidRPr="00155C3C" w:rsidRDefault="0087416B" w:rsidP="00892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40554">
              <w:rPr>
                <w:rFonts w:ascii="Times New Roman" w:hAnsi="Times New Roman" w:cs="Times New Roman"/>
                <w:sz w:val="20"/>
                <w:szCs w:val="20"/>
              </w:rPr>
              <w:t>uration of PICU admission</w:t>
            </w:r>
          </w:p>
        </w:tc>
      </w:tr>
      <w:tr w:rsidR="00624917" w:rsidRPr="00155C3C" w14:paraId="4C1EA358" w14:textId="77777777" w:rsidTr="00624917">
        <w:tc>
          <w:tcPr>
            <w:tcW w:w="401" w:type="pct"/>
            <w:vAlign w:val="center"/>
          </w:tcPr>
          <w:p w14:paraId="7F3FD291" w14:textId="77777777" w:rsidR="0087416B" w:rsidRPr="004A05BD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360" w:type="pct"/>
            <w:vAlign w:val="center"/>
          </w:tcPr>
          <w:p w14:paraId="4E7DEE19" w14:textId="3068ECE6" w:rsidR="0087416B" w:rsidRPr="00155C3C" w:rsidRDefault="00624917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8" w:type="pct"/>
            <w:vAlign w:val="center"/>
          </w:tcPr>
          <w:p w14:paraId="502424CD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15A49FA5" w14:textId="1E845099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8741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pct"/>
            <w:vAlign w:val="center"/>
          </w:tcPr>
          <w:p w14:paraId="678D483E" w14:textId="3B4F94E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509" w:type="pct"/>
            <w:vAlign w:val="center"/>
          </w:tcPr>
          <w:p w14:paraId="3219616B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12BB191F" w14:textId="4A33EFC8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5" w:type="pct"/>
            <w:vAlign w:val="center"/>
          </w:tcPr>
          <w:p w14:paraId="2EBF662C" w14:textId="5048CC1C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254" w:type="pct"/>
            <w:vAlign w:val="center"/>
          </w:tcPr>
          <w:p w14:paraId="7FBF6A64" w14:textId="5B308FA4" w:rsidR="0087416B" w:rsidRPr="00032C8D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54" w:type="pct"/>
            <w:vAlign w:val="center"/>
          </w:tcPr>
          <w:p w14:paraId="6D61784F" w14:textId="70C7D85B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55" w:type="pct"/>
            <w:vAlign w:val="center"/>
          </w:tcPr>
          <w:p w14:paraId="4F5163D0" w14:textId="37A6EFF2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568" w:type="pct"/>
            <w:vAlign w:val="center"/>
          </w:tcPr>
          <w:p w14:paraId="006EF8CF" w14:textId="2CD28E38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416B">
              <w:rPr>
                <w:rFonts w:ascii="Times New Roman" w:hAnsi="Times New Roman" w:cs="Times New Roman"/>
                <w:sz w:val="20"/>
                <w:szCs w:val="20"/>
              </w:rPr>
              <w:t>2.4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416B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741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416B">
              <w:rPr>
                <w:rFonts w:ascii="Times New Roman" w:hAnsi="Times New Roman" w:cs="Times New Roman"/>
                <w:sz w:val="20"/>
                <w:szCs w:val="20"/>
              </w:rPr>
              <w:t>0.7)</w:t>
            </w:r>
          </w:p>
        </w:tc>
        <w:tc>
          <w:tcPr>
            <w:tcW w:w="367" w:type="pct"/>
            <w:vAlign w:val="center"/>
          </w:tcPr>
          <w:p w14:paraId="3C4BD34C" w14:textId="77777777" w:rsidR="0087416B" w:rsidRPr="00D46FCE" w:rsidRDefault="0087416B" w:rsidP="008929B9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43F5E9FF" w14:textId="77777777" w:rsidR="0087416B" w:rsidRPr="00155C3C" w:rsidRDefault="0087416B" w:rsidP="00892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  <w:tr w:rsidR="00B63232" w:rsidRPr="00B63232" w14:paraId="50AC8B46" w14:textId="77777777" w:rsidTr="00B63232">
        <w:tc>
          <w:tcPr>
            <w:tcW w:w="5000" w:type="pct"/>
            <w:gridSpan w:val="13"/>
            <w:shd w:val="clear" w:color="auto" w:fill="D9D9D9" w:themeFill="background1" w:themeFillShade="D9"/>
            <w:vAlign w:val="center"/>
          </w:tcPr>
          <w:p w14:paraId="59F2BF95" w14:textId="6E98E110" w:rsidR="00B63232" w:rsidRPr="00B63232" w:rsidRDefault="00B63232" w:rsidP="00B63232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63232">
              <w:rPr>
                <w:rFonts w:ascii="Times New Roman" w:hAnsi="Times New Roman" w:cs="Times New Roman"/>
                <w:sz w:val="20"/>
                <w:szCs w:val="20"/>
              </w:rPr>
              <w:t>Time to recovery of left ventricle ejection fraction</w:t>
            </w:r>
          </w:p>
        </w:tc>
      </w:tr>
      <w:tr w:rsidR="00B63232" w:rsidRPr="00B63232" w14:paraId="3898A5D6" w14:textId="77777777" w:rsidTr="00624917">
        <w:tc>
          <w:tcPr>
            <w:tcW w:w="401" w:type="pct"/>
            <w:vAlign w:val="center"/>
          </w:tcPr>
          <w:p w14:paraId="4A6AA405" w14:textId="5EC13089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360" w:type="pct"/>
            <w:vAlign w:val="center"/>
          </w:tcPr>
          <w:p w14:paraId="7823360B" w14:textId="0E594775" w:rsidR="00B63232" w:rsidRPr="00B63232" w:rsidRDefault="00624917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8" w:type="pct"/>
            <w:vAlign w:val="center"/>
          </w:tcPr>
          <w:p w14:paraId="79DD4937" w14:textId="1D7BD7BC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394EC1AF" w14:textId="33100D22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8741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pct"/>
            <w:vAlign w:val="center"/>
          </w:tcPr>
          <w:p w14:paraId="1D693669" w14:textId="09D48FEC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509" w:type="pct"/>
            <w:vAlign w:val="center"/>
          </w:tcPr>
          <w:p w14:paraId="685919D5" w14:textId="3AA1F78C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3D40E95B" w14:textId="32B4AEB7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5" w:type="pct"/>
            <w:vAlign w:val="center"/>
          </w:tcPr>
          <w:p w14:paraId="7E450DE3" w14:textId="1E9DD31E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254" w:type="pct"/>
            <w:vAlign w:val="center"/>
          </w:tcPr>
          <w:p w14:paraId="3A32C8C2" w14:textId="7FDD4B6B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54" w:type="pct"/>
            <w:vAlign w:val="center"/>
          </w:tcPr>
          <w:p w14:paraId="494C87BA" w14:textId="2C7A4321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255" w:type="pct"/>
            <w:vAlign w:val="center"/>
          </w:tcPr>
          <w:p w14:paraId="17FFCED4" w14:textId="5C30E7B3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568" w:type="pct"/>
            <w:vAlign w:val="center"/>
          </w:tcPr>
          <w:p w14:paraId="4BAE4FD7" w14:textId="61F3D1C0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67" w:type="pct"/>
            <w:vAlign w:val="center"/>
          </w:tcPr>
          <w:p w14:paraId="1C349B7A" w14:textId="77777777" w:rsidR="00B63232" w:rsidRPr="00D46FCE" w:rsidRDefault="00B63232" w:rsidP="00B6323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7939C71D" w14:textId="293D4D58" w:rsidR="00B63232" w:rsidRPr="00B63232" w:rsidRDefault="00B63232" w:rsidP="00B63232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  <w:tr w:rsidR="00B63232" w:rsidRPr="00B63232" w14:paraId="7F9DC773" w14:textId="77777777" w:rsidTr="00B63232">
        <w:tc>
          <w:tcPr>
            <w:tcW w:w="5000" w:type="pct"/>
            <w:gridSpan w:val="13"/>
            <w:shd w:val="clear" w:color="auto" w:fill="D9D9D9" w:themeFill="background1" w:themeFillShade="D9"/>
            <w:vAlign w:val="center"/>
          </w:tcPr>
          <w:p w14:paraId="5365B356" w14:textId="6E33BC0D" w:rsidR="00B63232" w:rsidRPr="00B63232" w:rsidRDefault="00B63232" w:rsidP="00B63232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63232">
              <w:rPr>
                <w:rFonts w:ascii="Times New Roman" w:hAnsi="Times New Roman" w:cs="Times New Roman"/>
                <w:sz w:val="20"/>
                <w:szCs w:val="20"/>
              </w:rPr>
              <w:t>sovolumic relaxation time</w:t>
            </w:r>
          </w:p>
        </w:tc>
      </w:tr>
      <w:tr w:rsidR="00B63232" w:rsidRPr="00B63232" w14:paraId="67541066" w14:textId="77777777" w:rsidTr="00624917">
        <w:tc>
          <w:tcPr>
            <w:tcW w:w="401" w:type="pct"/>
            <w:vAlign w:val="center"/>
          </w:tcPr>
          <w:p w14:paraId="5D5AEB52" w14:textId="0AF35F52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360" w:type="pct"/>
            <w:vAlign w:val="center"/>
          </w:tcPr>
          <w:p w14:paraId="04028601" w14:textId="69262239" w:rsidR="00B63232" w:rsidRPr="00B63232" w:rsidRDefault="00624917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8" w:type="pct"/>
            <w:vAlign w:val="center"/>
          </w:tcPr>
          <w:p w14:paraId="6FDB8656" w14:textId="00D67F8B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53BD975D" w14:textId="3FE79CBC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8741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pct"/>
            <w:vAlign w:val="center"/>
          </w:tcPr>
          <w:p w14:paraId="2B64AA05" w14:textId="3374BCB4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509" w:type="pct"/>
            <w:vAlign w:val="center"/>
          </w:tcPr>
          <w:p w14:paraId="4FDB567C" w14:textId="2078139E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2C91B6A1" w14:textId="39956027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5" w:type="pct"/>
            <w:vAlign w:val="center"/>
          </w:tcPr>
          <w:p w14:paraId="6D180152" w14:textId="65C242B3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254" w:type="pct"/>
            <w:vAlign w:val="center"/>
          </w:tcPr>
          <w:p w14:paraId="4CF7A7E4" w14:textId="042F137B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54" w:type="pct"/>
            <w:vAlign w:val="center"/>
          </w:tcPr>
          <w:p w14:paraId="53F0AE78" w14:textId="3285C3FC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255" w:type="pct"/>
            <w:vAlign w:val="center"/>
          </w:tcPr>
          <w:p w14:paraId="536206DC" w14:textId="1D0B1A8C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568" w:type="pct"/>
            <w:vAlign w:val="center"/>
          </w:tcPr>
          <w:p w14:paraId="72AE1AE2" w14:textId="1F4BDF54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67" w:type="pct"/>
            <w:vAlign w:val="center"/>
          </w:tcPr>
          <w:p w14:paraId="2FCD0163" w14:textId="77777777" w:rsidR="00B63232" w:rsidRPr="00D46FCE" w:rsidRDefault="00B63232" w:rsidP="00B6323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1C4A3EB3" w14:textId="66BAF354" w:rsidR="00B63232" w:rsidRPr="00B63232" w:rsidRDefault="00B63232" w:rsidP="00B63232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  <w:tr w:rsidR="00B63232" w:rsidRPr="00B63232" w14:paraId="35637AA8" w14:textId="77777777" w:rsidTr="00B63232">
        <w:tc>
          <w:tcPr>
            <w:tcW w:w="5000" w:type="pct"/>
            <w:gridSpan w:val="13"/>
            <w:shd w:val="clear" w:color="auto" w:fill="D9D9D9" w:themeFill="background1" w:themeFillShade="D9"/>
            <w:vAlign w:val="center"/>
          </w:tcPr>
          <w:p w14:paraId="4C676390" w14:textId="4963F7B0" w:rsidR="00B63232" w:rsidRPr="00B63232" w:rsidRDefault="00B63232" w:rsidP="00B63232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B63232">
              <w:rPr>
                <w:rFonts w:ascii="Times New Roman" w:hAnsi="Times New Roman" w:cs="Times New Roman"/>
                <w:sz w:val="20"/>
                <w:szCs w:val="20"/>
              </w:rPr>
              <w:t>uration of PICU stay</w:t>
            </w:r>
          </w:p>
        </w:tc>
      </w:tr>
      <w:tr w:rsidR="00B63232" w:rsidRPr="00B63232" w14:paraId="573A8EFA" w14:textId="77777777" w:rsidTr="00624917">
        <w:tc>
          <w:tcPr>
            <w:tcW w:w="401" w:type="pct"/>
            <w:vAlign w:val="center"/>
          </w:tcPr>
          <w:p w14:paraId="6613C79A" w14:textId="359C8297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360" w:type="pct"/>
            <w:vAlign w:val="center"/>
          </w:tcPr>
          <w:p w14:paraId="1FDD3ABC" w14:textId="4F61686D" w:rsidR="00B63232" w:rsidRPr="00B63232" w:rsidRDefault="00624917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8" w:type="pct"/>
            <w:vAlign w:val="center"/>
          </w:tcPr>
          <w:p w14:paraId="05230555" w14:textId="33704AAA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2B9048D9" w14:textId="75ED3302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8741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pct"/>
            <w:vAlign w:val="center"/>
          </w:tcPr>
          <w:p w14:paraId="594784CC" w14:textId="27CAD4B8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509" w:type="pct"/>
            <w:vAlign w:val="center"/>
          </w:tcPr>
          <w:p w14:paraId="27BE6964" w14:textId="2B4F51D0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4EDDEEA7" w14:textId="1D027088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5" w:type="pct"/>
            <w:vAlign w:val="center"/>
          </w:tcPr>
          <w:p w14:paraId="331967E4" w14:textId="7654E34D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254" w:type="pct"/>
            <w:vAlign w:val="center"/>
          </w:tcPr>
          <w:p w14:paraId="70B36CE4" w14:textId="14D3AE1B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54" w:type="pct"/>
            <w:vAlign w:val="center"/>
          </w:tcPr>
          <w:p w14:paraId="2E656994" w14:textId="12791C0C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255" w:type="pct"/>
            <w:vAlign w:val="center"/>
          </w:tcPr>
          <w:p w14:paraId="03902B43" w14:textId="37A61AC3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568" w:type="pct"/>
            <w:vAlign w:val="center"/>
          </w:tcPr>
          <w:p w14:paraId="4CD84A4F" w14:textId="59B849CD" w:rsidR="00B63232" w:rsidRPr="00B63232" w:rsidRDefault="00B63232" w:rsidP="00B63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67" w:type="pct"/>
            <w:vAlign w:val="center"/>
          </w:tcPr>
          <w:p w14:paraId="4E585C90" w14:textId="77777777" w:rsidR="00B63232" w:rsidRPr="00D46FCE" w:rsidRDefault="00B63232" w:rsidP="00B6323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20A78F8B" w14:textId="2EE3CE17" w:rsidR="00B63232" w:rsidRPr="00B63232" w:rsidRDefault="00B63232" w:rsidP="00B63232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</w:tbl>
    <w:p w14:paraId="2F4C77C6" w14:textId="77777777" w:rsidR="00C75393" w:rsidRDefault="00C7539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119"/>
        <w:gridCol w:w="1004"/>
        <w:gridCol w:w="1417"/>
        <w:gridCol w:w="1275"/>
        <w:gridCol w:w="1275"/>
        <w:gridCol w:w="1420"/>
        <w:gridCol w:w="848"/>
        <w:gridCol w:w="1562"/>
        <w:gridCol w:w="1420"/>
        <w:gridCol w:w="1584"/>
        <w:gridCol w:w="1024"/>
      </w:tblGrid>
      <w:tr w:rsidR="00C75393" w:rsidRPr="00155C3C" w14:paraId="614CF11B" w14:textId="77777777" w:rsidTr="00081EE7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02B47DDB" w14:textId="7120B59C" w:rsidR="00C75393" w:rsidRPr="00155C3C" w:rsidRDefault="00C75393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3-3</w:t>
            </w: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IVIG</w:t>
            </w:r>
            <w:r w:rsidR="006F502A">
              <w:rPr>
                <w:rFonts w:ascii="Times New Roman" w:hAnsi="Times New Roman" w:cs="Times New Roman"/>
                <w:sz w:val="20"/>
                <w:szCs w:val="20"/>
              </w:rPr>
              <w:t xml:space="preserve"> (IVIG + </w:t>
            </w:r>
            <w:r w:rsidR="00494CEF" w:rsidRPr="00624917">
              <w:rPr>
                <w:rFonts w:ascii="Times New Roman" w:hAnsi="Times New Roman" w:cs="Times New Roman"/>
                <w:sz w:val="20"/>
                <w:szCs w:val="20"/>
              </w:rPr>
              <w:t>Glucocorticoids</w:t>
            </w:r>
            <w:r w:rsidR="00494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502A">
              <w:rPr>
                <w:rFonts w:ascii="Times New Roman" w:hAnsi="Times New Roman" w:cs="Times New Roman"/>
                <w:sz w:val="20"/>
                <w:szCs w:val="20"/>
              </w:rPr>
              <w:t>vs. IVIG)</w:t>
            </w:r>
          </w:p>
        </w:tc>
      </w:tr>
      <w:tr w:rsidR="00C75393" w:rsidRPr="00155C3C" w14:paraId="4EA2B308" w14:textId="77777777" w:rsidTr="00081EE7">
        <w:tc>
          <w:tcPr>
            <w:tcW w:w="401" w:type="pct"/>
            <w:vMerge w:val="restart"/>
            <w:shd w:val="clear" w:color="auto" w:fill="D9D9D9" w:themeFill="background1" w:themeFillShade="D9"/>
          </w:tcPr>
          <w:p w14:paraId="5FCA7BA4" w14:textId="77777777" w:rsidR="00C75393" w:rsidRPr="00155C3C" w:rsidRDefault="00C75393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№ of studies</w:t>
            </w:r>
          </w:p>
        </w:tc>
        <w:tc>
          <w:tcPr>
            <w:tcW w:w="2291" w:type="pct"/>
            <w:gridSpan w:val="5"/>
            <w:shd w:val="clear" w:color="auto" w:fill="D9D9D9" w:themeFill="background1" w:themeFillShade="D9"/>
            <w:vAlign w:val="center"/>
          </w:tcPr>
          <w:p w14:paraId="75F62375" w14:textId="77777777" w:rsidR="00C75393" w:rsidRPr="00155C3C" w:rsidRDefault="00C75393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Certainty assessment</w:t>
            </w:r>
          </w:p>
        </w:tc>
        <w:tc>
          <w:tcPr>
            <w:tcW w:w="1373" w:type="pct"/>
            <w:gridSpan w:val="3"/>
            <w:shd w:val="clear" w:color="auto" w:fill="D9D9D9" w:themeFill="background1" w:themeFillShade="D9"/>
          </w:tcPr>
          <w:p w14:paraId="7EBB3A62" w14:textId="77777777" w:rsidR="00C75393" w:rsidRPr="00155C3C" w:rsidRDefault="00C75393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№ of patients</w:t>
            </w:r>
          </w:p>
        </w:tc>
        <w:tc>
          <w:tcPr>
            <w:tcW w:w="568" w:type="pct"/>
            <w:vMerge w:val="restart"/>
            <w:shd w:val="clear" w:color="auto" w:fill="D9D9D9" w:themeFill="background1" w:themeFillShade="D9"/>
            <w:vAlign w:val="center"/>
          </w:tcPr>
          <w:p w14:paraId="6FBBBD9B" w14:textId="77777777" w:rsidR="00C75393" w:rsidRPr="00155C3C" w:rsidRDefault="00C75393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Effect Value</w:t>
            </w:r>
          </w:p>
          <w:p w14:paraId="1065D4D4" w14:textId="77777777" w:rsidR="00C75393" w:rsidRPr="00155C3C" w:rsidRDefault="00C75393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(95% CI)</w:t>
            </w:r>
          </w:p>
        </w:tc>
        <w:tc>
          <w:tcPr>
            <w:tcW w:w="367" w:type="pct"/>
            <w:vMerge w:val="restart"/>
            <w:shd w:val="clear" w:color="auto" w:fill="D9D9D9" w:themeFill="background1" w:themeFillShade="D9"/>
            <w:vAlign w:val="center"/>
          </w:tcPr>
          <w:p w14:paraId="2DA283B0" w14:textId="77777777" w:rsidR="00C75393" w:rsidRPr="00155C3C" w:rsidRDefault="00C75393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Certainty</w:t>
            </w:r>
          </w:p>
        </w:tc>
      </w:tr>
      <w:tr w:rsidR="00494CEF" w:rsidRPr="00155C3C" w14:paraId="5B3E9616" w14:textId="77777777" w:rsidTr="00373282">
        <w:trPr>
          <w:trHeight w:val="792"/>
        </w:trPr>
        <w:tc>
          <w:tcPr>
            <w:tcW w:w="401" w:type="pct"/>
            <w:vMerge/>
            <w:shd w:val="clear" w:color="auto" w:fill="D9D9D9" w:themeFill="background1" w:themeFillShade="D9"/>
          </w:tcPr>
          <w:p w14:paraId="52BB074E" w14:textId="77777777" w:rsidR="00494CEF" w:rsidRPr="00155C3C" w:rsidRDefault="00494CEF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  <w:vAlign w:val="center"/>
          </w:tcPr>
          <w:p w14:paraId="6C142D86" w14:textId="77777777" w:rsidR="00494CEF" w:rsidRPr="00155C3C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Risk of bias</w:t>
            </w:r>
          </w:p>
        </w:tc>
        <w:tc>
          <w:tcPr>
            <w:tcW w:w="508" w:type="pct"/>
            <w:shd w:val="clear" w:color="auto" w:fill="D9D9D9" w:themeFill="background1" w:themeFillShade="D9"/>
            <w:vAlign w:val="center"/>
          </w:tcPr>
          <w:p w14:paraId="5D2366FD" w14:textId="77777777" w:rsidR="00494CEF" w:rsidRPr="00155C3C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Inconsistency</w:t>
            </w:r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3232D4BF" w14:textId="77777777" w:rsidR="00494CEF" w:rsidRPr="00155C3C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Indirectness</w:t>
            </w:r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63187F3F" w14:textId="77777777" w:rsidR="00494CEF" w:rsidRPr="00155C3C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</w:p>
        </w:tc>
        <w:tc>
          <w:tcPr>
            <w:tcW w:w="509" w:type="pct"/>
            <w:shd w:val="clear" w:color="auto" w:fill="D9D9D9" w:themeFill="background1" w:themeFillShade="D9"/>
            <w:vAlign w:val="center"/>
          </w:tcPr>
          <w:p w14:paraId="3DD68840" w14:textId="77777777" w:rsidR="00494CEF" w:rsidRPr="00155C3C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Other considerations</w:t>
            </w:r>
          </w:p>
        </w:tc>
        <w:tc>
          <w:tcPr>
            <w:tcW w:w="304" w:type="pct"/>
            <w:shd w:val="clear" w:color="auto" w:fill="D9D9D9" w:themeFill="background1" w:themeFillShade="D9"/>
            <w:vAlign w:val="center"/>
          </w:tcPr>
          <w:p w14:paraId="6A35DC75" w14:textId="77777777" w:rsidR="00494CEF" w:rsidRPr="00155C3C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560" w:type="pct"/>
            <w:shd w:val="clear" w:color="auto" w:fill="D9D9D9" w:themeFill="background1" w:themeFillShade="D9"/>
            <w:vAlign w:val="center"/>
          </w:tcPr>
          <w:p w14:paraId="2F577336" w14:textId="1FE81FF2" w:rsidR="00494CEF" w:rsidRPr="00155C3C" w:rsidRDefault="00494CEF" w:rsidP="0049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Intervention</w:t>
            </w:r>
          </w:p>
        </w:tc>
        <w:tc>
          <w:tcPr>
            <w:tcW w:w="509" w:type="pct"/>
            <w:shd w:val="clear" w:color="auto" w:fill="D9D9D9" w:themeFill="background1" w:themeFillShade="D9"/>
            <w:vAlign w:val="center"/>
          </w:tcPr>
          <w:p w14:paraId="48EB9803" w14:textId="38B26E2B" w:rsidR="00494CEF" w:rsidRPr="00155C3C" w:rsidRDefault="00494CEF" w:rsidP="0049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568" w:type="pct"/>
            <w:vMerge/>
            <w:shd w:val="clear" w:color="auto" w:fill="D9D9D9" w:themeFill="background1" w:themeFillShade="D9"/>
          </w:tcPr>
          <w:p w14:paraId="11338A2D" w14:textId="77777777" w:rsidR="00494CEF" w:rsidRPr="00155C3C" w:rsidRDefault="00494CEF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vMerge/>
            <w:shd w:val="clear" w:color="auto" w:fill="D9D9D9" w:themeFill="background1" w:themeFillShade="D9"/>
          </w:tcPr>
          <w:p w14:paraId="0148A716" w14:textId="77777777" w:rsidR="00494CEF" w:rsidRPr="00155C3C" w:rsidRDefault="00494CEF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5393" w:rsidRPr="00155C3C" w14:paraId="69A5F1D4" w14:textId="77777777" w:rsidTr="00081EE7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4E7E984F" w14:textId="77916393" w:rsidR="00C75393" w:rsidRPr="00155C3C" w:rsidRDefault="00C75393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C75393">
              <w:rPr>
                <w:rFonts w:ascii="Times New Roman" w:hAnsi="Times New Roman" w:cs="Times New Roman"/>
                <w:sz w:val="20"/>
                <w:szCs w:val="20"/>
              </w:rPr>
              <w:t>ardiovascular dysfunction on or after day 2</w:t>
            </w:r>
          </w:p>
        </w:tc>
      </w:tr>
      <w:tr w:rsidR="00494CEF" w:rsidRPr="00155C3C" w14:paraId="2B705921" w14:textId="77777777" w:rsidTr="00494CEF">
        <w:tc>
          <w:tcPr>
            <w:tcW w:w="401" w:type="pct"/>
            <w:vAlign w:val="center"/>
          </w:tcPr>
          <w:p w14:paraId="1E3B37C5" w14:textId="77777777" w:rsidR="00494CEF" w:rsidRPr="004A05BD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360" w:type="pct"/>
            <w:vAlign w:val="center"/>
          </w:tcPr>
          <w:p w14:paraId="60D74DAA" w14:textId="77777777" w:rsidR="00494CEF" w:rsidRPr="00155C3C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8" w:type="pct"/>
            <w:vAlign w:val="center"/>
          </w:tcPr>
          <w:p w14:paraId="3ECB6F70" w14:textId="77777777" w:rsidR="00494CEF" w:rsidRPr="00155C3C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1D7EFF1F" w14:textId="77777777" w:rsidR="00494CEF" w:rsidRPr="00155C3C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8741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pct"/>
            <w:vAlign w:val="center"/>
          </w:tcPr>
          <w:p w14:paraId="2C0DFD2A" w14:textId="77777777" w:rsidR="00494CEF" w:rsidRPr="00155C3C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509" w:type="pct"/>
            <w:vAlign w:val="center"/>
          </w:tcPr>
          <w:p w14:paraId="2FB5F0E0" w14:textId="77777777" w:rsidR="00494CEF" w:rsidRPr="00155C3C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71E69930" w14:textId="3FE19597" w:rsidR="00494CEF" w:rsidRPr="00155C3C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0" w:type="pct"/>
            <w:vAlign w:val="center"/>
          </w:tcPr>
          <w:p w14:paraId="4417DB16" w14:textId="363EFA26" w:rsidR="00494CEF" w:rsidRPr="00032C8D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CEF">
              <w:rPr>
                <w:rFonts w:ascii="Times New Roman" w:hAnsi="Times New Roman" w:cs="Times New Roman"/>
                <w:sz w:val="20"/>
                <w:szCs w:val="20"/>
              </w:rPr>
              <w:t>18/103</w:t>
            </w:r>
          </w:p>
        </w:tc>
        <w:tc>
          <w:tcPr>
            <w:tcW w:w="509" w:type="pct"/>
            <w:vAlign w:val="center"/>
          </w:tcPr>
          <w:p w14:paraId="4BBBDA87" w14:textId="44CC3E14" w:rsidR="00494CEF" w:rsidRPr="00155C3C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CEF">
              <w:rPr>
                <w:rFonts w:ascii="Times New Roman" w:hAnsi="Times New Roman" w:cs="Times New Roman"/>
                <w:sz w:val="20"/>
                <w:szCs w:val="20"/>
              </w:rPr>
              <w:t>32/103</w:t>
            </w:r>
          </w:p>
        </w:tc>
        <w:tc>
          <w:tcPr>
            <w:tcW w:w="568" w:type="pct"/>
            <w:vAlign w:val="center"/>
          </w:tcPr>
          <w:p w14:paraId="00BB4CA8" w14:textId="715A3486" w:rsidR="00494CEF" w:rsidRPr="00155C3C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39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del w:id="94" w:author="王 子君" w:date="2021-10-26T16:18:00Z">
              <w:r w:rsidRPr="00C75393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5</w:delText>
              </w:r>
            </w:del>
            <w:r w:rsidRPr="00C7539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bookmarkStart w:id="95" w:name="OLE_LINK52"/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del w:id="96" w:author="王 子君" w:date="2021-10-26T16:18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4</w:delText>
              </w:r>
            </w:del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 xml:space="preserve"> 0.9</w:t>
            </w:r>
            <w:del w:id="97" w:author="王 子君" w:date="2021-10-26T16:18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4</w:delText>
              </w:r>
            </w:del>
            <w:bookmarkEnd w:id="95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7" w:type="pct"/>
            <w:vAlign w:val="center"/>
          </w:tcPr>
          <w:p w14:paraId="2C7873D1" w14:textId="77777777" w:rsidR="00494CEF" w:rsidRPr="00D46FCE" w:rsidRDefault="00494CEF" w:rsidP="00081EE7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23FFE7E7" w14:textId="77777777" w:rsidR="00494CEF" w:rsidRPr="00155C3C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  <w:tr w:rsidR="00C75393" w:rsidRPr="00B63232" w14:paraId="08612A3F" w14:textId="77777777" w:rsidTr="00081EE7"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10181EC5" w14:textId="71F9FD7B" w:rsidR="00C75393" w:rsidRPr="00B63232" w:rsidRDefault="00C75393" w:rsidP="00081EE7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eft ventricular dysfunction</w:t>
            </w:r>
          </w:p>
        </w:tc>
      </w:tr>
      <w:tr w:rsidR="00494CEF" w:rsidRPr="00B63232" w14:paraId="58A83914" w14:textId="77777777" w:rsidTr="00494CEF">
        <w:tc>
          <w:tcPr>
            <w:tcW w:w="401" w:type="pct"/>
            <w:vAlign w:val="center"/>
          </w:tcPr>
          <w:p w14:paraId="129E7756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360" w:type="pct"/>
            <w:vAlign w:val="center"/>
          </w:tcPr>
          <w:p w14:paraId="6454E22A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8" w:type="pct"/>
            <w:vAlign w:val="center"/>
          </w:tcPr>
          <w:p w14:paraId="27754521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58E9D94E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8741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pct"/>
            <w:vAlign w:val="center"/>
          </w:tcPr>
          <w:p w14:paraId="1E4268C5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509" w:type="pct"/>
            <w:vAlign w:val="center"/>
          </w:tcPr>
          <w:p w14:paraId="74BA0277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1EFD7237" w14:textId="3475F78B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0" w:type="pct"/>
            <w:vAlign w:val="center"/>
          </w:tcPr>
          <w:p w14:paraId="0D5DAC8B" w14:textId="25A9B4A3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94CE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09" w:type="pct"/>
            <w:vAlign w:val="center"/>
          </w:tcPr>
          <w:p w14:paraId="69B0479C" w14:textId="66B1BE08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CEF">
              <w:rPr>
                <w:rFonts w:ascii="Times New Roman" w:hAnsi="Times New Roman" w:cs="Times New Roman"/>
                <w:sz w:val="20"/>
                <w:szCs w:val="20"/>
              </w:rPr>
              <w:t>13/75</w:t>
            </w:r>
          </w:p>
        </w:tc>
        <w:tc>
          <w:tcPr>
            <w:tcW w:w="568" w:type="pct"/>
            <w:vAlign w:val="center"/>
          </w:tcPr>
          <w:p w14:paraId="2AB82CA0" w14:textId="479F02C0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del w:id="98" w:author="王 子君" w:date="2021-10-26T16:18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46</w:delText>
              </w:r>
              <w:r w:rsidDel="00673440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  <w:ins w:id="99" w:author="王 子君" w:date="2021-10-26T16:18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5</w:t>
              </w:r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del w:id="100" w:author="王 子君" w:date="2021-10-26T16:18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19</w:delText>
              </w:r>
            </w:del>
            <w:ins w:id="101" w:author="王 子君" w:date="2021-10-26T16:18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del w:id="102" w:author="王 子君" w:date="2021-10-26T16:18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15</w:delText>
              </w:r>
            </w:del>
            <w:ins w:id="103" w:author="王 子君" w:date="2021-10-26T16:18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7" w:type="pct"/>
            <w:vAlign w:val="center"/>
          </w:tcPr>
          <w:p w14:paraId="7694C0C0" w14:textId="77777777" w:rsidR="00494CEF" w:rsidRPr="00D46FCE" w:rsidRDefault="00494CEF" w:rsidP="00081EE7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43B382A8" w14:textId="77777777" w:rsidR="00494CEF" w:rsidRPr="00B63232" w:rsidRDefault="00494CEF" w:rsidP="00081EE7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  <w:tr w:rsidR="00C75393" w:rsidRPr="00B63232" w14:paraId="1E9A1A56" w14:textId="77777777" w:rsidTr="00081EE7"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48A28A22" w14:textId="70129061" w:rsidR="00C75393" w:rsidRPr="00B63232" w:rsidRDefault="00C75393" w:rsidP="00081EE7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hock resulting in vasopressor use</w:t>
            </w:r>
          </w:p>
        </w:tc>
      </w:tr>
      <w:tr w:rsidR="00494CEF" w:rsidRPr="00B63232" w14:paraId="7C41530A" w14:textId="77777777" w:rsidTr="00494CEF">
        <w:tc>
          <w:tcPr>
            <w:tcW w:w="401" w:type="pct"/>
            <w:vAlign w:val="center"/>
          </w:tcPr>
          <w:p w14:paraId="18F122DF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360" w:type="pct"/>
            <w:vAlign w:val="center"/>
          </w:tcPr>
          <w:p w14:paraId="75D37F61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8" w:type="pct"/>
            <w:vAlign w:val="center"/>
          </w:tcPr>
          <w:p w14:paraId="4DCA992F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70637E1B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8741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pct"/>
            <w:vAlign w:val="center"/>
          </w:tcPr>
          <w:p w14:paraId="33E9D070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509" w:type="pct"/>
            <w:vAlign w:val="center"/>
          </w:tcPr>
          <w:p w14:paraId="2BEE31A1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6BF2B844" w14:textId="538C9EB9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0" w:type="pct"/>
            <w:vAlign w:val="center"/>
          </w:tcPr>
          <w:p w14:paraId="1AFEEDE2" w14:textId="34B053EA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CEF">
              <w:rPr>
                <w:rFonts w:ascii="Times New Roman" w:hAnsi="Times New Roman" w:cs="Times New Roman"/>
                <w:sz w:val="20"/>
                <w:szCs w:val="20"/>
              </w:rPr>
              <w:t>13/102</w:t>
            </w:r>
          </w:p>
        </w:tc>
        <w:tc>
          <w:tcPr>
            <w:tcW w:w="509" w:type="pct"/>
            <w:vAlign w:val="center"/>
          </w:tcPr>
          <w:p w14:paraId="1E392700" w14:textId="3BD112A8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CEF">
              <w:rPr>
                <w:rFonts w:ascii="Times New Roman" w:hAnsi="Times New Roman" w:cs="Times New Roman"/>
                <w:sz w:val="20"/>
                <w:szCs w:val="20"/>
              </w:rPr>
              <w:t>24/102</w:t>
            </w:r>
          </w:p>
        </w:tc>
        <w:tc>
          <w:tcPr>
            <w:tcW w:w="568" w:type="pct"/>
            <w:vAlign w:val="center"/>
          </w:tcPr>
          <w:p w14:paraId="1199F5C8" w14:textId="65DE6909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del w:id="104" w:author="王 子君" w:date="2021-10-26T16:18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4</w:delText>
              </w:r>
            </w:del>
            <w:r w:rsidRPr="00081E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ins w:id="105" w:author="王 子君" w:date="2021-10-26T16:18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</w:ins>
            <w:del w:id="106" w:author="王 子君" w:date="2021-10-26T16:18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29</w:delText>
              </w:r>
            </w:del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 xml:space="preserve"> 1.0</w:t>
            </w:r>
            <w:del w:id="107" w:author="王 子君" w:date="2021-10-26T16:18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7" w:type="pct"/>
            <w:vAlign w:val="center"/>
          </w:tcPr>
          <w:p w14:paraId="5A76B7C5" w14:textId="77777777" w:rsidR="00494CEF" w:rsidRPr="00D46FCE" w:rsidRDefault="00494CEF" w:rsidP="00081EE7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1774F0A9" w14:textId="77777777" w:rsidR="00494CEF" w:rsidRPr="00B63232" w:rsidRDefault="00494CEF" w:rsidP="00081EE7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  <w:tr w:rsidR="00C75393" w:rsidRPr="00B63232" w14:paraId="4D57CC01" w14:textId="77777777" w:rsidTr="00081EE7"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711BAA0E" w14:textId="2B0A5063" w:rsidR="00C75393" w:rsidRPr="00B63232" w:rsidRDefault="00C75393" w:rsidP="00081EE7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se of adjunctive therapy</w:t>
            </w:r>
          </w:p>
        </w:tc>
      </w:tr>
      <w:tr w:rsidR="00494CEF" w:rsidRPr="00B63232" w14:paraId="26D454C7" w14:textId="77777777" w:rsidTr="00494CEF">
        <w:tc>
          <w:tcPr>
            <w:tcW w:w="401" w:type="pct"/>
            <w:vAlign w:val="center"/>
          </w:tcPr>
          <w:p w14:paraId="3C3A1203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360" w:type="pct"/>
            <w:vAlign w:val="center"/>
          </w:tcPr>
          <w:p w14:paraId="1AD1DA27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8" w:type="pct"/>
            <w:vAlign w:val="center"/>
          </w:tcPr>
          <w:p w14:paraId="7FAAD491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57A9CD0A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8741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pct"/>
            <w:vAlign w:val="center"/>
          </w:tcPr>
          <w:p w14:paraId="282BD6F8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509" w:type="pct"/>
            <w:vAlign w:val="center"/>
          </w:tcPr>
          <w:p w14:paraId="34E2B5DF" w14:textId="77777777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7867F450" w14:textId="6A29852C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0" w:type="pct"/>
            <w:vAlign w:val="center"/>
          </w:tcPr>
          <w:p w14:paraId="7F1C4C9F" w14:textId="77FC8BB8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CEF">
              <w:rPr>
                <w:rFonts w:ascii="Times New Roman" w:hAnsi="Times New Roman" w:cs="Times New Roman"/>
                <w:sz w:val="20"/>
                <w:szCs w:val="20"/>
              </w:rPr>
              <w:t>36/106</w:t>
            </w:r>
          </w:p>
        </w:tc>
        <w:tc>
          <w:tcPr>
            <w:tcW w:w="509" w:type="pct"/>
            <w:vAlign w:val="center"/>
          </w:tcPr>
          <w:p w14:paraId="50D6EF7B" w14:textId="5C11D9C4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CEF">
              <w:rPr>
                <w:rFonts w:ascii="Times New Roman" w:hAnsi="Times New Roman" w:cs="Times New Roman"/>
                <w:sz w:val="20"/>
                <w:szCs w:val="20"/>
              </w:rPr>
              <w:t>74/106</w:t>
            </w:r>
          </w:p>
        </w:tc>
        <w:tc>
          <w:tcPr>
            <w:tcW w:w="568" w:type="pct"/>
            <w:vAlign w:val="center"/>
          </w:tcPr>
          <w:p w14:paraId="60AE0F88" w14:textId="2CC7D574" w:rsidR="00494CEF" w:rsidRPr="00B63232" w:rsidRDefault="00494CEF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del w:id="108" w:author="王 子君" w:date="2021-10-26T16:18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49 </w:delText>
              </w:r>
            </w:del>
            <w:ins w:id="109" w:author="王 子君" w:date="2021-10-26T16:18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5</w:t>
              </w:r>
              <w:r w:rsidR="00673440" w:rsidRPr="00081EE7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del w:id="110" w:author="王 子君" w:date="2021-10-26T16:18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36</w:delText>
              </w:r>
            </w:del>
            <w:ins w:id="111" w:author="王 子君" w:date="2021-10-26T16:18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4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 xml:space="preserve"> 0.</w:t>
            </w:r>
            <w:del w:id="112" w:author="王 子君" w:date="2021-10-26T16:19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65</w:delText>
              </w:r>
            </w:del>
            <w:ins w:id="113" w:author="王 子君" w:date="2021-10-26T16:19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7" w:type="pct"/>
            <w:vAlign w:val="center"/>
          </w:tcPr>
          <w:p w14:paraId="1096CA0C" w14:textId="77777777" w:rsidR="00494CEF" w:rsidRPr="00D46FCE" w:rsidRDefault="00494CEF" w:rsidP="00081EE7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03D1E895" w14:textId="77777777" w:rsidR="00494CEF" w:rsidRPr="00B63232" w:rsidRDefault="00494CEF" w:rsidP="00081EE7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</w:tbl>
    <w:p w14:paraId="263CB9E6" w14:textId="3E7336C2" w:rsidR="00C75393" w:rsidRDefault="00C7539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119"/>
        <w:gridCol w:w="1004"/>
        <w:gridCol w:w="1417"/>
        <w:gridCol w:w="1275"/>
        <w:gridCol w:w="1275"/>
        <w:gridCol w:w="1420"/>
        <w:gridCol w:w="848"/>
        <w:gridCol w:w="1562"/>
        <w:gridCol w:w="1420"/>
        <w:gridCol w:w="1584"/>
        <w:gridCol w:w="1024"/>
      </w:tblGrid>
      <w:tr w:rsidR="00C75393" w:rsidRPr="00155C3C" w14:paraId="52AC2F8C" w14:textId="77777777" w:rsidTr="00081EE7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252334C5" w14:textId="080CE5FD" w:rsidR="00C75393" w:rsidRPr="00155C3C" w:rsidRDefault="00C75393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IVIG</w:t>
            </w:r>
            <w:r w:rsidR="006F502A">
              <w:rPr>
                <w:rFonts w:ascii="Times New Roman" w:hAnsi="Times New Roman" w:cs="Times New Roman"/>
                <w:sz w:val="20"/>
                <w:szCs w:val="20"/>
              </w:rPr>
              <w:t xml:space="preserve"> (IVIG + </w:t>
            </w:r>
            <w:r w:rsidR="00494CEF" w:rsidRPr="00624917">
              <w:rPr>
                <w:rFonts w:ascii="Times New Roman" w:hAnsi="Times New Roman" w:cs="Times New Roman"/>
                <w:sz w:val="20"/>
                <w:szCs w:val="20"/>
              </w:rPr>
              <w:t>Glucocorticoids</w:t>
            </w:r>
            <w:r w:rsidR="00494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502A">
              <w:rPr>
                <w:rFonts w:ascii="Times New Roman" w:hAnsi="Times New Roman" w:cs="Times New Roman"/>
                <w:sz w:val="20"/>
                <w:szCs w:val="20"/>
              </w:rPr>
              <w:t>vs. IVIG)</w:t>
            </w:r>
          </w:p>
        </w:tc>
      </w:tr>
      <w:tr w:rsidR="00C75393" w:rsidRPr="00155C3C" w14:paraId="73A7AC2F" w14:textId="77777777" w:rsidTr="00081EE7">
        <w:tc>
          <w:tcPr>
            <w:tcW w:w="401" w:type="pct"/>
            <w:vMerge w:val="restart"/>
            <w:shd w:val="clear" w:color="auto" w:fill="D9D9D9" w:themeFill="background1" w:themeFillShade="D9"/>
          </w:tcPr>
          <w:p w14:paraId="32A900BA" w14:textId="77777777" w:rsidR="00C75393" w:rsidRPr="00155C3C" w:rsidRDefault="00C75393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№ of studies</w:t>
            </w:r>
          </w:p>
        </w:tc>
        <w:tc>
          <w:tcPr>
            <w:tcW w:w="2291" w:type="pct"/>
            <w:gridSpan w:val="5"/>
            <w:shd w:val="clear" w:color="auto" w:fill="D9D9D9" w:themeFill="background1" w:themeFillShade="D9"/>
            <w:vAlign w:val="center"/>
          </w:tcPr>
          <w:p w14:paraId="188DA482" w14:textId="77777777" w:rsidR="00C75393" w:rsidRPr="00155C3C" w:rsidRDefault="00C75393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Certainty assessment</w:t>
            </w:r>
          </w:p>
        </w:tc>
        <w:tc>
          <w:tcPr>
            <w:tcW w:w="1373" w:type="pct"/>
            <w:gridSpan w:val="3"/>
            <w:shd w:val="clear" w:color="auto" w:fill="D9D9D9" w:themeFill="background1" w:themeFillShade="D9"/>
          </w:tcPr>
          <w:p w14:paraId="0CECC6E7" w14:textId="77777777" w:rsidR="00C75393" w:rsidRPr="00155C3C" w:rsidRDefault="00C75393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№ of patients</w:t>
            </w:r>
          </w:p>
        </w:tc>
        <w:tc>
          <w:tcPr>
            <w:tcW w:w="568" w:type="pct"/>
            <w:vMerge w:val="restart"/>
            <w:shd w:val="clear" w:color="auto" w:fill="D9D9D9" w:themeFill="background1" w:themeFillShade="D9"/>
            <w:vAlign w:val="center"/>
          </w:tcPr>
          <w:p w14:paraId="72973DD1" w14:textId="77777777" w:rsidR="00C75393" w:rsidRPr="00155C3C" w:rsidRDefault="00C75393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Effect Value</w:t>
            </w:r>
          </w:p>
          <w:p w14:paraId="2F2B7A15" w14:textId="77777777" w:rsidR="00C75393" w:rsidRPr="00155C3C" w:rsidRDefault="00C75393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(95% CI)</w:t>
            </w:r>
          </w:p>
        </w:tc>
        <w:tc>
          <w:tcPr>
            <w:tcW w:w="367" w:type="pct"/>
            <w:vMerge w:val="restart"/>
            <w:shd w:val="clear" w:color="auto" w:fill="D9D9D9" w:themeFill="background1" w:themeFillShade="D9"/>
            <w:vAlign w:val="center"/>
          </w:tcPr>
          <w:p w14:paraId="31F7348C" w14:textId="77777777" w:rsidR="00C75393" w:rsidRPr="00155C3C" w:rsidRDefault="00C75393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Certainty</w:t>
            </w:r>
          </w:p>
        </w:tc>
      </w:tr>
      <w:tr w:rsidR="00FF64E5" w:rsidRPr="00155C3C" w14:paraId="12FF31B8" w14:textId="77777777" w:rsidTr="006B72D4">
        <w:trPr>
          <w:trHeight w:val="936"/>
        </w:trPr>
        <w:tc>
          <w:tcPr>
            <w:tcW w:w="401" w:type="pct"/>
            <w:vMerge/>
            <w:shd w:val="clear" w:color="auto" w:fill="D9D9D9" w:themeFill="background1" w:themeFillShade="D9"/>
          </w:tcPr>
          <w:p w14:paraId="0285724D" w14:textId="77777777" w:rsidR="00FF64E5" w:rsidRPr="00155C3C" w:rsidRDefault="00FF64E5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  <w:vAlign w:val="center"/>
          </w:tcPr>
          <w:p w14:paraId="547EA4C0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Risk of bias</w:t>
            </w:r>
          </w:p>
        </w:tc>
        <w:tc>
          <w:tcPr>
            <w:tcW w:w="508" w:type="pct"/>
            <w:shd w:val="clear" w:color="auto" w:fill="D9D9D9" w:themeFill="background1" w:themeFillShade="D9"/>
            <w:vAlign w:val="center"/>
          </w:tcPr>
          <w:p w14:paraId="19833D1C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Inconsistency</w:t>
            </w:r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5ACC201B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Indirectness</w:t>
            </w:r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63F889D7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</w:p>
        </w:tc>
        <w:tc>
          <w:tcPr>
            <w:tcW w:w="509" w:type="pct"/>
            <w:shd w:val="clear" w:color="auto" w:fill="D9D9D9" w:themeFill="background1" w:themeFillShade="D9"/>
            <w:vAlign w:val="center"/>
          </w:tcPr>
          <w:p w14:paraId="50CCFBBC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Other considerations</w:t>
            </w:r>
          </w:p>
        </w:tc>
        <w:tc>
          <w:tcPr>
            <w:tcW w:w="304" w:type="pct"/>
            <w:shd w:val="clear" w:color="auto" w:fill="D9D9D9" w:themeFill="background1" w:themeFillShade="D9"/>
            <w:vAlign w:val="center"/>
          </w:tcPr>
          <w:p w14:paraId="62E23416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560" w:type="pct"/>
            <w:shd w:val="clear" w:color="auto" w:fill="D9D9D9" w:themeFill="background1" w:themeFillShade="D9"/>
            <w:vAlign w:val="center"/>
          </w:tcPr>
          <w:p w14:paraId="1AF51333" w14:textId="36A9B9A1" w:rsidR="00FF64E5" w:rsidRPr="00155C3C" w:rsidRDefault="00FF64E5" w:rsidP="00FF6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Intervention</w:t>
            </w:r>
          </w:p>
        </w:tc>
        <w:tc>
          <w:tcPr>
            <w:tcW w:w="509" w:type="pct"/>
            <w:shd w:val="clear" w:color="auto" w:fill="D9D9D9" w:themeFill="background1" w:themeFillShade="D9"/>
            <w:vAlign w:val="center"/>
          </w:tcPr>
          <w:p w14:paraId="46EE51E3" w14:textId="338FC5CB" w:rsidR="00FF64E5" w:rsidRPr="00155C3C" w:rsidRDefault="00FF64E5" w:rsidP="00FF6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568" w:type="pct"/>
            <w:vMerge/>
            <w:shd w:val="clear" w:color="auto" w:fill="D9D9D9" w:themeFill="background1" w:themeFillShade="D9"/>
          </w:tcPr>
          <w:p w14:paraId="3FC83A72" w14:textId="77777777" w:rsidR="00FF64E5" w:rsidRPr="00155C3C" w:rsidRDefault="00FF64E5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vMerge/>
            <w:shd w:val="clear" w:color="auto" w:fill="D9D9D9" w:themeFill="background1" w:themeFillShade="D9"/>
          </w:tcPr>
          <w:p w14:paraId="7F76FE1A" w14:textId="77777777" w:rsidR="00FF64E5" w:rsidRPr="00155C3C" w:rsidRDefault="00FF64E5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5393" w:rsidRPr="00155C3C" w14:paraId="6263125B" w14:textId="77777777" w:rsidTr="00081EE7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16B6157D" w14:textId="7ECE0EF4" w:rsidR="00C75393" w:rsidRPr="00155C3C" w:rsidRDefault="00C75393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eceipt of inotropic support or mechanical ventilation on day 2 or later or death</w:t>
            </w:r>
          </w:p>
        </w:tc>
      </w:tr>
      <w:tr w:rsidR="00FF64E5" w:rsidRPr="00155C3C" w14:paraId="7D8D1406" w14:textId="77777777" w:rsidTr="00FF64E5">
        <w:tc>
          <w:tcPr>
            <w:tcW w:w="401" w:type="pct"/>
            <w:vAlign w:val="center"/>
          </w:tcPr>
          <w:p w14:paraId="0DC424DF" w14:textId="77777777" w:rsidR="00FF64E5" w:rsidRPr="004A05BD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360" w:type="pct"/>
            <w:vAlign w:val="center"/>
          </w:tcPr>
          <w:p w14:paraId="38C7437F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8" w:type="pct"/>
            <w:vAlign w:val="center"/>
          </w:tcPr>
          <w:p w14:paraId="4F7539B9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5F345F33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8741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pct"/>
            <w:vAlign w:val="center"/>
          </w:tcPr>
          <w:p w14:paraId="7734FE11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509" w:type="pct"/>
            <w:vAlign w:val="center"/>
          </w:tcPr>
          <w:p w14:paraId="4703CA83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777CD2A3" w14:textId="03B63DDD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0" w:type="pct"/>
            <w:vAlign w:val="center"/>
          </w:tcPr>
          <w:p w14:paraId="29CF0E23" w14:textId="63B408FA" w:rsidR="00FF64E5" w:rsidRPr="00032C8D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4E5">
              <w:rPr>
                <w:rFonts w:ascii="Times New Roman" w:hAnsi="Times New Roman" w:cs="Times New Roman"/>
                <w:sz w:val="20"/>
                <w:szCs w:val="20"/>
              </w:rPr>
              <w:t>54/162</w:t>
            </w:r>
          </w:p>
        </w:tc>
        <w:tc>
          <w:tcPr>
            <w:tcW w:w="509" w:type="pct"/>
            <w:vAlign w:val="center"/>
          </w:tcPr>
          <w:p w14:paraId="41300626" w14:textId="5E1E0EC9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4E5">
              <w:rPr>
                <w:rFonts w:ascii="Times New Roman" w:hAnsi="Times New Roman" w:cs="Times New Roman"/>
                <w:sz w:val="20"/>
                <w:szCs w:val="20"/>
              </w:rPr>
              <w:t>40/169</w:t>
            </w:r>
          </w:p>
        </w:tc>
        <w:tc>
          <w:tcPr>
            <w:tcW w:w="568" w:type="pct"/>
            <w:vAlign w:val="center"/>
          </w:tcPr>
          <w:p w14:paraId="6A68B9B7" w14:textId="7ADDF038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114" w:author="王 子君" w:date="2021-10-26T16:19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0.95</w:delText>
              </w:r>
            </w:del>
            <w:ins w:id="115" w:author="王 子君" w:date="2021-10-26T16:19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1.0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del w:id="116" w:author="王 子君" w:date="2021-10-26T16:19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37</w:delText>
              </w:r>
            </w:del>
            <w:ins w:id="117" w:author="王 子君" w:date="2021-10-26T16:19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4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  <w:del w:id="118" w:author="王 子君" w:date="2021-10-26T16:19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4</w:delText>
              </w:r>
            </w:del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7" w:type="pct"/>
            <w:vAlign w:val="center"/>
          </w:tcPr>
          <w:p w14:paraId="4EA9A07C" w14:textId="77777777" w:rsidR="00FF64E5" w:rsidRPr="00D46FCE" w:rsidRDefault="00FF64E5" w:rsidP="00081EE7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5C7E8A50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  <w:tr w:rsidR="00C75393" w:rsidRPr="00B63232" w14:paraId="243141AB" w14:textId="77777777" w:rsidTr="00081EE7"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284618C7" w14:textId="3F4D0F02" w:rsidR="00C75393" w:rsidRPr="00B63232" w:rsidRDefault="001641FE" w:rsidP="00081EE7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eduction in the score for disease severity on the ordinal scale by day 2</w:t>
            </w:r>
          </w:p>
        </w:tc>
      </w:tr>
      <w:tr w:rsidR="00FF64E5" w:rsidRPr="00B63232" w14:paraId="633DA3B2" w14:textId="77777777" w:rsidTr="00FF64E5">
        <w:tc>
          <w:tcPr>
            <w:tcW w:w="401" w:type="pct"/>
            <w:vAlign w:val="center"/>
          </w:tcPr>
          <w:p w14:paraId="10B0F984" w14:textId="77777777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360" w:type="pct"/>
            <w:vAlign w:val="center"/>
          </w:tcPr>
          <w:p w14:paraId="7060FFDD" w14:textId="77777777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8" w:type="pct"/>
            <w:vAlign w:val="center"/>
          </w:tcPr>
          <w:p w14:paraId="5444A2FE" w14:textId="77777777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682DBEB7" w14:textId="77777777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8741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57" w:type="pct"/>
            <w:vAlign w:val="center"/>
          </w:tcPr>
          <w:p w14:paraId="3DFA6785" w14:textId="77777777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509" w:type="pct"/>
            <w:vAlign w:val="center"/>
          </w:tcPr>
          <w:p w14:paraId="4A622884" w14:textId="77777777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32B92992" w14:textId="6E74402B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0" w:type="pct"/>
            <w:vAlign w:val="center"/>
          </w:tcPr>
          <w:p w14:paraId="37B2FE97" w14:textId="788DB8E7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4E5">
              <w:rPr>
                <w:rFonts w:ascii="Times New Roman" w:hAnsi="Times New Roman" w:cs="Times New Roman"/>
                <w:sz w:val="20"/>
                <w:szCs w:val="20"/>
              </w:rPr>
              <w:t>52/152</w:t>
            </w:r>
          </w:p>
        </w:tc>
        <w:tc>
          <w:tcPr>
            <w:tcW w:w="509" w:type="pct"/>
            <w:vAlign w:val="center"/>
          </w:tcPr>
          <w:p w14:paraId="1C4D9453" w14:textId="06696E2C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4E5">
              <w:rPr>
                <w:rFonts w:ascii="Times New Roman" w:hAnsi="Times New Roman" w:cs="Times New Roman"/>
                <w:sz w:val="20"/>
                <w:szCs w:val="20"/>
              </w:rPr>
              <w:t>43/152</w:t>
            </w:r>
          </w:p>
        </w:tc>
        <w:tc>
          <w:tcPr>
            <w:tcW w:w="568" w:type="pct"/>
            <w:vAlign w:val="center"/>
          </w:tcPr>
          <w:p w14:paraId="673FF138" w14:textId="7DACD928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ins w:id="119" w:author="王 子君" w:date="2021-10-26T16:19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</w:ins>
            <w:del w:id="120" w:author="王 子君" w:date="2021-10-26T16:19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09</w:delText>
              </w:r>
            </w:del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del w:id="121" w:author="王 子君" w:date="2021-10-26T16:19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3</w:delText>
              </w:r>
            </w:del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 xml:space="preserve"> 2.2</w:t>
            </w:r>
            <w:del w:id="122" w:author="王 子君" w:date="2021-10-26T16:19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3</w:delText>
              </w:r>
            </w:del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7" w:type="pct"/>
            <w:vAlign w:val="center"/>
          </w:tcPr>
          <w:p w14:paraId="1B15CC9C" w14:textId="77777777" w:rsidR="00FF64E5" w:rsidRPr="00D46FCE" w:rsidRDefault="00FF64E5" w:rsidP="00081EE7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2E57394A" w14:textId="77777777" w:rsidR="00FF64E5" w:rsidRPr="00B63232" w:rsidRDefault="00FF64E5" w:rsidP="00081EE7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</w:tbl>
    <w:p w14:paraId="65088F55" w14:textId="146FAE70" w:rsidR="00C75393" w:rsidRDefault="00C7539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119"/>
        <w:gridCol w:w="1004"/>
        <w:gridCol w:w="1417"/>
        <w:gridCol w:w="1275"/>
        <w:gridCol w:w="1275"/>
        <w:gridCol w:w="1420"/>
        <w:gridCol w:w="848"/>
        <w:gridCol w:w="1562"/>
        <w:gridCol w:w="1420"/>
        <w:gridCol w:w="1584"/>
        <w:gridCol w:w="1024"/>
      </w:tblGrid>
      <w:tr w:rsidR="006F502A" w:rsidRPr="00155C3C" w14:paraId="70A44401" w14:textId="77777777" w:rsidTr="00081EE7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7A7B8B84" w14:textId="162887D7" w:rsidR="006F502A" w:rsidRPr="00155C3C" w:rsidRDefault="006F502A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IVIG (</w:t>
            </w:r>
            <w:r w:rsidR="00494CEF" w:rsidRPr="00624917">
              <w:rPr>
                <w:rFonts w:ascii="Times New Roman" w:hAnsi="Times New Roman" w:cs="Times New Roman"/>
                <w:sz w:val="20"/>
                <w:szCs w:val="20"/>
              </w:rPr>
              <w:t>Glucocorticoids</w:t>
            </w:r>
            <w:r w:rsidR="00494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vs. IVIG)</w:t>
            </w:r>
          </w:p>
        </w:tc>
      </w:tr>
      <w:tr w:rsidR="006F502A" w:rsidRPr="00155C3C" w14:paraId="3848000E" w14:textId="77777777" w:rsidTr="00081EE7">
        <w:tc>
          <w:tcPr>
            <w:tcW w:w="401" w:type="pct"/>
            <w:vMerge w:val="restart"/>
            <w:shd w:val="clear" w:color="auto" w:fill="D9D9D9" w:themeFill="background1" w:themeFillShade="D9"/>
          </w:tcPr>
          <w:p w14:paraId="68D1E0B5" w14:textId="77777777" w:rsidR="006F502A" w:rsidRPr="00155C3C" w:rsidRDefault="006F502A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№ of studies</w:t>
            </w:r>
          </w:p>
        </w:tc>
        <w:tc>
          <w:tcPr>
            <w:tcW w:w="2291" w:type="pct"/>
            <w:gridSpan w:val="5"/>
            <w:shd w:val="clear" w:color="auto" w:fill="D9D9D9" w:themeFill="background1" w:themeFillShade="D9"/>
            <w:vAlign w:val="center"/>
          </w:tcPr>
          <w:p w14:paraId="56A673D1" w14:textId="77777777" w:rsidR="006F502A" w:rsidRPr="00155C3C" w:rsidRDefault="006F502A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Certainty assessment</w:t>
            </w:r>
          </w:p>
        </w:tc>
        <w:tc>
          <w:tcPr>
            <w:tcW w:w="1373" w:type="pct"/>
            <w:gridSpan w:val="3"/>
            <w:shd w:val="clear" w:color="auto" w:fill="D9D9D9" w:themeFill="background1" w:themeFillShade="D9"/>
          </w:tcPr>
          <w:p w14:paraId="4AB600A0" w14:textId="77777777" w:rsidR="006F502A" w:rsidRPr="00155C3C" w:rsidRDefault="006F502A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№ of patients</w:t>
            </w:r>
          </w:p>
        </w:tc>
        <w:tc>
          <w:tcPr>
            <w:tcW w:w="568" w:type="pct"/>
            <w:vMerge w:val="restart"/>
            <w:shd w:val="clear" w:color="auto" w:fill="D9D9D9" w:themeFill="background1" w:themeFillShade="D9"/>
            <w:vAlign w:val="center"/>
          </w:tcPr>
          <w:p w14:paraId="4342E2F3" w14:textId="77777777" w:rsidR="006F502A" w:rsidRPr="00155C3C" w:rsidRDefault="006F502A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Effect Value</w:t>
            </w:r>
          </w:p>
          <w:p w14:paraId="78096289" w14:textId="77777777" w:rsidR="006F502A" w:rsidRPr="00155C3C" w:rsidRDefault="006F502A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(95% CI)</w:t>
            </w:r>
          </w:p>
        </w:tc>
        <w:tc>
          <w:tcPr>
            <w:tcW w:w="367" w:type="pct"/>
            <w:vMerge w:val="restart"/>
            <w:shd w:val="clear" w:color="auto" w:fill="D9D9D9" w:themeFill="background1" w:themeFillShade="D9"/>
            <w:vAlign w:val="center"/>
          </w:tcPr>
          <w:p w14:paraId="1B160EF1" w14:textId="77777777" w:rsidR="006F502A" w:rsidRPr="00155C3C" w:rsidRDefault="006F502A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Certainty</w:t>
            </w:r>
          </w:p>
        </w:tc>
      </w:tr>
      <w:tr w:rsidR="00FF64E5" w:rsidRPr="00155C3C" w14:paraId="2BDED669" w14:textId="77777777" w:rsidTr="00045C2F">
        <w:trPr>
          <w:trHeight w:val="792"/>
        </w:trPr>
        <w:tc>
          <w:tcPr>
            <w:tcW w:w="401" w:type="pct"/>
            <w:vMerge/>
            <w:shd w:val="clear" w:color="auto" w:fill="D9D9D9" w:themeFill="background1" w:themeFillShade="D9"/>
          </w:tcPr>
          <w:p w14:paraId="3D36DE05" w14:textId="77777777" w:rsidR="00FF64E5" w:rsidRPr="00155C3C" w:rsidRDefault="00FF64E5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  <w:vAlign w:val="center"/>
          </w:tcPr>
          <w:p w14:paraId="7CF043D9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Risk of bias</w:t>
            </w:r>
          </w:p>
        </w:tc>
        <w:tc>
          <w:tcPr>
            <w:tcW w:w="508" w:type="pct"/>
            <w:shd w:val="clear" w:color="auto" w:fill="D9D9D9" w:themeFill="background1" w:themeFillShade="D9"/>
            <w:vAlign w:val="center"/>
          </w:tcPr>
          <w:p w14:paraId="2867DA76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Inconsistency</w:t>
            </w:r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3334B9CF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Indirectness</w:t>
            </w:r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08C904FB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</w:p>
        </w:tc>
        <w:tc>
          <w:tcPr>
            <w:tcW w:w="509" w:type="pct"/>
            <w:shd w:val="clear" w:color="auto" w:fill="D9D9D9" w:themeFill="background1" w:themeFillShade="D9"/>
            <w:vAlign w:val="center"/>
          </w:tcPr>
          <w:p w14:paraId="22D0CF4D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3C">
              <w:rPr>
                <w:rFonts w:ascii="Times New Roman" w:hAnsi="Times New Roman" w:cs="Times New Roman"/>
                <w:sz w:val="20"/>
                <w:szCs w:val="20"/>
              </w:rPr>
              <w:t>Other considerations</w:t>
            </w:r>
          </w:p>
        </w:tc>
        <w:tc>
          <w:tcPr>
            <w:tcW w:w="304" w:type="pct"/>
            <w:shd w:val="clear" w:color="auto" w:fill="D9D9D9" w:themeFill="background1" w:themeFillShade="D9"/>
            <w:vAlign w:val="center"/>
          </w:tcPr>
          <w:p w14:paraId="3FAD86B4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560" w:type="pct"/>
            <w:shd w:val="clear" w:color="auto" w:fill="D9D9D9" w:themeFill="background1" w:themeFillShade="D9"/>
            <w:vAlign w:val="center"/>
          </w:tcPr>
          <w:p w14:paraId="7F157709" w14:textId="3F351E36" w:rsidR="00FF64E5" w:rsidRPr="00155C3C" w:rsidRDefault="00FF64E5" w:rsidP="00FF6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Intervention</w:t>
            </w:r>
          </w:p>
        </w:tc>
        <w:tc>
          <w:tcPr>
            <w:tcW w:w="509" w:type="pct"/>
            <w:shd w:val="clear" w:color="auto" w:fill="D9D9D9" w:themeFill="background1" w:themeFillShade="D9"/>
            <w:vAlign w:val="center"/>
          </w:tcPr>
          <w:p w14:paraId="758497B1" w14:textId="3C164CF2" w:rsidR="00FF64E5" w:rsidRPr="00155C3C" w:rsidRDefault="00FF64E5" w:rsidP="00FF6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8D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568" w:type="pct"/>
            <w:vMerge/>
            <w:shd w:val="clear" w:color="auto" w:fill="D9D9D9" w:themeFill="background1" w:themeFillShade="D9"/>
          </w:tcPr>
          <w:p w14:paraId="7ABC5237" w14:textId="77777777" w:rsidR="00FF64E5" w:rsidRPr="00155C3C" w:rsidRDefault="00FF64E5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vMerge/>
            <w:shd w:val="clear" w:color="auto" w:fill="D9D9D9" w:themeFill="background1" w:themeFillShade="D9"/>
          </w:tcPr>
          <w:p w14:paraId="25AAFDFF" w14:textId="77777777" w:rsidR="00FF64E5" w:rsidRPr="00155C3C" w:rsidRDefault="00FF64E5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2A" w:rsidRPr="00155C3C" w14:paraId="6906A037" w14:textId="77777777" w:rsidTr="00081EE7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0A653DF5" w14:textId="77777777" w:rsidR="006F502A" w:rsidRPr="00155C3C" w:rsidRDefault="006F502A" w:rsidP="00081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3" w:name="_Hlk86155185"/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eceipt of inotropic support or mechanical ventilation</w:t>
            </w:r>
            <w:bookmarkEnd w:id="123"/>
            <w:r w:rsidRPr="00081EE7">
              <w:rPr>
                <w:rFonts w:ascii="Times New Roman" w:hAnsi="Times New Roman" w:cs="Times New Roman"/>
                <w:sz w:val="20"/>
                <w:szCs w:val="20"/>
              </w:rPr>
              <w:t xml:space="preserve"> on day 2 or later or death</w:t>
            </w:r>
          </w:p>
        </w:tc>
      </w:tr>
      <w:tr w:rsidR="00FF64E5" w:rsidRPr="00155C3C" w14:paraId="4DCB372F" w14:textId="77777777" w:rsidTr="00FF64E5">
        <w:tc>
          <w:tcPr>
            <w:tcW w:w="401" w:type="pct"/>
            <w:vAlign w:val="center"/>
          </w:tcPr>
          <w:p w14:paraId="3E3D515F" w14:textId="77777777" w:rsidR="00FF64E5" w:rsidRPr="004A05BD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360" w:type="pct"/>
            <w:vAlign w:val="center"/>
          </w:tcPr>
          <w:p w14:paraId="516778DC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8" w:type="pct"/>
            <w:vAlign w:val="center"/>
          </w:tcPr>
          <w:p w14:paraId="0994777A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1FB837D9" w14:textId="622010F5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494C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57" w:type="pct"/>
            <w:vAlign w:val="center"/>
          </w:tcPr>
          <w:p w14:paraId="79433FF8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509" w:type="pct"/>
            <w:vAlign w:val="center"/>
          </w:tcPr>
          <w:p w14:paraId="23F9F984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47E6107F" w14:textId="6BB85404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0" w:type="pct"/>
            <w:vAlign w:val="center"/>
          </w:tcPr>
          <w:p w14:paraId="71AA9271" w14:textId="309498C5" w:rsidR="00FF64E5" w:rsidRPr="00032C8D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4E5">
              <w:rPr>
                <w:rFonts w:ascii="Times New Roman" w:hAnsi="Times New Roman" w:cs="Times New Roman"/>
                <w:sz w:val="20"/>
                <w:szCs w:val="20"/>
              </w:rPr>
              <w:t>12/68</w:t>
            </w:r>
          </w:p>
        </w:tc>
        <w:tc>
          <w:tcPr>
            <w:tcW w:w="509" w:type="pct"/>
            <w:vAlign w:val="center"/>
          </w:tcPr>
          <w:p w14:paraId="0071EC70" w14:textId="6E9787D9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4E5">
              <w:rPr>
                <w:rFonts w:ascii="Times New Roman" w:hAnsi="Times New Roman" w:cs="Times New Roman"/>
                <w:sz w:val="20"/>
                <w:szCs w:val="20"/>
              </w:rPr>
              <w:t>40/169</w:t>
            </w:r>
          </w:p>
        </w:tc>
        <w:tc>
          <w:tcPr>
            <w:tcW w:w="568" w:type="pct"/>
            <w:vAlign w:val="center"/>
          </w:tcPr>
          <w:p w14:paraId="2D882ECC" w14:textId="308EDCB4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del w:id="124" w:author="王 子君" w:date="2021-10-26T16:19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del w:id="125" w:author="王 子君" w:date="2021-10-26T16:19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 xml:space="preserve"> 0.</w:t>
            </w:r>
            <w:del w:id="126" w:author="王 子君" w:date="2021-10-26T16:19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85</w:delText>
              </w:r>
            </w:del>
            <w:ins w:id="127" w:author="王 子君" w:date="2021-10-26T16:19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9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7" w:type="pct"/>
            <w:vAlign w:val="center"/>
          </w:tcPr>
          <w:p w14:paraId="5C782518" w14:textId="77777777" w:rsidR="00FF64E5" w:rsidRPr="00D46FCE" w:rsidRDefault="00FF64E5" w:rsidP="00081EE7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0833FF06" w14:textId="77777777" w:rsidR="00FF64E5" w:rsidRPr="00155C3C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  <w:tr w:rsidR="006F502A" w:rsidRPr="00B63232" w14:paraId="0D7302C4" w14:textId="77777777" w:rsidTr="00081EE7"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0810F426" w14:textId="77777777" w:rsidR="006F502A" w:rsidRPr="00B63232" w:rsidRDefault="006F502A" w:rsidP="00081EE7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eduction in the score for disease severity on the ordinal scale by day 2</w:t>
            </w:r>
          </w:p>
        </w:tc>
      </w:tr>
      <w:tr w:rsidR="00FF64E5" w:rsidRPr="00B63232" w14:paraId="6F96B10C" w14:textId="77777777" w:rsidTr="00FF64E5">
        <w:tc>
          <w:tcPr>
            <w:tcW w:w="401" w:type="pct"/>
            <w:vAlign w:val="center"/>
          </w:tcPr>
          <w:p w14:paraId="103DCC15" w14:textId="77777777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B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360" w:type="pct"/>
            <w:vAlign w:val="center"/>
          </w:tcPr>
          <w:p w14:paraId="2DCB01EB" w14:textId="77777777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 w:rsidRPr="005223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8" w:type="pct"/>
            <w:vAlign w:val="center"/>
          </w:tcPr>
          <w:p w14:paraId="6015685D" w14:textId="77777777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457" w:type="pct"/>
            <w:vAlign w:val="center"/>
          </w:tcPr>
          <w:p w14:paraId="3051A961" w14:textId="019EACB6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erious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57" w:type="pct"/>
            <w:vAlign w:val="center"/>
          </w:tcPr>
          <w:p w14:paraId="47DBAFCD" w14:textId="77777777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426881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509" w:type="pct"/>
            <w:vAlign w:val="center"/>
          </w:tcPr>
          <w:p w14:paraId="51F422D7" w14:textId="77777777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None</w:t>
            </w:r>
          </w:p>
        </w:tc>
        <w:tc>
          <w:tcPr>
            <w:tcW w:w="304" w:type="pct"/>
            <w:vAlign w:val="center"/>
          </w:tcPr>
          <w:p w14:paraId="1DE96401" w14:textId="7E9D93D3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0" w:type="pct"/>
            <w:vAlign w:val="center"/>
          </w:tcPr>
          <w:p w14:paraId="41321F79" w14:textId="793A3AEC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4E5">
              <w:rPr>
                <w:rFonts w:ascii="Times New Roman" w:hAnsi="Times New Roman" w:cs="Times New Roman"/>
                <w:sz w:val="20"/>
                <w:szCs w:val="20"/>
              </w:rPr>
              <w:t>16/60</w:t>
            </w:r>
          </w:p>
        </w:tc>
        <w:tc>
          <w:tcPr>
            <w:tcW w:w="509" w:type="pct"/>
            <w:vAlign w:val="center"/>
          </w:tcPr>
          <w:p w14:paraId="5EFAA027" w14:textId="61C3EEC1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4E5">
              <w:rPr>
                <w:rFonts w:ascii="Times New Roman" w:hAnsi="Times New Roman" w:cs="Times New Roman"/>
                <w:sz w:val="20"/>
                <w:szCs w:val="20"/>
              </w:rPr>
              <w:t>43/152</w:t>
            </w:r>
          </w:p>
        </w:tc>
        <w:tc>
          <w:tcPr>
            <w:tcW w:w="568" w:type="pct"/>
            <w:vAlign w:val="center"/>
          </w:tcPr>
          <w:p w14:paraId="4FDEE7F6" w14:textId="2D292AC7" w:rsidR="00FF64E5" w:rsidRPr="00B63232" w:rsidRDefault="00FF64E5" w:rsidP="00081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128" w:author="王 子君" w:date="2021-10-26T16:19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1.95</w:delText>
              </w:r>
            </w:del>
            <w:ins w:id="129" w:author="王 子君" w:date="2021-10-26T16:19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2.0</w:t>
              </w:r>
            </w:ins>
            <w:r w:rsidRPr="00081E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del w:id="130" w:author="王 子君" w:date="2021-10-26T16:19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3</w:delText>
              </w:r>
            </w:del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81EE7">
              <w:rPr>
                <w:rFonts w:ascii="Times New Roman" w:hAnsi="Times New Roman" w:cs="Times New Roman"/>
                <w:sz w:val="20"/>
                <w:szCs w:val="20"/>
              </w:rPr>
              <w:t xml:space="preserve"> 4.6</w:t>
            </w:r>
            <w:del w:id="131" w:author="王 子君" w:date="2021-10-26T16:19:00Z">
              <w:r w:rsidRPr="00081EE7" w:rsidDel="00673440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7" w:type="pct"/>
            <w:vAlign w:val="center"/>
          </w:tcPr>
          <w:p w14:paraId="3575A282" w14:textId="77777777" w:rsidR="00FF64E5" w:rsidRPr="00D46FCE" w:rsidRDefault="00FF64E5" w:rsidP="00081EE7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FCE">
              <w:rPr>
                <w:rFonts w:ascii="Cambria Math" w:hAnsi="Cambria Math" w:cs="Cambria Math"/>
                <w:sz w:val="16"/>
                <w:szCs w:val="16"/>
              </w:rPr>
              <w:t>⨁</w:t>
            </w:r>
            <w:r w:rsidRPr="00D46FCE">
              <w:rPr>
                <w:rFonts w:ascii="Segoe UI Symbol" w:hAnsi="Segoe UI Symbol" w:cs="Segoe UI Symbol"/>
                <w:sz w:val="16"/>
                <w:szCs w:val="16"/>
              </w:rPr>
              <w:t>◯◯◯</w:t>
            </w:r>
          </w:p>
          <w:p w14:paraId="7CE81C68" w14:textId="77777777" w:rsidR="00FF64E5" w:rsidRPr="00B63232" w:rsidRDefault="00FF64E5" w:rsidP="00081EE7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FCE">
              <w:rPr>
                <w:rFonts w:ascii="Times New Roman" w:hAnsi="Times New Roman" w:cs="Times New Roman"/>
                <w:sz w:val="16"/>
                <w:szCs w:val="16"/>
              </w:rPr>
              <w:t>VERY LOW</w:t>
            </w:r>
          </w:p>
        </w:tc>
      </w:tr>
    </w:tbl>
    <w:p w14:paraId="1B83AA26" w14:textId="2253982B" w:rsidR="00C75393" w:rsidRDefault="00C75393">
      <w:pPr>
        <w:rPr>
          <w:ins w:id="132" w:author="王 子君" w:date="2021-10-26T15:09:00Z"/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271"/>
        <w:gridCol w:w="1133"/>
        <w:gridCol w:w="1420"/>
        <w:gridCol w:w="1275"/>
        <w:gridCol w:w="1275"/>
        <w:gridCol w:w="1420"/>
        <w:gridCol w:w="848"/>
        <w:gridCol w:w="1275"/>
        <w:gridCol w:w="856"/>
        <w:gridCol w:w="1847"/>
        <w:gridCol w:w="1328"/>
        <w:tblGridChange w:id="133">
          <w:tblGrid>
            <w:gridCol w:w="1271"/>
            <w:gridCol w:w="1133"/>
            <w:gridCol w:w="1420"/>
            <w:gridCol w:w="1275"/>
            <w:gridCol w:w="1275"/>
            <w:gridCol w:w="1420"/>
            <w:gridCol w:w="848"/>
            <w:gridCol w:w="1275"/>
            <w:gridCol w:w="856"/>
            <w:gridCol w:w="1847"/>
            <w:gridCol w:w="1328"/>
          </w:tblGrid>
        </w:tblGridChange>
      </w:tblGrid>
      <w:tr w:rsidR="00DE4F58" w:rsidRPr="00155C3C" w14:paraId="6BCC1A99" w14:textId="77777777" w:rsidTr="00075DC3">
        <w:trPr>
          <w:ins w:id="134" w:author="王 子君" w:date="2021-10-26T15:09:00Z"/>
        </w:trPr>
        <w:tc>
          <w:tcPr>
            <w:tcW w:w="5000" w:type="pct"/>
            <w:gridSpan w:val="11"/>
            <w:shd w:val="clear" w:color="auto" w:fill="D9D9D9" w:themeFill="background1" w:themeFillShade="D9"/>
          </w:tcPr>
          <w:p w14:paraId="5DD5BD4D" w14:textId="225F3837" w:rsidR="00DE4F58" w:rsidRPr="00155C3C" w:rsidRDefault="00DE4F58" w:rsidP="00075DC3">
            <w:pPr>
              <w:rPr>
                <w:ins w:id="135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36" w:author="王 子君" w:date="2021-10-26T15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 xml:space="preserve">Table 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3-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5</w:t>
              </w:r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 xml:space="preserve">. 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IVIG (IVIG vs. </w:t>
              </w:r>
            </w:ins>
            <w:ins w:id="137" w:author="王 子君" w:date="2021-10-26T15:10:00Z">
              <w:r w:rsidRPr="00624917">
                <w:rPr>
                  <w:rFonts w:ascii="Times New Roman" w:hAnsi="Times New Roman" w:cs="Times New Roman"/>
                  <w:sz w:val="20"/>
                  <w:szCs w:val="20"/>
                </w:rPr>
                <w:t>Glucocorticoids</w:t>
              </w:r>
            </w:ins>
            <w:ins w:id="138" w:author="王 子君" w:date="2021-10-26T15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</w:tr>
      <w:tr w:rsidR="00DE4F58" w:rsidRPr="00155C3C" w14:paraId="0CB7C3F5" w14:textId="77777777" w:rsidTr="00075DC3">
        <w:trPr>
          <w:ins w:id="139" w:author="王 子君" w:date="2021-10-26T15:09:00Z"/>
        </w:trPr>
        <w:tc>
          <w:tcPr>
            <w:tcW w:w="456" w:type="pct"/>
            <w:vMerge w:val="restart"/>
            <w:shd w:val="clear" w:color="auto" w:fill="D9D9D9" w:themeFill="background1" w:themeFillShade="D9"/>
          </w:tcPr>
          <w:p w14:paraId="10254171" w14:textId="77777777" w:rsidR="00DE4F58" w:rsidRPr="00155C3C" w:rsidRDefault="00DE4F58" w:rsidP="00075DC3">
            <w:pPr>
              <w:rPr>
                <w:ins w:id="140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41" w:author="王 子君" w:date="2021-10-26T15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№ of studies</w:t>
              </w:r>
            </w:ins>
          </w:p>
        </w:tc>
        <w:tc>
          <w:tcPr>
            <w:tcW w:w="2338" w:type="pct"/>
            <w:gridSpan w:val="5"/>
            <w:shd w:val="clear" w:color="auto" w:fill="D9D9D9" w:themeFill="background1" w:themeFillShade="D9"/>
            <w:vAlign w:val="center"/>
          </w:tcPr>
          <w:p w14:paraId="004C4839" w14:textId="77777777" w:rsidR="00DE4F58" w:rsidRPr="00155C3C" w:rsidRDefault="00DE4F58" w:rsidP="00075DC3">
            <w:pPr>
              <w:jc w:val="center"/>
              <w:rPr>
                <w:ins w:id="142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43" w:author="王 子君" w:date="2021-10-26T15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Certainty assessment</w:t>
              </w:r>
            </w:ins>
          </w:p>
        </w:tc>
        <w:tc>
          <w:tcPr>
            <w:tcW w:w="1068" w:type="pct"/>
            <w:gridSpan w:val="3"/>
            <w:shd w:val="clear" w:color="auto" w:fill="D9D9D9" w:themeFill="background1" w:themeFillShade="D9"/>
          </w:tcPr>
          <w:p w14:paraId="097B60B7" w14:textId="77777777" w:rsidR="00DE4F58" w:rsidRPr="00155C3C" w:rsidRDefault="00DE4F58" w:rsidP="00075DC3">
            <w:pPr>
              <w:jc w:val="center"/>
              <w:rPr>
                <w:ins w:id="144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45" w:author="王 子君" w:date="2021-10-26T15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№ of patients</w:t>
              </w:r>
            </w:ins>
          </w:p>
        </w:tc>
        <w:tc>
          <w:tcPr>
            <w:tcW w:w="662" w:type="pct"/>
            <w:vMerge w:val="restart"/>
            <w:shd w:val="clear" w:color="auto" w:fill="D9D9D9" w:themeFill="background1" w:themeFillShade="D9"/>
            <w:vAlign w:val="center"/>
          </w:tcPr>
          <w:p w14:paraId="5D3A1430" w14:textId="77777777" w:rsidR="00DE4F58" w:rsidRPr="00155C3C" w:rsidRDefault="00DE4F58" w:rsidP="00075DC3">
            <w:pPr>
              <w:jc w:val="center"/>
              <w:rPr>
                <w:ins w:id="146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47" w:author="王 子君" w:date="2021-10-26T15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Effect Value</w:t>
              </w:r>
            </w:ins>
          </w:p>
          <w:p w14:paraId="18255723" w14:textId="77777777" w:rsidR="00DE4F58" w:rsidRPr="00155C3C" w:rsidRDefault="00DE4F58" w:rsidP="00075DC3">
            <w:pPr>
              <w:jc w:val="center"/>
              <w:rPr>
                <w:ins w:id="148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49" w:author="王 子君" w:date="2021-10-26T15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(95% CI)</w:t>
              </w:r>
            </w:ins>
          </w:p>
        </w:tc>
        <w:tc>
          <w:tcPr>
            <w:tcW w:w="476" w:type="pct"/>
            <w:vMerge w:val="restart"/>
            <w:shd w:val="clear" w:color="auto" w:fill="D9D9D9" w:themeFill="background1" w:themeFillShade="D9"/>
            <w:vAlign w:val="center"/>
          </w:tcPr>
          <w:p w14:paraId="6B8C9EDF" w14:textId="77777777" w:rsidR="00DE4F58" w:rsidRPr="00155C3C" w:rsidRDefault="00DE4F58" w:rsidP="00075DC3">
            <w:pPr>
              <w:jc w:val="center"/>
              <w:rPr>
                <w:ins w:id="150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51" w:author="王 子君" w:date="2021-10-26T15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Certainty</w:t>
              </w:r>
            </w:ins>
          </w:p>
        </w:tc>
      </w:tr>
      <w:tr w:rsidR="00DE4F58" w:rsidRPr="00155C3C" w14:paraId="5AE66B6A" w14:textId="77777777" w:rsidTr="00075DC3">
        <w:trPr>
          <w:ins w:id="152" w:author="王 子君" w:date="2021-10-26T15:09:00Z"/>
        </w:trPr>
        <w:tc>
          <w:tcPr>
            <w:tcW w:w="456" w:type="pct"/>
            <w:vMerge/>
            <w:shd w:val="clear" w:color="auto" w:fill="D9D9D9" w:themeFill="background1" w:themeFillShade="D9"/>
          </w:tcPr>
          <w:p w14:paraId="00E533B2" w14:textId="77777777" w:rsidR="00DE4F58" w:rsidRPr="00155C3C" w:rsidRDefault="00DE4F58" w:rsidP="00075DC3">
            <w:pPr>
              <w:rPr>
                <w:ins w:id="153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D9D9D9" w:themeFill="background1" w:themeFillShade="D9"/>
            <w:vAlign w:val="center"/>
          </w:tcPr>
          <w:p w14:paraId="73FCF526" w14:textId="77777777" w:rsidR="00DE4F58" w:rsidRPr="00155C3C" w:rsidRDefault="00DE4F58" w:rsidP="00075DC3">
            <w:pPr>
              <w:jc w:val="center"/>
              <w:rPr>
                <w:ins w:id="154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55" w:author="王 子君" w:date="2021-10-26T15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Risk of bias</w:t>
              </w:r>
            </w:ins>
          </w:p>
        </w:tc>
        <w:tc>
          <w:tcPr>
            <w:tcW w:w="509" w:type="pct"/>
            <w:shd w:val="clear" w:color="auto" w:fill="D9D9D9" w:themeFill="background1" w:themeFillShade="D9"/>
            <w:vAlign w:val="center"/>
          </w:tcPr>
          <w:p w14:paraId="4A55A991" w14:textId="77777777" w:rsidR="00DE4F58" w:rsidRPr="00155C3C" w:rsidRDefault="00DE4F58" w:rsidP="00075DC3">
            <w:pPr>
              <w:jc w:val="center"/>
              <w:rPr>
                <w:ins w:id="156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57" w:author="王 子君" w:date="2021-10-26T15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Inconsistency</w:t>
              </w:r>
            </w:ins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5357014E" w14:textId="77777777" w:rsidR="00DE4F58" w:rsidRPr="00155C3C" w:rsidRDefault="00DE4F58" w:rsidP="00075DC3">
            <w:pPr>
              <w:jc w:val="center"/>
              <w:rPr>
                <w:ins w:id="158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59" w:author="王 子君" w:date="2021-10-26T15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Indirectness</w:t>
              </w:r>
            </w:ins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4BDA012D" w14:textId="77777777" w:rsidR="00DE4F58" w:rsidRPr="00155C3C" w:rsidRDefault="00DE4F58" w:rsidP="00075DC3">
            <w:pPr>
              <w:jc w:val="center"/>
              <w:rPr>
                <w:ins w:id="160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61" w:author="王 子君" w:date="2021-10-26T15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Imprecision</w:t>
              </w:r>
            </w:ins>
          </w:p>
        </w:tc>
        <w:tc>
          <w:tcPr>
            <w:tcW w:w="509" w:type="pct"/>
            <w:shd w:val="clear" w:color="auto" w:fill="D9D9D9" w:themeFill="background1" w:themeFillShade="D9"/>
            <w:vAlign w:val="center"/>
          </w:tcPr>
          <w:p w14:paraId="056BEE26" w14:textId="77777777" w:rsidR="00DE4F58" w:rsidRPr="00155C3C" w:rsidRDefault="00DE4F58" w:rsidP="00075DC3">
            <w:pPr>
              <w:jc w:val="center"/>
              <w:rPr>
                <w:ins w:id="162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63" w:author="王 子君" w:date="2021-10-26T15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Other considerations</w:t>
              </w:r>
            </w:ins>
          </w:p>
        </w:tc>
        <w:tc>
          <w:tcPr>
            <w:tcW w:w="304" w:type="pct"/>
            <w:shd w:val="clear" w:color="auto" w:fill="D9D9D9" w:themeFill="background1" w:themeFillShade="D9"/>
            <w:vAlign w:val="center"/>
          </w:tcPr>
          <w:p w14:paraId="189BD045" w14:textId="77777777" w:rsidR="00DE4F58" w:rsidRPr="00155C3C" w:rsidRDefault="00DE4F58" w:rsidP="00075DC3">
            <w:pPr>
              <w:jc w:val="center"/>
              <w:rPr>
                <w:ins w:id="164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65" w:author="王 子君" w:date="2021-10-26T15:09:00Z">
              <w:r w:rsidRPr="00032C8D">
                <w:rPr>
                  <w:rFonts w:ascii="Times New Roman" w:hAnsi="Times New Roman" w:cs="Times New Roman"/>
                  <w:sz w:val="20"/>
                  <w:szCs w:val="20"/>
                </w:rPr>
                <w:t>Sample</w:t>
              </w:r>
            </w:ins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2C919DD7" w14:textId="77777777" w:rsidR="00DE4F58" w:rsidRPr="00155C3C" w:rsidRDefault="00DE4F58" w:rsidP="00075DC3">
            <w:pPr>
              <w:jc w:val="center"/>
              <w:rPr>
                <w:ins w:id="166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67" w:author="王 子君" w:date="2021-10-26T15:09:00Z">
              <w:r w:rsidRPr="00032C8D">
                <w:rPr>
                  <w:rFonts w:ascii="Times New Roman" w:hAnsi="Times New Roman" w:cs="Times New Roman"/>
                  <w:sz w:val="20"/>
                  <w:szCs w:val="20"/>
                </w:rPr>
                <w:t>Intervention</w:t>
              </w:r>
            </w:ins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961127A" w14:textId="77777777" w:rsidR="00DE4F58" w:rsidRPr="00155C3C" w:rsidRDefault="00DE4F58" w:rsidP="00075DC3">
            <w:pPr>
              <w:jc w:val="center"/>
              <w:rPr>
                <w:ins w:id="168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69" w:author="王 子君" w:date="2021-10-26T15:09:00Z">
              <w:r w:rsidRPr="00032C8D">
                <w:rPr>
                  <w:rFonts w:ascii="Times New Roman" w:hAnsi="Times New Roman" w:cs="Times New Roman"/>
                  <w:sz w:val="20"/>
                  <w:szCs w:val="20"/>
                </w:rPr>
                <w:t>Control</w:t>
              </w:r>
            </w:ins>
          </w:p>
        </w:tc>
        <w:tc>
          <w:tcPr>
            <w:tcW w:w="662" w:type="pct"/>
            <w:vMerge/>
            <w:shd w:val="clear" w:color="auto" w:fill="D9D9D9" w:themeFill="background1" w:themeFillShade="D9"/>
          </w:tcPr>
          <w:p w14:paraId="4C0EB633" w14:textId="77777777" w:rsidR="00DE4F58" w:rsidRPr="00155C3C" w:rsidRDefault="00DE4F58" w:rsidP="00075DC3">
            <w:pPr>
              <w:rPr>
                <w:ins w:id="170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vMerge/>
            <w:shd w:val="clear" w:color="auto" w:fill="D9D9D9" w:themeFill="background1" w:themeFillShade="D9"/>
          </w:tcPr>
          <w:p w14:paraId="6B70A13C" w14:textId="77777777" w:rsidR="00DE4F58" w:rsidRPr="00155C3C" w:rsidRDefault="00DE4F58" w:rsidP="00075DC3">
            <w:pPr>
              <w:rPr>
                <w:ins w:id="171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F58" w:rsidRPr="00155C3C" w14:paraId="0966F67D" w14:textId="77777777" w:rsidTr="00075DC3">
        <w:trPr>
          <w:ins w:id="172" w:author="王 子君" w:date="2021-10-26T15:09:00Z"/>
        </w:trPr>
        <w:tc>
          <w:tcPr>
            <w:tcW w:w="5000" w:type="pct"/>
            <w:gridSpan w:val="11"/>
            <w:shd w:val="clear" w:color="auto" w:fill="D9D9D9" w:themeFill="background1" w:themeFillShade="D9"/>
          </w:tcPr>
          <w:p w14:paraId="54B39BA5" w14:textId="77777777" w:rsidR="00DE4F58" w:rsidRPr="00155C3C" w:rsidRDefault="00DE4F58" w:rsidP="00075DC3">
            <w:pPr>
              <w:rPr>
                <w:ins w:id="173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74" w:author="王 子君" w:date="2021-10-26T15:09:00Z">
              <w:r w:rsidRPr="00421721">
                <w:rPr>
                  <w:rFonts w:ascii="Times New Roman" w:hAnsi="Times New Roman" w:cs="Times New Roman"/>
                  <w:sz w:val="20"/>
                  <w:szCs w:val="20"/>
                </w:rPr>
                <w:t>Treatment failure</w:t>
              </w:r>
            </w:ins>
          </w:p>
        </w:tc>
      </w:tr>
      <w:tr w:rsidR="00DE4F58" w:rsidRPr="00155C3C" w14:paraId="0F2D93A4" w14:textId="77777777" w:rsidTr="00075DC3">
        <w:trPr>
          <w:trHeight w:val="274"/>
          <w:ins w:id="175" w:author="王 子君" w:date="2021-10-26T15:09:00Z"/>
        </w:trPr>
        <w:tc>
          <w:tcPr>
            <w:tcW w:w="456" w:type="pct"/>
            <w:vAlign w:val="center"/>
          </w:tcPr>
          <w:p w14:paraId="4E0AE251" w14:textId="77777777" w:rsidR="00DE4F58" w:rsidRPr="00155C3C" w:rsidRDefault="00DE4F58" w:rsidP="00075DC3">
            <w:pPr>
              <w:jc w:val="center"/>
              <w:rPr>
                <w:ins w:id="176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77" w:author="王 子君" w:date="2021-10-26T15:09:00Z">
              <w:r w:rsidRPr="00281AFB">
                <w:rPr>
                  <w:rFonts w:ascii="Times New Roman" w:hAnsi="Times New Roman" w:cs="Times New Roman"/>
                  <w:sz w:val="20"/>
                  <w:szCs w:val="20"/>
                </w:rPr>
                <w:t>Cohort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(1)</w:t>
              </w:r>
            </w:ins>
          </w:p>
        </w:tc>
        <w:tc>
          <w:tcPr>
            <w:tcW w:w="406" w:type="pct"/>
            <w:vAlign w:val="center"/>
          </w:tcPr>
          <w:p w14:paraId="12990D27" w14:textId="77777777" w:rsidR="00DE4F58" w:rsidRPr="00155C3C" w:rsidRDefault="00DE4F58" w:rsidP="00075DC3">
            <w:pPr>
              <w:jc w:val="center"/>
              <w:rPr>
                <w:ins w:id="178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79" w:author="王 子君" w:date="2021-10-26T15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>S</w:t>
              </w:r>
              <w:r w:rsidRPr="00426881">
                <w:rPr>
                  <w:rFonts w:ascii="Times New Roman" w:hAnsi="Times New Roman" w:cs="Times New Roman"/>
                  <w:sz w:val="20"/>
                  <w:szCs w:val="20"/>
                </w:rPr>
                <w:t>erious</w:t>
              </w:r>
              <w:r w:rsidRPr="005223B0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1</w:t>
              </w:r>
            </w:ins>
          </w:p>
        </w:tc>
        <w:tc>
          <w:tcPr>
            <w:tcW w:w="509" w:type="pct"/>
            <w:vAlign w:val="center"/>
          </w:tcPr>
          <w:p w14:paraId="149A4ED6" w14:textId="77777777" w:rsidR="00DE4F58" w:rsidRPr="00155C3C" w:rsidRDefault="00DE4F58" w:rsidP="00075DC3">
            <w:pPr>
              <w:jc w:val="center"/>
              <w:rPr>
                <w:ins w:id="180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81" w:author="王 子君" w:date="2021-10-26T15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Not </w:t>
              </w:r>
              <w:r w:rsidRPr="00426881">
                <w:rPr>
                  <w:rFonts w:ascii="Times New Roman" w:hAnsi="Times New Roman" w:cs="Times New Roman"/>
                  <w:sz w:val="20"/>
                  <w:szCs w:val="20"/>
                </w:rPr>
                <w:t>serious</w:t>
              </w:r>
            </w:ins>
          </w:p>
        </w:tc>
        <w:tc>
          <w:tcPr>
            <w:tcW w:w="457" w:type="pct"/>
            <w:vAlign w:val="center"/>
          </w:tcPr>
          <w:p w14:paraId="7ECF2E05" w14:textId="7640E54C" w:rsidR="00DE4F58" w:rsidRPr="00155C3C" w:rsidRDefault="00DE4F58" w:rsidP="00075DC3">
            <w:pPr>
              <w:jc w:val="center"/>
              <w:rPr>
                <w:ins w:id="182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83" w:author="王 子君" w:date="2021-10-26T15:10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Not </w:t>
              </w:r>
              <w:r w:rsidRPr="00426881">
                <w:rPr>
                  <w:rFonts w:ascii="Times New Roman" w:hAnsi="Times New Roman" w:cs="Times New Roman"/>
                  <w:sz w:val="20"/>
                  <w:szCs w:val="20"/>
                </w:rPr>
                <w:t>serious</w:t>
              </w:r>
            </w:ins>
          </w:p>
        </w:tc>
        <w:tc>
          <w:tcPr>
            <w:tcW w:w="457" w:type="pct"/>
            <w:vAlign w:val="center"/>
          </w:tcPr>
          <w:p w14:paraId="6D25848D" w14:textId="6910EBCD" w:rsidR="00DE4F58" w:rsidRPr="00155C3C" w:rsidRDefault="009607D0" w:rsidP="00075DC3">
            <w:pPr>
              <w:jc w:val="center"/>
              <w:rPr>
                <w:ins w:id="184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85" w:author="王 子君" w:date="2021-10-26T15:59:00Z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Serious</w:t>
              </w:r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  <w:vertAlign w:val="superscript"/>
                </w:rPr>
                <w:t>2</w:t>
              </w:r>
            </w:ins>
          </w:p>
        </w:tc>
        <w:tc>
          <w:tcPr>
            <w:tcW w:w="509" w:type="pct"/>
            <w:vAlign w:val="center"/>
          </w:tcPr>
          <w:p w14:paraId="535B1679" w14:textId="77777777" w:rsidR="00DE4F58" w:rsidRPr="00155C3C" w:rsidRDefault="00DE4F58" w:rsidP="00075DC3">
            <w:pPr>
              <w:jc w:val="center"/>
              <w:rPr>
                <w:ins w:id="186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87" w:author="王 子君" w:date="2021-10-26T15:09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None</w:t>
              </w:r>
            </w:ins>
          </w:p>
        </w:tc>
        <w:tc>
          <w:tcPr>
            <w:tcW w:w="304" w:type="pct"/>
            <w:vAlign w:val="center"/>
          </w:tcPr>
          <w:p w14:paraId="687A0688" w14:textId="20467899" w:rsidR="00DE4F58" w:rsidRPr="00155C3C" w:rsidRDefault="00DE4F58" w:rsidP="00075DC3">
            <w:pPr>
              <w:jc w:val="center"/>
              <w:rPr>
                <w:ins w:id="188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89" w:author="王 子君" w:date="2021-10-26T15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32</w:t>
              </w:r>
            </w:ins>
          </w:p>
        </w:tc>
        <w:tc>
          <w:tcPr>
            <w:tcW w:w="457" w:type="pct"/>
            <w:vAlign w:val="center"/>
          </w:tcPr>
          <w:p w14:paraId="2C5982CC" w14:textId="2232DE78" w:rsidR="00DE4F58" w:rsidRPr="00155C3C" w:rsidRDefault="00DE4F58" w:rsidP="00075DC3">
            <w:pPr>
              <w:jc w:val="center"/>
              <w:rPr>
                <w:ins w:id="190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91" w:author="王 子君" w:date="2021-10-26T15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ins>
            <w:ins w:id="192" w:author="王 子君" w:date="2021-10-26T15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>/</w:t>
              </w:r>
            </w:ins>
            <w:ins w:id="193" w:author="王 子君" w:date="2021-10-26T15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6</w:t>
              </w:r>
            </w:ins>
          </w:p>
        </w:tc>
        <w:tc>
          <w:tcPr>
            <w:tcW w:w="307" w:type="pct"/>
            <w:vAlign w:val="center"/>
          </w:tcPr>
          <w:p w14:paraId="00FB9B76" w14:textId="1CB0C7C8" w:rsidR="00DE4F58" w:rsidRPr="00896AAF" w:rsidRDefault="00DE4F58" w:rsidP="00075DC3">
            <w:pPr>
              <w:jc w:val="center"/>
              <w:rPr>
                <w:ins w:id="194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95" w:author="王 子君" w:date="2021-10-26T15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ins>
            <w:ins w:id="196" w:author="王 子君" w:date="2021-10-26T15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>/</w:t>
              </w:r>
            </w:ins>
            <w:ins w:id="197" w:author="王 子君" w:date="2021-10-26T15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26</w:t>
              </w:r>
            </w:ins>
          </w:p>
        </w:tc>
        <w:tc>
          <w:tcPr>
            <w:tcW w:w="662" w:type="pct"/>
            <w:vAlign w:val="center"/>
          </w:tcPr>
          <w:p w14:paraId="4F87BF0E" w14:textId="4BC2A151" w:rsidR="00DE4F58" w:rsidRPr="00155C3C" w:rsidRDefault="008031E9" w:rsidP="00075DC3">
            <w:pPr>
              <w:jc w:val="center"/>
              <w:rPr>
                <w:ins w:id="198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199" w:author="王 子君" w:date="2021-10-26T15:58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4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.3</w:t>
              </w:r>
            </w:ins>
            <w:ins w:id="200" w:author="王 子君" w:date="2021-10-26T16:02:00Z">
              <w:r w:rsidR="009607D0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ins w:id="201" w:author="王 子君" w:date="2021-10-26T15:58:00Z">
              <w:r>
                <w:rPr>
                  <w:rFonts w:ascii="Times New Roman" w:hAnsi="Times New Roman" w:cs="Times New Roman"/>
                  <w:sz w:val="20"/>
                  <w:szCs w:val="20"/>
                </w:rPr>
                <w:t>(0.</w:t>
              </w:r>
            </w:ins>
            <w:ins w:id="202" w:author="王 子君" w:date="2021-10-26T16:19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8</w:t>
              </w:r>
            </w:ins>
            <w:ins w:id="203" w:author="王 子君" w:date="2021-10-26T15:58:00Z">
              <w:r>
                <w:rPr>
                  <w:rFonts w:ascii="Times New Roman" w:hAnsi="Times New Roman" w:cs="Times New Roman"/>
                  <w:sz w:val="20"/>
                  <w:szCs w:val="20"/>
                </w:rPr>
                <w:t>, 24.</w:t>
              </w:r>
            </w:ins>
            <w:ins w:id="204" w:author="王 子君" w:date="2021-10-26T16:19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9</w:t>
              </w:r>
            </w:ins>
            <w:ins w:id="205" w:author="王 子君" w:date="2021-10-26T15:58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476" w:type="pct"/>
            <w:vAlign w:val="center"/>
          </w:tcPr>
          <w:p w14:paraId="25B956FA" w14:textId="77777777" w:rsidR="00DE4F58" w:rsidRPr="00D46FCE" w:rsidRDefault="00DE4F58" w:rsidP="00075DC3">
            <w:pPr>
              <w:spacing w:line="240" w:lineRule="exact"/>
              <w:jc w:val="center"/>
              <w:rPr>
                <w:ins w:id="206" w:author="王 子君" w:date="2021-10-26T15:09:00Z"/>
                <w:rFonts w:ascii="Times New Roman" w:hAnsi="Times New Roman" w:cs="Times New Roman"/>
                <w:sz w:val="16"/>
                <w:szCs w:val="16"/>
              </w:rPr>
            </w:pPr>
            <w:ins w:id="207" w:author="王 子君" w:date="2021-10-26T15:09:00Z">
              <w:r w:rsidRPr="00D46FCE">
                <w:rPr>
                  <w:rFonts w:ascii="Cambria Math" w:hAnsi="Cambria Math" w:cs="Cambria Math"/>
                  <w:sz w:val="16"/>
                  <w:szCs w:val="16"/>
                </w:rPr>
                <w:t>⨁</w:t>
              </w:r>
              <w:r w:rsidRPr="00D46FCE">
                <w:rPr>
                  <w:rFonts w:ascii="Segoe UI Symbol" w:hAnsi="Segoe UI Symbol" w:cs="Segoe UI Symbol"/>
                  <w:sz w:val="16"/>
                  <w:szCs w:val="16"/>
                </w:rPr>
                <w:t>◯◯◯</w:t>
              </w:r>
            </w:ins>
          </w:p>
          <w:p w14:paraId="524A806C" w14:textId="77777777" w:rsidR="00DE4F58" w:rsidRPr="00155C3C" w:rsidRDefault="00DE4F58" w:rsidP="00075DC3">
            <w:pPr>
              <w:spacing w:line="240" w:lineRule="exact"/>
              <w:jc w:val="center"/>
              <w:rPr>
                <w:ins w:id="208" w:author="王 子君" w:date="2021-10-26T15:09:00Z"/>
                <w:rFonts w:ascii="Times New Roman" w:hAnsi="Times New Roman" w:cs="Times New Roman"/>
                <w:sz w:val="20"/>
                <w:szCs w:val="20"/>
              </w:rPr>
            </w:pPr>
            <w:ins w:id="209" w:author="王 子君" w:date="2021-10-26T15:09:00Z">
              <w:r w:rsidRPr="00D46FCE">
                <w:rPr>
                  <w:rFonts w:ascii="Times New Roman" w:hAnsi="Times New Roman" w:cs="Times New Roman"/>
                  <w:sz w:val="16"/>
                  <w:szCs w:val="16"/>
                </w:rPr>
                <w:t>VERY LOW</w:t>
              </w:r>
            </w:ins>
          </w:p>
        </w:tc>
      </w:tr>
      <w:tr w:rsidR="009607D0" w:rsidRPr="00155C3C" w14:paraId="417603AC" w14:textId="77777777" w:rsidTr="009607D0">
        <w:tblPrEx>
          <w:tblW w:w="5000" w:type="pct"/>
          <w:tblLayout w:type="fixed"/>
          <w:tblPrExChange w:id="210" w:author="王 子君" w:date="2021-10-26T16:00:00Z">
            <w:tblPrEx>
              <w:tblW w:w="5000" w:type="pct"/>
              <w:tblLayout w:type="fixed"/>
            </w:tblPrEx>
          </w:tblPrExChange>
        </w:tblPrEx>
        <w:trPr>
          <w:trHeight w:val="274"/>
          <w:ins w:id="211" w:author="王 子君" w:date="2021-10-26T15:59:00Z"/>
          <w:trPrChange w:id="212" w:author="王 子君" w:date="2021-10-26T16:00:00Z">
            <w:trPr>
              <w:trHeight w:val="274"/>
            </w:trPr>
          </w:trPrChange>
        </w:trPr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  <w:tcPrChange w:id="213" w:author="王 子君" w:date="2021-10-26T16:00:00Z">
              <w:tcPr>
                <w:tcW w:w="5000" w:type="pct"/>
                <w:gridSpan w:val="11"/>
                <w:vAlign w:val="center"/>
              </w:tcPr>
            </w:tcPrChange>
          </w:tcPr>
          <w:p w14:paraId="4E0F712F" w14:textId="05A2FB66" w:rsidR="009607D0" w:rsidRPr="00D46FCE" w:rsidRDefault="009607D0" w:rsidP="009607D0">
            <w:pPr>
              <w:spacing w:line="240" w:lineRule="exact"/>
              <w:jc w:val="left"/>
              <w:rPr>
                <w:ins w:id="214" w:author="王 子君" w:date="2021-10-26T15:59:00Z"/>
                <w:rFonts w:ascii="Cambria Math" w:hAnsi="Cambria Math" w:cs="Cambria Math"/>
                <w:sz w:val="16"/>
                <w:szCs w:val="16"/>
              </w:rPr>
              <w:pPrChange w:id="215" w:author="王 子君" w:date="2021-10-26T16:00:00Z">
                <w:pPr>
                  <w:spacing w:line="240" w:lineRule="exact"/>
                  <w:jc w:val="center"/>
                </w:pPr>
              </w:pPrChange>
            </w:pPr>
            <w:ins w:id="216" w:author="王 子君" w:date="2021-10-26T16:00:00Z">
              <w:r>
                <w:rPr>
                  <w:rFonts w:ascii="Times New Roman" w:hAnsi="Times New Roman" w:cs="Times New Roman"/>
                  <w:sz w:val="20"/>
                  <w:szCs w:val="20"/>
                </w:rPr>
                <w:t>R</w:t>
              </w:r>
              <w:r w:rsidRPr="00433533">
                <w:rPr>
                  <w:rFonts w:ascii="Times New Roman" w:hAnsi="Times New Roman" w:cs="Times New Roman"/>
                  <w:sz w:val="20"/>
                  <w:szCs w:val="20"/>
                </w:rPr>
                <w:t xml:space="preserve">ate of c-reactive protein 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(</w:t>
              </w:r>
              <w:r w:rsidRPr="007402D3">
                <w:rPr>
                  <w:rFonts w:ascii="Times New Roman" w:hAnsi="Times New Roman" w:cs="Times New Roman"/>
                  <w:sz w:val="20"/>
                  <w:szCs w:val="20"/>
                </w:rPr>
                <w:t>CRP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) </w:t>
              </w:r>
              <w:r w:rsidRPr="00433533">
                <w:rPr>
                  <w:rFonts w:ascii="Times New Roman" w:hAnsi="Times New Roman" w:cs="Times New Roman"/>
                  <w:sz w:val="20"/>
                  <w:szCs w:val="20"/>
                </w:rPr>
                <w:t>levels less than 60mg/L by day 3</w:t>
              </w:r>
            </w:ins>
          </w:p>
        </w:tc>
      </w:tr>
      <w:tr w:rsidR="009607D0" w:rsidRPr="00155C3C" w14:paraId="24A69FE1" w14:textId="77777777" w:rsidTr="00075DC3">
        <w:trPr>
          <w:trHeight w:val="274"/>
          <w:ins w:id="217" w:author="王 子君" w:date="2021-10-26T15:59:00Z"/>
        </w:trPr>
        <w:tc>
          <w:tcPr>
            <w:tcW w:w="456" w:type="pct"/>
            <w:vAlign w:val="center"/>
          </w:tcPr>
          <w:p w14:paraId="22AF5BD1" w14:textId="5BF9415D" w:rsidR="009607D0" w:rsidRPr="009607D0" w:rsidRDefault="009607D0" w:rsidP="009607D0">
            <w:pPr>
              <w:jc w:val="center"/>
              <w:rPr>
                <w:ins w:id="218" w:author="王 子君" w:date="2021-10-26T15:59:00Z"/>
                <w:rFonts w:ascii="Times New Roman" w:hAnsi="Times New Roman" w:cs="Times New Roman"/>
                <w:sz w:val="20"/>
                <w:szCs w:val="20"/>
                <w:rPrChange w:id="219" w:author="王 子君" w:date="2021-10-26T16:00:00Z">
                  <w:rPr>
                    <w:ins w:id="220" w:author="王 子君" w:date="2021-10-26T15:59:00Z"/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ins w:id="221" w:author="王 子君" w:date="2021-10-26T16:00:00Z">
              <w:r w:rsidRPr="00281AFB">
                <w:rPr>
                  <w:rFonts w:ascii="Times New Roman" w:hAnsi="Times New Roman" w:cs="Times New Roman"/>
                  <w:sz w:val="20"/>
                  <w:szCs w:val="20"/>
                </w:rPr>
                <w:t>Cohort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(1)</w:t>
              </w:r>
            </w:ins>
          </w:p>
        </w:tc>
        <w:tc>
          <w:tcPr>
            <w:tcW w:w="406" w:type="pct"/>
            <w:vAlign w:val="center"/>
          </w:tcPr>
          <w:p w14:paraId="3C62367F" w14:textId="56C57046" w:rsidR="009607D0" w:rsidRDefault="009607D0" w:rsidP="009607D0">
            <w:pPr>
              <w:jc w:val="center"/>
              <w:rPr>
                <w:ins w:id="222" w:author="王 子君" w:date="2021-10-26T15:59:00Z"/>
                <w:rFonts w:ascii="Times New Roman" w:hAnsi="Times New Roman" w:cs="Times New Roman"/>
                <w:sz w:val="20"/>
                <w:szCs w:val="20"/>
              </w:rPr>
            </w:pPr>
            <w:ins w:id="223" w:author="王 子君" w:date="2021-10-26T16:00:00Z">
              <w:r>
                <w:rPr>
                  <w:rFonts w:ascii="Times New Roman" w:hAnsi="Times New Roman" w:cs="Times New Roman"/>
                  <w:sz w:val="20"/>
                  <w:szCs w:val="20"/>
                </w:rPr>
                <w:t>S</w:t>
              </w:r>
              <w:r w:rsidRPr="00426881">
                <w:rPr>
                  <w:rFonts w:ascii="Times New Roman" w:hAnsi="Times New Roman" w:cs="Times New Roman"/>
                  <w:sz w:val="20"/>
                  <w:szCs w:val="20"/>
                </w:rPr>
                <w:t>erious</w:t>
              </w:r>
              <w:r w:rsidRPr="005223B0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1</w:t>
              </w:r>
            </w:ins>
          </w:p>
        </w:tc>
        <w:tc>
          <w:tcPr>
            <w:tcW w:w="509" w:type="pct"/>
            <w:vAlign w:val="center"/>
          </w:tcPr>
          <w:p w14:paraId="1ED16A40" w14:textId="6F710B16" w:rsidR="009607D0" w:rsidRDefault="009607D0" w:rsidP="009607D0">
            <w:pPr>
              <w:jc w:val="center"/>
              <w:rPr>
                <w:ins w:id="224" w:author="王 子君" w:date="2021-10-26T15:59:00Z"/>
                <w:rFonts w:ascii="Times New Roman" w:hAnsi="Times New Roman" w:cs="Times New Roman"/>
                <w:sz w:val="20"/>
                <w:szCs w:val="20"/>
              </w:rPr>
            </w:pPr>
            <w:ins w:id="225" w:author="王 子君" w:date="2021-10-26T16:00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Not </w:t>
              </w:r>
              <w:r w:rsidRPr="00426881">
                <w:rPr>
                  <w:rFonts w:ascii="Times New Roman" w:hAnsi="Times New Roman" w:cs="Times New Roman"/>
                  <w:sz w:val="20"/>
                  <w:szCs w:val="20"/>
                </w:rPr>
                <w:t>serious</w:t>
              </w:r>
            </w:ins>
          </w:p>
        </w:tc>
        <w:tc>
          <w:tcPr>
            <w:tcW w:w="457" w:type="pct"/>
            <w:vAlign w:val="center"/>
          </w:tcPr>
          <w:p w14:paraId="62E5D0FF" w14:textId="5EC34D24" w:rsidR="009607D0" w:rsidRDefault="009607D0" w:rsidP="009607D0">
            <w:pPr>
              <w:jc w:val="center"/>
              <w:rPr>
                <w:ins w:id="226" w:author="王 子君" w:date="2021-10-26T15:59:00Z"/>
                <w:rFonts w:ascii="Times New Roman" w:hAnsi="Times New Roman" w:cs="Times New Roman"/>
                <w:sz w:val="20"/>
                <w:szCs w:val="20"/>
              </w:rPr>
            </w:pPr>
            <w:ins w:id="227" w:author="王 子君" w:date="2021-10-26T16:00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Not </w:t>
              </w:r>
              <w:r w:rsidRPr="00426881">
                <w:rPr>
                  <w:rFonts w:ascii="Times New Roman" w:hAnsi="Times New Roman" w:cs="Times New Roman"/>
                  <w:sz w:val="20"/>
                  <w:szCs w:val="20"/>
                </w:rPr>
                <w:t>serious</w:t>
              </w:r>
            </w:ins>
          </w:p>
        </w:tc>
        <w:tc>
          <w:tcPr>
            <w:tcW w:w="457" w:type="pct"/>
            <w:vAlign w:val="center"/>
          </w:tcPr>
          <w:p w14:paraId="258FA5DF" w14:textId="05734B8D" w:rsidR="009607D0" w:rsidRDefault="009607D0" w:rsidP="009607D0">
            <w:pPr>
              <w:jc w:val="center"/>
              <w:rPr>
                <w:ins w:id="228" w:author="王 子君" w:date="2021-10-26T15:59:00Z"/>
                <w:rFonts w:ascii="Times New Roman" w:hAnsi="Times New Roman" w:cs="Times New Roman"/>
                <w:kern w:val="0"/>
                <w:sz w:val="20"/>
                <w:szCs w:val="20"/>
              </w:rPr>
            </w:pPr>
            <w:ins w:id="229" w:author="王 子君" w:date="2021-10-26T16:00:00Z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Serious</w:t>
              </w:r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  <w:vertAlign w:val="superscript"/>
                </w:rPr>
                <w:t>2</w:t>
              </w:r>
            </w:ins>
          </w:p>
        </w:tc>
        <w:tc>
          <w:tcPr>
            <w:tcW w:w="509" w:type="pct"/>
            <w:vAlign w:val="center"/>
          </w:tcPr>
          <w:p w14:paraId="12DB30AF" w14:textId="33262229" w:rsidR="009607D0" w:rsidRDefault="009607D0" w:rsidP="009607D0">
            <w:pPr>
              <w:jc w:val="center"/>
              <w:rPr>
                <w:ins w:id="230" w:author="王 子君" w:date="2021-10-26T15:59:00Z"/>
                <w:rFonts w:ascii="Times New Roman" w:hAnsi="Times New Roman" w:cs="Times New Roman" w:hint="eastAsia"/>
                <w:sz w:val="20"/>
                <w:szCs w:val="20"/>
              </w:rPr>
            </w:pPr>
            <w:ins w:id="231" w:author="王 子君" w:date="2021-10-26T16:00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None</w:t>
              </w:r>
            </w:ins>
          </w:p>
        </w:tc>
        <w:tc>
          <w:tcPr>
            <w:tcW w:w="304" w:type="pct"/>
            <w:vAlign w:val="center"/>
          </w:tcPr>
          <w:p w14:paraId="7DE766CA" w14:textId="6AC1B673" w:rsidR="009607D0" w:rsidRDefault="009607D0" w:rsidP="009607D0">
            <w:pPr>
              <w:jc w:val="center"/>
              <w:rPr>
                <w:ins w:id="232" w:author="王 子君" w:date="2021-10-26T15:59:00Z"/>
                <w:rFonts w:ascii="Times New Roman" w:hAnsi="Times New Roman" w:cs="Times New Roman"/>
                <w:sz w:val="20"/>
                <w:szCs w:val="20"/>
              </w:rPr>
            </w:pPr>
            <w:ins w:id="233" w:author="王 子君" w:date="2021-10-26T16:00:00Z">
              <w:r>
                <w:rPr>
                  <w:rFonts w:ascii="Times New Roman" w:hAnsi="Times New Roman" w:cs="Times New Roman"/>
                  <w:sz w:val="20"/>
                  <w:szCs w:val="20"/>
                </w:rPr>
                <w:t>32</w:t>
              </w:r>
            </w:ins>
          </w:p>
        </w:tc>
        <w:tc>
          <w:tcPr>
            <w:tcW w:w="457" w:type="pct"/>
            <w:vAlign w:val="center"/>
          </w:tcPr>
          <w:p w14:paraId="315F3C95" w14:textId="03538A01" w:rsidR="009607D0" w:rsidRDefault="009607D0" w:rsidP="009607D0">
            <w:pPr>
              <w:jc w:val="center"/>
              <w:rPr>
                <w:ins w:id="234" w:author="王 子君" w:date="2021-10-26T15:59:00Z"/>
                <w:rFonts w:ascii="Times New Roman" w:hAnsi="Times New Roman" w:cs="Times New Roman"/>
                <w:sz w:val="20"/>
                <w:szCs w:val="20"/>
              </w:rPr>
            </w:pPr>
            <w:ins w:id="235" w:author="王 子君" w:date="2021-10-26T16:01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2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/6</w:t>
              </w:r>
            </w:ins>
          </w:p>
        </w:tc>
        <w:tc>
          <w:tcPr>
            <w:tcW w:w="307" w:type="pct"/>
            <w:vAlign w:val="center"/>
          </w:tcPr>
          <w:p w14:paraId="2DA3FADE" w14:textId="3ED5E3BB" w:rsidR="009607D0" w:rsidRDefault="009607D0" w:rsidP="009607D0">
            <w:pPr>
              <w:jc w:val="center"/>
              <w:rPr>
                <w:ins w:id="236" w:author="王 子君" w:date="2021-10-26T15:59:00Z"/>
                <w:rFonts w:ascii="Times New Roman" w:hAnsi="Times New Roman" w:cs="Times New Roman"/>
                <w:sz w:val="20"/>
                <w:szCs w:val="20"/>
              </w:rPr>
            </w:pPr>
            <w:ins w:id="237" w:author="王 子君" w:date="2021-10-26T16:01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1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7/26</w:t>
              </w:r>
            </w:ins>
          </w:p>
        </w:tc>
        <w:tc>
          <w:tcPr>
            <w:tcW w:w="662" w:type="pct"/>
            <w:vAlign w:val="center"/>
          </w:tcPr>
          <w:p w14:paraId="06DBEF38" w14:textId="778F5C15" w:rsidR="009607D0" w:rsidRDefault="009607D0" w:rsidP="009607D0">
            <w:pPr>
              <w:jc w:val="center"/>
              <w:rPr>
                <w:ins w:id="238" w:author="王 子君" w:date="2021-10-26T15:59:00Z"/>
                <w:rFonts w:ascii="Times New Roman" w:hAnsi="Times New Roman" w:cs="Times New Roman" w:hint="eastAsia"/>
                <w:sz w:val="20"/>
                <w:szCs w:val="20"/>
              </w:rPr>
            </w:pPr>
            <w:ins w:id="239" w:author="王 子君" w:date="2021-10-26T16:02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0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.5 (</w:t>
              </w:r>
              <w:r w:rsidRPr="009607D0">
                <w:rPr>
                  <w:rFonts w:ascii="Times New Roman" w:hAnsi="Times New Roman" w:cs="Times New Roman"/>
                  <w:sz w:val="20"/>
                  <w:szCs w:val="20"/>
                </w:rPr>
                <w:t>0.</w:t>
              </w:r>
            </w:ins>
            <w:ins w:id="240" w:author="王 子君" w:date="2021-10-26T16:19:00Z"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ins>
            <w:ins w:id="241" w:author="王 子君" w:date="2021-10-26T16:02:00Z">
              <w:r>
                <w:rPr>
                  <w:rFonts w:ascii="Times New Roman" w:hAnsi="Times New Roman" w:cs="Times New Roman"/>
                  <w:sz w:val="20"/>
                  <w:szCs w:val="20"/>
                </w:rPr>
                <w:t>,</w:t>
              </w:r>
              <w:r w:rsidRPr="009607D0">
                <w:rPr>
                  <w:rFonts w:ascii="Times New Roman" w:hAnsi="Times New Roman" w:cs="Times New Roman"/>
                  <w:sz w:val="20"/>
                  <w:szCs w:val="20"/>
                </w:rPr>
                <w:t xml:space="preserve"> 1.6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476" w:type="pct"/>
            <w:vAlign w:val="center"/>
          </w:tcPr>
          <w:p w14:paraId="3260ED3B" w14:textId="77777777" w:rsidR="009607D0" w:rsidRPr="00D46FCE" w:rsidRDefault="009607D0" w:rsidP="009607D0">
            <w:pPr>
              <w:spacing w:line="240" w:lineRule="exact"/>
              <w:jc w:val="center"/>
              <w:rPr>
                <w:ins w:id="242" w:author="王 子君" w:date="2021-10-26T16:00:00Z"/>
                <w:rFonts w:ascii="Times New Roman" w:hAnsi="Times New Roman" w:cs="Times New Roman"/>
                <w:sz w:val="16"/>
                <w:szCs w:val="16"/>
              </w:rPr>
            </w:pPr>
            <w:ins w:id="243" w:author="王 子君" w:date="2021-10-26T16:00:00Z">
              <w:r w:rsidRPr="00D46FCE">
                <w:rPr>
                  <w:rFonts w:ascii="Cambria Math" w:hAnsi="Cambria Math" w:cs="Cambria Math"/>
                  <w:sz w:val="16"/>
                  <w:szCs w:val="16"/>
                </w:rPr>
                <w:t>⨁</w:t>
              </w:r>
              <w:r w:rsidRPr="00D46FCE">
                <w:rPr>
                  <w:rFonts w:ascii="Segoe UI Symbol" w:hAnsi="Segoe UI Symbol" w:cs="Segoe UI Symbol"/>
                  <w:sz w:val="16"/>
                  <w:szCs w:val="16"/>
                </w:rPr>
                <w:t>◯◯◯</w:t>
              </w:r>
            </w:ins>
          </w:p>
          <w:p w14:paraId="3E74DF48" w14:textId="4B79C720" w:rsidR="009607D0" w:rsidRPr="00D46FCE" w:rsidRDefault="009607D0" w:rsidP="009607D0">
            <w:pPr>
              <w:spacing w:line="240" w:lineRule="exact"/>
              <w:jc w:val="center"/>
              <w:rPr>
                <w:ins w:id="244" w:author="王 子君" w:date="2021-10-26T15:59:00Z"/>
                <w:rFonts w:ascii="Cambria Math" w:hAnsi="Cambria Math" w:cs="Cambria Math"/>
                <w:sz w:val="16"/>
                <w:szCs w:val="16"/>
              </w:rPr>
            </w:pPr>
            <w:ins w:id="245" w:author="王 子君" w:date="2021-10-26T16:00:00Z">
              <w:r w:rsidRPr="00D46FCE">
                <w:rPr>
                  <w:rFonts w:ascii="Times New Roman" w:hAnsi="Times New Roman" w:cs="Times New Roman"/>
                  <w:sz w:val="16"/>
                  <w:szCs w:val="16"/>
                </w:rPr>
                <w:t>VERY LOW</w:t>
              </w:r>
            </w:ins>
          </w:p>
        </w:tc>
      </w:tr>
    </w:tbl>
    <w:p w14:paraId="7C016D94" w14:textId="7066E6B9" w:rsidR="00DE4F58" w:rsidRDefault="00DE4F58">
      <w:pPr>
        <w:rPr>
          <w:ins w:id="246" w:author="王 子君" w:date="2021-10-26T16:03:00Z"/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271"/>
        <w:gridCol w:w="1133"/>
        <w:gridCol w:w="1420"/>
        <w:gridCol w:w="1275"/>
        <w:gridCol w:w="1275"/>
        <w:gridCol w:w="1420"/>
        <w:gridCol w:w="848"/>
        <w:gridCol w:w="1275"/>
        <w:gridCol w:w="856"/>
        <w:gridCol w:w="1847"/>
        <w:gridCol w:w="1328"/>
      </w:tblGrid>
      <w:tr w:rsidR="009607D0" w:rsidRPr="00155C3C" w14:paraId="5CCD6163" w14:textId="77777777" w:rsidTr="00075DC3">
        <w:trPr>
          <w:ins w:id="247" w:author="王 子君" w:date="2021-10-26T16:05:00Z"/>
        </w:trPr>
        <w:tc>
          <w:tcPr>
            <w:tcW w:w="5000" w:type="pct"/>
            <w:gridSpan w:val="11"/>
            <w:shd w:val="clear" w:color="auto" w:fill="D9D9D9" w:themeFill="background1" w:themeFillShade="D9"/>
          </w:tcPr>
          <w:p w14:paraId="4CBF2A7A" w14:textId="2133573B" w:rsidR="009607D0" w:rsidRPr="00155C3C" w:rsidRDefault="009607D0" w:rsidP="00075DC3">
            <w:pPr>
              <w:rPr>
                <w:ins w:id="248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49" w:author="王 子君" w:date="2021-10-26T16:05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 xml:space="preserve">Table 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3-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6</w:t>
              </w:r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 xml:space="preserve">. 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IVIG (IVIG</w:t>
              </w:r>
            </w:ins>
            <w:ins w:id="250" w:author="王 子君" w:date="2021-10-26T16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ins w:id="251" w:author="王 子君" w:date="2021-10-26T16:05:00Z">
              <w:r>
                <w:rPr>
                  <w:rFonts w:ascii="Times New Roman" w:hAnsi="Times New Roman" w:cs="Times New Roman"/>
                  <w:sz w:val="20"/>
                  <w:szCs w:val="20"/>
                </w:rPr>
                <w:t>+</w:t>
              </w:r>
            </w:ins>
            <w:ins w:id="252" w:author="王 子君" w:date="2021-10-26T16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ins w:id="253" w:author="王 子君" w:date="2021-10-26T16:05:00Z">
              <w:r w:rsidRPr="00624917">
                <w:rPr>
                  <w:rFonts w:ascii="Times New Roman" w:hAnsi="Times New Roman" w:cs="Times New Roman"/>
                  <w:sz w:val="20"/>
                  <w:szCs w:val="20"/>
                </w:rPr>
                <w:t>Glucocorticoids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vs. </w:t>
              </w:r>
              <w:bookmarkStart w:id="254" w:name="OLE_LINK58"/>
              <w:r w:rsidRPr="00624917">
                <w:rPr>
                  <w:rFonts w:ascii="Times New Roman" w:hAnsi="Times New Roman" w:cs="Times New Roman"/>
                  <w:sz w:val="20"/>
                  <w:szCs w:val="20"/>
                </w:rPr>
                <w:t>Glucocorticoids</w:t>
              </w:r>
              <w:bookmarkEnd w:id="254"/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</w:tr>
      <w:tr w:rsidR="009607D0" w:rsidRPr="00155C3C" w14:paraId="283A5DD2" w14:textId="77777777" w:rsidTr="00075DC3">
        <w:trPr>
          <w:ins w:id="255" w:author="王 子君" w:date="2021-10-26T16:05:00Z"/>
        </w:trPr>
        <w:tc>
          <w:tcPr>
            <w:tcW w:w="456" w:type="pct"/>
            <w:vMerge w:val="restart"/>
            <w:shd w:val="clear" w:color="auto" w:fill="D9D9D9" w:themeFill="background1" w:themeFillShade="D9"/>
          </w:tcPr>
          <w:p w14:paraId="4E1DEF5A" w14:textId="77777777" w:rsidR="009607D0" w:rsidRPr="00155C3C" w:rsidRDefault="009607D0" w:rsidP="00075DC3">
            <w:pPr>
              <w:rPr>
                <w:ins w:id="256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57" w:author="王 子君" w:date="2021-10-26T16:05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№ of studies</w:t>
              </w:r>
            </w:ins>
          </w:p>
        </w:tc>
        <w:tc>
          <w:tcPr>
            <w:tcW w:w="2338" w:type="pct"/>
            <w:gridSpan w:val="5"/>
            <w:shd w:val="clear" w:color="auto" w:fill="D9D9D9" w:themeFill="background1" w:themeFillShade="D9"/>
            <w:vAlign w:val="center"/>
          </w:tcPr>
          <w:p w14:paraId="6D74281C" w14:textId="77777777" w:rsidR="009607D0" w:rsidRPr="00155C3C" w:rsidRDefault="009607D0" w:rsidP="00075DC3">
            <w:pPr>
              <w:jc w:val="center"/>
              <w:rPr>
                <w:ins w:id="258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59" w:author="王 子君" w:date="2021-10-26T16:05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Certainty assessment</w:t>
              </w:r>
            </w:ins>
          </w:p>
        </w:tc>
        <w:tc>
          <w:tcPr>
            <w:tcW w:w="1068" w:type="pct"/>
            <w:gridSpan w:val="3"/>
            <w:shd w:val="clear" w:color="auto" w:fill="D9D9D9" w:themeFill="background1" w:themeFillShade="D9"/>
          </w:tcPr>
          <w:p w14:paraId="1C33A0E7" w14:textId="77777777" w:rsidR="009607D0" w:rsidRPr="00155C3C" w:rsidRDefault="009607D0" w:rsidP="00075DC3">
            <w:pPr>
              <w:jc w:val="center"/>
              <w:rPr>
                <w:ins w:id="260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61" w:author="王 子君" w:date="2021-10-26T16:05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№ of patients</w:t>
              </w:r>
            </w:ins>
          </w:p>
        </w:tc>
        <w:tc>
          <w:tcPr>
            <w:tcW w:w="662" w:type="pct"/>
            <w:vMerge w:val="restart"/>
            <w:shd w:val="clear" w:color="auto" w:fill="D9D9D9" w:themeFill="background1" w:themeFillShade="D9"/>
            <w:vAlign w:val="center"/>
          </w:tcPr>
          <w:p w14:paraId="03B07299" w14:textId="77777777" w:rsidR="009607D0" w:rsidRPr="00155C3C" w:rsidRDefault="009607D0" w:rsidP="00075DC3">
            <w:pPr>
              <w:jc w:val="center"/>
              <w:rPr>
                <w:ins w:id="262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63" w:author="王 子君" w:date="2021-10-26T16:05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Effect Value</w:t>
              </w:r>
            </w:ins>
          </w:p>
          <w:p w14:paraId="2328FF4C" w14:textId="77777777" w:rsidR="009607D0" w:rsidRPr="00155C3C" w:rsidRDefault="009607D0" w:rsidP="00075DC3">
            <w:pPr>
              <w:jc w:val="center"/>
              <w:rPr>
                <w:ins w:id="264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65" w:author="王 子君" w:date="2021-10-26T16:05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(95% CI)</w:t>
              </w:r>
            </w:ins>
          </w:p>
        </w:tc>
        <w:tc>
          <w:tcPr>
            <w:tcW w:w="476" w:type="pct"/>
            <w:vMerge w:val="restart"/>
            <w:shd w:val="clear" w:color="auto" w:fill="D9D9D9" w:themeFill="background1" w:themeFillShade="D9"/>
            <w:vAlign w:val="center"/>
          </w:tcPr>
          <w:p w14:paraId="76D6C46C" w14:textId="77777777" w:rsidR="009607D0" w:rsidRPr="00155C3C" w:rsidRDefault="009607D0" w:rsidP="00075DC3">
            <w:pPr>
              <w:jc w:val="center"/>
              <w:rPr>
                <w:ins w:id="266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67" w:author="王 子君" w:date="2021-10-26T16:05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Certainty</w:t>
              </w:r>
            </w:ins>
          </w:p>
        </w:tc>
      </w:tr>
      <w:tr w:rsidR="009607D0" w:rsidRPr="00155C3C" w14:paraId="693F9838" w14:textId="77777777" w:rsidTr="00075DC3">
        <w:trPr>
          <w:ins w:id="268" w:author="王 子君" w:date="2021-10-26T16:05:00Z"/>
        </w:trPr>
        <w:tc>
          <w:tcPr>
            <w:tcW w:w="456" w:type="pct"/>
            <w:vMerge/>
            <w:shd w:val="clear" w:color="auto" w:fill="D9D9D9" w:themeFill="background1" w:themeFillShade="D9"/>
          </w:tcPr>
          <w:p w14:paraId="622DFB0F" w14:textId="77777777" w:rsidR="009607D0" w:rsidRPr="00155C3C" w:rsidRDefault="009607D0" w:rsidP="00075DC3">
            <w:pPr>
              <w:rPr>
                <w:ins w:id="269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pct"/>
            <w:shd w:val="clear" w:color="auto" w:fill="D9D9D9" w:themeFill="background1" w:themeFillShade="D9"/>
            <w:vAlign w:val="center"/>
          </w:tcPr>
          <w:p w14:paraId="19054A04" w14:textId="77777777" w:rsidR="009607D0" w:rsidRPr="00155C3C" w:rsidRDefault="009607D0" w:rsidP="00075DC3">
            <w:pPr>
              <w:jc w:val="center"/>
              <w:rPr>
                <w:ins w:id="270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71" w:author="王 子君" w:date="2021-10-26T16:05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 xml:space="preserve">Risk of </w:t>
              </w:r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lastRenderedPageBreak/>
                <w:t>bias</w:t>
              </w:r>
            </w:ins>
          </w:p>
        </w:tc>
        <w:tc>
          <w:tcPr>
            <w:tcW w:w="509" w:type="pct"/>
            <w:shd w:val="clear" w:color="auto" w:fill="D9D9D9" w:themeFill="background1" w:themeFillShade="D9"/>
            <w:vAlign w:val="center"/>
          </w:tcPr>
          <w:p w14:paraId="7AF52D94" w14:textId="77777777" w:rsidR="009607D0" w:rsidRPr="00155C3C" w:rsidRDefault="009607D0" w:rsidP="00075DC3">
            <w:pPr>
              <w:jc w:val="center"/>
              <w:rPr>
                <w:ins w:id="272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73" w:author="王 子君" w:date="2021-10-26T16:05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lastRenderedPageBreak/>
                <w:t>Inconsistency</w:t>
              </w:r>
            </w:ins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2AE27476" w14:textId="77777777" w:rsidR="009607D0" w:rsidRPr="00155C3C" w:rsidRDefault="009607D0" w:rsidP="00075DC3">
            <w:pPr>
              <w:jc w:val="center"/>
              <w:rPr>
                <w:ins w:id="274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75" w:author="王 子君" w:date="2021-10-26T16:05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Indirectness</w:t>
              </w:r>
            </w:ins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4C9AA9B5" w14:textId="77777777" w:rsidR="009607D0" w:rsidRPr="00155C3C" w:rsidRDefault="009607D0" w:rsidP="00075DC3">
            <w:pPr>
              <w:jc w:val="center"/>
              <w:rPr>
                <w:ins w:id="276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77" w:author="王 子君" w:date="2021-10-26T16:05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Imprecision</w:t>
              </w:r>
            </w:ins>
          </w:p>
        </w:tc>
        <w:tc>
          <w:tcPr>
            <w:tcW w:w="509" w:type="pct"/>
            <w:shd w:val="clear" w:color="auto" w:fill="D9D9D9" w:themeFill="background1" w:themeFillShade="D9"/>
            <w:vAlign w:val="center"/>
          </w:tcPr>
          <w:p w14:paraId="646D7299" w14:textId="77777777" w:rsidR="009607D0" w:rsidRPr="00155C3C" w:rsidRDefault="009607D0" w:rsidP="00075DC3">
            <w:pPr>
              <w:jc w:val="center"/>
              <w:rPr>
                <w:ins w:id="278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79" w:author="王 子君" w:date="2021-10-26T16:05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 xml:space="preserve">Other </w:t>
              </w:r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lastRenderedPageBreak/>
                <w:t>considerations</w:t>
              </w:r>
            </w:ins>
          </w:p>
        </w:tc>
        <w:tc>
          <w:tcPr>
            <w:tcW w:w="304" w:type="pct"/>
            <w:shd w:val="clear" w:color="auto" w:fill="D9D9D9" w:themeFill="background1" w:themeFillShade="D9"/>
            <w:vAlign w:val="center"/>
          </w:tcPr>
          <w:p w14:paraId="55D23C5C" w14:textId="77777777" w:rsidR="009607D0" w:rsidRPr="00155C3C" w:rsidRDefault="009607D0" w:rsidP="00075DC3">
            <w:pPr>
              <w:jc w:val="center"/>
              <w:rPr>
                <w:ins w:id="280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81" w:author="王 子君" w:date="2021-10-26T16:05:00Z">
              <w:r w:rsidRPr="00032C8D">
                <w:rPr>
                  <w:rFonts w:ascii="Times New Roman" w:hAnsi="Times New Roman" w:cs="Times New Roman"/>
                  <w:sz w:val="20"/>
                  <w:szCs w:val="20"/>
                </w:rPr>
                <w:lastRenderedPageBreak/>
                <w:t>Sample</w:t>
              </w:r>
            </w:ins>
          </w:p>
        </w:tc>
        <w:tc>
          <w:tcPr>
            <w:tcW w:w="457" w:type="pct"/>
            <w:shd w:val="clear" w:color="auto" w:fill="D9D9D9" w:themeFill="background1" w:themeFillShade="D9"/>
            <w:vAlign w:val="center"/>
          </w:tcPr>
          <w:p w14:paraId="7D627B05" w14:textId="77777777" w:rsidR="009607D0" w:rsidRPr="00155C3C" w:rsidRDefault="009607D0" w:rsidP="00075DC3">
            <w:pPr>
              <w:jc w:val="center"/>
              <w:rPr>
                <w:ins w:id="282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83" w:author="王 子君" w:date="2021-10-26T16:05:00Z">
              <w:r w:rsidRPr="00032C8D">
                <w:rPr>
                  <w:rFonts w:ascii="Times New Roman" w:hAnsi="Times New Roman" w:cs="Times New Roman"/>
                  <w:sz w:val="20"/>
                  <w:szCs w:val="20"/>
                </w:rPr>
                <w:t>Intervention</w:t>
              </w:r>
            </w:ins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6167AB5" w14:textId="77777777" w:rsidR="009607D0" w:rsidRPr="00155C3C" w:rsidRDefault="009607D0" w:rsidP="00075DC3">
            <w:pPr>
              <w:jc w:val="center"/>
              <w:rPr>
                <w:ins w:id="284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85" w:author="王 子君" w:date="2021-10-26T16:05:00Z">
              <w:r w:rsidRPr="00032C8D">
                <w:rPr>
                  <w:rFonts w:ascii="Times New Roman" w:hAnsi="Times New Roman" w:cs="Times New Roman"/>
                  <w:sz w:val="20"/>
                  <w:szCs w:val="20"/>
                </w:rPr>
                <w:t>Control</w:t>
              </w:r>
            </w:ins>
          </w:p>
        </w:tc>
        <w:tc>
          <w:tcPr>
            <w:tcW w:w="662" w:type="pct"/>
            <w:vMerge/>
            <w:shd w:val="clear" w:color="auto" w:fill="D9D9D9" w:themeFill="background1" w:themeFillShade="D9"/>
          </w:tcPr>
          <w:p w14:paraId="676E5063" w14:textId="77777777" w:rsidR="009607D0" w:rsidRPr="00155C3C" w:rsidRDefault="009607D0" w:rsidP="00075DC3">
            <w:pPr>
              <w:rPr>
                <w:ins w:id="286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vMerge/>
            <w:shd w:val="clear" w:color="auto" w:fill="D9D9D9" w:themeFill="background1" w:themeFillShade="D9"/>
          </w:tcPr>
          <w:p w14:paraId="0E0ECF9E" w14:textId="77777777" w:rsidR="009607D0" w:rsidRPr="00155C3C" w:rsidRDefault="009607D0" w:rsidP="00075DC3">
            <w:pPr>
              <w:rPr>
                <w:ins w:id="287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7D0" w:rsidRPr="00155C3C" w14:paraId="19000569" w14:textId="77777777" w:rsidTr="00075DC3">
        <w:trPr>
          <w:ins w:id="288" w:author="王 子君" w:date="2021-10-26T16:05:00Z"/>
        </w:trPr>
        <w:tc>
          <w:tcPr>
            <w:tcW w:w="5000" w:type="pct"/>
            <w:gridSpan w:val="11"/>
            <w:shd w:val="clear" w:color="auto" w:fill="D9D9D9" w:themeFill="background1" w:themeFillShade="D9"/>
          </w:tcPr>
          <w:p w14:paraId="47BF828C" w14:textId="77777777" w:rsidR="009607D0" w:rsidRPr="00155C3C" w:rsidRDefault="009607D0" w:rsidP="00075DC3">
            <w:pPr>
              <w:rPr>
                <w:ins w:id="289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90" w:author="王 子君" w:date="2021-10-26T16:05:00Z">
              <w:r w:rsidRPr="00421721">
                <w:rPr>
                  <w:rFonts w:ascii="Times New Roman" w:hAnsi="Times New Roman" w:cs="Times New Roman"/>
                  <w:sz w:val="20"/>
                  <w:szCs w:val="20"/>
                </w:rPr>
                <w:t>Treatment failure</w:t>
              </w:r>
            </w:ins>
          </w:p>
        </w:tc>
      </w:tr>
      <w:tr w:rsidR="009607D0" w:rsidRPr="00155C3C" w14:paraId="12430D7A" w14:textId="77777777" w:rsidTr="00075DC3">
        <w:trPr>
          <w:trHeight w:val="274"/>
          <w:ins w:id="291" w:author="王 子君" w:date="2021-10-26T16:05:00Z"/>
        </w:trPr>
        <w:tc>
          <w:tcPr>
            <w:tcW w:w="456" w:type="pct"/>
            <w:vAlign w:val="center"/>
          </w:tcPr>
          <w:p w14:paraId="30DC4ABD" w14:textId="77777777" w:rsidR="009607D0" w:rsidRPr="00155C3C" w:rsidRDefault="009607D0" w:rsidP="00075DC3">
            <w:pPr>
              <w:jc w:val="center"/>
              <w:rPr>
                <w:ins w:id="292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93" w:author="王 子君" w:date="2021-10-26T16:05:00Z">
              <w:r w:rsidRPr="00281AFB">
                <w:rPr>
                  <w:rFonts w:ascii="Times New Roman" w:hAnsi="Times New Roman" w:cs="Times New Roman"/>
                  <w:sz w:val="20"/>
                  <w:szCs w:val="20"/>
                </w:rPr>
                <w:t>Cohort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(1)</w:t>
              </w:r>
            </w:ins>
          </w:p>
        </w:tc>
        <w:tc>
          <w:tcPr>
            <w:tcW w:w="406" w:type="pct"/>
            <w:vAlign w:val="center"/>
          </w:tcPr>
          <w:p w14:paraId="0E2BF3FA" w14:textId="77777777" w:rsidR="009607D0" w:rsidRPr="00155C3C" w:rsidRDefault="009607D0" w:rsidP="00075DC3">
            <w:pPr>
              <w:jc w:val="center"/>
              <w:rPr>
                <w:ins w:id="294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95" w:author="王 子君" w:date="2021-10-26T16:05:00Z">
              <w:r>
                <w:rPr>
                  <w:rFonts w:ascii="Times New Roman" w:hAnsi="Times New Roman" w:cs="Times New Roman"/>
                  <w:sz w:val="20"/>
                  <w:szCs w:val="20"/>
                </w:rPr>
                <w:t>S</w:t>
              </w:r>
              <w:r w:rsidRPr="00426881">
                <w:rPr>
                  <w:rFonts w:ascii="Times New Roman" w:hAnsi="Times New Roman" w:cs="Times New Roman"/>
                  <w:sz w:val="20"/>
                  <w:szCs w:val="20"/>
                </w:rPr>
                <w:t>erious</w:t>
              </w:r>
              <w:r w:rsidRPr="005223B0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1</w:t>
              </w:r>
            </w:ins>
          </w:p>
        </w:tc>
        <w:tc>
          <w:tcPr>
            <w:tcW w:w="509" w:type="pct"/>
            <w:vAlign w:val="center"/>
          </w:tcPr>
          <w:p w14:paraId="473B83F4" w14:textId="77777777" w:rsidR="009607D0" w:rsidRPr="00155C3C" w:rsidRDefault="009607D0" w:rsidP="00075DC3">
            <w:pPr>
              <w:jc w:val="center"/>
              <w:rPr>
                <w:ins w:id="296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97" w:author="王 子君" w:date="2021-10-26T16:05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Not </w:t>
              </w:r>
              <w:r w:rsidRPr="00426881">
                <w:rPr>
                  <w:rFonts w:ascii="Times New Roman" w:hAnsi="Times New Roman" w:cs="Times New Roman"/>
                  <w:sz w:val="20"/>
                  <w:szCs w:val="20"/>
                </w:rPr>
                <w:t>serious</w:t>
              </w:r>
            </w:ins>
          </w:p>
        </w:tc>
        <w:tc>
          <w:tcPr>
            <w:tcW w:w="457" w:type="pct"/>
            <w:vAlign w:val="center"/>
          </w:tcPr>
          <w:p w14:paraId="51420214" w14:textId="77777777" w:rsidR="009607D0" w:rsidRPr="00155C3C" w:rsidRDefault="009607D0" w:rsidP="00075DC3">
            <w:pPr>
              <w:jc w:val="center"/>
              <w:rPr>
                <w:ins w:id="298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299" w:author="王 子君" w:date="2021-10-26T16:05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Not </w:t>
              </w:r>
              <w:r w:rsidRPr="00426881">
                <w:rPr>
                  <w:rFonts w:ascii="Times New Roman" w:hAnsi="Times New Roman" w:cs="Times New Roman"/>
                  <w:sz w:val="20"/>
                  <w:szCs w:val="20"/>
                </w:rPr>
                <w:t>serious</w:t>
              </w:r>
            </w:ins>
          </w:p>
        </w:tc>
        <w:tc>
          <w:tcPr>
            <w:tcW w:w="457" w:type="pct"/>
            <w:vAlign w:val="center"/>
          </w:tcPr>
          <w:p w14:paraId="6C569C52" w14:textId="77777777" w:rsidR="009607D0" w:rsidRPr="00155C3C" w:rsidRDefault="009607D0" w:rsidP="00075DC3">
            <w:pPr>
              <w:jc w:val="center"/>
              <w:rPr>
                <w:ins w:id="300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301" w:author="王 子君" w:date="2021-10-26T16:05:00Z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Serious</w:t>
              </w:r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  <w:vertAlign w:val="superscript"/>
                </w:rPr>
                <w:t>2</w:t>
              </w:r>
            </w:ins>
          </w:p>
        </w:tc>
        <w:tc>
          <w:tcPr>
            <w:tcW w:w="509" w:type="pct"/>
            <w:vAlign w:val="center"/>
          </w:tcPr>
          <w:p w14:paraId="51B7D493" w14:textId="77777777" w:rsidR="009607D0" w:rsidRPr="00155C3C" w:rsidRDefault="009607D0" w:rsidP="00075DC3">
            <w:pPr>
              <w:jc w:val="center"/>
              <w:rPr>
                <w:ins w:id="302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303" w:author="王 子君" w:date="2021-10-26T16:05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None</w:t>
              </w:r>
            </w:ins>
          </w:p>
        </w:tc>
        <w:tc>
          <w:tcPr>
            <w:tcW w:w="304" w:type="pct"/>
            <w:vAlign w:val="center"/>
          </w:tcPr>
          <w:p w14:paraId="1462DCB4" w14:textId="0618B2C4" w:rsidR="009607D0" w:rsidRPr="00155C3C" w:rsidRDefault="009607D0" w:rsidP="00075DC3">
            <w:pPr>
              <w:jc w:val="center"/>
              <w:rPr>
                <w:ins w:id="304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305" w:author="王 子君" w:date="2021-10-26T16:08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1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9</w:t>
              </w:r>
            </w:ins>
          </w:p>
        </w:tc>
        <w:tc>
          <w:tcPr>
            <w:tcW w:w="457" w:type="pct"/>
            <w:vAlign w:val="center"/>
          </w:tcPr>
          <w:p w14:paraId="2FB99BF1" w14:textId="75B5B303" w:rsidR="009607D0" w:rsidRPr="00155C3C" w:rsidRDefault="009607D0" w:rsidP="00075DC3">
            <w:pPr>
              <w:jc w:val="center"/>
              <w:rPr>
                <w:ins w:id="306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307" w:author="王 子君" w:date="2021-10-26T16:08:00Z">
              <w:r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</w:ins>
            <w:ins w:id="308" w:author="王 子君" w:date="2021-10-26T16:05:00Z">
              <w:r>
                <w:rPr>
                  <w:rFonts w:ascii="Times New Roman" w:hAnsi="Times New Roman" w:cs="Times New Roman"/>
                  <w:sz w:val="20"/>
                  <w:szCs w:val="20"/>
                </w:rPr>
                <w:t>/</w:t>
              </w:r>
            </w:ins>
            <w:ins w:id="309" w:author="王 子君" w:date="2021-10-26T16:07:00Z">
              <w:r>
                <w:rPr>
                  <w:rFonts w:ascii="Times New Roman" w:hAnsi="Times New Roman" w:cs="Times New Roman"/>
                  <w:sz w:val="20"/>
                  <w:szCs w:val="20"/>
                </w:rPr>
                <w:t>10</w:t>
              </w:r>
            </w:ins>
          </w:p>
        </w:tc>
        <w:tc>
          <w:tcPr>
            <w:tcW w:w="307" w:type="pct"/>
            <w:vAlign w:val="center"/>
          </w:tcPr>
          <w:p w14:paraId="7EA02904" w14:textId="154A2F47" w:rsidR="009607D0" w:rsidRPr="00896AAF" w:rsidRDefault="009607D0" w:rsidP="00075DC3">
            <w:pPr>
              <w:jc w:val="center"/>
              <w:rPr>
                <w:ins w:id="310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311" w:author="王 子君" w:date="2021-10-26T16:05:00Z">
              <w:r>
                <w:rPr>
                  <w:rFonts w:ascii="Times New Roman" w:hAnsi="Times New Roman" w:cs="Times New Roman"/>
                  <w:sz w:val="20"/>
                  <w:szCs w:val="20"/>
                </w:rPr>
                <w:t>2/</w:t>
              </w:r>
            </w:ins>
            <w:ins w:id="312" w:author="王 子君" w:date="2021-10-26T16:08:00Z">
              <w:r>
                <w:rPr>
                  <w:rFonts w:ascii="Times New Roman" w:hAnsi="Times New Roman" w:cs="Times New Roman"/>
                  <w:sz w:val="20"/>
                  <w:szCs w:val="20"/>
                </w:rPr>
                <w:t>9</w:t>
              </w:r>
            </w:ins>
          </w:p>
        </w:tc>
        <w:tc>
          <w:tcPr>
            <w:tcW w:w="662" w:type="pct"/>
            <w:vAlign w:val="center"/>
          </w:tcPr>
          <w:p w14:paraId="61526EB2" w14:textId="2D5F8105" w:rsidR="009607D0" w:rsidRPr="00155C3C" w:rsidRDefault="00673440" w:rsidP="00075DC3">
            <w:pPr>
              <w:jc w:val="center"/>
              <w:rPr>
                <w:ins w:id="313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314" w:author="王 子君" w:date="2021-10-26T16:10:00Z">
              <w:r w:rsidRPr="00673440">
                <w:rPr>
                  <w:rFonts w:ascii="Times New Roman" w:hAnsi="Times New Roman" w:cs="Times New Roman"/>
                  <w:sz w:val="20"/>
                  <w:szCs w:val="20"/>
                </w:rPr>
                <w:t>3.</w:t>
              </w:r>
            </w:ins>
            <w:ins w:id="315" w:author="王 子君" w:date="2021-10-26T16:20:00Z">
              <w:r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ins>
            <w:ins w:id="316" w:author="王 子君" w:date="2021-10-26T16:10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</w:t>
              </w:r>
              <w:r w:rsidRPr="00673440">
                <w:rPr>
                  <w:rFonts w:ascii="Times New Roman" w:hAnsi="Times New Roman" w:cs="Times New Roman"/>
                  <w:sz w:val="20"/>
                  <w:szCs w:val="20"/>
                </w:rPr>
                <w:t>0.</w:t>
              </w:r>
            </w:ins>
            <w:ins w:id="317" w:author="王 子君" w:date="2021-10-26T16:19:00Z">
              <w:r>
                <w:rPr>
                  <w:rFonts w:ascii="Times New Roman" w:hAnsi="Times New Roman" w:cs="Times New Roman"/>
                  <w:sz w:val="20"/>
                  <w:szCs w:val="20"/>
                </w:rPr>
                <w:t>9</w:t>
              </w:r>
            </w:ins>
            <w:ins w:id="318" w:author="王 子君" w:date="2021-10-26T16:10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, </w:t>
              </w:r>
              <w:r w:rsidRPr="00673440">
                <w:rPr>
                  <w:rFonts w:ascii="Times New Roman" w:hAnsi="Times New Roman" w:cs="Times New Roman"/>
                  <w:sz w:val="20"/>
                  <w:szCs w:val="20"/>
                </w:rPr>
                <w:t>11.4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476" w:type="pct"/>
            <w:vAlign w:val="center"/>
          </w:tcPr>
          <w:p w14:paraId="326D8067" w14:textId="77777777" w:rsidR="009607D0" w:rsidRPr="00D46FCE" w:rsidRDefault="009607D0" w:rsidP="00075DC3">
            <w:pPr>
              <w:spacing w:line="240" w:lineRule="exact"/>
              <w:jc w:val="center"/>
              <w:rPr>
                <w:ins w:id="319" w:author="王 子君" w:date="2021-10-26T16:05:00Z"/>
                <w:rFonts w:ascii="Times New Roman" w:hAnsi="Times New Roman" w:cs="Times New Roman"/>
                <w:sz w:val="16"/>
                <w:szCs w:val="16"/>
              </w:rPr>
            </w:pPr>
            <w:ins w:id="320" w:author="王 子君" w:date="2021-10-26T16:05:00Z">
              <w:r w:rsidRPr="00D46FCE">
                <w:rPr>
                  <w:rFonts w:ascii="Cambria Math" w:hAnsi="Cambria Math" w:cs="Cambria Math"/>
                  <w:sz w:val="16"/>
                  <w:szCs w:val="16"/>
                </w:rPr>
                <w:t>⨁</w:t>
              </w:r>
              <w:r w:rsidRPr="00D46FCE">
                <w:rPr>
                  <w:rFonts w:ascii="Segoe UI Symbol" w:hAnsi="Segoe UI Symbol" w:cs="Segoe UI Symbol"/>
                  <w:sz w:val="16"/>
                  <w:szCs w:val="16"/>
                </w:rPr>
                <w:t>◯◯◯</w:t>
              </w:r>
            </w:ins>
          </w:p>
          <w:p w14:paraId="2DE3ABD0" w14:textId="77777777" w:rsidR="009607D0" w:rsidRPr="00155C3C" w:rsidRDefault="009607D0" w:rsidP="00075DC3">
            <w:pPr>
              <w:spacing w:line="240" w:lineRule="exact"/>
              <w:jc w:val="center"/>
              <w:rPr>
                <w:ins w:id="321" w:author="王 子君" w:date="2021-10-26T16:05:00Z"/>
                <w:rFonts w:ascii="Times New Roman" w:hAnsi="Times New Roman" w:cs="Times New Roman"/>
                <w:sz w:val="20"/>
                <w:szCs w:val="20"/>
              </w:rPr>
            </w:pPr>
            <w:ins w:id="322" w:author="王 子君" w:date="2021-10-26T16:05:00Z">
              <w:r w:rsidRPr="00D46FCE">
                <w:rPr>
                  <w:rFonts w:ascii="Times New Roman" w:hAnsi="Times New Roman" w:cs="Times New Roman"/>
                  <w:sz w:val="16"/>
                  <w:szCs w:val="16"/>
                </w:rPr>
                <w:t>VERY LOW</w:t>
              </w:r>
            </w:ins>
          </w:p>
        </w:tc>
      </w:tr>
    </w:tbl>
    <w:p w14:paraId="36AE4A8F" w14:textId="1C749C87" w:rsidR="009607D0" w:rsidRDefault="009607D0">
      <w:pPr>
        <w:rPr>
          <w:ins w:id="323" w:author="王 子君" w:date="2021-10-26T16:09:00Z"/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119"/>
        <w:gridCol w:w="1004"/>
        <w:gridCol w:w="1417"/>
        <w:gridCol w:w="1275"/>
        <w:gridCol w:w="1275"/>
        <w:gridCol w:w="1420"/>
        <w:gridCol w:w="848"/>
        <w:gridCol w:w="851"/>
        <w:gridCol w:w="711"/>
        <w:gridCol w:w="709"/>
        <w:gridCol w:w="711"/>
        <w:gridCol w:w="1584"/>
        <w:gridCol w:w="1024"/>
        <w:tblGridChange w:id="324">
          <w:tblGrid>
            <w:gridCol w:w="1119"/>
            <w:gridCol w:w="1004"/>
            <w:gridCol w:w="1417"/>
            <w:gridCol w:w="1275"/>
            <w:gridCol w:w="1275"/>
            <w:gridCol w:w="1420"/>
            <w:gridCol w:w="848"/>
            <w:gridCol w:w="851"/>
            <w:gridCol w:w="711"/>
            <w:gridCol w:w="709"/>
            <w:gridCol w:w="711"/>
            <w:gridCol w:w="1584"/>
            <w:gridCol w:w="1024"/>
          </w:tblGrid>
        </w:tblGridChange>
      </w:tblGrid>
      <w:tr w:rsidR="009607D0" w:rsidRPr="00155C3C" w14:paraId="31565CF9" w14:textId="77777777" w:rsidTr="00075DC3">
        <w:trPr>
          <w:ins w:id="325" w:author="王 子君" w:date="2021-10-26T16:09:00Z"/>
        </w:trPr>
        <w:tc>
          <w:tcPr>
            <w:tcW w:w="5000" w:type="pct"/>
            <w:gridSpan w:val="13"/>
            <w:shd w:val="clear" w:color="auto" w:fill="D9D9D9" w:themeFill="background1" w:themeFillShade="D9"/>
          </w:tcPr>
          <w:p w14:paraId="07967014" w14:textId="3B71947F" w:rsidR="009607D0" w:rsidRPr="00155C3C" w:rsidRDefault="009607D0" w:rsidP="00075DC3">
            <w:pPr>
              <w:rPr>
                <w:ins w:id="326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27" w:author="王 子君" w:date="2021-10-26T16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 xml:space="preserve">Table 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3-</w:t>
              </w:r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6</w:t>
              </w:r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 xml:space="preserve">. </w:t>
              </w:r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 xml:space="preserve">IVIG (IVIG + </w:t>
              </w:r>
              <w:r w:rsidR="00673440" w:rsidRPr="00624917">
                <w:rPr>
                  <w:rFonts w:ascii="Times New Roman" w:hAnsi="Times New Roman" w:cs="Times New Roman"/>
                  <w:sz w:val="20"/>
                  <w:szCs w:val="20"/>
                </w:rPr>
                <w:t>Glucocorticoids</w:t>
              </w:r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 xml:space="preserve"> vs. </w:t>
              </w:r>
              <w:r w:rsidR="00673440" w:rsidRPr="00624917">
                <w:rPr>
                  <w:rFonts w:ascii="Times New Roman" w:hAnsi="Times New Roman" w:cs="Times New Roman"/>
                  <w:sz w:val="20"/>
                  <w:szCs w:val="20"/>
                </w:rPr>
                <w:t>Glucocorticoids</w:t>
              </w:r>
              <w:r w:rsidR="00673440"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</w:tr>
      <w:tr w:rsidR="009607D0" w:rsidRPr="00155C3C" w14:paraId="47C7E5EA" w14:textId="77777777" w:rsidTr="00075DC3">
        <w:trPr>
          <w:ins w:id="328" w:author="王 子君" w:date="2021-10-26T16:09:00Z"/>
        </w:trPr>
        <w:tc>
          <w:tcPr>
            <w:tcW w:w="401" w:type="pct"/>
            <w:vMerge w:val="restart"/>
            <w:shd w:val="clear" w:color="auto" w:fill="D9D9D9" w:themeFill="background1" w:themeFillShade="D9"/>
          </w:tcPr>
          <w:p w14:paraId="59398EA7" w14:textId="77777777" w:rsidR="009607D0" w:rsidRPr="00155C3C" w:rsidRDefault="009607D0" w:rsidP="00075DC3">
            <w:pPr>
              <w:rPr>
                <w:ins w:id="329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30" w:author="王 子君" w:date="2021-10-26T16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№ of studies</w:t>
              </w:r>
            </w:ins>
          </w:p>
        </w:tc>
        <w:tc>
          <w:tcPr>
            <w:tcW w:w="2291" w:type="pct"/>
            <w:gridSpan w:val="5"/>
            <w:shd w:val="clear" w:color="auto" w:fill="D9D9D9" w:themeFill="background1" w:themeFillShade="D9"/>
            <w:vAlign w:val="center"/>
          </w:tcPr>
          <w:p w14:paraId="1022807A" w14:textId="77777777" w:rsidR="009607D0" w:rsidRPr="00155C3C" w:rsidRDefault="009607D0" w:rsidP="00075DC3">
            <w:pPr>
              <w:jc w:val="center"/>
              <w:rPr>
                <w:ins w:id="331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32" w:author="王 子君" w:date="2021-10-26T16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Certainty assessment</w:t>
              </w:r>
            </w:ins>
          </w:p>
        </w:tc>
        <w:tc>
          <w:tcPr>
            <w:tcW w:w="1373" w:type="pct"/>
            <w:gridSpan w:val="5"/>
            <w:shd w:val="clear" w:color="auto" w:fill="D9D9D9" w:themeFill="background1" w:themeFillShade="D9"/>
          </w:tcPr>
          <w:p w14:paraId="16A779B3" w14:textId="77777777" w:rsidR="009607D0" w:rsidRPr="00155C3C" w:rsidRDefault="009607D0" w:rsidP="00075DC3">
            <w:pPr>
              <w:jc w:val="center"/>
              <w:rPr>
                <w:ins w:id="333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34" w:author="王 子君" w:date="2021-10-26T16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№ of patients</w:t>
              </w:r>
            </w:ins>
          </w:p>
        </w:tc>
        <w:tc>
          <w:tcPr>
            <w:tcW w:w="568" w:type="pct"/>
            <w:vMerge w:val="restart"/>
            <w:shd w:val="clear" w:color="auto" w:fill="D9D9D9" w:themeFill="background1" w:themeFillShade="D9"/>
            <w:vAlign w:val="center"/>
          </w:tcPr>
          <w:p w14:paraId="31F49667" w14:textId="77777777" w:rsidR="009607D0" w:rsidRPr="00155C3C" w:rsidRDefault="009607D0" w:rsidP="00075DC3">
            <w:pPr>
              <w:jc w:val="center"/>
              <w:rPr>
                <w:ins w:id="335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36" w:author="王 子君" w:date="2021-10-26T16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Effect Value</w:t>
              </w:r>
            </w:ins>
          </w:p>
          <w:p w14:paraId="0F3AC71C" w14:textId="77777777" w:rsidR="009607D0" w:rsidRPr="00155C3C" w:rsidRDefault="009607D0" w:rsidP="00075DC3">
            <w:pPr>
              <w:jc w:val="center"/>
              <w:rPr>
                <w:ins w:id="337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38" w:author="王 子君" w:date="2021-10-26T16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(95% CI)</w:t>
              </w:r>
            </w:ins>
          </w:p>
        </w:tc>
        <w:tc>
          <w:tcPr>
            <w:tcW w:w="367" w:type="pct"/>
            <w:vMerge w:val="restart"/>
            <w:shd w:val="clear" w:color="auto" w:fill="D9D9D9" w:themeFill="background1" w:themeFillShade="D9"/>
            <w:vAlign w:val="center"/>
          </w:tcPr>
          <w:p w14:paraId="5CF540E8" w14:textId="77777777" w:rsidR="009607D0" w:rsidRPr="00155C3C" w:rsidRDefault="009607D0" w:rsidP="00075DC3">
            <w:pPr>
              <w:jc w:val="center"/>
              <w:rPr>
                <w:ins w:id="339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40" w:author="王 子君" w:date="2021-10-26T16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Certainty</w:t>
              </w:r>
            </w:ins>
          </w:p>
        </w:tc>
      </w:tr>
      <w:tr w:rsidR="009607D0" w:rsidRPr="00155C3C" w14:paraId="7EAE172E" w14:textId="77777777" w:rsidTr="00075DC3">
        <w:trPr>
          <w:trHeight w:val="391"/>
          <w:ins w:id="341" w:author="王 子君" w:date="2021-10-26T16:09:00Z"/>
        </w:trPr>
        <w:tc>
          <w:tcPr>
            <w:tcW w:w="401" w:type="pct"/>
            <w:vMerge/>
            <w:shd w:val="clear" w:color="auto" w:fill="D9D9D9" w:themeFill="background1" w:themeFillShade="D9"/>
          </w:tcPr>
          <w:p w14:paraId="5ACC0F7B" w14:textId="77777777" w:rsidR="009607D0" w:rsidRPr="00155C3C" w:rsidRDefault="009607D0" w:rsidP="00075DC3">
            <w:pPr>
              <w:rPr>
                <w:ins w:id="342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shd w:val="clear" w:color="auto" w:fill="D9D9D9" w:themeFill="background1" w:themeFillShade="D9"/>
            <w:vAlign w:val="center"/>
          </w:tcPr>
          <w:p w14:paraId="617ADAD7" w14:textId="77777777" w:rsidR="009607D0" w:rsidRPr="00155C3C" w:rsidRDefault="009607D0" w:rsidP="00075DC3">
            <w:pPr>
              <w:jc w:val="center"/>
              <w:rPr>
                <w:ins w:id="343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44" w:author="王 子君" w:date="2021-10-26T16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Risk of bias</w:t>
              </w:r>
            </w:ins>
          </w:p>
        </w:tc>
        <w:tc>
          <w:tcPr>
            <w:tcW w:w="508" w:type="pct"/>
            <w:vMerge w:val="restart"/>
            <w:shd w:val="clear" w:color="auto" w:fill="D9D9D9" w:themeFill="background1" w:themeFillShade="D9"/>
            <w:vAlign w:val="center"/>
          </w:tcPr>
          <w:p w14:paraId="412A5F4B" w14:textId="77777777" w:rsidR="009607D0" w:rsidRPr="00155C3C" w:rsidRDefault="009607D0" w:rsidP="00075DC3">
            <w:pPr>
              <w:jc w:val="center"/>
              <w:rPr>
                <w:ins w:id="345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46" w:author="王 子君" w:date="2021-10-26T16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Inconsistency</w:t>
              </w:r>
            </w:ins>
          </w:p>
        </w:tc>
        <w:tc>
          <w:tcPr>
            <w:tcW w:w="457" w:type="pct"/>
            <w:vMerge w:val="restart"/>
            <w:shd w:val="clear" w:color="auto" w:fill="D9D9D9" w:themeFill="background1" w:themeFillShade="D9"/>
            <w:vAlign w:val="center"/>
          </w:tcPr>
          <w:p w14:paraId="11969D63" w14:textId="77777777" w:rsidR="009607D0" w:rsidRPr="00155C3C" w:rsidRDefault="009607D0" w:rsidP="00075DC3">
            <w:pPr>
              <w:jc w:val="center"/>
              <w:rPr>
                <w:ins w:id="347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48" w:author="王 子君" w:date="2021-10-26T16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Indirectness</w:t>
              </w:r>
            </w:ins>
          </w:p>
        </w:tc>
        <w:tc>
          <w:tcPr>
            <w:tcW w:w="457" w:type="pct"/>
            <w:vMerge w:val="restart"/>
            <w:shd w:val="clear" w:color="auto" w:fill="D9D9D9" w:themeFill="background1" w:themeFillShade="D9"/>
            <w:vAlign w:val="center"/>
          </w:tcPr>
          <w:p w14:paraId="5A2089F9" w14:textId="77777777" w:rsidR="009607D0" w:rsidRPr="00155C3C" w:rsidRDefault="009607D0" w:rsidP="00075DC3">
            <w:pPr>
              <w:jc w:val="center"/>
              <w:rPr>
                <w:ins w:id="349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50" w:author="王 子君" w:date="2021-10-26T16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Imprecision</w:t>
              </w:r>
            </w:ins>
          </w:p>
        </w:tc>
        <w:tc>
          <w:tcPr>
            <w:tcW w:w="509" w:type="pct"/>
            <w:vMerge w:val="restart"/>
            <w:shd w:val="clear" w:color="auto" w:fill="D9D9D9" w:themeFill="background1" w:themeFillShade="D9"/>
            <w:vAlign w:val="center"/>
          </w:tcPr>
          <w:p w14:paraId="2D59F957" w14:textId="77777777" w:rsidR="009607D0" w:rsidRPr="00155C3C" w:rsidRDefault="009607D0" w:rsidP="00075DC3">
            <w:pPr>
              <w:jc w:val="center"/>
              <w:rPr>
                <w:ins w:id="351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52" w:author="王 子君" w:date="2021-10-26T16:09:00Z">
              <w:r w:rsidRPr="00155C3C">
                <w:rPr>
                  <w:rFonts w:ascii="Times New Roman" w:hAnsi="Times New Roman" w:cs="Times New Roman"/>
                  <w:sz w:val="20"/>
                  <w:szCs w:val="20"/>
                </w:rPr>
                <w:t>Other considerations</w:t>
              </w:r>
            </w:ins>
          </w:p>
        </w:tc>
        <w:tc>
          <w:tcPr>
            <w:tcW w:w="304" w:type="pct"/>
            <w:vMerge w:val="restart"/>
            <w:shd w:val="clear" w:color="auto" w:fill="D9D9D9" w:themeFill="background1" w:themeFillShade="D9"/>
            <w:vAlign w:val="center"/>
          </w:tcPr>
          <w:p w14:paraId="6FBF36F3" w14:textId="77777777" w:rsidR="009607D0" w:rsidRPr="00155C3C" w:rsidRDefault="009607D0" w:rsidP="00075DC3">
            <w:pPr>
              <w:jc w:val="center"/>
              <w:rPr>
                <w:ins w:id="353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54" w:author="王 子君" w:date="2021-10-26T16:09:00Z">
              <w:r w:rsidRPr="00032C8D">
                <w:rPr>
                  <w:rFonts w:ascii="Times New Roman" w:hAnsi="Times New Roman" w:cs="Times New Roman"/>
                  <w:sz w:val="20"/>
                  <w:szCs w:val="20"/>
                </w:rPr>
                <w:t>Sample</w:t>
              </w:r>
            </w:ins>
          </w:p>
        </w:tc>
        <w:tc>
          <w:tcPr>
            <w:tcW w:w="560" w:type="pct"/>
            <w:gridSpan w:val="2"/>
            <w:shd w:val="clear" w:color="auto" w:fill="D9D9D9" w:themeFill="background1" w:themeFillShade="D9"/>
            <w:vAlign w:val="center"/>
          </w:tcPr>
          <w:p w14:paraId="15ABF8E6" w14:textId="77777777" w:rsidR="009607D0" w:rsidRPr="00155C3C" w:rsidRDefault="009607D0" w:rsidP="00075DC3">
            <w:pPr>
              <w:jc w:val="center"/>
              <w:rPr>
                <w:ins w:id="355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56" w:author="王 子君" w:date="2021-10-26T16:09:00Z">
              <w:r w:rsidRPr="00032C8D">
                <w:rPr>
                  <w:rFonts w:ascii="Times New Roman" w:hAnsi="Times New Roman" w:cs="Times New Roman"/>
                  <w:sz w:val="20"/>
                  <w:szCs w:val="20"/>
                </w:rPr>
                <w:t>Intervention</w:t>
              </w:r>
            </w:ins>
          </w:p>
        </w:tc>
        <w:tc>
          <w:tcPr>
            <w:tcW w:w="509" w:type="pct"/>
            <w:gridSpan w:val="2"/>
            <w:shd w:val="clear" w:color="auto" w:fill="D9D9D9" w:themeFill="background1" w:themeFillShade="D9"/>
            <w:vAlign w:val="center"/>
          </w:tcPr>
          <w:p w14:paraId="01784356" w14:textId="77777777" w:rsidR="009607D0" w:rsidRPr="00155C3C" w:rsidRDefault="009607D0" w:rsidP="00075DC3">
            <w:pPr>
              <w:jc w:val="center"/>
              <w:rPr>
                <w:ins w:id="357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58" w:author="王 子君" w:date="2021-10-26T16:09:00Z">
              <w:r w:rsidRPr="00032C8D">
                <w:rPr>
                  <w:rFonts w:ascii="Times New Roman" w:hAnsi="Times New Roman" w:cs="Times New Roman"/>
                  <w:sz w:val="20"/>
                  <w:szCs w:val="20"/>
                </w:rPr>
                <w:t>Control</w:t>
              </w:r>
            </w:ins>
          </w:p>
        </w:tc>
        <w:tc>
          <w:tcPr>
            <w:tcW w:w="568" w:type="pct"/>
            <w:vMerge/>
            <w:shd w:val="clear" w:color="auto" w:fill="D9D9D9" w:themeFill="background1" w:themeFillShade="D9"/>
          </w:tcPr>
          <w:p w14:paraId="7DBBDB0F" w14:textId="77777777" w:rsidR="009607D0" w:rsidRPr="00155C3C" w:rsidRDefault="009607D0" w:rsidP="00075DC3">
            <w:pPr>
              <w:rPr>
                <w:ins w:id="359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vMerge/>
            <w:shd w:val="clear" w:color="auto" w:fill="D9D9D9" w:themeFill="background1" w:themeFillShade="D9"/>
          </w:tcPr>
          <w:p w14:paraId="2ACFBDB8" w14:textId="77777777" w:rsidR="009607D0" w:rsidRPr="00155C3C" w:rsidRDefault="009607D0" w:rsidP="00075DC3">
            <w:pPr>
              <w:rPr>
                <w:ins w:id="360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7D0" w:rsidRPr="00155C3C" w14:paraId="3DCEF93B" w14:textId="77777777" w:rsidTr="00673440">
        <w:trPr>
          <w:trHeight w:val="391"/>
          <w:ins w:id="361" w:author="王 子君" w:date="2021-10-26T16:09:00Z"/>
        </w:trPr>
        <w:tc>
          <w:tcPr>
            <w:tcW w:w="401" w:type="pct"/>
            <w:vMerge/>
            <w:shd w:val="clear" w:color="auto" w:fill="D9D9D9" w:themeFill="background1" w:themeFillShade="D9"/>
          </w:tcPr>
          <w:p w14:paraId="77BC29A8" w14:textId="77777777" w:rsidR="009607D0" w:rsidRPr="00155C3C" w:rsidRDefault="009607D0" w:rsidP="00075DC3">
            <w:pPr>
              <w:rPr>
                <w:ins w:id="362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vMerge/>
            <w:shd w:val="clear" w:color="auto" w:fill="D9D9D9" w:themeFill="background1" w:themeFillShade="D9"/>
            <w:vAlign w:val="center"/>
          </w:tcPr>
          <w:p w14:paraId="08970C3E" w14:textId="77777777" w:rsidR="009607D0" w:rsidRPr="00155C3C" w:rsidRDefault="009607D0" w:rsidP="00075DC3">
            <w:pPr>
              <w:jc w:val="center"/>
              <w:rPr>
                <w:ins w:id="363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vMerge/>
            <w:shd w:val="clear" w:color="auto" w:fill="D9D9D9" w:themeFill="background1" w:themeFillShade="D9"/>
            <w:vAlign w:val="center"/>
          </w:tcPr>
          <w:p w14:paraId="25BD63E4" w14:textId="77777777" w:rsidR="009607D0" w:rsidRPr="00155C3C" w:rsidRDefault="009607D0" w:rsidP="00075DC3">
            <w:pPr>
              <w:jc w:val="center"/>
              <w:rPr>
                <w:ins w:id="364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pct"/>
            <w:vMerge/>
            <w:shd w:val="clear" w:color="auto" w:fill="D9D9D9" w:themeFill="background1" w:themeFillShade="D9"/>
            <w:vAlign w:val="center"/>
          </w:tcPr>
          <w:p w14:paraId="6DADF299" w14:textId="77777777" w:rsidR="009607D0" w:rsidRPr="00155C3C" w:rsidRDefault="009607D0" w:rsidP="00075DC3">
            <w:pPr>
              <w:jc w:val="center"/>
              <w:rPr>
                <w:ins w:id="365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pct"/>
            <w:vMerge/>
            <w:shd w:val="clear" w:color="auto" w:fill="D9D9D9" w:themeFill="background1" w:themeFillShade="D9"/>
            <w:vAlign w:val="center"/>
          </w:tcPr>
          <w:p w14:paraId="4540D071" w14:textId="77777777" w:rsidR="009607D0" w:rsidRPr="00155C3C" w:rsidRDefault="009607D0" w:rsidP="00075DC3">
            <w:pPr>
              <w:jc w:val="center"/>
              <w:rPr>
                <w:ins w:id="366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vMerge/>
            <w:shd w:val="clear" w:color="auto" w:fill="D9D9D9" w:themeFill="background1" w:themeFillShade="D9"/>
            <w:vAlign w:val="center"/>
          </w:tcPr>
          <w:p w14:paraId="62895870" w14:textId="77777777" w:rsidR="009607D0" w:rsidRPr="00155C3C" w:rsidRDefault="009607D0" w:rsidP="00075DC3">
            <w:pPr>
              <w:jc w:val="center"/>
              <w:rPr>
                <w:ins w:id="367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  <w:shd w:val="clear" w:color="auto" w:fill="D9D9D9" w:themeFill="background1" w:themeFillShade="D9"/>
            <w:vAlign w:val="center"/>
          </w:tcPr>
          <w:p w14:paraId="4A12B547" w14:textId="77777777" w:rsidR="009607D0" w:rsidRPr="00032C8D" w:rsidRDefault="009607D0" w:rsidP="00075DC3">
            <w:pPr>
              <w:jc w:val="center"/>
              <w:rPr>
                <w:ins w:id="368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pct"/>
            <w:shd w:val="clear" w:color="auto" w:fill="D9D9D9" w:themeFill="background1" w:themeFillShade="D9"/>
            <w:vAlign w:val="center"/>
          </w:tcPr>
          <w:p w14:paraId="4AC1308C" w14:textId="77777777" w:rsidR="009607D0" w:rsidRPr="00032C8D" w:rsidRDefault="009607D0" w:rsidP="00075DC3">
            <w:pPr>
              <w:jc w:val="center"/>
              <w:rPr>
                <w:ins w:id="369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70" w:author="王 子君" w:date="2021-10-26T16:09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Mean</w:t>
              </w:r>
            </w:ins>
          </w:p>
        </w:tc>
        <w:tc>
          <w:tcPr>
            <w:tcW w:w="255" w:type="pct"/>
            <w:shd w:val="clear" w:color="auto" w:fill="D9D9D9" w:themeFill="background1" w:themeFillShade="D9"/>
            <w:vAlign w:val="center"/>
          </w:tcPr>
          <w:p w14:paraId="707036D6" w14:textId="77777777" w:rsidR="009607D0" w:rsidRPr="00032C8D" w:rsidRDefault="009607D0" w:rsidP="00075DC3">
            <w:pPr>
              <w:jc w:val="center"/>
              <w:rPr>
                <w:ins w:id="371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72" w:author="王 子君" w:date="2021-10-26T16:09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S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D</w:t>
              </w:r>
            </w:ins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BF490A1" w14:textId="77777777" w:rsidR="009607D0" w:rsidRPr="00032C8D" w:rsidRDefault="009607D0" w:rsidP="00075DC3">
            <w:pPr>
              <w:jc w:val="center"/>
              <w:rPr>
                <w:ins w:id="373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74" w:author="王 子君" w:date="2021-10-26T16:09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Mean</w:t>
              </w:r>
            </w:ins>
          </w:p>
        </w:tc>
        <w:tc>
          <w:tcPr>
            <w:tcW w:w="255" w:type="pct"/>
            <w:shd w:val="clear" w:color="auto" w:fill="D9D9D9" w:themeFill="background1" w:themeFillShade="D9"/>
            <w:vAlign w:val="center"/>
          </w:tcPr>
          <w:p w14:paraId="105D1EB9" w14:textId="77777777" w:rsidR="009607D0" w:rsidRPr="00032C8D" w:rsidRDefault="009607D0" w:rsidP="00075DC3">
            <w:pPr>
              <w:jc w:val="center"/>
              <w:rPr>
                <w:ins w:id="375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76" w:author="王 子君" w:date="2021-10-26T16:09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S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D</w:t>
              </w:r>
            </w:ins>
          </w:p>
        </w:tc>
        <w:tc>
          <w:tcPr>
            <w:tcW w:w="568" w:type="pct"/>
            <w:vMerge/>
            <w:shd w:val="clear" w:color="auto" w:fill="D9D9D9" w:themeFill="background1" w:themeFillShade="D9"/>
          </w:tcPr>
          <w:p w14:paraId="5F705574" w14:textId="77777777" w:rsidR="009607D0" w:rsidRPr="00155C3C" w:rsidRDefault="009607D0" w:rsidP="00075DC3">
            <w:pPr>
              <w:rPr>
                <w:ins w:id="377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pct"/>
            <w:vMerge/>
            <w:shd w:val="clear" w:color="auto" w:fill="D9D9D9" w:themeFill="background1" w:themeFillShade="D9"/>
          </w:tcPr>
          <w:p w14:paraId="738B3075" w14:textId="77777777" w:rsidR="009607D0" w:rsidRPr="00155C3C" w:rsidRDefault="009607D0" w:rsidP="00075DC3">
            <w:pPr>
              <w:rPr>
                <w:ins w:id="378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7D0" w:rsidRPr="00155C3C" w14:paraId="46F118F7" w14:textId="77777777" w:rsidTr="00075DC3">
        <w:trPr>
          <w:ins w:id="379" w:author="王 子君" w:date="2021-10-26T16:09:00Z"/>
        </w:trPr>
        <w:tc>
          <w:tcPr>
            <w:tcW w:w="5000" w:type="pct"/>
            <w:gridSpan w:val="13"/>
            <w:shd w:val="clear" w:color="auto" w:fill="D9D9D9" w:themeFill="background1" w:themeFillShade="D9"/>
          </w:tcPr>
          <w:p w14:paraId="483C28AC" w14:textId="77777777" w:rsidR="009607D0" w:rsidRPr="00155C3C" w:rsidRDefault="009607D0" w:rsidP="00075DC3">
            <w:pPr>
              <w:rPr>
                <w:ins w:id="380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81" w:author="王 子君" w:date="2021-10-26T16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>D</w:t>
              </w:r>
              <w:r w:rsidRPr="00E40554">
                <w:rPr>
                  <w:rFonts w:ascii="Times New Roman" w:hAnsi="Times New Roman" w:cs="Times New Roman"/>
                  <w:sz w:val="20"/>
                  <w:szCs w:val="20"/>
                </w:rPr>
                <w:t>uration of PICU admission</w:t>
              </w:r>
            </w:ins>
          </w:p>
        </w:tc>
      </w:tr>
      <w:tr w:rsidR="00673440" w:rsidRPr="00155C3C" w14:paraId="7EFB10C5" w14:textId="77777777" w:rsidTr="00673440">
        <w:tblPrEx>
          <w:tblW w:w="5000" w:type="pct"/>
          <w:tblLayout w:type="fixed"/>
          <w:tblPrExChange w:id="382" w:author="王 子君" w:date="2021-10-26T16:16:00Z">
            <w:tblPrEx>
              <w:tblW w:w="5000" w:type="pct"/>
              <w:tblLayout w:type="fixed"/>
            </w:tblPrEx>
          </w:tblPrExChange>
        </w:tblPrEx>
        <w:trPr>
          <w:ins w:id="383" w:author="王 子君" w:date="2021-10-26T16:09:00Z"/>
        </w:trPr>
        <w:tc>
          <w:tcPr>
            <w:tcW w:w="401" w:type="pct"/>
            <w:vAlign w:val="center"/>
            <w:tcPrChange w:id="384" w:author="王 子君" w:date="2021-10-26T16:16:00Z">
              <w:tcPr>
                <w:tcW w:w="401" w:type="pct"/>
                <w:vAlign w:val="center"/>
              </w:tcPr>
            </w:tcPrChange>
          </w:tcPr>
          <w:p w14:paraId="2A578456" w14:textId="5F4D27BD" w:rsidR="00673440" w:rsidRPr="004A05BD" w:rsidRDefault="00673440" w:rsidP="00673440">
            <w:pPr>
              <w:jc w:val="center"/>
              <w:rPr>
                <w:ins w:id="385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86" w:author="王 子君" w:date="2021-10-26T16:09:00Z">
              <w:r w:rsidRPr="00281AFB">
                <w:rPr>
                  <w:rFonts w:ascii="Times New Roman" w:hAnsi="Times New Roman" w:cs="Times New Roman"/>
                  <w:sz w:val="20"/>
                  <w:szCs w:val="20"/>
                </w:rPr>
                <w:t>Cohort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(1)</w:t>
              </w:r>
            </w:ins>
          </w:p>
        </w:tc>
        <w:tc>
          <w:tcPr>
            <w:tcW w:w="360" w:type="pct"/>
            <w:vAlign w:val="center"/>
            <w:tcPrChange w:id="387" w:author="王 子君" w:date="2021-10-26T16:16:00Z">
              <w:tcPr>
                <w:tcW w:w="360" w:type="pct"/>
                <w:vAlign w:val="center"/>
              </w:tcPr>
            </w:tcPrChange>
          </w:tcPr>
          <w:p w14:paraId="7A7CB174" w14:textId="1DB98C00" w:rsidR="00673440" w:rsidRPr="00155C3C" w:rsidRDefault="00673440" w:rsidP="00673440">
            <w:pPr>
              <w:jc w:val="center"/>
              <w:rPr>
                <w:ins w:id="388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89" w:author="王 子君" w:date="2021-10-26T16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>S</w:t>
              </w:r>
              <w:r w:rsidRPr="00426881">
                <w:rPr>
                  <w:rFonts w:ascii="Times New Roman" w:hAnsi="Times New Roman" w:cs="Times New Roman"/>
                  <w:sz w:val="20"/>
                  <w:szCs w:val="20"/>
                </w:rPr>
                <w:t>erious</w:t>
              </w:r>
              <w:r w:rsidRPr="005223B0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1</w:t>
              </w:r>
            </w:ins>
          </w:p>
        </w:tc>
        <w:tc>
          <w:tcPr>
            <w:tcW w:w="508" w:type="pct"/>
            <w:vAlign w:val="center"/>
            <w:tcPrChange w:id="390" w:author="王 子君" w:date="2021-10-26T16:16:00Z">
              <w:tcPr>
                <w:tcW w:w="508" w:type="pct"/>
                <w:vAlign w:val="center"/>
              </w:tcPr>
            </w:tcPrChange>
          </w:tcPr>
          <w:p w14:paraId="1CB0A3A8" w14:textId="07C1FC6A" w:rsidR="00673440" w:rsidRPr="00155C3C" w:rsidRDefault="00673440" w:rsidP="00673440">
            <w:pPr>
              <w:jc w:val="center"/>
              <w:rPr>
                <w:ins w:id="391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92" w:author="王 子君" w:date="2021-10-26T16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Not </w:t>
              </w:r>
              <w:r w:rsidRPr="00426881">
                <w:rPr>
                  <w:rFonts w:ascii="Times New Roman" w:hAnsi="Times New Roman" w:cs="Times New Roman"/>
                  <w:sz w:val="20"/>
                  <w:szCs w:val="20"/>
                </w:rPr>
                <w:t>serious</w:t>
              </w:r>
            </w:ins>
          </w:p>
        </w:tc>
        <w:tc>
          <w:tcPr>
            <w:tcW w:w="457" w:type="pct"/>
            <w:vAlign w:val="center"/>
            <w:tcPrChange w:id="393" w:author="王 子君" w:date="2021-10-26T16:16:00Z">
              <w:tcPr>
                <w:tcW w:w="457" w:type="pct"/>
                <w:vAlign w:val="center"/>
              </w:tcPr>
            </w:tcPrChange>
          </w:tcPr>
          <w:p w14:paraId="3F8328E4" w14:textId="07C14CE2" w:rsidR="00673440" w:rsidRPr="00155C3C" w:rsidRDefault="00673440" w:rsidP="00673440">
            <w:pPr>
              <w:jc w:val="center"/>
              <w:rPr>
                <w:ins w:id="394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95" w:author="王 子君" w:date="2021-10-26T16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Not </w:t>
              </w:r>
              <w:r w:rsidRPr="00426881">
                <w:rPr>
                  <w:rFonts w:ascii="Times New Roman" w:hAnsi="Times New Roman" w:cs="Times New Roman"/>
                  <w:sz w:val="20"/>
                  <w:szCs w:val="20"/>
                </w:rPr>
                <w:t>serious</w:t>
              </w:r>
            </w:ins>
          </w:p>
        </w:tc>
        <w:tc>
          <w:tcPr>
            <w:tcW w:w="457" w:type="pct"/>
            <w:vAlign w:val="center"/>
            <w:tcPrChange w:id="396" w:author="王 子君" w:date="2021-10-26T16:16:00Z">
              <w:tcPr>
                <w:tcW w:w="457" w:type="pct"/>
                <w:vAlign w:val="center"/>
              </w:tcPr>
            </w:tcPrChange>
          </w:tcPr>
          <w:p w14:paraId="25C489E6" w14:textId="08350407" w:rsidR="00673440" w:rsidRPr="00155C3C" w:rsidRDefault="00673440" w:rsidP="00673440">
            <w:pPr>
              <w:jc w:val="center"/>
              <w:rPr>
                <w:ins w:id="397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398" w:author="王 子君" w:date="2021-10-26T16:09:00Z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Serious</w:t>
              </w:r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  <w:vertAlign w:val="superscript"/>
                </w:rPr>
                <w:t>2</w:t>
              </w:r>
            </w:ins>
          </w:p>
        </w:tc>
        <w:tc>
          <w:tcPr>
            <w:tcW w:w="509" w:type="pct"/>
            <w:vAlign w:val="center"/>
            <w:tcPrChange w:id="399" w:author="王 子君" w:date="2021-10-26T16:16:00Z">
              <w:tcPr>
                <w:tcW w:w="509" w:type="pct"/>
                <w:vAlign w:val="center"/>
              </w:tcPr>
            </w:tcPrChange>
          </w:tcPr>
          <w:p w14:paraId="7FEAF293" w14:textId="0896D2B8" w:rsidR="00673440" w:rsidRPr="00155C3C" w:rsidRDefault="00673440" w:rsidP="00673440">
            <w:pPr>
              <w:jc w:val="center"/>
              <w:rPr>
                <w:ins w:id="400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401" w:author="王 子君" w:date="2021-10-26T16:09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None</w:t>
              </w:r>
            </w:ins>
          </w:p>
        </w:tc>
        <w:tc>
          <w:tcPr>
            <w:tcW w:w="304" w:type="pct"/>
            <w:vAlign w:val="center"/>
            <w:tcPrChange w:id="402" w:author="王 子君" w:date="2021-10-26T16:16:00Z">
              <w:tcPr>
                <w:tcW w:w="304" w:type="pct"/>
                <w:vAlign w:val="center"/>
              </w:tcPr>
            </w:tcPrChange>
          </w:tcPr>
          <w:p w14:paraId="7368F02E" w14:textId="54A6B8C7" w:rsidR="00673440" w:rsidRPr="00155C3C" w:rsidRDefault="00673440" w:rsidP="00673440">
            <w:pPr>
              <w:jc w:val="center"/>
              <w:rPr>
                <w:ins w:id="403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404" w:author="王 子君" w:date="2021-10-26T16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>22</w:t>
              </w:r>
            </w:ins>
          </w:p>
        </w:tc>
        <w:tc>
          <w:tcPr>
            <w:tcW w:w="305" w:type="pct"/>
            <w:vAlign w:val="center"/>
            <w:tcPrChange w:id="405" w:author="王 子君" w:date="2021-10-26T16:16:00Z">
              <w:tcPr>
                <w:tcW w:w="305" w:type="pct"/>
                <w:vAlign w:val="center"/>
              </w:tcPr>
            </w:tcPrChange>
          </w:tcPr>
          <w:p w14:paraId="1BD2FB71" w14:textId="61CB50AB" w:rsidR="00673440" w:rsidRPr="00155C3C" w:rsidRDefault="00673440" w:rsidP="00673440">
            <w:pPr>
              <w:jc w:val="center"/>
              <w:rPr>
                <w:ins w:id="406" w:author="王 子君" w:date="2021-10-26T16:09:00Z"/>
                <w:rFonts w:ascii="Times New Roman" w:hAnsi="Times New Roman" w:cs="Times New Roman"/>
                <w:sz w:val="20"/>
                <w:szCs w:val="20"/>
              </w:rPr>
              <w:pPrChange w:id="407" w:author="王 子君" w:date="2021-10-26T16:16:00Z">
                <w:pPr>
                  <w:jc w:val="center"/>
                </w:pPr>
              </w:pPrChange>
            </w:pPr>
            <w:ins w:id="408" w:author="王 子君" w:date="2021-10-26T16:16:00Z">
              <w:r w:rsidRPr="00673440">
                <w:rPr>
                  <w:rFonts w:ascii="Times New Roman" w:hAnsi="Times New Roman" w:cs="Times New Roman"/>
                  <w:sz w:val="20"/>
                  <w:szCs w:val="20"/>
                  <w:rPrChange w:id="409" w:author="王 子君" w:date="2021-10-26T16:16:00Z">
                    <w:rPr/>
                  </w:rPrChange>
                </w:rPr>
                <w:t>7.</w:t>
              </w:r>
            </w:ins>
            <w:ins w:id="410" w:author="王 子君" w:date="2021-10-26T16:20:00Z">
              <w:r w:rsidR="00271359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ins>
          </w:p>
        </w:tc>
        <w:tc>
          <w:tcPr>
            <w:tcW w:w="255" w:type="pct"/>
            <w:vAlign w:val="center"/>
            <w:tcPrChange w:id="411" w:author="王 子君" w:date="2021-10-26T16:16:00Z">
              <w:tcPr>
                <w:tcW w:w="255" w:type="pct"/>
                <w:vAlign w:val="center"/>
              </w:tcPr>
            </w:tcPrChange>
          </w:tcPr>
          <w:p w14:paraId="0804D2BB" w14:textId="43CD31C5" w:rsidR="00673440" w:rsidRPr="00032C8D" w:rsidRDefault="00673440" w:rsidP="00673440">
            <w:pPr>
              <w:jc w:val="center"/>
              <w:rPr>
                <w:ins w:id="412" w:author="王 子君" w:date="2021-10-26T16:09:00Z"/>
                <w:rFonts w:ascii="Times New Roman" w:hAnsi="Times New Roman" w:cs="Times New Roman"/>
                <w:sz w:val="20"/>
                <w:szCs w:val="20"/>
              </w:rPr>
              <w:pPrChange w:id="413" w:author="王 子君" w:date="2021-10-26T16:16:00Z">
                <w:pPr>
                  <w:jc w:val="center"/>
                </w:pPr>
              </w:pPrChange>
            </w:pPr>
            <w:ins w:id="414" w:author="王 子君" w:date="2021-10-26T16:16:00Z">
              <w:r w:rsidRPr="00673440">
                <w:rPr>
                  <w:rFonts w:ascii="Times New Roman" w:hAnsi="Times New Roman" w:cs="Times New Roman"/>
                  <w:sz w:val="20"/>
                  <w:szCs w:val="20"/>
                  <w:rPrChange w:id="415" w:author="王 子君" w:date="2021-10-26T16:16:00Z">
                    <w:rPr/>
                  </w:rPrChange>
                </w:rPr>
                <w:t>2.</w:t>
              </w:r>
            </w:ins>
            <w:ins w:id="416" w:author="王 子君" w:date="2021-10-26T16:20:00Z">
              <w:r w:rsidR="00271359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ins>
          </w:p>
        </w:tc>
        <w:tc>
          <w:tcPr>
            <w:tcW w:w="254" w:type="pct"/>
            <w:vAlign w:val="center"/>
            <w:tcPrChange w:id="417" w:author="王 子君" w:date="2021-10-26T16:16:00Z">
              <w:tcPr>
                <w:tcW w:w="254" w:type="pct"/>
                <w:vAlign w:val="center"/>
              </w:tcPr>
            </w:tcPrChange>
          </w:tcPr>
          <w:p w14:paraId="3C14F7A5" w14:textId="31FB1A0D" w:rsidR="00673440" w:rsidRPr="00155C3C" w:rsidRDefault="00673440" w:rsidP="00673440">
            <w:pPr>
              <w:jc w:val="center"/>
              <w:rPr>
                <w:ins w:id="418" w:author="王 子君" w:date="2021-10-26T16:09:00Z"/>
                <w:rFonts w:ascii="Times New Roman" w:hAnsi="Times New Roman" w:cs="Times New Roman"/>
                <w:sz w:val="20"/>
                <w:szCs w:val="20"/>
              </w:rPr>
              <w:pPrChange w:id="419" w:author="王 子君" w:date="2021-10-26T16:16:00Z">
                <w:pPr>
                  <w:jc w:val="center"/>
                </w:pPr>
              </w:pPrChange>
            </w:pPr>
            <w:ins w:id="420" w:author="王 子君" w:date="2021-10-26T16:16:00Z">
              <w:r w:rsidRPr="00673440">
                <w:rPr>
                  <w:rFonts w:ascii="Times New Roman" w:hAnsi="Times New Roman" w:cs="Times New Roman"/>
                  <w:sz w:val="20"/>
                  <w:szCs w:val="20"/>
                  <w:rPrChange w:id="421" w:author="王 子君" w:date="2021-10-26T16:16:00Z">
                    <w:rPr/>
                  </w:rPrChange>
                </w:rPr>
                <w:t>3.8</w:t>
              </w:r>
            </w:ins>
          </w:p>
        </w:tc>
        <w:tc>
          <w:tcPr>
            <w:tcW w:w="255" w:type="pct"/>
            <w:vAlign w:val="center"/>
            <w:tcPrChange w:id="422" w:author="王 子君" w:date="2021-10-26T16:16:00Z">
              <w:tcPr>
                <w:tcW w:w="255" w:type="pct"/>
                <w:vAlign w:val="center"/>
              </w:tcPr>
            </w:tcPrChange>
          </w:tcPr>
          <w:p w14:paraId="0B6D5920" w14:textId="09232324" w:rsidR="00673440" w:rsidRPr="00155C3C" w:rsidRDefault="00673440" w:rsidP="00673440">
            <w:pPr>
              <w:jc w:val="center"/>
              <w:rPr>
                <w:ins w:id="423" w:author="王 子君" w:date="2021-10-26T16:09:00Z"/>
                <w:rFonts w:ascii="Times New Roman" w:hAnsi="Times New Roman" w:cs="Times New Roman"/>
                <w:sz w:val="20"/>
                <w:szCs w:val="20"/>
              </w:rPr>
              <w:pPrChange w:id="424" w:author="王 子君" w:date="2021-10-26T16:16:00Z">
                <w:pPr>
                  <w:jc w:val="center"/>
                </w:pPr>
              </w:pPrChange>
            </w:pPr>
            <w:ins w:id="425" w:author="王 子君" w:date="2021-10-26T16:16:00Z">
              <w:r w:rsidRPr="00673440">
                <w:rPr>
                  <w:rFonts w:ascii="Times New Roman" w:hAnsi="Times New Roman" w:cs="Times New Roman"/>
                  <w:sz w:val="20"/>
                  <w:szCs w:val="20"/>
                  <w:rPrChange w:id="426" w:author="王 子君" w:date="2021-10-26T16:16:00Z">
                    <w:rPr/>
                  </w:rPrChange>
                </w:rPr>
                <w:t>2.9</w:t>
              </w:r>
            </w:ins>
          </w:p>
        </w:tc>
        <w:tc>
          <w:tcPr>
            <w:tcW w:w="568" w:type="pct"/>
            <w:vAlign w:val="center"/>
            <w:tcPrChange w:id="427" w:author="王 子君" w:date="2021-10-26T16:16:00Z">
              <w:tcPr>
                <w:tcW w:w="568" w:type="pct"/>
                <w:vAlign w:val="center"/>
              </w:tcPr>
            </w:tcPrChange>
          </w:tcPr>
          <w:p w14:paraId="7D00CE7A" w14:textId="5713C4EE" w:rsidR="00673440" w:rsidRPr="00155C3C" w:rsidRDefault="00673440" w:rsidP="00673440">
            <w:pPr>
              <w:jc w:val="center"/>
              <w:rPr>
                <w:ins w:id="428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429" w:author="王 子君" w:date="2021-10-26T16:15:00Z">
              <w:r w:rsidRPr="00673440">
                <w:rPr>
                  <w:rFonts w:ascii="Times New Roman" w:hAnsi="Times New Roman" w:cs="Times New Roman"/>
                  <w:sz w:val="20"/>
                  <w:szCs w:val="20"/>
                </w:rPr>
                <w:t xml:space="preserve">1.28 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(</w:t>
              </w:r>
              <w:r w:rsidRPr="00673440">
                <w:rPr>
                  <w:rFonts w:ascii="Times New Roman" w:hAnsi="Times New Roman" w:cs="Times New Roman"/>
                  <w:sz w:val="20"/>
                  <w:szCs w:val="20"/>
                </w:rPr>
                <w:t>0.</w:t>
              </w:r>
            </w:ins>
            <w:ins w:id="430" w:author="王 子君" w:date="2021-10-26T16:20:00Z">
              <w:r w:rsidR="00271359">
                <w:rPr>
                  <w:rFonts w:ascii="Times New Roman" w:hAnsi="Times New Roman" w:cs="Times New Roman"/>
                  <w:sz w:val="20"/>
                  <w:szCs w:val="20"/>
                </w:rPr>
                <w:t>4</w:t>
              </w:r>
            </w:ins>
            <w:ins w:id="431" w:author="王 子君" w:date="2021-10-26T16:16:00Z">
              <w:r>
                <w:rPr>
                  <w:rFonts w:ascii="Times New Roman" w:hAnsi="Times New Roman" w:cs="Times New Roman"/>
                  <w:sz w:val="20"/>
                  <w:szCs w:val="20"/>
                </w:rPr>
                <w:t>,</w:t>
              </w:r>
            </w:ins>
            <w:ins w:id="432" w:author="王 子君" w:date="2021-10-26T16:15:00Z">
              <w:r w:rsidRPr="00673440">
                <w:rPr>
                  <w:rFonts w:ascii="Times New Roman" w:hAnsi="Times New Roman" w:cs="Times New Roman"/>
                  <w:sz w:val="20"/>
                  <w:szCs w:val="20"/>
                </w:rPr>
                <w:t xml:space="preserve"> 2.2</w:t>
              </w:r>
            </w:ins>
            <w:ins w:id="433" w:author="王 子君" w:date="2021-10-26T16:16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367" w:type="pct"/>
            <w:vAlign w:val="center"/>
            <w:tcPrChange w:id="434" w:author="王 子君" w:date="2021-10-26T16:16:00Z">
              <w:tcPr>
                <w:tcW w:w="367" w:type="pct"/>
                <w:vAlign w:val="center"/>
              </w:tcPr>
            </w:tcPrChange>
          </w:tcPr>
          <w:p w14:paraId="22FE24D2" w14:textId="77777777" w:rsidR="00673440" w:rsidRPr="00D46FCE" w:rsidRDefault="00673440" w:rsidP="00673440">
            <w:pPr>
              <w:spacing w:line="240" w:lineRule="exact"/>
              <w:jc w:val="center"/>
              <w:rPr>
                <w:ins w:id="435" w:author="王 子君" w:date="2021-10-26T16:09:00Z"/>
                <w:rFonts w:ascii="Times New Roman" w:hAnsi="Times New Roman" w:cs="Times New Roman"/>
                <w:sz w:val="16"/>
                <w:szCs w:val="16"/>
              </w:rPr>
            </w:pPr>
            <w:ins w:id="436" w:author="王 子君" w:date="2021-10-26T16:09:00Z">
              <w:r w:rsidRPr="00D46FCE">
                <w:rPr>
                  <w:rFonts w:ascii="Cambria Math" w:hAnsi="Cambria Math" w:cs="Cambria Math"/>
                  <w:sz w:val="16"/>
                  <w:szCs w:val="16"/>
                </w:rPr>
                <w:t>⨁</w:t>
              </w:r>
              <w:r w:rsidRPr="00D46FCE">
                <w:rPr>
                  <w:rFonts w:ascii="Segoe UI Symbol" w:hAnsi="Segoe UI Symbol" w:cs="Segoe UI Symbol"/>
                  <w:sz w:val="16"/>
                  <w:szCs w:val="16"/>
                </w:rPr>
                <w:t>◯◯◯</w:t>
              </w:r>
            </w:ins>
          </w:p>
          <w:p w14:paraId="0AD74191" w14:textId="77777777" w:rsidR="00673440" w:rsidRPr="00155C3C" w:rsidRDefault="00673440" w:rsidP="00673440">
            <w:pPr>
              <w:jc w:val="center"/>
              <w:rPr>
                <w:ins w:id="437" w:author="王 子君" w:date="2021-10-26T16:09:00Z"/>
                <w:rFonts w:ascii="Times New Roman" w:hAnsi="Times New Roman" w:cs="Times New Roman"/>
                <w:sz w:val="20"/>
                <w:szCs w:val="20"/>
              </w:rPr>
            </w:pPr>
            <w:ins w:id="438" w:author="王 子君" w:date="2021-10-26T16:09:00Z">
              <w:r w:rsidRPr="00D46FCE">
                <w:rPr>
                  <w:rFonts w:ascii="Times New Roman" w:hAnsi="Times New Roman" w:cs="Times New Roman"/>
                  <w:sz w:val="16"/>
                  <w:szCs w:val="16"/>
                </w:rPr>
                <w:t>VERY LOW</w:t>
              </w:r>
            </w:ins>
          </w:p>
        </w:tc>
      </w:tr>
    </w:tbl>
    <w:p w14:paraId="40A5AA54" w14:textId="77777777" w:rsidR="009607D0" w:rsidRDefault="009607D0">
      <w:pPr>
        <w:rPr>
          <w:rFonts w:ascii="Times New Roman" w:hAnsi="Times New Roman" w:cs="Times New Roman" w:hint="eastAsia"/>
          <w:sz w:val="20"/>
          <w:szCs w:val="20"/>
        </w:rPr>
      </w:pPr>
    </w:p>
    <w:p w14:paraId="0D1B3EEA" w14:textId="239BACB1" w:rsidR="00624917" w:rsidRPr="00624917" w:rsidRDefault="00624917">
      <w:pPr>
        <w:rPr>
          <w:rFonts w:ascii="Times New Roman" w:hAnsi="Times New Roman" w:cs="Times New Roman"/>
          <w:sz w:val="20"/>
          <w:szCs w:val="20"/>
        </w:rPr>
      </w:pPr>
      <w:r w:rsidRPr="00624917">
        <w:rPr>
          <w:rFonts w:ascii="Times New Roman" w:hAnsi="Times New Roman" w:cs="Times New Roman"/>
          <w:sz w:val="20"/>
          <w:szCs w:val="20"/>
        </w:rPr>
        <w:t>Explanations</w:t>
      </w:r>
    </w:p>
    <w:p w14:paraId="4E062F49" w14:textId="5330AAF4" w:rsidR="0060054B" w:rsidRPr="00624917" w:rsidRDefault="00624917">
      <w:pPr>
        <w:rPr>
          <w:rFonts w:ascii="Times New Roman" w:hAnsi="Times New Roman" w:cs="Times New Roman"/>
          <w:sz w:val="20"/>
          <w:szCs w:val="20"/>
        </w:rPr>
      </w:pPr>
      <w:r w:rsidRPr="00624917">
        <w:rPr>
          <w:rFonts w:ascii="Times New Roman" w:hAnsi="Times New Roman" w:cs="Times New Roman" w:hint="eastAsia"/>
          <w:sz w:val="20"/>
          <w:szCs w:val="20"/>
        </w:rPr>
        <w:t>1</w:t>
      </w:r>
      <w:r w:rsidRPr="00624917">
        <w:rPr>
          <w:rFonts w:ascii="Times New Roman" w:hAnsi="Times New Roman" w:cs="Times New Roman"/>
          <w:sz w:val="20"/>
          <w:szCs w:val="20"/>
        </w:rPr>
        <w:t>.</w:t>
      </w:r>
      <w:r w:rsidRPr="00624917">
        <w:rPr>
          <w:sz w:val="20"/>
          <w:szCs w:val="20"/>
        </w:rPr>
        <w:t xml:space="preserve"> </w:t>
      </w:r>
      <w:r w:rsidRPr="00624917">
        <w:rPr>
          <w:rFonts w:ascii="Times New Roman" w:hAnsi="Times New Roman" w:cs="Times New Roman"/>
          <w:sz w:val="20"/>
          <w:szCs w:val="20"/>
        </w:rPr>
        <w:t>downgrade one level: The risk of bias is high due to the limitations of study design</w:t>
      </w:r>
    </w:p>
    <w:p w14:paraId="5DF7AF12" w14:textId="6C8279A4" w:rsidR="00B63232" w:rsidRDefault="00B63232">
      <w:pPr>
        <w:rPr>
          <w:rFonts w:ascii="Times New Roman" w:hAnsi="Times New Roman" w:cs="Times New Roman"/>
          <w:sz w:val="20"/>
          <w:szCs w:val="20"/>
        </w:rPr>
      </w:pPr>
      <w:r w:rsidRPr="00624917">
        <w:rPr>
          <w:rFonts w:ascii="Times New Roman" w:hAnsi="Times New Roman" w:cs="Times New Roman"/>
          <w:sz w:val="20"/>
          <w:szCs w:val="20"/>
        </w:rPr>
        <w:t>2</w:t>
      </w:r>
      <w:r w:rsidR="00624917" w:rsidRPr="00624917">
        <w:rPr>
          <w:rFonts w:ascii="Times New Roman" w:hAnsi="Times New Roman" w:cs="Times New Roman"/>
          <w:sz w:val="20"/>
          <w:szCs w:val="20"/>
        </w:rPr>
        <w:t>.</w:t>
      </w:r>
      <w:r w:rsidR="00624917" w:rsidRPr="00624917">
        <w:rPr>
          <w:sz w:val="20"/>
          <w:szCs w:val="20"/>
        </w:rPr>
        <w:t xml:space="preserve"> </w:t>
      </w:r>
      <w:r w:rsidR="00624917" w:rsidRPr="00624917">
        <w:rPr>
          <w:rFonts w:ascii="Times New Roman" w:hAnsi="Times New Roman" w:cs="Times New Roman"/>
          <w:sz w:val="20"/>
          <w:szCs w:val="20"/>
        </w:rPr>
        <w:t>downgrade one level: Sample size is less than optimal information sample (OIS)</w:t>
      </w:r>
      <w:r w:rsidR="00624917">
        <w:rPr>
          <w:rFonts w:ascii="Times New Roman" w:hAnsi="Times New Roman" w:cs="Times New Roman"/>
          <w:sz w:val="20"/>
          <w:szCs w:val="20"/>
        </w:rPr>
        <w:t xml:space="preserve"> or c</w:t>
      </w:r>
      <w:r w:rsidRPr="00624917">
        <w:rPr>
          <w:rFonts w:ascii="Times New Roman" w:hAnsi="Times New Roman" w:cs="Times New Roman"/>
          <w:sz w:val="20"/>
          <w:szCs w:val="20"/>
        </w:rPr>
        <w:t>onfidence interval is too wide</w:t>
      </w:r>
    </w:p>
    <w:p w14:paraId="11EC842C" w14:textId="3F546483" w:rsidR="00624917" w:rsidRDefault="0062491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624917">
        <w:rPr>
          <w:rFonts w:ascii="Times New Roman" w:hAnsi="Times New Roman" w:cs="Times New Roman"/>
          <w:sz w:val="20"/>
          <w:szCs w:val="20"/>
        </w:rPr>
        <w:t>downgrade one level: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24917">
        <w:rPr>
          <w:rFonts w:ascii="Times New Roman" w:hAnsi="Times New Roman" w:cs="Times New Roman"/>
          <w:sz w:val="20"/>
          <w:szCs w:val="20"/>
        </w:rPr>
        <w:t>Glucocorticoids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24917">
        <w:rPr>
          <w:rFonts w:ascii="Times New Roman" w:hAnsi="Times New Roman" w:cs="Times New Roman"/>
          <w:sz w:val="20"/>
          <w:szCs w:val="20"/>
        </w:rPr>
        <w:t>combined with IVIG</w:t>
      </w:r>
    </w:p>
    <w:p w14:paraId="23A0CE60" w14:textId="5F363B25" w:rsidR="00494CEF" w:rsidRPr="00624917" w:rsidRDefault="00494CE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624917">
        <w:rPr>
          <w:rFonts w:ascii="Times New Roman" w:hAnsi="Times New Roman" w:cs="Times New Roman"/>
          <w:sz w:val="20"/>
          <w:szCs w:val="20"/>
        </w:rPr>
        <w:t>downgrade one level: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439" w:name="OLE_LINK54"/>
      <w:r w:rsidRPr="00624917">
        <w:rPr>
          <w:rFonts w:ascii="Times New Roman" w:hAnsi="Times New Roman" w:cs="Times New Roman"/>
          <w:sz w:val="20"/>
          <w:szCs w:val="20"/>
        </w:rPr>
        <w:t>Glucocorticoids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End w:id="439"/>
      <w:r>
        <w:rPr>
          <w:rFonts w:ascii="Times New Roman" w:hAnsi="Times New Roman" w:cs="Times New Roman"/>
          <w:sz w:val="20"/>
          <w:szCs w:val="20"/>
        </w:rPr>
        <w:t>vs.</w:t>
      </w:r>
      <w:r w:rsidRPr="00624917">
        <w:rPr>
          <w:rFonts w:ascii="Times New Roman" w:hAnsi="Times New Roman" w:cs="Times New Roman"/>
          <w:sz w:val="20"/>
          <w:szCs w:val="20"/>
        </w:rPr>
        <w:t xml:space="preserve"> IVIG</w:t>
      </w:r>
    </w:p>
    <w:p w14:paraId="5F4BC3F6" w14:textId="6C17F07F" w:rsidR="0060054B" w:rsidRPr="00624917" w:rsidRDefault="00B63232">
      <w:pPr>
        <w:rPr>
          <w:rFonts w:ascii="Times New Roman" w:hAnsi="Times New Roman" w:cs="Times New Roman"/>
          <w:sz w:val="20"/>
          <w:szCs w:val="20"/>
        </w:rPr>
      </w:pPr>
      <w:r w:rsidRPr="00624917">
        <w:rPr>
          <w:rFonts w:ascii="Times New Roman" w:hAnsi="Times New Roman" w:cs="Times New Roman"/>
          <w:sz w:val="20"/>
          <w:szCs w:val="20"/>
          <w:lang w:val="en"/>
        </w:rPr>
        <w:t xml:space="preserve">CI: Confidence interval; NR: Not report; </w:t>
      </w:r>
    </w:p>
    <w:p w14:paraId="47FF3015" w14:textId="77777777" w:rsidR="00B63232" w:rsidRPr="0004016B" w:rsidRDefault="00B63232">
      <w:pPr>
        <w:rPr>
          <w:rFonts w:ascii="Times New Roman" w:hAnsi="Times New Roman" w:cs="Times New Roman"/>
          <w:lang w:val="en"/>
        </w:rPr>
      </w:pPr>
    </w:p>
    <w:sectPr w:rsidR="00B63232" w:rsidRPr="0004016B" w:rsidSect="0004016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3E4BE" w14:textId="77777777" w:rsidR="009A7C3D" w:rsidRDefault="009A7C3D" w:rsidP="0060054B">
      <w:r>
        <w:separator/>
      </w:r>
    </w:p>
  </w:endnote>
  <w:endnote w:type="continuationSeparator" w:id="0">
    <w:p w14:paraId="78BD069A" w14:textId="77777777" w:rsidR="009A7C3D" w:rsidRDefault="009A7C3D" w:rsidP="0060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9855E" w14:textId="77777777" w:rsidR="009A7C3D" w:rsidRDefault="009A7C3D" w:rsidP="0060054B">
      <w:r>
        <w:separator/>
      </w:r>
    </w:p>
  </w:footnote>
  <w:footnote w:type="continuationSeparator" w:id="0">
    <w:p w14:paraId="7970CABB" w14:textId="77777777" w:rsidR="009A7C3D" w:rsidRDefault="009A7C3D" w:rsidP="0060054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王 子君">
    <w15:presenceInfo w15:providerId="Windows Live" w15:userId="8b8ca24ac1abf2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6B"/>
    <w:rsid w:val="00032C8D"/>
    <w:rsid w:val="0004016B"/>
    <w:rsid w:val="00101DDF"/>
    <w:rsid w:val="00117B95"/>
    <w:rsid w:val="0016306B"/>
    <w:rsid w:val="001641FE"/>
    <w:rsid w:val="00181D26"/>
    <w:rsid w:val="00271359"/>
    <w:rsid w:val="00281AFB"/>
    <w:rsid w:val="002D767B"/>
    <w:rsid w:val="00421721"/>
    <w:rsid w:val="00494CEF"/>
    <w:rsid w:val="004A05BD"/>
    <w:rsid w:val="004C4DB7"/>
    <w:rsid w:val="0054133D"/>
    <w:rsid w:val="0060054B"/>
    <w:rsid w:val="00624917"/>
    <w:rsid w:val="00673440"/>
    <w:rsid w:val="00695445"/>
    <w:rsid w:val="006F502A"/>
    <w:rsid w:val="008031E9"/>
    <w:rsid w:val="0087416B"/>
    <w:rsid w:val="00896AAF"/>
    <w:rsid w:val="008B5E6B"/>
    <w:rsid w:val="009607D0"/>
    <w:rsid w:val="00982904"/>
    <w:rsid w:val="009A7C3D"/>
    <w:rsid w:val="00B63232"/>
    <w:rsid w:val="00BA071F"/>
    <w:rsid w:val="00C75393"/>
    <w:rsid w:val="00CB76A2"/>
    <w:rsid w:val="00D145BC"/>
    <w:rsid w:val="00D1471F"/>
    <w:rsid w:val="00D26AC3"/>
    <w:rsid w:val="00D948BF"/>
    <w:rsid w:val="00DE4F58"/>
    <w:rsid w:val="00E40554"/>
    <w:rsid w:val="00EA1D8D"/>
    <w:rsid w:val="00FF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BE927"/>
  <w15:chartTrackingRefBased/>
  <w15:docId w15:val="{0E4CD99A-698D-405A-86C0-1B956960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0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rsid w:val="000401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unhideWhenUsed/>
    <w:rsid w:val="000401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label">
    <w:name w:val="label"/>
    <w:basedOn w:val="a0"/>
    <w:rsid w:val="0004016B"/>
  </w:style>
  <w:style w:type="character" w:customStyle="1" w:styleId="quality-sign">
    <w:name w:val="quality-sign"/>
    <w:basedOn w:val="a0"/>
    <w:rsid w:val="0004016B"/>
  </w:style>
  <w:style w:type="character" w:customStyle="1" w:styleId="quality-text">
    <w:name w:val="quality-text"/>
    <w:basedOn w:val="a0"/>
    <w:rsid w:val="0004016B"/>
  </w:style>
  <w:style w:type="character" w:customStyle="1" w:styleId="cell">
    <w:name w:val="cell"/>
    <w:basedOn w:val="a0"/>
    <w:rsid w:val="0004016B"/>
  </w:style>
  <w:style w:type="character" w:customStyle="1" w:styleId="block">
    <w:name w:val="block"/>
    <w:basedOn w:val="a0"/>
    <w:rsid w:val="0004016B"/>
  </w:style>
  <w:style w:type="paragraph" w:styleId="a4">
    <w:name w:val="header"/>
    <w:basedOn w:val="a"/>
    <w:link w:val="a5"/>
    <w:uiPriority w:val="99"/>
    <w:unhideWhenUsed/>
    <w:rsid w:val="006005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0054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005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0054B"/>
    <w:rPr>
      <w:sz w:val="18"/>
      <w:szCs w:val="18"/>
    </w:rPr>
  </w:style>
  <w:style w:type="table" w:styleId="a8">
    <w:name w:val="Table Grid"/>
    <w:basedOn w:val="a1"/>
    <w:uiPriority w:val="39"/>
    <w:rsid w:val="00600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1049</Words>
  <Characters>5982</Characters>
  <Application>Microsoft Office Word</Application>
  <DocSecurity>0</DocSecurity>
  <Lines>49</Lines>
  <Paragraphs>14</Paragraphs>
  <ScaleCrop>false</ScaleCrop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子君</dc:creator>
  <cp:keywords/>
  <dc:description/>
  <cp:lastModifiedBy>王 子君</cp:lastModifiedBy>
  <cp:revision>3</cp:revision>
  <dcterms:created xsi:type="dcterms:W3CDTF">2021-10-25T07:26:00Z</dcterms:created>
  <dcterms:modified xsi:type="dcterms:W3CDTF">2021-10-26T08:20:00Z</dcterms:modified>
</cp:coreProperties>
</file>