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C89112" w14:textId="0013020F" w:rsidR="006B11E1" w:rsidRPr="0014265D" w:rsidRDefault="0031460F" w:rsidP="001A183B">
      <w:pPr>
        <w:jc w:val="center"/>
        <w:rPr>
          <w:rFonts w:ascii="Times New Roman" w:hAnsi="Times New Roman" w:cs="Times New Roman"/>
          <w:b/>
          <w:bCs/>
          <w:sz w:val="32"/>
          <w:szCs w:val="36"/>
        </w:rPr>
      </w:pPr>
      <w:r w:rsidRPr="0014265D">
        <w:rPr>
          <w:rFonts w:ascii="Times New Roman" w:hAnsi="Times New Roman" w:cs="Times New Roman"/>
          <w:b/>
          <w:bCs/>
          <w:sz w:val="32"/>
          <w:szCs w:val="36"/>
        </w:rPr>
        <w:t>Supplementa</w:t>
      </w:r>
      <w:r w:rsidR="00C57140" w:rsidRPr="0014265D">
        <w:rPr>
          <w:rFonts w:ascii="Times New Roman" w:hAnsi="Times New Roman" w:cs="Times New Roman"/>
          <w:b/>
          <w:bCs/>
          <w:sz w:val="32"/>
          <w:szCs w:val="36"/>
        </w:rPr>
        <w:t>l</w:t>
      </w:r>
      <w:r w:rsidRPr="0014265D">
        <w:rPr>
          <w:rFonts w:ascii="Times New Roman" w:hAnsi="Times New Roman" w:cs="Times New Roman"/>
          <w:b/>
          <w:bCs/>
          <w:sz w:val="32"/>
          <w:szCs w:val="36"/>
        </w:rPr>
        <w:t xml:space="preserve"> </w:t>
      </w:r>
      <w:r w:rsidR="00C57140" w:rsidRPr="0014265D">
        <w:rPr>
          <w:rFonts w:ascii="Times New Roman" w:hAnsi="Times New Roman" w:cs="Times New Roman"/>
          <w:b/>
          <w:bCs/>
          <w:sz w:val="32"/>
          <w:szCs w:val="36"/>
        </w:rPr>
        <w:t>Information</w:t>
      </w:r>
    </w:p>
    <w:p w14:paraId="295C8D0E" w14:textId="3139F916" w:rsidR="006B11E1" w:rsidRPr="0014265D" w:rsidRDefault="001A183B">
      <w:pPr>
        <w:rPr>
          <w:rFonts w:ascii="Times New Roman" w:hAnsi="Times New Roman" w:cs="Times New Roman"/>
          <w:b/>
          <w:bCs/>
          <w:sz w:val="28"/>
          <w:szCs w:val="32"/>
        </w:rPr>
      </w:pPr>
      <w:r w:rsidRPr="0014265D">
        <w:rPr>
          <w:rFonts w:ascii="Times New Roman" w:hAnsi="Times New Roman" w:cs="Times New Roman"/>
          <w:b/>
          <w:bCs/>
          <w:sz w:val="28"/>
          <w:szCs w:val="32"/>
        </w:rPr>
        <w:t xml:space="preserve">Catalogue of supplementary </w:t>
      </w:r>
      <w:r w:rsidR="004C1E81" w:rsidRPr="0014265D">
        <w:rPr>
          <w:rFonts w:ascii="Times New Roman" w:hAnsi="Times New Roman" w:cs="Times New Roman"/>
          <w:b/>
          <w:bCs/>
          <w:sz w:val="28"/>
          <w:szCs w:val="32"/>
        </w:rPr>
        <w:t>information</w:t>
      </w:r>
    </w:p>
    <w:p w14:paraId="0AD930BF" w14:textId="48C1C87B" w:rsidR="00C57140" w:rsidRPr="0014265D" w:rsidRDefault="00C97CEB" w:rsidP="00C57140">
      <w:pPr>
        <w:rPr>
          <w:rFonts w:ascii="Times New Roman" w:hAnsi="Times New Roman" w:cs="Times New Roman"/>
          <w:sz w:val="20"/>
          <w:szCs w:val="21"/>
        </w:rPr>
      </w:pPr>
      <w:r w:rsidRPr="0014265D">
        <w:rPr>
          <w:rFonts w:ascii="Times New Roman" w:hAnsi="Times New Roman" w:cs="Times New Roman"/>
          <w:sz w:val="20"/>
          <w:szCs w:val="21"/>
        </w:rPr>
        <w:t>1</w:t>
      </w:r>
      <w:r w:rsidR="00C57140" w:rsidRPr="0014265D">
        <w:rPr>
          <w:rFonts w:ascii="Times New Roman" w:hAnsi="Times New Roman" w:cs="Times New Roman"/>
          <w:sz w:val="20"/>
          <w:szCs w:val="21"/>
        </w:rPr>
        <w:t xml:space="preserve">. </w:t>
      </w:r>
      <w:bookmarkStart w:id="0" w:name="_Hlk159594402"/>
      <w:r w:rsidR="00C57140" w:rsidRPr="0014265D">
        <w:rPr>
          <w:rFonts w:ascii="Times New Roman" w:hAnsi="Times New Roman" w:cs="Times New Roman"/>
          <w:sz w:val="20"/>
          <w:szCs w:val="21"/>
        </w:rPr>
        <w:t>Appendix 1</w:t>
      </w:r>
      <w:r w:rsidR="00A1330A" w:rsidRPr="0014265D">
        <w:rPr>
          <w:rFonts w:ascii="Times New Roman" w:hAnsi="Times New Roman" w:cs="Times New Roman"/>
          <w:sz w:val="20"/>
          <w:szCs w:val="21"/>
        </w:rPr>
        <w:t xml:space="preserve"> </w:t>
      </w:r>
      <w:r w:rsidR="00C57140" w:rsidRPr="0014265D">
        <w:rPr>
          <w:rFonts w:ascii="Times New Roman" w:hAnsi="Times New Roman" w:cs="Times New Roman"/>
          <w:sz w:val="20"/>
          <w:szCs w:val="21"/>
        </w:rPr>
        <w:t xml:space="preserve">- Search strategy for </w:t>
      </w:r>
      <w:r w:rsidR="00C43252" w:rsidRPr="0014265D">
        <w:rPr>
          <w:rFonts w:ascii="Times New Roman" w:hAnsi="Times New Roman" w:cs="Times New Roman"/>
          <w:sz w:val="20"/>
          <w:szCs w:val="21"/>
        </w:rPr>
        <w:t>databases</w:t>
      </w:r>
      <w:bookmarkEnd w:id="0"/>
    </w:p>
    <w:p w14:paraId="492FCFAD" w14:textId="05633AAE" w:rsidR="00C57140" w:rsidRPr="0014265D" w:rsidRDefault="00C97CEB" w:rsidP="00C57140">
      <w:pPr>
        <w:rPr>
          <w:rFonts w:ascii="Times New Roman" w:hAnsi="Times New Roman" w:cs="Times New Roman"/>
          <w:sz w:val="20"/>
          <w:szCs w:val="21"/>
        </w:rPr>
      </w:pPr>
      <w:r w:rsidRPr="0014265D">
        <w:rPr>
          <w:rFonts w:ascii="Times New Roman" w:hAnsi="Times New Roman" w:cs="Times New Roman"/>
          <w:sz w:val="20"/>
          <w:szCs w:val="21"/>
        </w:rPr>
        <w:t>2</w:t>
      </w:r>
      <w:r w:rsidR="00C57140" w:rsidRPr="0014265D">
        <w:rPr>
          <w:rFonts w:ascii="Times New Roman" w:hAnsi="Times New Roman" w:cs="Times New Roman"/>
          <w:sz w:val="20"/>
          <w:szCs w:val="21"/>
        </w:rPr>
        <w:t>. Appendix 2</w:t>
      </w:r>
      <w:r w:rsidR="00A1330A" w:rsidRPr="0014265D">
        <w:rPr>
          <w:rFonts w:ascii="Times New Roman" w:hAnsi="Times New Roman" w:cs="Times New Roman"/>
          <w:sz w:val="20"/>
          <w:szCs w:val="21"/>
        </w:rPr>
        <w:t xml:space="preserve"> </w:t>
      </w:r>
      <w:r w:rsidR="00C57140" w:rsidRPr="0014265D">
        <w:rPr>
          <w:rFonts w:ascii="Times New Roman" w:hAnsi="Times New Roman" w:cs="Times New Roman"/>
          <w:sz w:val="20"/>
          <w:szCs w:val="21"/>
        </w:rPr>
        <w:t>- Data items extracted from studies</w:t>
      </w:r>
    </w:p>
    <w:p w14:paraId="1F6E0A19" w14:textId="4ED9F525" w:rsidR="00231974" w:rsidRPr="0014265D" w:rsidRDefault="00C97CEB" w:rsidP="00231974">
      <w:pPr>
        <w:rPr>
          <w:rFonts w:ascii="Times New Roman" w:hAnsi="Times New Roman" w:cs="Times New Roman"/>
          <w:sz w:val="20"/>
          <w:szCs w:val="21"/>
        </w:rPr>
      </w:pPr>
      <w:r w:rsidRPr="0014265D">
        <w:rPr>
          <w:rFonts w:ascii="Times New Roman" w:hAnsi="Times New Roman" w:cs="Times New Roman"/>
          <w:sz w:val="20"/>
          <w:szCs w:val="21"/>
        </w:rPr>
        <w:t>3</w:t>
      </w:r>
      <w:r w:rsidR="00231974" w:rsidRPr="0014265D">
        <w:rPr>
          <w:rFonts w:ascii="Times New Roman" w:hAnsi="Times New Roman" w:cs="Times New Roman"/>
          <w:sz w:val="20"/>
          <w:szCs w:val="21"/>
        </w:rPr>
        <w:t xml:space="preserve">. Supplemental Table </w:t>
      </w:r>
      <w:r w:rsidR="009478EA" w:rsidRPr="0014265D">
        <w:rPr>
          <w:rFonts w:ascii="Times New Roman" w:hAnsi="Times New Roman" w:cs="Times New Roman"/>
          <w:sz w:val="20"/>
          <w:szCs w:val="21"/>
          <w:rPrChange w:id="1" w:author="鑫 郭" w:date="2024-04-01T20:47:00Z" w16du:dateUtc="2024-04-01T12:47:00Z">
            <w:rPr>
              <w:rFonts w:ascii="Times New Roman" w:hAnsi="Times New Roman" w:cs="Times New Roman" w:hint="eastAsia"/>
              <w:sz w:val="20"/>
              <w:szCs w:val="21"/>
            </w:rPr>
          </w:rPrChange>
        </w:rPr>
        <w:t>1</w:t>
      </w:r>
      <w:r w:rsidR="00A1330A" w:rsidRPr="0014265D">
        <w:rPr>
          <w:rFonts w:ascii="Times New Roman" w:hAnsi="Times New Roman" w:cs="Times New Roman"/>
          <w:sz w:val="20"/>
          <w:szCs w:val="21"/>
        </w:rPr>
        <w:t xml:space="preserve"> </w:t>
      </w:r>
      <w:r w:rsidR="00231974" w:rsidRPr="0014265D">
        <w:rPr>
          <w:rFonts w:ascii="Times New Roman" w:hAnsi="Times New Roman" w:cs="Times New Roman"/>
          <w:sz w:val="20"/>
          <w:szCs w:val="21"/>
        </w:rPr>
        <w:t xml:space="preserve">- </w:t>
      </w:r>
      <w:r w:rsidR="00F463B1" w:rsidRPr="0014265D">
        <w:rPr>
          <w:rFonts w:ascii="Times New Roman" w:hAnsi="Times New Roman" w:cs="Times New Roman"/>
          <w:sz w:val="20"/>
          <w:szCs w:val="21"/>
        </w:rPr>
        <w:t>Studies excluded from the review</w:t>
      </w:r>
    </w:p>
    <w:p w14:paraId="5654C603" w14:textId="4D7B03A6" w:rsidR="00231974" w:rsidRPr="0014265D" w:rsidRDefault="00C97CEB" w:rsidP="00231974">
      <w:pPr>
        <w:rPr>
          <w:rFonts w:ascii="Times New Roman" w:hAnsi="Times New Roman" w:cs="Times New Roman"/>
          <w:sz w:val="20"/>
          <w:szCs w:val="21"/>
        </w:rPr>
      </w:pPr>
      <w:r w:rsidRPr="0014265D">
        <w:rPr>
          <w:rFonts w:ascii="Times New Roman" w:hAnsi="Times New Roman" w:cs="Times New Roman"/>
          <w:sz w:val="20"/>
          <w:szCs w:val="21"/>
        </w:rPr>
        <w:t>4</w:t>
      </w:r>
      <w:r w:rsidR="00231974" w:rsidRPr="0014265D">
        <w:rPr>
          <w:rFonts w:ascii="Times New Roman" w:hAnsi="Times New Roman" w:cs="Times New Roman"/>
          <w:sz w:val="20"/>
          <w:szCs w:val="21"/>
        </w:rPr>
        <w:t xml:space="preserve">. Supplemental Table </w:t>
      </w:r>
      <w:r w:rsidR="009478EA" w:rsidRPr="0014265D">
        <w:rPr>
          <w:rFonts w:ascii="Times New Roman" w:hAnsi="Times New Roman" w:cs="Times New Roman"/>
          <w:sz w:val="20"/>
          <w:szCs w:val="21"/>
          <w:rPrChange w:id="2" w:author="鑫 郭" w:date="2024-04-01T20:47:00Z" w16du:dateUtc="2024-04-01T12:47:00Z">
            <w:rPr>
              <w:rFonts w:ascii="Times New Roman" w:hAnsi="Times New Roman" w:cs="Times New Roman" w:hint="eastAsia"/>
              <w:sz w:val="20"/>
              <w:szCs w:val="21"/>
            </w:rPr>
          </w:rPrChange>
        </w:rPr>
        <w:t>2</w:t>
      </w:r>
      <w:r w:rsidR="00A1330A" w:rsidRPr="0014265D">
        <w:rPr>
          <w:rFonts w:ascii="Times New Roman" w:hAnsi="Times New Roman" w:cs="Times New Roman"/>
          <w:sz w:val="20"/>
          <w:szCs w:val="21"/>
        </w:rPr>
        <w:t xml:space="preserve"> </w:t>
      </w:r>
      <w:r w:rsidR="00231974" w:rsidRPr="0014265D">
        <w:rPr>
          <w:rFonts w:ascii="Times New Roman" w:hAnsi="Times New Roman" w:cs="Times New Roman"/>
          <w:sz w:val="20"/>
          <w:szCs w:val="21"/>
        </w:rPr>
        <w:t xml:space="preserve">- </w:t>
      </w:r>
      <w:r w:rsidR="00F463B1" w:rsidRPr="0014265D">
        <w:rPr>
          <w:rFonts w:ascii="Times New Roman" w:hAnsi="Times New Roman" w:cs="Times New Roman"/>
          <w:sz w:val="20"/>
          <w:szCs w:val="21"/>
        </w:rPr>
        <w:t>Risk of bias assessment by Newcastle Ottawa Scale</w:t>
      </w:r>
    </w:p>
    <w:p w14:paraId="40794497" w14:textId="485C7B66" w:rsidR="00C57140" w:rsidRPr="0014265D" w:rsidRDefault="00231974" w:rsidP="00C57140">
      <w:pPr>
        <w:rPr>
          <w:rFonts w:ascii="Times New Roman" w:hAnsi="Times New Roman" w:cs="Times New Roman"/>
          <w:sz w:val="20"/>
          <w:szCs w:val="21"/>
        </w:rPr>
      </w:pPr>
      <w:r w:rsidRPr="0014265D">
        <w:rPr>
          <w:rFonts w:ascii="Times New Roman" w:hAnsi="Times New Roman" w:cs="Times New Roman"/>
          <w:sz w:val="20"/>
          <w:szCs w:val="21"/>
        </w:rPr>
        <w:t>5</w:t>
      </w:r>
      <w:r w:rsidR="00C57140" w:rsidRPr="0014265D">
        <w:rPr>
          <w:rFonts w:ascii="Times New Roman" w:hAnsi="Times New Roman" w:cs="Times New Roman"/>
          <w:sz w:val="20"/>
          <w:szCs w:val="21"/>
        </w:rPr>
        <w:t>. Supplemental Fig</w:t>
      </w:r>
      <w:r w:rsidR="00B640BE" w:rsidRPr="0014265D">
        <w:rPr>
          <w:rFonts w:ascii="Times New Roman" w:hAnsi="Times New Roman" w:cs="Times New Roman"/>
          <w:sz w:val="20"/>
          <w:szCs w:val="21"/>
          <w:rPrChange w:id="3" w:author="鑫 郭" w:date="2024-04-01T20:47:00Z" w16du:dateUtc="2024-04-01T12:47:00Z">
            <w:rPr>
              <w:rFonts w:ascii="Times New Roman" w:hAnsi="Times New Roman" w:cs="Times New Roman" w:hint="eastAsia"/>
              <w:sz w:val="20"/>
              <w:szCs w:val="21"/>
            </w:rPr>
          </w:rPrChange>
        </w:rPr>
        <w:t>ure</w:t>
      </w:r>
      <w:r w:rsidR="00C57140" w:rsidRPr="0014265D">
        <w:rPr>
          <w:rFonts w:ascii="Times New Roman" w:hAnsi="Times New Roman" w:cs="Times New Roman"/>
          <w:sz w:val="20"/>
          <w:szCs w:val="21"/>
        </w:rPr>
        <w:t xml:space="preserve"> </w:t>
      </w:r>
      <w:r w:rsidR="009478EA" w:rsidRPr="0014265D">
        <w:rPr>
          <w:rFonts w:ascii="Times New Roman" w:hAnsi="Times New Roman" w:cs="Times New Roman"/>
          <w:sz w:val="20"/>
          <w:szCs w:val="21"/>
          <w:rPrChange w:id="4" w:author="鑫 郭" w:date="2024-04-01T20:47:00Z" w16du:dateUtc="2024-04-01T12:47:00Z">
            <w:rPr>
              <w:rFonts w:ascii="Times New Roman" w:hAnsi="Times New Roman" w:cs="Times New Roman" w:hint="eastAsia"/>
              <w:sz w:val="20"/>
              <w:szCs w:val="21"/>
            </w:rPr>
          </w:rPrChange>
        </w:rPr>
        <w:t>1</w:t>
      </w:r>
      <w:r w:rsidR="00A1330A" w:rsidRPr="0014265D">
        <w:rPr>
          <w:rFonts w:ascii="Times New Roman" w:hAnsi="Times New Roman" w:cs="Times New Roman"/>
          <w:sz w:val="20"/>
          <w:szCs w:val="21"/>
        </w:rPr>
        <w:t xml:space="preserve"> </w:t>
      </w:r>
      <w:r w:rsidR="00C57140" w:rsidRPr="0014265D">
        <w:rPr>
          <w:rFonts w:ascii="Times New Roman" w:hAnsi="Times New Roman" w:cs="Times New Roman"/>
          <w:sz w:val="20"/>
          <w:szCs w:val="21"/>
        </w:rPr>
        <w:t xml:space="preserve">- </w:t>
      </w:r>
      <w:r w:rsidR="00F463B1" w:rsidRPr="0014265D">
        <w:rPr>
          <w:rFonts w:ascii="Times New Roman" w:hAnsi="Times New Roman" w:cs="Times New Roman"/>
          <w:sz w:val="20"/>
          <w:szCs w:val="21"/>
        </w:rPr>
        <w:t>Characteristics of included studies</w:t>
      </w:r>
    </w:p>
    <w:p w14:paraId="07492C4D" w14:textId="2CF5C5F4" w:rsidR="00C57140" w:rsidRPr="0014265D" w:rsidRDefault="00231974" w:rsidP="00C57140">
      <w:pPr>
        <w:rPr>
          <w:rFonts w:ascii="Times New Roman" w:hAnsi="Times New Roman" w:cs="Times New Roman"/>
          <w:sz w:val="20"/>
          <w:szCs w:val="21"/>
        </w:rPr>
      </w:pPr>
      <w:r w:rsidRPr="0014265D">
        <w:rPr>
          <w:rFonts w:ascii="Times New Roman" w:hAnsi="Times New Roman" w:cs="Times New Roman"/>
          <w:sz w:val="20"/>
          <w:szCs w:val="21"/>
        </w:rPr>
        <w:t>6</w:t>
      </w:r>
      <w:r w:rsidR="00C57140" w:rsidRPr="0014265D">
        <w:rPr>
          <w:rFonts w:ascii="Times New Roman" w:hAnsi="Times New Roman" w:cs="Times New Roman"/>
          <w:sz w:val="20"/>
          <w:szCs w:val="21"/>
        </w:rPr>
        <w:t>. Supplemental Fig</w:t>
      </w:r>
      <w:r w:rsidR="00B640BE" w:rsidRPr="0014265D">
        <w:rPr>
          <w:rFonts w:ascii="Times New Roman" w:hAnsi="Times New Roman" w:cs="Times New Roman"/>
          <w:sz w:val="20"/>
          <w:szCs w:val="21"/>
          <w:rPrChange w:id="5" w:author="鑫 郭" w:date="2024-04-01T20:47:00Z" w16du:dateUtc="2024-04-01T12:47:00Z">
            <w:rPr>
              <w:rFonts w:ascii="Times New Roman" w:hAnsi="Times New Roman" w:cs="Times New Roman" w:hint="eastAsia"/>
              <w:sz w:val="20"/>
              <w:szCs w:val="21"/>
            </w:rPr>
          </w:rPrChange>
        </w:rPr>
        <w:t>ure</w:t>
      </w:r>
      <w:r w:rsidR="00C57140" w:rsidRPr="0014265D">
        <w:rPr>
          <w:rFonts w:ascii="Times New Roman" w:hAnsi="Times New Roman" w:cs="Times New Roman"/>
          <w:sz w:val="20"/>
          <w:szCs w:val="21"/>
        </w:rPr>
        <w:t xml:space="preserve"> </w:t>
      </w:r>
      <w:r w:rsidR="009478EA" w:rsidRPr="0014265D">
        <w:rPr>
          <w:rFonts w:ascii="Times New Roman" w:hAnsi="Times New Roman" w:cs="Times New Roman"/>
          <w:sz w:val="20"/>
          <w:szCs w:val="21"/>
          <w:rPrChange w:id="6" w:author="鑫 郭" w:date="2024-04-01T20:47:00Z" w16du:dateUtc="2024-04-01T12:47:00Z">
            <w:rPr>
              <w:rFonts w:ascii="Times New Roman" w:hAnsi="Times New Roman" w:cs="Times New Roman" w:hint="eastAsia"/>
              <w:sz w:val="20"/>
              <w:szCs w:val="21"/>
            </w:rPr>
          </w:rPrChange>
        </w:rPr>
        <w:t>2</w:t>
      </w:r>
      <w:r w:rsidR="00A1330A" w:rsidRPr="0014265D">
        <w:rPr>
          <w:rFonts w:ascii="Times New Roman" w:hAnsi="Times New Roman" w:cs="Times New Roman"/>
          <w:sz w:val="20"/>
          <w:szCs w:val="21"/>
        </w:rPr>
        <w:t xml:space="preserve"> </w:t>
      </w:r>
      <w:r w:rsidR="00C57140" w:rsidRPr="0014265D">
        <w:rPr>
          <w:rFonts w:ascii="Times New Roman" w:hAnsi="Times New Roman" w:cs="Times New Roman"/>
          <w:sz w:val="20"/>
          <w:szCs w:val="21"/>
        </w:rPr>
        <w:t xml:space="preserve">- </w:t>
      </w:r>
      <w:r w:rsidR="00F463B1" w:rsidRPr="0014265D">
        <w:rPr>
          <w:rFonts w:ascii="Times New Roman" w:hAnsi="Times New Roman" w:cs="Times New Roman"/>
          <w:sz w:val="20"/>
          <w:szCs w:val="21"/>
        </w:rPr>
        <w:t>Assessment of publication bias</w:t>
      </w:r>
    </w:p>
    <w:p w14:paraId="442C3B4D" w14:textId="1329DEA6" w:rsidR="00C97CEB" w:rsidRPr="0014265D" w:rsidDel="00E46EDD" w:rsidRDefault="00231974" w:rsidP="00C57140">
      <w:pPr>
        <w:rPr>
          <w:del w:id="7" w:author="鑫 郭" w:date="2024-03-28T17:52:00Z" w16du:dateUtc="2024-03-28T09:52:00Z"/>
          <w:rFonts w:ascii="Times New Roman" w:hAnsi="Times New Roman" w:cs="Times New Roman"/>
          <w:sz w:val="20"/>
          <w:szCs w:val="21"/>
        </w:rPr>
      </w:pPr>
      <w:del w:id="8" w:author="鑫 郭" w:date="2024-03-28T17:52:00Z" w16du:dateUtc="2024-03-28T09:52:00Z">
        <w:r w:rsidRPr="00B11128" w:rsidDel="00E46EDD">
          <w:rPr>
            <w:rFonts w:ascii="Times New Roman" w:hAnsi="Times New Roman" w:cs="Times New Roman"/>
            <w:sz w:val="20"/>
            <w:szCs w:val="21"/>
          </w:rPr>
          <w:delText>7</w:delText>
        </w:r>
        <w:r w:rsidR="00C57140" w:rsidRPr="0014265D" w:rsidDel="00E46EDD">
          <w:rPr>
            <w:rFonts w:ascii="Times New Roman" w:hAnsi="Times New Roman" w:cs="Times New Roman"/>
            <w:sz w:val="20"/>
            <w:szCs w:val="21"/>
          </w:rPr>
          <w:delText>. Supplemental Fig</w:delText>
        </w:r>
        <w:r w:rsidR="00B640BE" w:rsidRPr="0014265D" w:rsidDel="00E46EDD">
          <w:rPr>
            <w:rFonts w:ascii="Times New Roman" w:hAnsi="Times New Roman" w:cs="Times New Roman"/>
            <w:sz w:val="20"/>
            <w:szCs w:val="21"/>
            <w:rPrChange w:id="9" w:author="鑫 郭" w:date="2024-04-01T20:47:00Z" w16du:dateUtc="2024-04-01T12:47:00Z">
              <w:rPr>
                <w:rFonts w:ascii="Times New Roman" w:hAnsi="Times New Roman" w:cs="Times New Roman" w:hint="eastAsia"/>
                <w:sz w:val="20"/>
                <w:szCs w:val="21"/>
              </w:rPr>
            </w:rPrChange>
          </w:rPr>
          <w:delText>ure</w:delText>
        </w:r>
        <w:r w:rsidR="00C57140" w:rsidRPr="0014265D" w:rsidDel="00E46EDD">
          <w:rPr>
            <w:rFonts w:ascii="Times New Roman" w:hAnsi="Times New Roman" w:cs="Times New Roman"/>
            <w:sz w:val="20"/>
            <w:szCs w:val="21"/>
          </w:rPr>
          <w:delText xml:space="preserve"> </w:delText>
        </w:r>
        <w:r w:rsidR="009478EA" w:rsidRPr="0014265D" w:rsidDel="00E46EDD">
          <w:rPr>
            <w:rFonts w:ascii="Times New Roman" w:hAnsi="Times New Roman" w:cs="Times New Roman"/>
            <w:sz w:val="20"/>
            <w:szCs w:val="21"/>
            <w:rPrChange w:id="10" w:author="鑫 郭" w:date="2024-04-01T20:47:00Z" w16du:dateUtc="2024-04-01T12:47:00Z">
              <w:rPr>
                <w:rFonts w:ascii="Times New Roman" w:hAnsi="Times New Roman" w:cs="Times New Roman" w:hint="eastAsia"/>
                <w:sz w:val="20"/>
                <w:szCs w:val="21"/>
              </w:rPr>
            </w:rPrChange>
          </w:rPr>
          <w:delText>3</w:delText>
        </w:r>
        <w:r w:rsidR="00A1330A" w:rsidRPr="0014265D" w:rsidDel="00E46EDD">
          <w:rPr>
            <w:rFonts w:ascii="Times New Roman" w:hAnsi="Times New Roman" w:cs="Times New Roman"/>
            <w:sz w:val="20"/>
            <w:szCs w:val="21"/>
          </w:rPr>
          <w:delText xml:space="preserve"> </w:delText>
        </w:r>
        <w:r w:rsidR="00C57140" w:rsidRPr="0014265D" w:rsidDel="00E46EDD">
          <w:rPr>
            <w:rFonts w:ascii="Times New Roman" w:hAnsi="Times New Roman" w:cs="Times New Roman"/>
            <w:sz w:val="20"/>
            <w:szCs w:val="21"/>
          </w:rPr>
          <w:delText xml:space="preserve">- </w:delText>
        </w:r>
        <w:r w:rsidR="00F463B1" w:rsidRPr="0014265D" w:rsidDel="00E46EDD">
          <w:rPr>
            <w:rFonts w:ascii="Times New Roman" w:hAnsi="Times New Roman" w:cs="Times New Roman"/>
            <w:sz w:val="20"/>
            <w:szCs w:val="21"/>
          </w:rPr>
          <w:delText>Forest plots of sensitivity analysis</w:delText>
        </w:r>
      </w:del>
    </w:p>
    <w:p w14:paraId="7177599B" w14:textId="2F7A2EB8" w:rsidR="00C97CEB" w:rsidRPr="0014265D" w:rsidRDefault="00E46EDD">
      <w:pPr>
        <w:rPr>
          <w:rFonts w:ascii="Times New Roman" w:hAnsi="Times New Roman" w:cs="Times New Roman"/>
          <w:sz w:val="20"/>
          <w:szCs w:val="21"/>
        </w:rPr>
      </w:pPr>
      <w:ins w:id="11" w:author="鑫 郭" w:date="2024-03-28T17:52:00Z" w16du:dateUtc="2024-03-28T09:52:00Z">
        <w:r w:rsidRPr="0014265D">
          <w:rPr>
            <w:rFonts w:ascii="Times New Roman" w:hAnsi="Times New Roman" w:cs="Times New Roman"/>
            <w:sz w:val="20"/>
            <w:szCs w:val="21"/>
            <w:rPrChange w:id="12" w:author="鑫 郭" w:date="2024-04-01T20:47:00Z" w16du:dateUtc="2024-04-01T12:47:00Z">
              <w:rPr>
                <w:rFonts w:ascii="Times New Roman" w:hAnsi="Times New Roman" w:cs="Times New Roman" w:hint="eastAsia"/>
                <w:sz w:val="20"/>
                <w:szCs w:val="21"/>
              </w:rPr>
            </w:rPrChange>
          </w:rPr>
          <w:t>7</w:t>
        </w:r>
      </w:ins>
      <w:del w:id="13" w:author="鑫 郭" w:date="2024-03-28T17:52:00Z" w16du:dateUtc="2024-03-28T09:52:00Z">
        <w:r w:rsidR="00C97CEB" w:rsidRPr="0014265D" w:rsidDel="00E46EDD">
          <w:rPr>
            <w:rFonts w:ascii="Times New Roman" w:hAnsi="Times New Roman" w:cs="Times New Roman"/>
            <w:sz w:val="20"/>
            <w:szCs w:val="21"/>
          </w:rPr>
          <w:delText>8</w:delText>
        </w:r>
      </w:del>
      <w:r w:rsidR="00C97CEB" w:rsidRPr="0014265D">
        <w:rPr>
          <w:rFonts w:ascii="Times New Roman" w:hAnsi="Times New Roman" w:cs="Times New Roman"/>
          <w:sz w:val="20"/>
          <w:szCs w:val="21"/>
        </w:rPr>
        <w:t xml:space="preserve">. </w:t>
      </w:r>
      <w:r w:rsidR="00702A5D" w:rsidRPr="0014265D">
        <w:rPr>
          <w:rFonts w:ascii="Times New Roman" w:hAnsi="Times New Roman" w:cs="Times New Roman"/>
          <w:sz w:val="20"/>
          <w:szCs w:val="21"/>
        </w:rPr>
        <w:t xml:space="preserve">Supplemental Table </w:t>
      </w:r>
      <w:r w:rsidR="009478EA" w:rsidRPr="0014265D">
        <w:rPr>
          <w:rFonts w:ascii="Times New Roman" w:hAnsi="Times New Roman" w:cs="Times New Roman"/>
          <w:sz w:val="20"/>
          <w:szCs w:val="21"/>
          <w:rPrChange w:id="14" w:author="鑫 郭" w:date="2024-04-01T20:47:00Z" w16du:dateUtc="2024-04-01T12:47:00Z">
            <w:rPr>
              <w:rFonts w:ascii="Times New Roman" w:hAnsi="Times New Roman" w:cs="Times New Roman" w:hint="eastAsia"/>
              <w:sz w:val="20"/>
              <w:szCs w:val="21"/>
            </w:rPr>
          </w:rPrChange>
        </w:rPr>
        <w:t>3</w:t>
      </w:r>
      <w:r w:rsidR="00702A5D" w:rsidRPr="0014265D">
        <w:rPr>
          <w:rFonts w:ascii="Times New Roman" w:hAnsi="Times New Roman" w:cs="Times New Roman"/>
          <w:sz w:val="20"/>
          <w:szCs w:val="21"/>
        </w:rPr>
        <w:t xml:space="preserve"> - PRISMA 2020 Main Checklist</w:t>
      </w:r>
    </w:p>
    <w:p w14:paraId="534C9A45" w14:textId="70631E1B" w:rsidR="004741CC" w:rsidRPr="0014265D" w:rsidRDefault="00E46EDD">
      <w:pPr>
        <w:rPr>
          <w:rFonts w:ascii="Times New Roman" w:hAnsi="Times New Roman" w:cs="Times New Roman"/>
        </w:rPr>
      </w:pPr>
      <w:ins w:id="15" w:author="鑫 郭" w:date="2024-03-28T17:52:00Z" w16du:dateUtc="2024-03-28T09:52:00Z">
        <w:r w:rsidRPr="0014265D">
          <w:rPr>
            <w:rFonts w:ascii="Times New Roman" w:hAnsi="Times New Roman" w:cs="Times New Roman"/>
            <w:sz w:val="20"/>
            <w:szCs w:val="21"/>
            <w:rPrChange w:id="16" w:author="鑫 郭" w:date="2024-04-01T20:47:00Z" w16du:dateUtc="2024-04-01T12:47:00Z">
              <w:rPr>
                <w:rFonts w:ascii="Times New Roman" w:hAnsi="Times New Roman" w:cs="Times New Roman" w:hint="eastAsia"/>
                <w:sz w:val="20"/>
                <w:szCs w:val="21"/>
              </w:rPr>
            </w:rPrChange>
          </w:rPr>
          <w:t>8</w:t>
        </w:r>
      </w:ins>
      <w:del w:id="17" w:author="鑫 郭" w:date="2024-03-28T17:52:00Z" w16du:dateUtc="2024-03-28T09:52:00Z">
        <w:r w:rsidR="004741CC" w:rsidRPr="0014265D" w:rsidDel="00E46EDD">
          <w:rPr>
            <w:rFonts w:ascii="Times New Roman" w:hAnsi="Times New Roman" w:cs="Times New Roman"/>
            <w:sz w:val="20"/>
            <w:szCs w:val="21"/>
          </w:rPr>
          <w:delText>9</w:delText>
        </w:r>
      </w:del>
      <w:r w:rsidR="004741CC" w:rsidRPr="0014265D">
        <w:rPr>
          <w:rFonts w:ascii="Times New Roman" w:hAnsi="Times New Roman" w:cs="Times New Roman"/>
          <w:sz w:val="20"/>
          <w:szCs w:val="21"/>
        </w:rPr>
        <w:t xml:space="preserve">. Supplemental Table </w:t>
      </w:r>
      <w:r w:rsidR="009478EA" w:rsidRPr="0014265D">
        <w:rPr>
          <w:rFonts w:ascii="Times New Roman" w:hAnsi="Times New Roman" w:cs="Times New Roman"/>
          <w:sz w:val="20"/>
          <w:szCs w:val="21"/>
          <w:rPrChange w:id="18" w:author="鑫 郭" w:date="2024-04-01T20:47:00Z" w16du:dateUtc="2024-04-01T12:47:00Z">
            <w:rPr>
              <w:rFonts w:ascii="Times New Roman" w:hAnsi="Times New Roman" w:cs="Times New Roman" w:hint="eastAsia"/>
              <w:sz w:val="20"/>
              <w:szCs w:val="21"/>
            </w:rPr>
          </w:rPrChange>
        </w:rPr>
        <w:t>4</w:t>
      </w:r>
      <w:r w:rsidR="004741CC" w:rsidRPr="0014265D">
        <w:rPr>
          <w:rFonts w:ascii="Times New Roman" w:hAnsi="Times New Roman" w:cs="Times New Roman"/>
          <w:sz w:val="20"/>
          <w:szCs w:val="21"/>
        </w:rPr>
        <w:t xml:space="preserve"> - PRISMA 2020 Abstract Checklist</w:t>
      </w:r>
    </w:p>
    <w:p w14:paraId="6478C30F" w14:textId="77777777" w:rsidR="003255F0" w:rsidRPr="0014265D" w:rsidRDefault="003255F0">
      <w:pPr>
        <w:rPr>
          <w:rFonts w:ascii="Times New Roman" w:hAnsi="Times New Roman" w:cs="Times New Roman"/>
        </w:rPr>
      </w:pPr>
    </w:p>
    <w:p w14:paraId="6062E1A0" w14:textId="117B7529" w:rsidR="00C43252" w:rsidRPr="0014265D" w:rsidRDefault="00C43252">
      <w:pPr>
        <w:rPr>
          <w:rFonts w:ascii="Times New Roman" w:hAnsi="Times New Roman" w:cs="Times New Roman"/>
          <w:b/>
          <w:bCs/>
          <w:sz w:val="28"/>
          <w:szCs w:val="32"/>
        </w:rPr>
      </w:pPr>
      <w:r w:rsidRPr="0014265D">
        <w:rPr>
          <w:rFonts w:ascii="Times New Roman" w:hAnsi="Times New Roman" w:cs="Times New Roman"/>
          <w:b/>
          <w:bCs/>
          <w:sz w:val="28"/>
          <w:szCs w:val="32"/>
        </w:rPr>
        <w:t>Appendix 1</w:t>
      </w:r>
      <w:r w:rsidR="00A1330A" w:rsidRPr="0014265D">
        <w:rPr>
          <w:rFonts w:ascii="Times New Roman" w:hAnsi="Times New Roman" w:cs="Times New Roman"/>
          <w:b/>
          <w:bCs/>
          <w:sz w:val="28"/>
          <w:szCs w:val="32"/>
        </w:rPr>
        <w:t xml:space="preserve"> </w:t>
      </w:r>
      <w:r w:rsidRPr="0014265D">
        <w:rPr>
          <w:rFonts w:ascii="Times New Roman" w:hAnsi="Times New Roman" w:cs="Times New Roman"/>
          <w:b/>
          <w:bCs/>
          <w:sz w:val="28"/>
          <w:szCs w:val="32"/>
        </w:rPr>
        <w:t xml:space="preserve">- Search strategy for </w:t>
      </w:r>
      <w:r w:rsidR="00231974" w:rsidRPr="0014265D">
        <w:rPr>
          <w:rFonts w:ascii="Times New Roman" w:hAnsi="Times New Roman" w:cs="Times New Roman"/>
          <w:b/>
          <w:bCs/>
          <w:sz w:val="28"/>
          <w:szCs w:val="32"/>
        </w:rPr>
        <w:t xml:space="preserve">four </w:t>
      </w:r>
      <w:r w:rsidRPr="0014265D">
        <w:rPr>
          <w:rFonts w:ascii="Times New Roman" w:hAnsi="Times New Roman" w:cs="Times New Roman"/>
          <w:b/>
          <w:bCs/>
          <w:sz w:val="28"/>
          <w:szCs w:val="32"/>
        </w:rPr>
        <w:t>databases</w:t>
      </w:r>
    </w:p>
    <w:tbl>
      <w:tblPr>
        <w:tblStyle w:val="4-3"/>
        <w:tblW w:w="0" w:type="auto"/>
        <w:tblLook w:val="04A0" w:firstRow="1" w:lastRow="0" w:firstColumn="1" w:lastColumn="0" w:noHBand="0" w:noVBand="1"/>
      </w:tblPr>
      <w:tblGrid>
        <w:gridCol w:w="1129"/>
        <w:gridCol w:w="6117"/>
        <w:gridCol w:w="1050"/>
      </w:tblGrid>
      <w:tr w:rsidR="006B11E1" w:rsidRPr="0014265D" w14:paraId="368BE5A6" w14:textId="77777777" w:rsidTr="00540C99">
        <w:trPr>
          <w:cnfStyle w:val="100000000000" w:firstRow="1" w:lastRow="0" w:firstColumn="0" w:lastColumn="0" w:oddVBand="0" w:evenVBand="0" w:oddHBand="0"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8296" w:type="dxa"/>
            <w:gridSpan w:val="3"/>
            <w:noWrap/>
          </w:tcPr>
          <w:p w14:paraId="35D7E57E" w14:textId="7572CD72" w:rsidR="006B11E1" w:rsidRPr="0014265D" w:rsidRDefault="006B11E1">
            <w:pPr>
              <w:rPr>
                <w:rFonts w:ascii="Times New Roman" w:hAnsi="Times New Roman" w:cs="Times New Roman"/>
                <w:sz w:val="20"/>
                <w:szCs w:val="21"/>
              </w:rPr>
            </w:pPr>
            <w:r w:rsidRPr="0014265D">
              <w:rPr>
                <w:rFonts w:ascii="Times New Roman" w:hAnsi="Times New Roman" w:cs="Times New Roman"/>
                <w:sz w:val="20"/>
                <w:szCs w:val="21"/>
              </w:rPr>
              <w:t>PubMed</w:t>
            </w:r>
          </w:p>
        </w:tc>
      </w:tr>
      <w:tr w:rsidR="006B11E1" w:rsidRPr="0014265D" w14:paraId="00DAB4BE" w14:textId="77777777" w:rsidTr="00540C99">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129" w:type="dxa"/>
            <w:noWrap/>
            <w:hideMark/>
          </w:tcPr>
          <w:p w14:paraId="5B2B3726" w14:textId="77777777" w:rsidR="006B11E1" w:rsidRPr="0014265D" w:rsidRDefault="006B11E1" w:rsidP="006B11E1">
            <w:pPr>
              <w:rPr>
                <w:rFonts w:ascii="Times New Roman" w:hAnsi="Times New Roman" w:cs="Times New Roman"/>
                <w:sz w:val="20"/>
                <w:szCs w:val="21"/>
              </w:rPr>
            </w:pPr>
            <w:r w:rsidRPr="0014265D">
              <w:rPr>
                <w:rFonts w:ascii="Times New Roman" w:hAnsi="Times New Roman" w:cs="Times New Roman"/>
                <w:sz w:val="20"/>
                <w:szCs w:val="21"/>
              </w:rPr>
              <w:t>Search number</w:t>
            </w:r>
          </w:p>
        </w:tc>
        <w:tc>
          <w:tcPr>
            <w:tcW w:w="6117" w:type="dxa"/>
            <w:noWrap/>
            <w:hideMark/>
          </w:tcPr>
          <w:p w14:paraId="23EFA6A4" w14:textId="77777777" w:rsidR="006B11E1" w:rsidRPr="0014265D" w:rsidRDefault="006B11E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Query</w:t>
            </w:r>
          </w:p>
        </w:tc>
        <w:tc>
          <w:tcPr>
            <w:tcW w:w="1050" w:type="dxa"/>
            <w:noWrap/>
            <w:hideMark/>
          </w:tcPr>
          <w:p w14:paraId="3BD8A264" w14:textId="77777777" w:rsidR="006B11E1" w:rsidRPr="0014265D" w:rsidRDefault="006B11E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Results</w:t>
            </w:r>
          </w:p>
        </w:tc>
      </w:tr>
      <w:tr w:rsidR="006B11E1" w:rsidRPr="0014265D" w14:paraId="08AA8C87" w14:textId="77777777" w:rsidTr="00540C99">
        <w:trPr>
          <w:trHeight w:val="278"/>
        </w:trPr>
        <w:tc>
          <w:tcPr>
            <w:cnfStyle w:val="001000000000" w:firstRow="0" w:lastRow="0" w:firstColumn="1" w:lastColumn="0" w:oddVBand="0" w:evenVBand="0" w:oddHBand="0" w:evenHBand="0" w:firstRowFirstColumn="0" w:firstRowLastColumn="0" w:lastRowFirstColumn="0" w:lastRowLastColumn="0"/>
            <w:tcW w:w="1129" w:type="dxa"/>
            <w:noWrap/>
            <w:hideMark/>
          </w:tcPr>
          <w:p w14:paraId="61548B67" w14:textId="77777777" w:rsidR="006B11E1" w:rsidRPr="0014265D" w:rsidRDefault="006B11E1" w:rsidP="006B11E1">
            <w:pPr>
              <w:rPr>
                <w:rFonts w:ascii="Times New Roman" w:hAnsi="Times New Roman" w:cs="Times New Roman"/>
                <w:sz w:val="20"/>
                <w:szCs w:val="21"/>
              </w:rPr>
            </w:pPr>
            <w:r w:rsidRPr="0014265D">
              <w:rPr>
                <w:rFonts w:ascii="Times New Roman" w:hAnsi="Times New Roman" w:cs="Times New Roman"/>
                <w:sz w:val="20"/>
                <w:szCs w:val="21"/>
              </w:rPr>
              <w:t>11</w:t>
            </w:r>
          </w:p>
        </w:tc>
        <w:tc>
          <w:tcPr>
            <w:tcW w:w="6117" w:type="dxa"/>
            <w:noWrap/>
            <w:hideMark/>
          </w:tcPr>
          <w:p w14:paraId="0374D8F9" w14:textId="77777777" w:rsidR="006B11E1" w:rsidRPr="0014265D" w:rsidRDefault="006B11E1" w:rsidP="006B11E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(((("Viruses"[</w:t>
            </w:r>
            <w:proofErr w:type="spellStart"/>
            <w:r w:rsidRPr="0014265D">
              <w:rPr>
                <w:rFonts w:ascii="Times New Roman" w:hAnsi="Times New Roman" w:cs="Times New Roman"/>
                <w:sz w:val="20"/>
                <w:szCs w:val="21"/>
              </w:rPr>
              <w:t>MeSH</w:t>
            </w:r>
            <w:proofErr w:type="spellEnd"/>
            <w:r w:rsidRPr="0014265D">
              <w:rPr>
                <w:rFonts w:ascii="Times New Roman" w:hAnsi="Times New Roman" w:cs="Times New Roman"/>
                <w:sz w:val="20"/>
                <w:szCs w:val="21"/>
              </w:rPr>
              <w:t xml:space="preserve"> Terms]) OR ("Virus Diseases"[</w:t>
            </w:r>
            <w:proofErr w:type="spellStart"/>
            <w:r w:rsidRPr="0014265D">
              <w:rPr>
                <w:rFonts w:ascii="Times New Roman" w:hAnsi="Times New Roman" w:cs="Times New Roman"/>
                <w:sz w:val="20"/>
                <w:szCs w:val="21"/>
              </w:rPr>
              <w:t>MeSH</w:t>
            </w:r>
            <w:proofErr w:type="spellEnd"/>
            <w:r w:rsidRPr="0014265D">
              <w:rPr>
                <w:rFonts w:ascii="Times New Roman" w:hAnsi="Times New Roman" w:cs="Times New Roman"/>
                <w:sz w:val="20"/>
                <w:szCs w:val="21"/>
              </w:rPr>
              <w:t xml:space="preserve"> Terms])) OR ("viral*"[Title/Abstract])) OR ("virus*"[Title/Abstract])) AND ((((("Bronchopulmonary Dysplasia"[</w:t>
            </w:r>
            <w:proofErr w:type="spellStart"/>
            <w:r w:rsidRPr="0014265D">
              <w:rPr>
                <w:rFonts w:ascii="Times New Roman" w:hAnsi="Times New Roman" w:cs="Times New Roman"/>
                <w:sz w:val="20"/>
                <w:szCs w:val="21"/>
              </w:rPr>
              <w:t>MeSH</w:t>
            </w:r>
            <w:proofErr w:type="spellEnd"/>
            <w:r w:rsidRPr="0014265D">
              <w:rPr>
                <w:rFonts w:ascii="Times New Roman" w:hAnsi="Times New Roman" w:cs="Times New Roman"/>
                <w:sz w:val="20"/>
                <w:szCs w:val="21"/>
              </w:rPr>
              <w:t xml:space="preserve"> Terms]) OR ("Dysplasia, Bronchopulmonary"[Title/Abstract])) OR ("bronchopulmonary dysplasia"[Title/Abstract])) OR ("chronic neonatal lung disease"[Title/Abstract])) OR ((((((((((</w:t>
            </w:r>
            <w:proofErr w:type="spellStart"/>
            <w:r w:rsidRPr="0014265D">
              <w:rPr>
                <w:rFonts w:ascii="Times New Roman" w:hAnsi="Times New Roman" w:cs="Times New Roman"/>
                <w:sz w:val="20"/>
                <w:szCs w:val="21"/>
              </w:rPr>
              <w:t>neonat</w:t>
            </w:r>
            <w:proofErr w:type="spellEnd"/>
            <w:r w:rsidRPr="0014265D">
              <w:rPr>
                <w:rFonts w:ascii="Times New Roman" w:hAnsi="Times New Roman" w:cs="Times New Roman"/>
                <w:sz w:val="20"/>
                <w:szCs w:val="21"/>
              </w:rPr>
              <w:t>*[Title/Abstract]) OR (newborn*[Title/Abstract])) OR (preterm[Title/Abstract])) OR (</w:t>
            </w:r>
            <w:proofErr w:type="spellStart"/>
            <w:r w:rsidRPr="0014265D">
              <w:rPr>
                <w:rFonts w:ascii="Times New Roman" w:hAnsi="Times New Roman" w:cs="Times New Roman"/>
                <w:sz w:val="20"/>
                <w:szCs w:val="21"/>
              </w:rPr>
              <w:t>prematur</w:t>
            </w:r>
            <w:proofErr w:type="spellEnd"/>
            <w:r w:rsidRPr="0014265D">
              <w:rPr>
                <w:rFonts w:ascii="Times New Roman" w:hAnsi="Times New Roman" w:cs="Times New Roman"/>
                <w:sz w:val="20"/>
                <w:szCs w:val="21"/>
              </w:rPr>
              <w:t>*[Title/Abstract])) OR (infant*[Title/Abstract])) OR ("Infant, Newborn"[</w:t>
            </w:r>
            <w:proofErr w:type="spellStart"/>
            <w:r w:rsidRPr="0014265D">
              <w:rPr>
                <w:rFonts w:ascii="Times New Roman" w:hAnsi="Times New Roman" w:cs="Times New Roman"/>
                <w:sz w:val="20"/>
                <w:szCs w:val="21"/>
              </w:rPr>
              <w:t>MeSH</w:t>
            </w:r>
            <w:proofErr w:type="spellEnd"/>
            <w:r w:rsidRPr="0014265D">
              <w:rPr>
                <w:rFonts w:ascii="Times New Roman" w:hAnsi="Times New Roman" w:cs="Times New Roman"/>
                <w:sz w:val="20"/>
                <w:szCs w:val="21"/>
              </w:rPr>
              <w:t xml:space="preserve"> Terms])) OR ("Infant, Premature"[</w:t>
            </w:r>
            <w:proofErr w:type="spellStart"/>
            <w:r w:rsidRPr="0014265D">
              <w:rPr>
                <w:rFonts w:ascii="Times New Roman" w:hAnsi="Times New Roman" w:cs="Times New Roman"/>
                <w:sz w:val="20"/>
                <w:szCs w:val="21"/>
              </w:rPr>
              <w:t>MeSH</w:t>
            </w:r>
            <w:proofErr w:type="spellEnd"/>
            <w:r w:rsidRPr="0014265D">
              <w:rPr>
                <w:rFonts w:ascii="Times New Roman" w:hAnsi="Times New Roman" w:cs="Times New Roman"/>
                <w:sz w:val="20"/>
                <w:szCs w:val="21"/>
              </w:rPr>
              <w:t xml:space="preserve"> Terms])) OR ("Infant, Extremely Premature"[</w:t>
            </w:r>
            <w:proofErr w:type="spellStart"/>
            <w:r w:rsidRPr="0014265D">
              <w:rPr>
                <w:rFonts w:ascii="Times New Roman" w:hAnsi="Times New Roman" w:cs="Times New Roman"/>
                <w:sz w:val="20"/>
                <w:szCs w:val="21"/>
              </w:rPr>
              <w:t>MeSH</w:t>
            </w:r>
            <w:proofErr w:type="spellEnd"/>
            <w:r w:rsidRPr="0014265D">
              <w:rPr>
                <w:rFonts w:ascii="Times New Roman" w:hAnsi="Times New Roman" w:cs="Times New Roman"/>
                <w:sz w:val="20"/>
                <w:szCs w:val="21"/>
              </w:rPr>
              <w:t xml:space="preserve"> Terms])) OR ("Infant, Premature, Diseases"[</w:t>
            </w:r>
            <w:proofErr w:type="spellStart"/>
            <w:r w:rsidRPr="0014265D">
              <w:rPr>
                <w:rFonts w:ascii="Times New Roman" w:hAnsi="Times New Roman" w:cs="Times New Roman"/>
                <w:sz w:val="20"/>
                <w:szCs w:val="21"/>
              </w:rPr>
              <w:t>MeSH</w:t>
            </w:r>
            <w:proofErr w:type="spellEnd"/>
            <w:r w:rsidRPr="0014265D">
              <w:rPr>
                <w:rFonts w:ascii="Times New Roman" w:hAnsi="Times New Roman" w:cs="Times New Roman"/>
                <w:sz w:val="20"/>
                <w:szCs w:val="21"/>
              </w:rPr>
              <w:t xml:space="preserve"> Terms])) AND (((("chronic lung disease"[Title/Abstract]) OR (BPD[Title/Abstract])) OR (CNLD[Title/Abstract])) OR ((</w:t>
            </w:r>
            <w:proofErr w:type="spellStart"/>
            <w:r w:rsidRPr="0014265D">
              <w:rPr>
                <w:rFonts w:ascii="Times New Roman" w:hAnsi="Times New Roman" w:cs="Times New Roman"/>
                <w:sz w:val="20"/>
                <w:szCs w:val="21"/>
              </w:rPr>
              <w:t>outcom</w:t>
            </w:r>
            <w:proofErr w:type="spellEnd"/>
            <w:r w:rsidRPr="0014265D">
              <w:rPr>
                <w:rFonts w:ascii="Times New Roman" w:hAnsi="Times New Roman" w:cs="Times New Roman"/>
                <w:sz w:val="20"/>
                <w:szCs w:val="21"/>
              </w:rPr>
              <w:t>*[Title/Abstract]) AND ((</w:t>
            </w:r>
            <w:proofErr w:type="spellStart"/>
            <w:r w:rsidRPr="0014265D">
              <w:rPr>
                <w:rFonts w:ascii="Times New Roman" w:hAnsi="Times New Roman" w:cs="Times New Roman"/>
                <w:sz w:val="20"/>
                <w:szCs w:val="21"/>
              </w:rPr>
              <w:t>respirat</w:t>
            </w:r>
            <w:proofErr w:type="spellEnd"/>
            <w:r w:rsidRPr="0014265D">
              <w:rPr>
                <w:rFonts w:ascii="Times New Roman" w:hAnsi="Times New Roman" w:cs="Times New Roman"/>
                <w:sz w:val="20"/>
                <w:szCs w:val="21"/>
              </w:rPr>
              <w:t>*[Title/Abstract]) OR (</w:t>
            </w:r>
            <w:proofErr w:type="spellStart"/>
            <w:r w:rsidRPr="0014265D">
              <w:rPr>
                <w:rFonts w:ascii="Times New Roman" w:hAnsi="Times New Roman" w:cs="Times New Roman"/>
                <w:sz w:val="20"/>
                <w:szCs w:val="21"/>
              </w:rPr>
              <w:t>pulm</w:t>
            </w:r>
            <w:proofErr w:type="spellEnd"/>
            <w:r w:rsidRPr="0014265D">
              <w:rPr>
                <w:rFonts w:ascii="Times New Roman" w:hAnsi="Times New Roman" w:cs="Times New Roman"/>
                <w:sz w:val="20"/>
                <w:szCs w:val="21"/>
              </w:rPr>
              <w:t>*[Title/Abstract]))))))</w:t>
            </w:r>
          </w:p>
        </w:tc>
        <w:tc>
          <w:tcPr>
            <w:tcW w:w="1050" w:type="dxa"/>
            <w:noWrap/>
            <w:hideMark/>
          </w:tcPr>
          <w:p w14:paraId="34B46C46" w14:textId="77777777" w:rsidR="006B11E1" w:rsidRPr="0014265D" w:rsidRDefault="006B11E1" w:rsidP="006B11E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2,908</w:t>
            </w:r>
          </w:p>
        </w:tc>
      </w:tr>
      <w:tr w:rsidR="006B11E1" w:rsidRPr="0014265D" w14:paraId="036B95D3" w14:textId="77777777" w:rsidTr="00540C99">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129" w:type="dxa"/>
            <w:noWrap/>
            <w:hideMark/>
          </w:tcPr>
          <w:p w14:paraId="11DDDB61" w14:textId="77777777" w:rsidR="006B11E1" w:rsidRPr="0014265D" w:rsidRDefault="006B11E1" w:rsidP="006B11E1">
            <w:pPr>
              <w:rPr>
                <w:rFonts w:ascii="Times New Roman" w:hAnsi="Times New Roman" w:cs="Times New Roman"/>
                <w:sz w:val="20"/>
                <w:szCs w:val="21"/>
              </w:rPr>
            </w:pPr>
            <w:r w:rsidRPr="0014265D">
              <w:rPr>
                <w:rFonts w:ascii="Times New Roman" w:hAnsi="Times New Roman" w:cs="Times New Roman"/>
                <w:sz w:val="20"/>
                <w:szCs w:val="21"/>
              </w:rPr>
              <w:t>10</w:t>
            </w:r>
          </w:p>
        </w:tc>
        <w:tc>
          <w:tcPr>
            <w:tcW w:w="6117" w:type="dxa"/>
            <w:noWrap/>
            <w:hideMark/>
          </w:tcPr>
          <w:p w14:paraId="0735E4E5" w14:textId="77777777" w:rsidR="006B11E1" w:rsidRPr="0014265D" w:rsidRDefault="006B11E1" w:rsidP="006B11E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(((("Bronchopulmonary Dysplasia"[</w:t>
            </w:r>
            <w:proofErr w:type="spellStart"/>
            <w:r w:rsidRPr="0014265D">
              <w:rPr>
                <w:rFonts w:ascii="Times New Roman" w:hAnsi="Times New Roman" w:cs="Times New Roman"/>
                <w:sz w:val="20"/>
                <w:szCs w:val="21"/>
              </w:rPr>
              <w:t>MeSH</w:t>
            </w:r>
            <w:proofErr w:type="spellEnd"/>
            <w:r w:rsidRPr="0014265D">
              <w:rPr>
                <w:rFonts w:ascii="Times New Roman" w:hAnsi="Times New Roman" w:cs="Times New Roman"/>
                <w:sz w:val="20"/>
                <w:szCs w:val="21"/>
              </w:rPr>
              <w:t xml:space="preserve"> Terms]) OR ("Dysplasia, Bronchopulmonary"[Title/Abstract])) OR ("bronchopulmonary dysplasia"[Title/Abstract])) OR ("chronic neonatal lung disease"[Title/Abstract])) OR ((((((((((</w:t>
            </w:r>
            <w:proofErr w:type="spellStart"/>
            <w:r w:rsidRPr="0014265D">
              <w:rPr>
                <w:rFonts w:ascii="Times New Roman" w:hAnsi="Times New Roman" w:cs="Times New Roman"/>
                <w:sz w:val="20"/>
                <w:szCs w:val="21"/>
              </w:rPr>
              <w:t>neonat</w:t>
            </w:r>
            <w:proofErr w:type="spellEnd"/>
            <w:r w:rsidRPr="0014265D">
              <w:rPr>
                <w:rFonts w:ascii="Times New Roman" w:hAnsi="Times New Roman" w:cs="Times New Roman"/>
                <w:sz w:val="20"/>
                <w:szCs w:val="21"/>
              </w:rPr>
              <w:t>*[Title/Abstract]) OR (newborn*[Title/Abstract])) OR (preterm[Title/Abstract])) OR (</w:t>
            </w:r>
            <w:proofErr w:type="spellStart"/>
            <w:r w:rsidRPr="0014265D">
              <w:rPr>
                <w:rFonts w:ascii="Times New Roman" w:hAnsi="Times New Roman" w:cs="Times New Roman"/>
                <w:sz w:val="20"/>
                <w:szCs w:val="21"/>
              </w:rPr>
              <w:t>prematur</w:t>
            </w:r>
            <w:proofErr w:type="spellEnd"/>
            <w:r w:rsidRPr="0014265D">
              <w:rPr>
                <w:rFonts w:ascii="Times New Roman" w:hAnsi="Times New Roman" w:cs="Times New Roman"/>
                <w:sz w:val="20"/>
                <w:szCs w:val="21"/>
              </w:rPr>
              <w:t>*[Title/Abstract])) OR (infant*[Title/Abstract])) OR ("Infant, Newborn"[</w:t>
            </w:r>
            <w:proofErr w:type="spellStart"/>
            <w:r w:rsidRPr="0014265D">
              <w:rPr>
                <w:rFonts w:ascii="Times New Roman" w:hAnsi="Times New Roman" w:cs="Times New Roman"/>
                <w:sz w:val="20"/>
                <w:szCs w:val="21"/>
              </w:rPr>
              <w:t>MeSH</w:t>
            </w:r>
            <w:proofErr w:type="spellEnd"/>
            <w:r w:rsidRPr="0014265D">
              <w:rPr>
                <w:rFonts w:ascii="Times New Roman" w:hAnsi="Times New Roman" w:cs="Times New Roman"/>
                <w:sz w:val="20"/>
                <w:szCs w:val="21"/>
              </w:rPr>
              <w:t xml:space="preserve"> Terms])) OR ("Infant, Premature"[</w:t>
            </w:r>
            <w:proofErr w:type="spellStart"/>
            <w:r w:rsidRPr="0014265D">
              <w:rPr>
                <w:rFonts w:ascii="Times New Roman" w:hAnsi="Times New Roman" w:cs="Times New Roman"/>
                <w:sz w:val="20"/>
                <w:szCs w:val="21"/>
              </w:rPr>
              <w:t>MeSH</w:t>
            </w:r>
            <w:proofErr w:type="spellEnd"/>
            <w:r w:rsidRPr="0014265D">
              <w:rPr>
                <w:rFonts w:ascii="Times New Roman" w:hAnsi="Times New Roman" w:cs="Times New Roman"/>
                <w:sz w:val="20"/>
                <w:szCs w:val="21"/>
              </w:rPr>
              <w:t xml:space="preserve"> Terms])) OR ("Infant, Extremely Premature"[</w:t>
            </w:r>
            <w:proofErr w:type="spellStart"/>
            <w:r w:rsidRPr="0014265D">
              <w:rPr>
                <w:rFonts w:ascii="Times New Roman" w:hAnsi="Times New Roman" w:cs="Times New Roman"/>
                <w:sz w:val="20"/>
                <w:szCs w:val="21"/>
              </w:rPr>
              <w:t>MeSH</w:t>
            </w:r>
            <w:proofErr w:type="spellEnd"/>
            <w:r w:rsidRPr="0014265D">
              <w:rPr>
                <w:rFonts w:ascii="Times New Roman" w:hAnsi="Times New Roman" w:cs="Times New Roman"/>
                <w:sz w:val="20"/>
                <w:szCs w:val="21"/>
              </w:rPr>
              <w:t xml:space="preserve"> Terms])) OR ("Infant, Premature, Diseases"[</w:t>
            </w:r>
            <w:proofErr w:type="spellStart"/>
            <w:r w:rsidRPr="0014265D">
              <w:rPr>
                <w:rFonts w:ascii="Times New Roman" w:hAnsi="Times New Roman" w:cs="Times New Roman"/>
                <w:sz w:val="20"/>
                <w:szCs w:val="21"/>
              </w:rPr>
              <w:t>MeSH</w:t>
            </w:r>
            <w:proofErr w:type="spellEnd"/>
            <w:r w:rsidRPr="0014265D">
              <w:rPr>
                <w:rFonts w:ascii="Times New Roman" w:hAnsi="Times New Roman" w:cs="Times New Roman"/>
                <w:sz w:val="20"/>
                <w:szCs w:val="21"/>
              </w:rPr>
              <w:t xml:space="preserve"> Terms])) AND (((("chronic lung disease"[Title/Abstract]) OR (BPD[Title/Abstract])) OR (CNLD[Title/Abstract])) OR ((</w:t>
            </w:r>
            <w:proofErr w:type="spellStart"/>
            <w:r w:rsidRPr="0014265D">
              <w:rPr>
                <w:rFonts w:ascii="Times New Roman" w:hAnsi="Times New Roman" w:cs="Times New Roman"/>
                <w:sz w:val="20"/>
                <w:szCs w:val="21"/>
              </w:rPr>
              <w:t>outcom</w:t>
            </w:r>
            <w:proofErr w:type="spellEnd"/>
            <w:r w:rsidRPr="0014265D">
              <w:rPr>
                <w:rFonts w:ascii="Times New Roman" w:hAnsi="Times New Roman" w:cs="Times New Roman"/>
                <w:sz w:val="20"/>
                <w:szCs w:val="21"/>
              </w:rPr>
              <w:t>*[Title/Abstract]) AND ((</w:t>
            </w:r>
            <w:proofErr w:type="spellStart"/>
            <w:r w:rsidRPr="0014265D">
              <w:rPr>
                <w:rFonts w:ascii="Times New Roman" w:hAnsi="Times New Roman" w:cs="Times New Roman"/>
                <w:sz w:val="20"/>
                <w:szCs w:val="21"/>
              </w:rPr>
              <w:t>respirat</w:t>
            </w:r>
            <w:proofErr w:type="spellEnd"/>
            <w:r w:rsidRPr="0014265D">
              <w:rPr>
                <w:rFonts w:ascii="Times New Roman" w:hAnsi="Times New Roman" w:cs="Times New Roman"/>
                <w:sz w:val="20"/>
                <w:szCs w:val="21"/>
              </w:rPr>
              <w:t>*[Title/Abstract]) OR (</w:t>
            </w:r>
            <w:proofErr w:type="spellStart"/>
            <w:r w:rsidRPr="0014265D">
              <w:rPr>
                <w:rFonts w:ascii="Times New Roman" w:hAnsi="Times New Roman" w:cs="Times New Roman"/>
                <w:sz w:val="20"/>
                <w:szCs w:val="21"/>
              </w:rPr>
              <w:t>pulm</w:t>
            </w:r>
            <w:proofErr w:type="spellEnd"/>
            <w:r w:rsidRPr="0014265D">
              <w:rPr>
                <w:rFonts w:ascii="Times New Roman" w:hAnsi="Times New Roman" w:cs="Times New Roman"/>
                <w:sz w:val="20"/>
                <w:szCs w:val="21"/>
              </w:rPr>
              <w:t>*[Title/Abstract])))))</w:t>
            </w:r>
          </w:p>
        </w:tc>
        <w:tc>
          <w:tcPr>
            <w:tcW w:w="1050" w:type="dxa"/>
            <w:noWrap/>
            <w:hideMark/>
          </w:tcPr>
          <w:p w14:paraId="399AD1B3" w14:textId="77777777" w:rsidR="006B11E1" w:rsidRPr="0014265D" w:rsidRDefault="006B11E1" w:rsidP="006B11E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30,481</w:t>
            </w:r>
          </w:p>
        </w:tc>
      </w:tr>
      <w:tr w:rsidR="006B11E1" w:rsidRPr="0014265D" w14:paraId="4AE7D104" w14:textId="77777777" w:rsidTr="00540C99">
        <w:trPr>
          <w:trHeight w:val="278"/>
        </w:trPr>
        <w:tc>
          <w:tcPr>
            <w:cnfStyle w:val="001000000000" w:firstRow="0" w:lastRow="0" w:firstColumn="1" w:lastColumn="0" w:oddVBand="0" w:evenVBand="0" w:oddHBand="0" w:evenHBand="0" w:firstRowFirstColumn="0" w:firstRowLastColumn="0" w:lastRowFirstColumn="0" w:lastRowLastColumn="0"/>
            <w:tcW w:w="1129" w:type="dxa"/>
            <w:noWrap/>
            <w:hideMark/>
          </w:tcPr>
          <w:p w14:paraId="515F724E" w14:textId="77777777" w:rsidR="006B11E1" w:rsidRPr="0014265D" w:rsidRDefault="006B11E1" w:rsidP="006B11E1">
            <w:pPr>
              <w:rPr>
                <w:rFonts w:ascii="Times New Roman" w:hAnsi="Times New Roman" w:cs="Times New Roman"/>
                <w:sz w:val="20"/>
                <w:szCs w:val="21"/>
              </w:rPr>
            </w:pPr>
            <w:r w:rsidRPr="0014265D">
              <w:rPr>
                <w:rFonts w:ascii="Times New Roman" w:hAnsi="Times New Roman" w:cs="Times New Roman"/>
                <w:sz w:val="20"/>
                <w:szCs w:val="21"/>
              </w:rPr>
              <w:lastRenderedPageBreak/>
              <w:t>9</w:t>
            </w:r>
          </w:p>
        </w:tc>
        <w:tc>
          <w:tcPr>
            <w:tcW w:w="6117" w:type="dxa"/>
            <w:noWrap/>
            <w:hideMark/>
          </w:tcPr>
          <w:p w14:paraId="55B0EC15" w14:textId="77777777" w:rsidR="006B11E1" w:rsidRPr="0014265D" w:rsidRDefault="006B11E1" w:rsidP="006B11E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w:t>
            </w:r>
            <w:proofErr w:type="spellStart"/>
            <w:r w:rsidRPr="0014265D">
              <w:rPr>
                <w:rFonts w:ascii="Times New Roman" w:hAnsi="Times New Roman" w:cs="Times New Roman"/>
                <w:sz w:val="20"/>
                <w:szCs w:val="21"/>
              </w:rPr>
              <w:t>neonat</w:t>
            </w:r>
            <w:proofErr w:type="spellEnd"/>
            <w:r w:rsidRPr="0014265D">
              <w:rPr>
                <w:rFonts w:ascii="Times New Roman" w:hAnsi="Times New Roman" w:cs="Times New Roman"/>
                <w:sz w:val="20"/>
                <w:szCs w:val="21"/>
              </w:rPr>
              <w:t>*[Title/Abstract]) OR (newborn*[Title/Abstract])) OR (preterm[Title/Abstract])) OR (</w:t>
            </w:r>
            <w:proofErr w:type="spellStart"/>
            <w:r w:rsidRPr="0014265D">
              <w:rPr>
                <w:rFonts w:ascii="Times New Roman" w:hAnsi="Times New Roman" w:cs="Times New Roman"/>
                <w:sz w:val="20"/>
                <w:szCs w:val="21"/>
              </w:rPr>
              <w:t>prematur</w:t>
            </w:r>
            <w:proofErr w:type="spellEnd"/>
            <w:r w:rsidRPr="0014265D">
              <w:rPr>
                <w:rFonts w:ascii="Times New Roman" w:hAnsi="Times New Roman" w:cs="Times New Roman"/>
                <w:sz w:val="20"/>
                <w:szCs w:val="21"/>
              </w:rPr>
              <w:t>*[Title/Abstract])) OR (infant*[Title/Abstract])) OR ("Infant, Newborn"[</w:t>
            </w:r>
            <w:proofErr w:type="spellStart"/>
            <w:r w:rsidRPr="0014265D">
              <w:rPr>
                <w:rFonts w:ascii="Times New Roman" w:hAnsi="Times New Roman" w:cs="Times New Roman"/>
                <w:sz w:val="20"/>
                <w:szCs w:val="21"/>
              </w:rPr>
              <w:t>MeSH</w:t>
            </w:r>
            <w:proofErr w:type="spellEnd"/>
            <w:r w:rsidRPr="0014265D">
              <w:rPr>
                <w:rFonts w:ascii="Times New Roman" w:hAnsi="Times New Roman" w:cs="Times New Roman"/>
                <w:sz w:val="20"/>
                <w:szCs w:val="21"/>
              </w:rPr>
              <w:t xml:space="preserve"> Terms])) OR ("Infant, Premature"[</w:t>
            </w:r>
            <w:proofErr w:type="spellStart"/>
            <w:r w:rsidRPr="0014265D">
              <w:rPr>
                <w:rFonts w:ascii="Times New Roman" w:hAnsi="Times New Roman" w:cs="Times New Roman"/>
                <w:sz w:val="20"/>
                <w:szCs w:val="21"/>
              </w:rPr>
              <w:t>MeSH</w:t>
            </w:r>
            <w:proofErr w:type="spellEnd"/>
            <w:r w:rsidRPr="0014265D">
              <w:rPr>
                <w:rFonts w:ascii="Times New Roman" w:hAnsi="Times New Roman" w:cs="Times New Roman"/>
                <w:sz w:val="20"/>
                <w:szCs w:val="21"/>
              </w:rPr>
              <w:t xml:space="preserve"> Terms])) OR ("Infant, Extremely Premature"[</w:t>
            </w:r>
            <w:proofErr w:type="spellStart"/>
            <w:r w:rsidRPr="0014265D">
              <w:rPr>
                <w:rFonts w:ascii="Times New Roman" w:hAnsi="Times New Roman" w:cs="Times New Roman"/>
                <w:sz w:val="20"/>
                <w:szCs w:val="21"/>
              </w:rPr>
              <w:t>MeSH</w:t>
            </w:r>
            <w:proofErr w:type="spellEnd"/>
            <w:r w:rsidRPr="0014265D">
              <w:rPr>
                <w:rFonts w:ascii="Times New Roman" w:hAnsi="Times New Roman" w:cs="Times New Roman"/>
                <w:sz w:val="20"/>
                <w:szCs w:val="21"/>
              </w:rPr>
              <w:t xml:space="preserve"> Terms])) OR ("Infant, Premature, Diseases"[</w:t>
            </w:r>
            <w:proofErr w:type="spellStart"/>
            <w:r w:rsidRPr="0014265D">
              <w:rPr>
                <w:rFonts w:ascii="Times New Roman" w:hAnsi="Times New Roman" w:cs="Times New Roman"/>
                <w:sz w:val="20"/>
                <w:szCs w:val="21"/>
              </w:rPr>
              <w:t>MeSH</w:t>
            </w:r>
            <w:proofErr w:type="spellEnd"/>
            <w:r w:rsidRPr="0014265D">
              <w:rPr>
                <w:rFonts w:ascii="Times New Roman" w:hAnsi="Times New Roman" w:cs="Times New Roman"/>
                <w:sz w:val="20"/>
                <w:szCs w:val="21"/>
              </w:rPr>
              <w:t xml:space="preserve"> Terms])) AND (((("chronic lung disease"[Title/Abstract]) OR (BPD[Title/Abstract])) OR (CNLD[Title/Abstract])) OR ((</w:t>
            </w:r>
            <w:proofErr w:type="spellStart"/>
            <w:r w:rsidRPr="0014265D">
              <w:rPr>
                <w:rFonts w:ascii="Times New Roman" w:hAnsi="Times New Roman" w:cs="Times New Roman"/>
                <w:sz w:val="20"/>
                <w:szCs w:val="21"/>
              </w:rPr>
              <w:t>outcom</w:t>
            </w:r>
            <w:proofErr w:type="spellEnd"/>
            <w:r w:rsidRPr="0014265D">
              <w:rPr>
                <w:rFonts w:ascii="Times New Roman" w:hAnsi="Times New Roman" w:cs="Times New Roman"/>
                <w:sz w:val="20"/>
                <w:szCs w:val="21"/>
              </w:rPr>
              <w:t>*[Title/Abstract]) AND ((</w:t>
            </w:r>
            <w:proofErr w:type="spellStart"/>
            <w:r w:rsidRPr="0014265D">
              <w:rPr>
                <w:rFonts w:ascii="Times New Roman" w:hAnsi="Times New Roman" w:cs="Times New Roman"/>
                <w:sz w:val="20"/>
                <w:szCs w:val="21"/>
              </w:rPr>
              <w:t>respirat</w:t>
            </w:r>
            <w:proofErr w:type="spellEnd"/>
            <w:r w:rsidRPr="0014265D">
              <w:rPr>
                <w:rFonts w:ascii="Times New Roman" w:hAnsi="Times New Roman" w:cs="Times New Roman"/>
                <w:sz w:val="20"/>
                <w:szCs w:val="21"/>
              </w:rPr>
              <w:t>*[Title/Abstract]) OR (</w:t>
            </w:r>
            <w:proofErr w:type="spellStart"/>
            <w:r w:rsidRPr="0014265D">
              <w:rPr>
                <w:rFonts w:ascii="Times New Roman" w:hAnsi="Times New Roman" w:cs="Times New Roman"/>
                <w:sz w:val="20"/>
                <w:szCs w:val="21"/>
              </w:rPr>
              <w:t>pulm</w:t>
            </w:r>
            <w:proofErr w:type="spellEnd"/>
            <w:r w:rsidRPr="0014265D">
              <w:rPr>
                <w:rFonts w:ascii="Times New Roman" w:hAnsi="Times New Roman" w:cs="Times New Roman"/>
                <w:sz w:val="20"/>
                <w:szCs w:val="21"/>
              </w:rPr>
              <w:t>*[Title/Abstract]))))</w:t>
            </w:r>
          </w:p>
        </w:tc>
        <w:tc>
          <w:tcPr>
            <w:tcW w:w="1050" w:type="dxa"/>
            <w:noWrap/>
            <w:hideMark/>
          </w:tcPr>
          <w:p w14:paraId="7F5DC1FC" w14:textId="77777777" w:rsidR="006B11E1" w:rsidRPr="0014265D" w:rsidRDefault="006B11E1" w:rsidP="006B11E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25,993</w:t>
            </w:r>
          </w:p>
        </w:tc>
      </w:tr>
      <w:tr w:rsidR="006B11E1" w:rsidRPr="0014265D" w14:paraId="1E6BB02A" w14:textId="77777777" w:rsidTr="00540C99">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129" w:type="dxa"/>
            <w:noWrap/>
            <w:hideMark/>
          </w:tcPr>
          <w:p w14:paraId="3A4A52A8" w14:textId="77777777" w:rsidR="006B11E1" w:rsidRPr="0014265D" w:rsidRDefault="006B11E1" w:rsidP="006B11E1">
            <w:pPr>
              <w:rPr>
                <w:rFonts w:ascii="Times New Roman" w:hAnsi="Times New Roman" w:cs="Times New Roman"/>
                <w:sz w:val="20"/>
                <w:szCs w:val="21"/>
              </w:rPr>
            </w:pPr>
            <w:r w:rsidRPr="0014265D">
              <w:rPr>
                <w:rFonts w:ascii="Times New Roman" w:hAnsi="Times New Roman" w:cs="Times New Roman"/>
                <w:sz w:val="20"/>
                <w:szCs w:val="21"/>
              </w:rPr>
              <w:t>8</w:t>
            </w:r>
          </w:p>
        </w:tc>
        <w:tc>
          <w:tcPr>
            <w:tcW w:w="6117" w:type="dxa"/>
            <w:noWrap/>
            <w:hideMark/>
          </w:tcPr>
          <w:p w14:paraId="5051C674" w14:textId="77777777" w:rsidR="006B11E1" w:rsidRPr="0014265D" w:rsidRDefault="006B11E1" w:rsidP="006B11E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((("chronic lung disease"[Title/Abstract]) OR (BPD[Title/Abstract])) OR (CNLD[Title/Abstract])) OR ((</w:t>
            </w:r>
            <w:proofErr w:type="spellStart"/>
            <w:r w:rsidRPr="0014265D">
              <w:rPr>
                <w:rFonts w:ascii="Times New Roman" w:hAnsi="Times New Roman" w:cs="Times New Roman"/>
                <w:sz w:val="20"/>
                <w:szCs w:val="21"/>
              </w:rPr>
              <w:t>outcom</w:t>
            </w:r>
            <w:proofErr w:type="spellEnd"/>
            <w:r w:rsidRPr="0014265D">
              <w:rPr>
                <w:rFonts w:ascii="Times New Roman" w:hAnsi="Times New Roman" w:cs="Times New Roman"/>
                <w:sz w:val="20"/>
                <w:szCs w:val="21"/>
              </w:rPr>
              <w:t>*[Title/Abstract]) AND ((</w:t>
            </w:r>
            <w:proofErr w:type="spellStart"/>
            <w:r w:rsidRPr="0014265D">
              <w:rPr>
                <w:rFonts w:ascii="Times New Roman" w:hAnsi="Times New Roman" w:cs="Times New Roman"/>
                <w:sz w:val="20"/>
                <w:szCs w:val="21"/>
              </w:rPr>
              <w:t>respirat</w:t>
            </w:r>
            <w:proofErr w:type="spellEnd"/>
            <w:r w:rsidRPr="0014265D">
              <w:rPr>
                <w:rFonts w:ascii="Times New Roman" w:hAnsi="Times New Roman" w:cs="Times New Roman"/>
                <w:sz w:val="20"/>
                <w:szCs w:val="21"/>
              </w:rPr>
              <w:t>*[Title/Abstract]) OR (</w:t>
            </w:r>
            <w:proofErr w:type="spellStart"/>
            <w:r w:rsidRPr="0014265D">
              <w:rPr>
                <w:rFonts w:ascii="Times New Roman" w:hAnsi="Times New Roman" w:cs="Times New Roman"/>
                <w:sz w:val="20"/>
                <w:szCs w:val="21"/>
              </w:rPr>
              <w:t>pulm</w:t>
            </w:r>
            <w:proofErr w:type="spellEnd"/>
            <w:r w:rsidRPr="0014265D">
              <w:rPr>
                <w:rFonts w:ascii="Times New Roman" w:hAnsi="Times New Roman" w:cs="Times New Roman"/>
                <w:sz w:val="20"/>
                <w:szCs w:val="21"/>
              </w:rPr>
              <w:t>*[Title/Abstract])))</w:t>
            </w:r>
          </w:p>
        </w:tc>
        <w:tc>
          <w:tcPr>
            <w:tcW w:w="1050" w:type="dxa"/>
            <w:noWrap/>
            <w:hideMark/>
          </w:tcPr>
          <w:p w14:paraId="6C373EA8" w14:textId="77777777" w:rsidR="006B11E1" w:rsidRPr="0014265D" w:rsidRDefault="006B11E1" w:rsidP="006B11E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156,099</w:t>
            </w:r>
          </w:p>
        </w:tc>
      </w:tr>
      <w:tr w:rsidR="006B11E1" w:rsidRPr="0014265D" w14:paraId="67B4E908" w14:textId="77777777" w:rsidTr="00540C99">
        <w:trPr>
          <w:trHeight w:val="278"/>
        </w:trPr>
        <w:tc>
          <w:tcPr>
            <w:cnfStyle w:val="001000000000" w:firstRow="0" w:lastRow="0" w:firstColumn="1" w:lastColumn="0" w:oddVBand="0" w:evenVBand="0" w:oddHBand="0" w:evenHBand="0" w:firstRowFirstColumn="0" w:firstRowLastColumn="0" w:lastRowFirstColumn="0" w:lastRowLastColumn="0"/>
            <w:tcW w:w="1129" w:type="dxa"/>
            <w:noWrap/>
            <w:hideMark/>
          </w:tcPr>
          <w:p w14:paraId="2451FBEC" w14:textId="77777777" w:rsidR="006B11E1" w:rsidRPr="0014265D" w:rsidRDefault="006B11E1" w:rsidP="006B11E1">
            <w:pPr>
              <w:rPr>
                <w:rFonts w:ascii="Times New Roman" w:hAnsi="Times New Roman" w:cs="Times New Roman"/>
                <w:sz w:val="20"/>
                <w:szCs w:val="21"/>
              </w:rPr>
            </w:pPr>
            <w:r w:rsidRPr="0014265D">
              <w:rPr>
                <w:rFonts w:ascii="Times New Roman" w:hAnsi="Times New Roman" w:cs="Times New Roman"/>
                <w:sz w:val="20"/>
                <w:szCs w:val="21"/>
              </w:rPr>
              <w:t>7</w:t>
            </w:r>
          </w:p>
        </w:tc>
        <w:tc>
          <w:tcPr>
            <w:tcW w:w="6117" w:type="dxa"/>
            <w:noWrap/>
            <w:hideMark/>
          </w:tcPr>
          <w:p w14:paraId="783A5D34" w14:textId="77777777" w:rsidR="006B11E1" w:rsidRPr="0014265D" w:rsidRDefault="006B11E1" w:rsidP="006B11E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w:t>
            </w:r>
            <w:proofErr w:type="spellStart"/>
            <w:r w:rsidRPr="0014265D">
              <w:rPr>
                <w:rFonts w:ascii="Times New Roman" w:hAnsi="Times New Roman" w:cs="Times New Roman"/>
                <w:sz w:val="20"/>
                <w:szCs w:val="21"/>
              </w:rPr>
              <w:t>outcom</w:t>
            </w:r>
            <w:proofErr w:type="spellEnd"/>
            <w:r w:rsidRPr="0014265D">
              <w:rPr>
                <w:rFonts w:ascii="Times New Roman" w:hAnsi="Times New Roman" w:cs="Times New Roman"/>
                <w:sz w:val="20"/>
                <w:szCs w:val="21"/>
              </w:rPr>
              <w:t>*[Title/Abstract]) AND ((</w:t>
            </w:r>
            <w:proofErr w:type="spellStart"/>
            <w:r w:rsidRPr="0014265D">
              <w:rPr>
                <w:rFonts w:ascii="Times New Roman" w:hAnsi="Times New Roman" w:cs="Times New Roman"/>
                <w:sz w:val="20"/>
                <w:szCs w:val="21"/>
              </w:rPr>
              <w:t>respirat</w:t>
            </w:r>
            <w:proofErr w:type="spellEnd"/>
            <w:r w:rsidRPr="0014265D">
              <w:rPr>
                <w:rFonts w:ascii="Times New Roman" w:hAnsi="Times New Roman" w:cs="Times New Roman"/>
                <w:sz w:val="20"/>
                <w:szCs w:val="21"/>
              </w:rPr>
              <w:t>*[Title/Abstract]) OR (</w:t>
            </w:r>
            <w:proofErr w:type="spellStart"/>
            <w:r w:rsidRPr="0014265D">
              <w:rPr>
                <w:rFonts w:ascii="Times New Roman" w:hAnsi="Times New Roman" w:cs="Times New Roman"/>
                <w:sz w:val="20"/>
                <w:szCs w:val="21"/>
              </w:rPr>
              <w:t>pulm</w:t>
            </w:r>
            <w:proofErr w:type="spellEnd"/>
            <w:r w:rsidRPr="0014265D">
              <w:rPr>
                <w:rFonts w:ascii="Times New Roman" w:hAnsi="Times New Roman" w:cs="Times New Roman"/>
                <w:sz w:val="20"/>
                <w:szCs w:val="21"/>
              </w:rPr>
              <w:t>*[Title/Abstract]))</w:t>
            </w:r>
          </w:p>
        </w:tc>
        <w:tc>
          <w:tcPr>
            <w:tcW w:w="1050" w:type="dxa"/>
            <w:noWrap/>
            <w:hideMark/>
          </w:tcPr>
          <w:p w14:paraId="7216973D" w14:textId="77777777" w:rsidR="006B11E1" w:rsidRPr="0014265D" w:rsidRDefault="006B11E1" w:rsidP="006B11E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138,234</w:t>
            </w:r>
          </w:p>
        </w:tc>
      </w:tr>
      <w:tr w:rsidR="006B11E1" w:rsidRPr="0014265D" w14:paraId="3C08D0DE" w14:textId="77777777" w:rsidTr="00540C99">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129" w:type="dxa"/>
            <w:noWrap/>
            <w:hideMark/>
          </w:tcPr>
          <w:p w14:paraId="225CCB13" w14:textId="77777777" w:rsidR="006B11E1" w:rsidRPr="0014265D" w:rsidRDefault="006B11E1" w:rsidP="006B11E1">
            <w:pPr>
              <w:rPr>
                <w:rFonts w:ascii="Times New Roman" w:hAnsi="Times New Roman" w:cs="Times New Roman"/>
                <w:sz w:val="20"/>
                <w:szCs w:val="21"/>
              </w:rPr>
            </w:pPr>
            <w:r w:rsidRPr="0014265D">
              <w:rPr>
                <w:rFonts w:ascii="Times New Roman" w:hAnsi="Times New Roman" w:cs="Times New Roman"/>
                <w:sz w:val="20"/>
                <w:szCs w:val="21"/>
              </w:rPr>
              <w:t>6</w:t>
            </w:r>
          </w:p>
        </w:tc>
        <w:tc>
          <w:tcPr>
            <w:tcW w:w="6117" w:type="dxa"/>
            <w:noWrap/>
            <w:hideMark/>
          </w:tcPr>
          <w:p w14:paraId="5CE75258" w14:textId="77777777" w:rsidR="006B11E1" w:rsidRPr="0014265D" w:rsidRDefault="006B11E1" w:rsidP="006B11E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((("Viruses"[</w:t>
            </w:r>
            <w:proofErr w:type="spellStart"/>
            <w:r w:rsidRPr="0014265D">
              <w:rPr>
                <w:rFonts w:ascii="Times New Roman" w:hAnsi="Times New Roman" w:cs="Times New Roman"/>
                <w:sz w:val="20"/>
                <w:szCs w:val="21"/>
              </w:rPr>
              <w:t>MeSH</w:t>
            </w:r>
            <w:proofErr w:type="spellEnd"/>
            <w:r w:rsidRPr="0014265D">
              <w:rPr>
                <w:rFonts w:ascii="Times New Roman" w:hAnsi="Times New Roman" w:cs="Times New Roman"/>
                <w:sz w:val="20"/>
                <w:szCs w:val="21"/>
              </w:rPr>
              <w:t xml:space="preserve"> Terms]) OR ("Virus Diseases"[</w:t>
            </w:r>
            <w:proofErr w:type="spellStart"/>
            <w:r w:rsidRPr="0014265D">
              <w:rPr>
                <w:rFonts w:ascii="Times New Roman" w:hAnsi="Times New Roman" w:cs="Times New Roman"/>
                <w:sz w:val="20"/>
                <w:szCs w:val="21"/>
              </w:rPr>
              <w:t>MeSH</w:t>
            </w:r>
            <w:proofErr w:type="spellEnd"/>
            <w:r w:rsidRPr="0014265D">
              <w:rPr>
                <w:rFonts w:ascii="Times New Roman" w:hAnsi="Times New Roman" w:cs="Times New Roman"/>
                <w:sz w:val="20"/>
                <w:szCs w:val="21"/>
              </w:rPr>
              <w:t xml:space="preserve"> Terms])) OR ("viral*"[Title/Abstract])) OR ("virus*"[Title/Abstract])</w:t>
            </w:r>
          </w:p>
        </w:tc>
        <w:tc>
          <w:tcPr>
            <w:tcW w:w="1050" w:type="dxa"/>
            <w:noWrap/>
            <w:hideMark/>
          </w:tcPr>
          <w:p w14:paraId="314EEDE2" w14:textId="77777777" w:rsidR="006B11E1" w:rsidRPr="0014265D" w:rsidRDefault="006B11E1" w:rsidP="006B11E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1,940,549</w:t>
            </w:r>
          </w:p>
        </w:tc>
      </w:tr>
      <w:tr w:rsidR="006B11E1" w:rsidRPr="0014265D" w14:paraId="57970315" w14:textId="77777777" w:rsidTr="00540C99">
        <w:trPr>
          <w:trHeight w:val="278"/>
        </w:trPr>
        <w:tc>
          <w:tcPr>
            <w:cnfStyle w:val="001000000000" w:firstRow="0" w:lastRow="0" w:firstColumn="1" w:lastColumn="0" w:oddVBand="0" w:evenVBand="0" w:oddHBand="0" w:evenHBand="0" w:firstRowFirstColumn="0" w:firstRowLastColumn="0" w:lastRowFirstColumn="0" w:lastRowLastColumn="0"/>
            <w:tcW w:w="1129" w:type="dxa"/>
            <w:noWrap/>
            <w:hideMark/>
          </w:tcPr>
          <w:p w14:paraId="39419F5A" w14:textId="77777777" w:rsidR="006B11E1" w:rsidRPr="0014265D" w:rsidRDefault="006B11E1" w:rsidP="006B11E1">
            <w:pPr>
              <w:rPr>
                <w:rFonts w:ascii="Times New Roman" w:hAnsi="Times New Roman" w:cs="Times New Roman"/>
                <w:sz w:val="20"/>
                <w:szCs w:val="21"/>
              </w:rPr>
            </w:pPr>
            <w:r w:rsidRPr="0014265D">
              <w:rPr>
                <w:rFonts w:ascii="Times New Roman" w:hAnsi="Times New Roman" w:cs="Times New Roman"/>
                <w:sz w:val="20"/>
                <w:szCs w:val="21"/>
              </w:rPr>
              <w:t>5</w:t>
            </w:r>
          </w:p>
        </w:tc>
        <w:tc>
          <w:tcPr>
            <w:tcW w:w="6117" w:type="dxa"/>
            <w:noWrap/>
            <w:hideMark/>
          </w:tcPr>
          <w:p w14:paraId="258B1D35" w14:textId="77777777" w:rsidR="006B11E1" w:rsidRPr="0014265D" w:rsidRDefault="006B11E1" w:rsidP="006B11E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((("Bronchopulmonary Dysplasia"[</w:t>
            </w:r>
            <w:proofErr w:type="spellStart"/>
            <w:r w:rsidRPr="0014265D">
              <w:rPr>
                <w:rFonts w:ascii="Times New Roman" w:hAnsi="Times New Roman" w:cs="Times New Roman"/>
                <w:sz w:val="20"/>
                <w:szCs w:val="21"/>
              </w:rPr>
              <w:t>MeSH</w:t>
            </w:r>
            <w:proofErr w:type="spellEnd"/>
            <w:r w:rsidRPr="0014265D">
              <w:rPr>
                <w:rFonts w:ascii="Times New Roman" w:hAnsi="Times New Roman" w:cs="Times New Roman"/>
                <w:sz w:val="20"/>
                <w:szCs w:val="21"/>
              </w:rPr>
              <w:t xml:space="preserve"> Terms]) OR ("Dysplasia, Bronchopulmonary"[Title/Abstract])) OR ("bronchopulmonary dysplasia"[Title/Abstract])) OR ("chronic neonatal lung disease"[Title/Abstract])</w:t>
            </w:r>
          </w:p>
        </w:tc>
        <w:tc>
          <w:tcPr>
            <w:tcW w:w="1050" w:type="dxa"/>
            <w:noWrap/>
            <w:hideMark/>
          </w:tcPr>
          <w:p w14:paraId="64EC481A" w14:textId="77777777" w:rsidR="006B11E1" w:rsidRPr="0014265D" w:rsidRDefault="006B11E1" w:rsidP="006B11E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10,504</w:t>
            </w:r>
          </w:p>
        </w:tc>
      </w:tr>
      <w:tr w:rsidR="006B11E1" w:rsidRPr="0014265D" w14:paraId="5A4D9E31" w14:textId="77777777" w:rsidTr="00540C99">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129" w:type="dxa"/>
            <w:noWrap/>
            <w:hideMark/>
          </w:tcPr>
          <w:p w14:paraId="575E1D36" w14:textId="77777777" w:rsidR="006B11E1" w:rsidRPr="0014265D" w:rsidRDefault="006B11E1" w:rsidP="006B11E1">
            <w:pPr>
              <w:rPr>
                <w:rFonts w:ascii="Times New Roman" w:hAnsi="Times New Roman" w:cs="Times New Roman"/>
                <w:sz w:val="20"/>
                <w:szCs w:val="21"/>
              </w:rPr>
            </w:pPr>
            <w:r w:rsidRPr="0014265D">
              <w:rPr>
                <w:rFonts w:ascii="Times New Roman" w:hAnsi="Times New Roman" w:cs="Times New Roman"/>
                <w:sz w:val="20"/>
                <w:szCs w:val="21"/>
              </w:rPr>
              <w:t>4</w:t>
            </w:r>
          </w:p>
        </w:tc>
        <w:tc>
          <w:tcPr>
            <w:tcW w:w="6117" w:type="dxa"/>
            <w:noWrap/>
            <w:hideMark/>
          </w:tcPr>
          <w:p w14:paraId="50937FA0" w14:textId="77777777" w:rsidR="006B11E1" w:rsidRPr="0014265D" w:rsidRDefault="006B11E1" w:rsidP="006B11E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w:t>
            </w:r>
            <w:proofErr w:type="spellStart"/>
            <w:r w:rsidRPr="0014265D">
              <w:rPr>
                <w:rFonts w:ascii="Times New Roman" w:hAnsi="Times New Roman" w:cs="Times New Roman"/>
                <w:sz w:val="20"/>
                <w:szCs w:val="21"/>
              </w:rPr>
              <w:t>neonat</w:t>
            </w:r>
            <w:proofErr w:type="spellEnd"/>
            <w:r w:rsidRPr="0014265D">
              <w:rPr>
                <w:rFonts w:ascii="Times New Roman" w:hAnsi="Times New Roman" w:cs="Times New Roman"/>
                <w:sz w:val="20"/>
                <w:szCs w:val="21"/>
              </w:rPr>
              <w:t>*[Title/Abstract]) OR (newborn*[Title/Abstract])) OR (</w:t>
            </w:r>
            <w:proofErr w:type="gramStart"/>
            <w:r w:rsidRPr="0014265D">
              <w:rPr>
                <w:rFonts w:ascii="Times New Roman" w:hAnsi="Times New Roman" w:cs="Times New Roman"/>
                <w:sz w:val="20"/>
                <w:szCs w:val="21"/>
              </w:rPr>
              <w:t>preterm[</w:t>
            </w:r>
            <w:proofErr w:type="gramEnd"/>
            <w:r w:rsidRPr="0014265D">
              <w:rPr>
                <w:rFonts w:ascii="Times New Roman" w:hAnsi="Times New Roman" w:cs="Times New Roman"/>
                <w:sz w:val="20"/>
                <w:szCs w:val="21"/>
              </w:rPr>
              <w:t>Title/Abstract])) OR (</w:t>
            </w:r>
            <w:proofErr w:type="spellStart"/>
            <w:r w:rsidRPr="0014265D">
              <w:rPr>
                <w:rFonts w:ascii="Times New Roman" w:hAnsi="Times New Roman" w:cs="Times New Roman"/>
                <w:sz w:val="20"/>
                <w:szCs w:val="21"/>
              </w:rPr>
              <w:t>prematur</w:t>
            </w:r>
            <w:proofErr w:type="spellEnd"/>
            <w:r w:rsidRPr="0014265D">
              <w:rPr>
                <w:rFonts w:ascii="Times New Roman" w:hAnsi="Times New Roman" w:cs="Times New Roman"/>
                <w:sz w:val="20"/>
                <w:szCs w:val="21"/>
              </w:rPr>
              <w:t>*[Title/Abstract])) OR (infant*[Title/Abstract])) OR ("Infant, Newborn"[</w:t>
            </w:r>
            <w:proofErr w:type="spellStart"/>
            <w:r w:rsidRPr="0014265D">
              <w:rPr>
                <w:rFonts w:ascii="Times New Roman" w:hAnsi="Times New Roman" w:cs="Times New Roman"/>
                <w:sz w:val="20"/>
                <w:szCs w:val="21"/>
              </w:rPr>
              <w:t>MeSH</w:t>
            </w:r>
            <w:proofErr w:type="spellEnd"/>
            <w:r w:rsidRPr="0014265D">
              <w:rPr>
                <w:rFonts w:ascii="Times New Roman" w:hAnsi="Times New Roman" w:cs="Times New Roman"/>
                <w:sz w:val="20"/>
                <w:szCs w:val="21"/>
              </w:rPr>
              <w:t xml:space="preserve"> Terms])) OR ("Infant, Premature"[</w:t>
            </w:r>
            <w:proofErr w:type="spellStart"/>
            <w:r w:rsidRPr="0014265D">
              <w:rPr>
                <w:rFonts w:ascii="Times New Roman" w:hAnsi="Times New Roman" w:cs="Times New Roman"/>
                <w:sz w:val="20"/>
                <w:szCs w:val="21"/>
              </w:rPr>
              <w:t>MeSH</w:t>
            </w:r>
            <w:proofErr w:type="spellEnd"/>
            <w:r w:rsidRPr="0014265D">
              <w:rPr>
                <w:rFonts w:ascii="Times New Roman" w:hAnsi="Times New Roman" w:cs="Times New Roman"/>
                <w:sz w:val="20"/>
                <w:szCs w:val="21"/>
              </w:rPr>
              <w:t xml:space="preserve"> Terms])) OR ("Infant, Extremely Premature"[</w:t>
            </w:r>
            <w:proofErr w:type="spellStart"/>
            <w:r w:rsidRPr="0014265D">
              <w:rPr>
                <w:rFonts w:ascii="Times New Roman" w:hAnsi="Times New Roman" w:cs="Times New Roman"/>
                <w:sz w:val="20"/>
                <w:szCs w:val="21"/>
              </w:rPr>
              <w:t>MeSH</w:t>
            </w:r>
            <w:proofErr w:type="spellEnd"/>
            <w:r w:rsidRPr="0014265D">
              <w:rPr>
                <w:rFonts w:ascii="Times New Roman" w:hAnsi="Times New Roman" w:cs="Times New Roman"/>
                <w:sz w:val="20"/>
                <w:szCs w:val="21"/>
              </w:rPr>
              <w:t xml:space="preserve"> Terms])) OR ("Infant, Premature, Diseases"[</w:t>
            </w:r>
            <w:proofErr w:type="spellStart"/>
            <w:r w:rsidRPr="0014265D">
              <w:rPr>
                <w:rFonts w:ascii="Times New Roman" w:hAnsi="Times New Roman" w:cs="Times New Roman"/>
                <w:sz w:val="20"/>
                <w:szCs w:val="21"/>
              </w:rPr>
              <w:t>MeSH</w:t>
            </w:r>
            <w:proofErr w:type="spellEnd"/>
            <w:r w:rsidRPr="0014265D">
              <w:rPr>
                <w:rFonts w:ascii="Times New Roman" w:hAnsi="Times New Roman" w:cs="Times New Roman"/>
                <w:sz w:val="20"/>
                <w:szCs w:val="21"/>
              </w:rPr>
              <w:t xml:space="preserve"> Terms])</w:t>
            </w:r>
          </w:p>
        </w:tc>
        <w:tc>
          <w:tcPr>
            <w:tcW w:w="1050" w:type="dxa"/>
            <w:noWrap/>
            <w:hideMark/>
          </w:tcPr>
          <w:p w14:paraId="45940341" w14:textId="77777777" w:rsidR="006B11E1" w:rsidRPr="0014265D" w:rsidRDefault="006B11E1" w:rsidP="006B11E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1,266,319</w:t>
            </w:r>
          </w:p>
        </w:tc>
      </w:tr>
      <w:tr w:rsidR="006B11E1" w:rsidRPr="0014265D" w14:paraId="6519D854" w14:textId="77777777" w:rsidTr="00540C99">
        <w:trPr>
          <w:trHeight w:val="278"/>
        </w:trPr>
        <w:tc>
          <w:tcPr>
            <w:cnfStyle w:val="001000000000" w:firstRow="0" w:lastRow="0" w:firstColumn="1" w:lastColumn="0" w:oddVBand="0" w:evenVBand="0" w:oddHBand="0" w:evenHBand="0" w:firstRowFirstColumn="0" w:firstRowLastColumn="0" w:lastRowFirstColumn="0" w:lastRowLastColumn="0"/>
            <w:tcW w:w="1129" w:type="dxa"/>
            <w:noWrap/>
            <w:hideMark/>
          </w:tcPr>
          <w:p w14:paraId="6EBAA5E0" w14:textId="77777777" w:rsidR="006B11E1" w:rsidRPr="0014265D" w:rsidRDefault="006B11E1" w:rsidP="006B11E1">
            <w:pPr>
              <w:rPr>
                <w:rFonts w:ascii="Times New Roman" w:hAnsi="Times New Roman" w:cs="Times New Roman"/>
                <w:sz w:val="20"/>
                <w:szCs w:val="21"/>
              </w:rPr>
            </w:pPr>
            <w:r w:rsidRPr="0014265D">
              <w:rPr>
                <w:rFonts w:ascii="Times New Roman" w:hAnsi="Times New Roman" w:cs="Times New Roman"/>
                <w:sz w:val="20"/>
                <w:szCs w:val="21"/>
              </w:rPr>
              <w:t>3</w:t>
            </w:r>
          </w:p>
        </w:tc>
        <w:tc>
          <w:tcPr>
            <w:tcW w:w="6117" w:type="dxa"/>
            <w:noWrap/>
            <w:hideMark/>
          </w:tcPr>
          <w:p w14:paraId="097A67AF" w14:textId="77777777" w:rsidR="006B11E1" w:rsidRPr="0014265D" w:rsidRDefault="006B11E1" w:rsidP="006B11E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(("chronic lung disease"[Title/Abstract]) OR (BPD[Title/Abstract])) OR (CNLD[Title/Abstract])</w:t>
            </w:r>
          </w:p>
        </w:tc>
        <w:tc>
          <w:tcPr>
            <w:tcW w:w="1050" w:type="dxa"/>
            <w:noWrap/>
            <w:hideMark/>
          </w:tcPr>
          <w:p w14:paraId="37E847DE" w14:textId="77777777" w:rsidR="006B11E1" w:rsidRPr="0014265D" w:rsidRDefault="006B11E1" w:rsidP="006B11E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20,076</w:t>
            </w:r>
          </w:p>
        </w:tc>
      </w:tr>
      <w:tr w:rsidR="006B11E1" w:rsidRPr="0014265D" w14:paraId="4FAC913F" w14:textId="77777777" w:rsidTr="00540C99">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129" w:type="dxa"/>
            <w:noWrap/>
            <w:hideMark/>
          </w:tcPr>
          <w:p w14:paraId="2B8CEFB3" w14:textId="77777777" w:rsidR="006B11E1" w:rsidRPr="0014265D" w:rsidRDefault="006B11E1" w:rsidP="006B11E1">
            <w:pPr>
              <w:rPr>
                <w:rFonts w:ascii="Times New Roman" w:hAnsi="Times New Roman" w:cs="Times New Roman"/>
                <w:sz w:val="20"/>
                <w:szCs w:val="21"/>
              </w:rPr>
            </w:pPr>
            <w:r w:rsidRPr="0014265D">
              <w:rPr>
                <w:rFonts w:ascii="Times New Roman" w:hAnsi="Times New Roman" w:cs="Times New Roman"/>
                <w:sz w:val="20"/>
                <w:szCs w:val="21"/>
              </w:rPr>
              <w:t>2</w:t>
            </w:r>
          </w:p>
        </w:tc>
        <w:tc>
          <w:tcPr>
            <w:tcW w:w="6117" w:type="dxa"/>
            <w:noWrap/>
            <w:hideMark/>
          </w:tcPr>
          <w:p w14:paraId="58D4700E" w14:textId="77777777" w:rsidR="006B11E1" w:rsidRPr="0014265D" w:rsidRDefault="006B11E1" w:rsidP="006B11E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w:t>
            </w:r>
            <w:proofErr w:type="spellStart"/>
            <w:r w:rsidRPr="0014265D">
              <w:rPr>
                <w:rFonts w:ascii="Times New Roman" w:hAnsi="Times New Roman" w:cs="Times New Roman"/>
                <w:sz w:val="20"/>
                <w:szCs w:val="21"/>
              </w:rPr>
              <w:t>respirat</w:t>
            </w:r>
            <w:proofErr w:type="spellEnd"/>
            <w:r w:rsidRPr="0014265D">
              <w:rPr>
                <w:rFonts w:ascii="Times New Roman" w:hAnsi="Times New Roman" w:cs="Times New Roman"/>
                <w:sz w:val="20"/>
                <w:szCs w:val="21"/>
              </w:rPr>
              <w:t>*[Title/Abstract]) OR (</w:t>
            </w:r>
            <w:proofErr w:type="spellStart"/>
            <w:r w:rsidRPr="0014265D">
              <w:rPr>
                <w:rFonts w:ascii="Times New Roman" w:hAnsi="Times New Roman" w:cs="Times New Roman"/>
                <w:sz w:val="20"/>
                <w:szCs w:val="21"/>
              </w:rPr>
              <w:t>pulm</w:t>
            </w:r>
            <w:proofErr w:type="spellEnd"/>
            <w:r w:rsidRPr="0014265D">
              <w:rPr>
                <w:rFonts w:ascii="Times New Roman" w:hAnsi="Times New Roman" w:cs="Times New Roman"/>
                <w:sz w:val="20"/>
                <w:szCs w:val="21"/>
              </w:rPr>
              <w:t>*[Title/Abstract])</w:t>
            </w:r>
          </w:p>
        </w:tc>
        <w:tc>
          <w:tcPr>
            <w:tcW w:w="1050" w:type="dxa"/>
            <w:noWrap/>
            <w:hideMark/>
          </w:tcPr>
          <w:p w14:paraId="68DBB49B" w14:textId="77777777" w:rsidR="006B11E1" w:rsidRPr="0014265D" w:rsidRDefault="006B11E1" w:rsidP="006B11E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1,214,673</w:t>
            </w:r>
          </w:p>
        </w:tc>
      </w:tr>
      <w:tr w:rsidR="006B11E1" w:rsidRPr="0014265D" w14:paraId="64B38455" w14:textId="77777777" w:rsidTr="00540C99">
        <w:trPr>
          <w:trHeight w:val="278"/>
        </w:trPr>
        <w:tc>
          <w:tcPr>
            <w:cnfStyle w:val="001000000000" w:firstRow="0" w:lastRow="0" w:firstColumn="1" w:lastColumn="0" w:oddVBand="0" w:evenVBand="0" w:oddHBand="0" w:evenHBand="0" w:firstRowFirstColumn="0" w:firstRowLastColumn="0" w:lastRowFirstColumn="0" w:lastRowLastColumn="0"/>
            <w:tcW w:w="1129" w:type="dxa"/>
            <w:noWrap/>
            <w:hideMark/>
          </w:tcPr>
          <w:p w14:paraId="2A4D1027" w14:textId="77777777" w:rsidR="006B11E1" w:rsidRPr="0014265D" w:rsidRDefault="006B11E1" w:rsidP="006B11E1">
            <w:pPr>
              <w:rPr>
                <w:rFonts w:ascii="Times New Roman" w:hAnsi="Times New Roman" w:cs="Times New Roman"/>
                <w:sz w:val="20"/>
                <w:szCs w:val="21"/>
              </w:rPr>
            </w:pPr>
            <w:r w:rsidRPr="0014265D">
              <w:rPr>
                <w:rFonts w:ascii="Times New Roman" w:hAnsi="Times New Roman" w:cs="Times New Roman"/>
                <w:sz w:val="20"/>
                <w:szCs w:val="21"/>
              </w:rPr>
              <w:t>1</w:t>
            </w:r>
          </w:p>
        </w:tc>
        <w:tc>
          <w:tcPr>
            <w:tcW w:w="6117" w:type="dxa"/>
            <w:noWrap/>
            <w:hideMark/>
          </w:tcPr>
          <w:p w14:paraId="69718214" w14:textId="77777777" w:rsidR="006B11E1" w:rsidRPr="0014265D" w:rsidRDefault="006B11E1" w:rsidP="006B11E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proofErr w:type="spellStart"/>
            <w:r w:rsidRPr="0014265D">
              <w:rPr>
                <w:rFonts w:ascii="Times New Roman" w:hAnsi="Times New Roman" w:cs="Times New Roman"/>
                <w:sz w:val="20"/>
                <w:szCs w:val="21"/>
              </w:rPr>
              <w:t>outcom</w:t>
            </w:r>
            <w:proofErr w:type="spellEnd"/>
            <w:r w:rsidRPr="0014265D">
              <w:rPr>
                <w:rFonts w:ascii="Times New Roman" w:hAnsi="Times New Roman" w:cs="Times New Roman"/>
                <w:sz w:val="20"/>
                <w:szCs w:val="21"/>
              </w:rPr>
              <w:t>*[Title/Abstract]</w:t>
            </w:r>
          </w:p>
        </w:tc>
        <w:tc>
          <w:tcPr>
            <w:tcW w:w="1050" w:type="dxa"/>
            <w:noWrap/>
            <w:hideMark/>
          </w:tcPr>
          <w:p w14:paraId="42983845" w14:textId="77777777" w:rsidR="006B11E1" w:rsidRPr="0014265D" w:rsidRDefault="006B11E1" w:rsidP="006B11E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2,432,357</w:t>
            </w:r>
          </w:p>
        </w:tc>
      </w:tr>
    </w:tbl>
    <w:p w14:paraId="0012CE17" w14:textId="77777777" w:rsidR="0031460F" w:rsidRPr="0014265D" w:rsidRDefault="0031460F">
      <w:pPr>
        <w:rPr>
          <w:rFonts w:ascii="Times New Roman" w:hAnsi="Times New Roman" w:cs="Times New Roman"/>
        </w:rPr>
      </w:pPr>
    </w:p>
    <w:tbl>
      <w:tblPr>
        <w:tblStyle w:val="4-3"/>
        <w:tblW w:w="0" w:type="auto"/>
        <w:tblLook w:val="04A0" w:firstRow="1" w:lastRow="0" w:firstColumn="1" w:lastColumn="0" w:noHBand="0" w:noVBand="1"/>
      </w:tblPr>
      <w:tblGrid>
        <w:gridCol w:w="531"/>
        <w:gridCol w:w="6947"/>
        <w:gridCol w:w="818"/>
      </w:tblGrid>
      <w:tr w:rsidR="00993235" w:rsidRPr="0014265D" w14:paraId="27A819C7" w14:textId="77777777" w:rsidTr="00540C99">
        <w:trPr>
          <w:cnfStyle w:val="100000000000" w:firstRow="1" w:lastRow="0" w:firstColumn="0" w:lastColumn="0" w:oddVBand="0" w:evenVBand="0" w:oddHBand="0"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8296" w:type="dxa"/>
            <w:gridSpan w:val="3"/>
            <w:noWrap/>
          </w:tcPr>
          <w:p w14:paraId="6EDCCCC2" w14:textId="054D00AE" w:rsidR="00993235" w:rsidRPr="0014265D" w:rsidRDefault="00125FEF">
            <w:pPr>
              <w:rPr>
                <w:rFonts w:ascii="Times New Roman" w:hAnsi="Times New Roman" w:cs="Times New Roman"/>
                <w:sz w:val="20"/>
                <w:szCs w:val="21"/>
              </w:rPr>
            </w:pPr>
            <w:r w:rsidRPr="0014265D">
              <w:rPr>
                <w:rFonts w:ascii="Times New Roman" w:hAnsi="Times New Roman" w:cs="Times New Roman"/>
                <w:sz w:val="20"/>
                <w:szCs w:val="21"/>
              </w:rPr>
              <w:t>Cochrane library</w:t>
            </w:r>
          </w:p>
        </w:tc>
      </w:tr>
      <w:tr w:rsidR="00993235" w:rsidRPr="0014265D" w14:paraId="2A7E83B9" w14:textId="77777777" w:rsidTr="00540C99">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531" w:type="dxa"/>
            <w:noWrap/>
            <w:hideMark/>
          </w:tcPr>
          <w:p w14:paraId="32C3B00C" w14:textId="77777777" w:rsidR="00993235" w:rsidRPr="0014265D" w:rsidRDefault="00993235" w:rsidP="00993235">
            <w:pPr>
              <w:rPr>
                <w:rFonts w:ascii="Times New Roman" w:hAnsi="Times New Roman" w:cs="Times New Roman"/>
                <w:sz w:val="20"/>
                <w:szCs w:val="21"/>
              </w:rPr>
            </w:pPr>
            <w:r w:rsidRPr="0014265D">
              <w:rPr>
                <w:rFonts w:ascii="Times New Roman" w:hAnsi="Times New Roman" w:cs="Times New Roman"/>
                <w:sz w:val="20"/>
                <w:szCs w:val="21"/>
              </w:rPr>
              <w:t>ID</w:t>
            </w:r>
          </w:p>
        </w:tc>
        <w:tc>
          <w:tcPr>
            <w:tcW w:w="6947" w:type="dxa"/>
            <w:noWrap/>
            <w:hideMark/>
          </w:tcPr>
          <w:p w14:paraId="18458485" w14:textId="77777777" w:rsidR="00993235" w:rsidRPr="0014265D" w:rsidRDefault="0099323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Search</w:t>
            </w:r>
          </w:p>
        </w:tc>
        <w:tc>
          <w:tcPr>
            <w:tcW w:w="818" w:type="dxa"/>
            <w:noWrap/>
            <w:hideMark/>
          </w:tcPr>
          <w:p w14:paraId="3DF992B8" w14:textId="77777777" w:rsidR="00993235" w:rsidRPr="0014265D" w:rsidRDefault="0099323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Hits</w:t>
            </w:r>
          </w:p>
        </w:tc>
      </w:tr>
      <w:tr w:rsidR="00993235" w:rsidRPr="0014265D" w14:paraId="4A05FEEC" w14:textId="77777777" w:rsidTr="00540C99">
        <w:trPr>
          <w:trHeight w:val="278"/>
        </w:trPr>
        <w:tc>
          <w:tcPr>
            <w:cnfStyle w:val="001000000000" w:firstRow="0" w:lastRow="0" w:firstColumn="1" w:lastColumn="0" w:oddVBand="0" w:evenVBand="0" w:oddHBand="0" w:evenHBand="0" w:firstRowFirstColumn="0" w:firstRowLastColumn="0" w:lastRowFirstColumn="0" w:lastRowLastColumn="0"/>
            <w:tcW w:w="531" w:type="dxa"/>
            <w:noWrap/>
            <w:hideMark/>
          </w:tcPr>
          <w:p w14:paraId="529012BE" w14:textId="77777777" w:rsidR="00993235" w:rsidRPr="0014265D" w:rsidRDefault="00993235">
            <w:pPr>
              <w:rPr>
                <w:rFonts w:ascii="Times New Roman" w:hAnsi="Times New Roman" w:cs="Times New Roman"/>
                <w:sz w:val="20"/>
                <w:szCs w:val="21"/>
              </w:rPr>
            </w:pPr>
            <w:r w:rsidRPr="0014265D">
              <w:rPr>
                <w:rFonts w:ascii="Times New Roman" w:hAnsi="Times New Roman" w:cs="Times New Roman"/>
                <w:sz w:val="20"/>
                <w:szCs w:val="21"/>
              </w:rPr>
              <w:t>#1</w:t>
            </w:r>
          </w:p>
        </w:tc>
        <w:tc>
          <w:tcPr>
            <w:tcW w:w="6947" w:type="dxa"/>
            <w:noWrap/>
            <w:hideMark/>
          </w:tcPr>
          <w:p w14:paraId="7C2BE840" w14:textId="77777777" w:rsidR="00993235" w:rsidRPr="0014265D" w:rsidRDefault="0099323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(viral*</w:t>
            </w:r>
            <w:proofErr w:type="gramStart"/>
            <w:r w:rsidRPr="0014265D">
              <w:rPr>
                <w:rFonts w:ascii="Times New Roman" w:hAnsi="Times New Roman" w:cs="Times New Roman"/>
                <w:sz w:val="20"/>
                <w:szCs w:val="21"/>
              </w:rPr>
              <w:t>):</w:t>
            </w:r>
            <w:proofErr w:type="spellStart"/>
            <w:r w:rsidRPr="0014265D">
              <w:rPr>
                <w:rFonts w:ascii="Times New Roman" w:hAnsi="Times New Roman" w:cs="Times New Roman"/>
                <w:sz w:val="20"/>
                <w:szCs w:val="21"/>
              </w:rPr>
              <w:t>ti</w:t>
            </w:r>
            <w:proofErr w:type="gramEnd"/>
            <w:r w:rsidRPr="0014265D">
              <w:rPr>
                <w:rFonts w:ascii="Times New Roman" w:hAnsi="Times New Roman" w:cs="Times New Roman"/>
                <w:sz w:val="20"/>
                <w:szCs w:val="21"/>
              </w:rPr>
              <w:t>,ab,kw</w:t>
            </w:r>
            <w:proofErr w:type="spellEnd"/>
            <w:r w:rsidRPr="0014265D">
              <w:rPr>
                <w:rFonts w:ascii="Times New Roman" w:hAnsi="Times New Roman" w:cs="Times New Roman"/>
                <w:sz w:val="20"/>
                <w:szCs w:val="21"/>
              </w:rPr>
              <w:t xml:space="preserve"> OR (virus*):</w:t>
            </w:r>
            <w:proofErr w:type="spellStart"/>
            <w:r w:rsidRPr="0014265D">
              <w:rPr>
                <w:rFonts w:ascii="Times New Roman" w:hAnsi="Times New Roman" w:cs="Times New Roman"/>
                <w:sz w:val="20"/>
                <w:szCs w:val="21"/>
              </w:rPr>
              <w:t>ti,ab,kw</w:t>
            </w:r>
            <w:proofErr w:type="spellEnd"/>
            <w:r w:rsidRPr="0014265D">
              <w:rPr>
                <w:rFonts w:ascii="Times New Roman" w:hAnsi="Times New Roman" w:cs="Times New Roman"/>
                <w:sz w:val="20"/>
                <w:szCs w:val="21"/>
              </w:rPr>
              <w:t xml:space="preserve"> (Word variations have been searched)</w:t>
            </w:r>
          </w:p>
        </w:tc>
        <w:tc>
          <w:tcPr>
            <w:tcW w:w="818" w:type="dxa"/>
            <w:noWrap/>
            <w:hideMark/>
          </w:tcPr>
          <w:p w14:paraId="3B79C84D" w14:textId="77777777" w:rsidR="00993235" w:rsidRPr="0014265D" w:rsidRDefault="00993235" w:rsidP="0099323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52121</w:t>
            </w:r>
          </w:p>
        </w:tc>
      </w:tr>
      <w:tr w:rsidR="00993235" w:rsidRPr="0014265D" w14:paraId="6BF3F00A" w14:textId="77777777" w:rsidTr="00540C99">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531" w:type="dxa"/>
            <w:noWrap/>
            <w:hideMark/>
          </w:tcPr>
          <w:p w14:paraId="6311927A" w14:textId="77777777" w:rsidR="00993235" w:rsidRPr="0014265D" w:rsidRDefault="00993235" w:rsidP="00993235">
            <w:pPr>
              <w:rPr>
                <w:rFonts w:ascii="Times New Roman" w:hAnsi="Times New Roman" w:cs="Times New Roman"/>
                <w:sz w:val="20"/>
                <w:szCs w:val="21"/>
              </w:rPr>
            </w:pPr>
            <w:r w:rsidRPr="0014265D">
              <w:rPr>
                <w:rFonts w:ascii="Times New Roman" w:hAnsi="Times New Roman" w:cs="Times New Roman"/>
                <w:sz w:val="20"/>
                <w:szCs w:val="21"/>
              </w:rPr>
              <w:t>#2</w:t>
            </w:r>
          </w:p>
        </w:tc>
        <w:tc>
          <w:tcPr>
            <w:tcW w:w="6947" w:type="dxa"/>
            <w:noWrap/>
            <w:hideMark/>
          </w:tcPr>
          <w:p w14:paraId="342D3DFE" w14:textId="77777777" w:rsidR="00993235" w:rsidRPr="0014265D" w:rsidRDefault="0099323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("bronchopulmonary dysplasia"</w:t>
            </w:r>
            <w:proofErr w:type="gramStart"/>
            <w:r w:rsidRPr="0014265D">
              <w:rPr>
                <w:rFonts w:ascii="Times New Roman" w:hAnsi="Times New Roman" w:cs="Times New Roman"/>
                <w:sz w:val="20"/>
                <w:szCs w:val="21"/>
              </w:rPr>
              <w:t>):</w:t>
            </w:r>
            <w:proofErr w:type="spellStart"/>
            <w:r w:rsidRPr="0014265D">
              <w:rPr>
                <w:rFonts w:ascii="Times New Roman" w:hAnsi="Times New Roman" w:cs="Times New Roman"/>
                <w:sz w:val="20"/>
                <w:szCs w:val="21"/>
              </w:rPr>
              <w:t>ti</w:t>
            </w:r>
            <w:proofErr w:type="gramEnd"/>
            <w:r w:rsidRPr="0014265D">
              <w:rPr>
                <w:rFonts w:ascii="Times New Roman" w:hAnsi="Times New Roman" w:cs="Times New Roman"/>
                <w:sz w:val="20"/>
                <w:szCs w:val="21"/>
              </w:rPr>
              <w:t>,ab,kw</w:t>
            </w:r>
            <w:proofErr w:type="spellEnd"/>
            <w:r w:rsidRPr="0014265D">
              <w:rPr>
                <w:rFonts w:ascii="Times New Roman" w:hAnsi="Times New Roman" w:cs="Times New Roman"/>
                <w:sz w:val="20"/>
                <w:szCs w:val="21"/>
              </w:rPr>
              <w:t xml:space="preserve"> OR ("chronic neonatal lung disease"):</w:t>
            </w:r>
            <w:proofErr w:type="spellStart"/>
            <w:r w:rsidRPr="0014265D">
              <w:rPr>
                <w:rFonts w:ascii="Times New Roman" w:hAnsi="Times New Roman" w:cs="Times New Roman"/>
                <w:sz w:val="20"/>
                <w:szCs w:val="21"/>
              </w:rPr>
              <w:t>ti,ab,kw</w:t>
            </w:r>
            <w:proofErr w:type="spellEnd"/>
            <w:r w:rsidRPr="0014265D">
              <w:rPr>
                <w:rFonts w:ascii="Times New Roman" w:hAnsi="Times New Roman" w:cs="Times New Roman"/>
                <w:sz w:val="20"/>
                <w:szCs w:val="21"/>
              </w:rPr>
              <w:t xml:space="preserve"> OR ("Dysplasia, Bronchopulmonary"):</w:t>
            </w:r>
            <w:proofErr w:type="spellStart"/>
            <w:r w:rsidRPr="0014265D">
              <w:rPr>
                <w:rFonts w:ascii="Times New Roman" w:hAnsi="Times New Roman" w:cs="Times New Roman"/>
                <w:sz w:val="20"/>
                <w:szCs w:val="21"/>
              </w:rPr>
              <w:t>ti,ab,kw</w:t>
            </w:r>
            <w:proofErr w:type="spellEnd"/>
            <w:r w:rsidRPr="0014265D">
              <w:rPr>
                <w:rFonts w:ascii="Times New Roman" w:hAnsi="Times New Roman" w:cs="Times New Roman"/>
                <w:sz w:val="20"/>
                <w:szCs w:val="21"/>
              </w:rPr>
              <w:t xml:space="preserve"> (Word variations have been searched)</w:t>
            </w:r>
          </w:p>
        </w:tc>
        <w:tc>
          <w:tcPr>
            <w:tcW w:w="818" w:type="dxa"/>
            <w:noWrap/>
            <w:hideMark/>
          </w:tcPr>
          <w:p w14:paraId="46B013C9" w14:textId="77777777" w:rsidR="00993235" w:rsidRPr="0014265D" w:rsidRDefault="00993235" w:rsidP="0099323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1844</w:t>
            </w:r>
          </w:p>
        </w:tc>
      </w:tr>
      <w:tr w:rsidR="00993235" w:rsidRPr="0014265D" w14:paraId="5F4220CB" w14:textId="77777777" w:rsidTr="00540C99">
        <w:trPr>
          <w:trHeight w:val="278"/>
        </w:trPr>
        <w:tc>
          <w:tcPr>
            <w:cnfStyle w:val="001000000000" w:firstRow="0" w:lastRow="0" w:firstColumn="1" w:lastColumn="0" w:oddVBand="0" w:evenVBand="0" w:oddHBand="0" w:evenHBand="0" w:firstRowFirstColumn="0" w:firstRowLastColumn="0" w:lastRowFirstColumn="0" w:lastRowLastColumn="0"/>
            <w:tcW w:w="531" w:type="dxa"/>
            <w:noWrap/>
            <w:hideMark/>
          </w:tcPr>
          <w:p w14:paraId="084CB0AA" w14:textId="77777777" w:rsidR="00993235" w:rsidRPr="0014265D" w:rsidRDefault="00993235" w:rsidP="00993235">
            <w:pPr>
              <w:rPr>
                <w:rFonts w:ascii="Times New Roman" w:hAnsi="Times New Roman" w:cs="Times New Roman"/>
                <w:sz w:val="20"/>
                <w:szCs w:val="21"/>
              </w:rPr>
            </w:pPr>
            <w:r w:rsidRPr="0014265D">
              <w:rPr>
                <w:rFonts w:ascii="Times New Roman" w:hAnsi="Times New Roman" w:cs="Times New Roman"/>
                <w:sz w:val="20"/>
                <w:szCs w:val="21"/>
              </w:rPr>
              <w:t>#3</w:t>
            </w:r>
          </w:p>
        </w:tc>
        <w:tc>
          <w:tcPr>
            <w:tcW w:w="6947" w:type="dxa"/>
            <w:noWrap/>
            <w:hideMark/>
          </w:tcPr>
          <w:p w14:paraId="01221525" w14:textId="77777777" w:rsidR="00993235" w:rsidRPr="0014265D" w:rsidRDefault="0099323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(BPD</w:t>
            </w:r>
            <w:proofErr w:type="gramStart"/>
            <w:r w:rsidRPr="0014265D">
              <w:rPr>
                <w:rFonts w:ascii="Times New Roman" w:hAnsi="Times New Roman" w:cs="Times New Roman"/>
                <w:sz w:val="20"/>
                <w:szCs w:val="21"/>
              </w:rPr>
              <w:t>):</w:t>
            </w:r>
            <w:proofErr w:type="spellStart"/>
            <w:r w:rsidRPr="0014265D">
              <w:rPr>
                <w:rFonts w:ascii="Times New Roman" w:hAnsi="Times New Roman" w:cs="Times New Roman"/>
                <w:sz w:val="20"/>
                <w:szCs w:val="21"/>
              </w:rPr>
              <w:t>ti</w:t>
            </w:r>
            <w:proofErr w:type="gramEnd"/>
            <w:r w:rsidRPr="0014265D">
              <w:rPr>
                <w:rFonts w:ascii="Times New Roman" w:hAnsi="Times New Roman" w:cs="Times New Roman"/>
                <w:sz w:val="20"/>
                <w:szCs w:val="21"/>
              </w:rPr>
              <w:t>,ab,kw</w:t>
            </w:r>
            <w:proofErr w:type="spellEnd"/>
            <w:r w:rsidRPr="0014265D">
              <w:rPr>
                <w:rFonts w:ascii="Times New Roman" w:hAnsi="Times New Roman" w:cs="Times New Roman"/>
                <w:sz w:val="20"/>
                <w:szCs w:val="21"/>
              </w:rPr>
              <w:t xml:space="preserve"> OR ("chronic lung disease"):</w:t>
            </w:r>
            <w:proofErr w:type="spellStart"/>
            <w:r w:rsidRPr="0014265D">
              <w:rPr>
                <w:rFonts w:ascii="Times New Roman" w:hAnsi="Times New Roman" w:cs="Times New Roman"/>
                <w:sz w:val="20"/>
                <w:szCs w:val="21"/>
              </w:rPr>
              <w:t>ti,ab,kw</w:t>
            </w:r>
            <w:proofErr w:type="spellEnd"/>
            <w:r w:rsidRPr="0014265D">
              <w:rPr>
                <w:rFonts w:ascii="Times New Roman" w:hAnsi="Times New Roman" w:cs="Times New Roman"/>
                <w:sz w:val="20"/>
                <w:szCs w:val="21"/>
              </w:rPr>
              <w:t xml:space="preserve"> OR (CNLD):</w:t>
            </w:r>
            <w:proofErr w:type="spellStart"/>
            <w:r w:rsidRPr="0014265D">
              <w:rPr>
                <w:rFonts w:ascii="Times New Roman" w:hAnsi="Times New Roman" w:cs="Times New Roman"/>
                <w:sz w:val="20"/>
                <w:szCs w:val="21"/>
              </w:rPr>
              <w:t>ti,ab,kw</w:t>
            </w:r>
            <w:proofErr w:type="spellEnd"/>
            <w:r w:rsidRPr="0014265D">
              <w:rPr>
                <w:rFonts w:ascii="Times New Roman" w:hAnsi="Times New Roman" w:cs="Times New Roman"/>
                <w:sz w:val="20"/>
                <w:szCs w:val="21"/>
              </w:rPr>
              <w:t xml:space="preserve"> (Word variations have been searched)</w:t>
            </w:r>
          </w:p>
        </w:tc>
        <w:tc>
          <w:tcPr>
            <w:tcW w:w="818" w:type="dxa"/>
            <w:noWrap/>
            <w:hideMark/>
          </w:tcPr>
          <w:p w14:paraId="1391E670" w14:textId="77777777" w:rsidR="00993235" w:rsidRPr="0014265D" w:rsidRDefault="00993235" w:rsidP="0099323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3486</w:t>
            </w:r>
          </w:p>
        </w:tc>
      </w:tr>
      <w:tr w:rsidR="00993235" w:rsidRPr="0014265D" w14:paraId="1672749B" w14:textId="77777777" w:rsidTr="00540C99">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531" w:type="dxa"/>
            <w:noWrap/>
            <w:hideMark/>
          </w:tcPr>
          <w:p w14:paraId="06F0E361" w14:textId="77777777" w:rsidR="00993235" w:rsidRPr="0014265D" w:rsidRDefault="00993235" w:rsidP="00993235">
            <w:pPr>
              <w:rPr>
                <w:rFonts w:ascii="Times New Roman" w:hAnsi="Times New Roman" w:cs="Times New Roman"/>
                <w:sz w:val="20"/>
                <w:szCs w:val="21"/>
              </w:rPr>
            </w:pPr>
            <w:r w:rsidRPr="0014265D">
              <w:rPr>
                <w:rFonts w:ascii="Times New Roman" w:hAnsi="Times New Roman" w:cs="Times New Roman"/>
                <w:sz w:val="20"/>
                <w:szCs w:val="21"/>
              </w:rPr>
              <w:t>#4</w:t>
            </w:r>
          </w:p>
        </w:tc>
        <w:tc>
          <w:tcPr>
            <w:tcW w:w="6947" w:type="dxa"/>
            <w:noWrap/>
            <w:hideMark/>
          </w:tcPr>
          <w:p w14:paraId="624FB0F1" w14:textId="77777777" w:rsidR="00993235" w:rsidRPr="0014265D" w:rsidRDefault="0099323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w:t>
            </w:r>
            <w:proofErr w:type="spellStart"/>
            <w:r w:rsidRPr="0014265D">
              <w:rPr>
                <w:rFonts w:ascii="Times New Roman" w:hAnsi="Times New Roman" w:cs="Times New Roman"/>
                <w:sz w:val="20"/>
                <w:szCs w:val="21"/>
              </w:rPr>
              <w:t>respirat</w:t>
            </w:r>
            <w:proofErr w:type="spellEnd"/>
            <w:r w:rsidRPr="0014265D">
              <w:rPr>
                <w:rFonts w:ascii="Times New Roman" w:hAnsi="Times New Roman" w:cs="Times New Roman"/>
                <w:sz w:val="20"/>
                <w:szCs w:val="21"/>
              </w:rPr>
              <w:t>*</w:t>
            </w:r>
            <w:proofErr w:type="gramStart"/>
            <w:r w:rsidRPr="0014265D">
              <w:rPr>
                <w:rFonts w:ascii="Times New Roman" w:hAnsi="Times New Roman" w:cs="Times New Roman"/>
                <w:sz w:val="20"/>
                <w:szCs w:val="21"/>
              </w:rPr>
              <w:t>):</w:t>
            </w:r>
            <w:proofErr w:type="spellStart"/>
            <w:r w:rsidRPr="0014265D">
              <w:rPr>
                <w:rFonts w:ascii="Times New Roman" w:hAnsi="Times New Roman" w:cs="Times New Roman"/>
                <w:sz w:val="20"/>
                <w:szCs w:val="21"/>
              </w:rPr>
              <w:t>ti</w:t>
            </w:r>
            <w:proofErr w:type="gramEnd"/>
            <w:r w:rsidRPr="0014265D">
              <w:rPr>
                <w:rFonts w:ascii="Times New Roman" w:hAnsi="Times New Roman" w:cs="Times New Roman"/>
                <w:sz w:val="20"/>
                <w:szCs w:val="21"/>
              </w:rPr>
              <w:t>,ab,kw</w:t>
            </w:r>
            <w:proofErr w:type="spellEnd"/>
            <w:r w:rsidRPr="0014265D">
              <w:rPr>
                <w:rFonts w:ascii="Times New Roman" w:hAnsi="Times New Roman" w:cs="Times New Roman"/>
                <w:sz w:val="20"/>
                <w:szCs w:val="21"/>
              </w:rPr>
              <w:t xml:space="preserve"> OR (</w:t>
            </w:r>
            <w:proofErr w:type="spellStart"/>
            <w:r w:rsidRPr="0014265D">
              <w:rPr>
                <w:rFonts w:ascii="Times New Roman" w:hAnsi="Times New Roman" w:cs="Times New Roman"/>
                <w:sz w:val="20"/>
                <w:szCs w:val="21"/>
              </w:rPr>
              <w:t>pulm</w:t>
            </w:r>
            <w:proofErr w:type="spellEnd"/>
            <w:r w:rsidRPr="0014265D">
              <w:rPr>
                <w:rFonts w:ascii="Times New Roman" w:hAnsi="Times New Roman" w:cs="Times New Roman"/>
                <w:sz w:val="20"/>
                <w:szCs w:val="21"/>
              </w:rPr>
              <w:t>*):</w:t>
            </w:r>
            <w:proofErr w:type="spellStart"/>
            <w:r w:rsidRPr="0014265D">
              <w:rPr>
                <w:rFonts w:ascii="Times New Roman" w:hAnsi="Times New Roman" w:cs="Times New Roman"/>
                <w:sz w:val="20"/>
                <w:szCs w:val="21"/>
              </w:rPr>
              <w:t>ti,ab,kw</w:t>
            </w:r>
            <w:proofErr w:type="spellEnd"/>
            <w:r w:rsidRPr="0014265D">
              <w:rPr>
                <w:rFonts w:ascii="Times New Roman" w:hAnsi="Times New Roman" w:cs="Times New Roman"/>
                <w:sz w:val="20"/>
                <w:szCs w:val="21"/>
              </w:rPr>
              <w:t xml:space="preserve"> (Word variations have been searched)</w:t>
            </w:r>
          </w:p>
        </w:tc>
        <w:tc>
          <w:tcPr>
            <w:tcW w:w="818" w:type="dxa"/>
            <w:noWrap/>
            <w:hideMark/>
          </w:tcPr>
          <w:p w14:paraId="2643E9F0" w14:textId="77777777" w:rsidR="00993235" w:rsidRPr="0014265D" w:rsidRDefault="00993235" w:rsidP="0099323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138908</w:t>
            </w:r>
          </w:p>
        </w:tc>
      </w:tr>
      <w:tr w:rsidR="00993235" w:rsidRPr="0014265D" w14:paraId="6FB37F79" w14:textId="77777777" w:rsidTr="00540C99">
        <w:trPr>
          <w:trHeight w:val="278"/>
        </w:trPr>
        <w:tc>
          <w:tcPr>
            <w:cnfStyle w:val="001000000000" w:firstRow="0" w:lastRow="0" w:firstColumn="1" w:lastColumn="0" w:oddVBand="0" w:evenVBand="0" w:oddHBand="0" w:evenHBand="0" w:firstRowFirstColumn="0" w:firstRowLastColumn="0" w:lastRowFirstColumn="0" w:lastRowLastColumn="0"/>
            <w:tcW w:w="531" w:type="dxa"/>
            <w:noWrap/>
            <w:hideMark/>
          </w:tcPr>
          <w:p w14:paraId="3FF01EAC" w14:textId="77777777" w:rsidR="00993235" w:rsidRPr="0014265D" w:rsidRDefault="00993235" w:rsidP="00993235">
            <w:pPr>
              <w:rPr>
                <w:rFonts w:ascii="Times New Roman" w:hAnsi="Times New Roman" w:cs="Times New Roman"/>
                <w:sz w:val="20"/>
                <w:szCs w:val="21"/>
              </w:rPr>
            </w:pPr>
            <w:r w:rsidRPr="0014265D">
              <w:rPr>
                <w:rFonts w:ascii="Times New Roman" w:hAnsi="Times New Roman" w:cs="Times New Roman"/>
                <w:sz w:val="20"/>
                <w:szCs w:val="21"/>
              </w:rPr>
              <w:t>#5</w:t>
            </w:r>
          </w:p>
        </w:tc>
        <w:tc>
          <w:tcPr>
            <w:tcW w:w="6947" w:type="dxa"/>
            <w:noWrap/>
            <w:hideMark/>
          </w:tcPr>
          <w:p w14:paraId="79D58772" w14:textId="77777777" w:rsidR="00993235" w:rsidRPr="0014265D" w:rsidRDefault="0099323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w:t>
            </w:r>
            <w:proofErr w:type="spellStart"/>
            <w:r w:rsidRPr="0014265D">
              <w:rPr>
                <w:rFonts w:ascii="Times New Roman" w:hAnsi="Times New Roman" w:cs="Times New Roman"/>
                <w:sz w:val="20"/>
                <w:szCs w:val="21"/>
              </w:rPr>
              <w:t>outcom</w:t>
            </w:r>
            <w:proofErr w:type="spellEnd"/>
            <w:r w:rsidRPr="0014265D">
              <w:rPr>
                <w:rFonts w:ascii="Times New Roman" w:hAnsi="Times New Roman" w:cs="Times New Roman"/>
                <w:sz w:val="20"/>
                <w:szCs w:val="21"/>
              </w:rPr>
              <w:t>*</w:t>
            </w:r>
            <w:proofErr w:type="gramStart"/>
            <w:r w:rsidRPr="0014265D">
              <w:rPr>
                <w:rFonts w:ascii="Times New Roman" w:hAnsi="Times New Roman" w:cs="Times New Roman"/>
                <w:sz w:val="20"/>
                <w:szCs w:val="21"/>
              </w:rPr>
              <w:t>):</w:t>
            </w:r>
            <w:proofErr w:type="spellStart"/>
            <w:r w:rsidRPr="0014265D">
              <w:rPr>
                <w:rFonts w:ascii="Times New Roman" w:hAnsi="Times New Roman" w:cs="Times New Roman"/>
                <w:sz w:val="20"/>
                <w:szCs w:val="21"/>
              </w:rPr>
              <w:t>ti</w:t>
            </w:r>
            <w:proofErr w:type="gramEnd"/>
            <w:r w:rsidRPr="0014265D">
              <w:rPr>
                <w:rFonts w:ascii="Times New Roman" w:hAnsi="Times New Roman" w:cs="Times New Roman"/>
                <w:sz w:val="20"/>
                <w:szCs w:val="21"/>
              </w:rPr>
              <w:t>,ab,kw</w:t>
            </w:r>
            <w:proofErr w:type="spellEnd"/>
            <w:r w:rsidRPr="0014265D">
              <w:rPr>
                <w:rFonts w:ascii="Times New Roman" w:hAnsi="Times New Roman" w:cs="Times New Roman"/>
                <w:sz w:val="20"/>
                <w:szCs w:val="21"/>
              </w:rPr>
              <w:t xml:space="preserve"> (Word variations have been searched)</w:t>
            </w:r>
          </w:p>
        </w:tc>
        <w:tc>
          <w:tcPr>
            <w:tcW w:w="818" w:type="dxa"/>
            <w:noWrap/>
            <w:hideMark/>
          </w:tcPr>
          <w:p w14:paraId="0FBA0DE3" w14:textId="77777777" w:rsidR="00993235" w:rsidRPr="0014265D" w:rsidRDefault="00993235" w:rsidP="0099323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787178</w:t>
            </w:r>
          </w:p>
        </w:tc>
      </w:tr>
      <w:tr w:rsidR="00993235" w:rsidRPr="0014265D" w14:paraId="38C7B00A" w14:textId="77777777" w:rsidTr="00540C99">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531" w:type="dxa"/>
            <w:noWrap/>
            <w:hideMark/>
          </w:tcPr>
          <w:p w14:paraId="542E4622" w14:textId="77777777" w:rsidR="00993235" w:rsidRPr="0014265D" w:rsidRDefault="00993235" w:rsidP="00993235">
            <w:pPr>
              <w:rPr>
                <w:rFonts w:ascii="Times New Roman" w:hAnsi="Times New Roman" w:cs="Times New Roman"/>
                <w:sz w:val="20"/>
                <w:szCs w:val="21"/>
              </w:rPr>
            </w:pPr>
            <w:r w:rsidRPr="0014265D">
              <w:rPr>
                <w:rFonts w:ascii="Times New Roman" w:hAnsi="Times New Roman" w:cs="Times New Roman"/>
                <w:sz w:val="20"/>
                <w:szCs w:val="21"/>
              </w:rPr>
              <w:t>#6</w:t>
            </w:r>
          </w:p>
        </w:tc>
        <w:tc>
          <w:tcPr>
            <w:tcW w:w="6947" w:type="dxa"/>
            <w:noWrap/>
            <w:hideMark/>
          </w:tcPr>
          <w:p w14:paraId="0E4565E3" w14:textId="77777777" w:rsidR="00993235" w:rsidRPr="0014265D" w:rsidRDefault="0099323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w:t>
            </w:r>
            <w:proofErr w:type="spellStart"/>
            <w:r w:rsidRPr="0014265D">
              <w:rPr>
                <w:rFonts w:ascii="Times New Roman" w:hAnsi="Times New Roman" w:cs="Times New Roman"/>
                <w:sz w:val="20"/>
                <w:szCs w:val="21"/>
              </w:rPr>
              <w:t>neonat</w:t>
            </w:r>
            <w:proofErr w:type="spellEnd"/>
            <w:r w:rsidRPr="0014265D">
              <w:rPr>
                <w:rFonts w:ascii="Times New Roman" w:hAnsi="Times New Roman" w:cs="Times New Roman"/>
                <w:sz w:val="20"/>
                <w:szCs w:val="21"/>
              </w:rPr>
              <w:t>*</w:t>
            </w:r>
            <w:proofErr w:type="gramStart"/>
            <w:r w:rsidRPr="0014265D">
              <w:rPr>
                <w:rFonts w:ascii="Times New Roman" w:hAnsi="Times New Roman" w:cs="Times New Roman"/>
                <w:sz w:val="20"/>
                <w:szCs w:val="21"/>
              </w:rPr>
              <w:t>):</w:t>
            </w:r>
            <w:proofErr w:type="spellStart"/>
            <w:r w:rsidRPr="0014265D">
              <w:rPr>
                <w:rFonts w:ascii="Times New Roman" w:hAnsi="Times New Roman" w:cs="Times New Roman"/>
                <w:sz w:val="20"/>
                <w:szCs w:val="21"/>
              </w:rPr>
              <w:t>ti</w:t>
            </w:r>
            <w:proofErr w:type="gramEnd"/>
            <w:r w:rsidRPr="0014265D">
              <w:rPr>
                <w:rFonts w:ascii="Times New Roman" w:hAnsi="Times New Roman" w:cs="Times New Roman"/>
                <w:sz w:val="20"/>
                <w:szCs w:val="21"/>
              </w:rPr>
              <w:t>,ab,kw</w:t>
            </w:r>
            <w:proofErr w:type="spellEnd"/>
            <w:r w:rsidRPr="0014265D">
              <w:rPr>
                <w:rFonts w:ascii="Times New Roman" w:hAnsi="Times New Roman" w:cs="Times New Roman"/>
                <w:sz w:val="20"/>
                <w:szCs w:val="21"/>
              </w:rPr>
              <w:t xml:space="preserve"> OR (newborn*):</w:t>
            </w:r>
            <w:proofErr w:type="spellStart"/>
            <w:r w:rsidRPr="0014265D">
              <w:rPr>
                <w:rFonts w:ascii="Times New Roman" w:hAnsi="Times New Roman" w:cs="Times New Roman"/>
                <w:sz w:val="20"/>
                <w:szCs w:val="21"/>
              </w:rPr>
              <w:t>ti,ab,kw</w:t>
            </w:r>
            <w:proofErr w:type="spellEnd"/>
            <w:r w:rsidRPr="0014265D">
              <w:rPr>
                <w:rFonts w:ascii="Times New Roman" w:hAnsi="Times New Roman" w:cs="Times New Roman"/>
                <w:sz w:val="20"/>
                <w:szCs w:val="21"/>
              </w:rPr>
              <w:t xml:space="preserve"> OR (preterm):</w:t>
            </w:r>
            <w:proofErr w:type="spellStart"/>
            <w:r w:rsidRPr="0014265D">
              <w:rPr>
                <w:rFonts w:ascii="Times New Roman" w:hAnsi="Times New Roman" w:cs="Times New Roman"/>
                <w:sz w:val="20"/>
                <w:szCs w:val="21"/>
              </w:rPr>
              <w:t>ti,ab,kw</w:t>
            </w:r>
            <w:proofErr w:type="spellEnd"/>
            <w:r w:rsidRPr="0014265D">
              <w:rPr>
                <w:rFonts w:ascii="Times New Roman" w:hAnsi="Times New Roman" w:cs="Times New Roman"/>
                <w:sz w:val="20"/>
                <w:szCs w:val="21"/>
              </w:rPr>
              <w:t xml:space="preserve"> OR (</w:t>
            </w:r>
            <w:proofErr w:type="spellStart"/>
            <w:r w:rsidRPr="0014265D">
              <w:rPr>
                <w:rFonts w:ascii="Times New Roman" w:hAnsi="Times New Roman" w:cs="Times New Roman"/>
                <w:sz w:val="20"/>
                <w:szCs w:val="21"/>
              </w:rPr>
              <w:t>prematur</w:t>
            </w:r>
            <w:proofErr w:type="spellEnd"/>
            <w:r w:rsidRPr="0014265D">
              <w:rPr>
                <w:rFonts w:ascii="Times New Roman" w:hAnsi="Times New Roman" w:cs="Times New Roman"/>
                <w:sz w:val="20"/>
                <w:szCs w:val="21"/>
              </w:rPr>
              <w:t>*):</w:t>
            </w:r>
            <w:proofErr w:type="spellStart"/>
            <w:r w:rsidRPr="0014265D">
              <w:rPr>
                <w:rFonts w:ascii="Times New Roman" w:hAnsi="Times New Roman" w:cs="Times New Roman"/>
                <w:sz w:val="20"/>
                <w:szCs w:val="21"/>
              </w:rPr>
              <w:t>ti,ab,kw</w:t>
            </w:r>
            <w:proofErr w:type="spellEnd"/>
            <w:r w:rsidRPr="0014265D">
              <w:rPr>
                <w:rFonts w:ascii="Times New Roman" w:hAnsi="Times New Roman" w:cs="Times New Roman"/>
                <w:sz w:val="20"/>
                <w:szCs w:val="21"/>
              </w:rPr>
              <w:t xml:space="preserve"> OR (infant*):</w:t>
            </w:r>
            <w:proofErr w:type="spellStart"/>
            <w:r w:rsidRPr="0014265D">
              <w:rPr>
                <w:rFonts w:ascii="Times New Roman" w:hAnsi="Times New Roman" w:cs="Times New Roman"/>
                <w:sz w:val="20"/>
                <w:szCs w:val="21"/>
              </w:rPr>
              <w:t>ti,ab,kw</w:t>
            </w:r>
            <w:proofErr w:type="spellEnd"/>
            <w:r w:rsidRPr="0014265D">
              <w:rPr>
                <w:rFonts w:ascii="Times New Roman" w:hAnsi="Times New Roman" w:cs="Times New Roman"/>
                <w:sz w:val="20"/>
                <w:szCs w:val="21"/>
              </w:rPr>
              <w:t xml:space="preserve"> (Word variations have been searched)</w:t>
            </w:r>
          </w:p>
        </w:tc>
        <w:tc>
          <w:tcPr>
            <w:tcW w:w="818" w:type="dxa"/>
            <w:noWrap/>
            <w:hideMark/>
          </w:tcPr>
          <w:p w14:paraId="17627FA6" w14:textId="77777777" w:rsidR="00993235" w:rsidRPr="0014265D" w:rsidRDefault="00993235" w:rsidP="0099323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103220</w:t>
            </w:r>
          </w:p>
        </w:tc>
      </w:tr>
      <w:tr w:rsidR="00993235" w:rsidRPr="0014265D" w14:paraId="7E5F48C4" w14:textId="77777777" w:rsidTr="00540C99">
        <w:trPr>
          <w:trHeight w:val="278"/>
        </w:trPr>
        <w:tc>
          <w:tcPr>
            <w:cnfStyle w:val="001000000000" w:firstRow="0" w:lastRow="0" w:firstColumn="1" w:lastColumn="0" w:oddVBand="0" w:evenVBand="0" w:oddHBand="0" w:evenHBand="0" w:firstRowFirstColumn="0" w:firstRowLastColumn="0" w:lastRowFirstColumn="0" w:lastRowLastColumn="0"/>
            <w:tcW w:w="531" w:type="dxa"/>
            <w:noWrap/>
            <w:hideMark/>
          </w:tcPr>
          <w:p w14:paraId="5FB933F7" w14:textId="77777777" w:rsidR="00993235" w:rsidRPr="0014265D" w:rsidRDefault="00993235" w:rsidP="00993235">
            <w:pPr>
              <w:rPr>
                <w:rFonts w:ascii="Times New Roman" w:hAnsi="Times New Roman" w:cs="Times New Roman"/>
                <w:sz w:val="20"/>
                <w:szCs w:val="21"/>
              </w:rPr>
            </w:pPr>
            <w:r w:rsidRPr="0014265D">
              <w:rPr>
                <w:rFonts w:ascii="Times New Roman" w:hAnsi="Times New Roman" w:cs="Times New Roman"/>
                <w:sz w:val="20"/>
                <w:szCs w:val="21"/>
              </w:rPr>
              <w:t>#7</w:t>
            </w:r>
          </w:p>
        </w:tc>
        <w:tc>
          <w:tcPr>
            <w:tcW w:w="6947" w:type="dxa"/>
            <w:noWrap/>
            <w:hideMark/>
          </w:tcPr>
          <w:p w14:paraId="5F0B7DBE" w14:textId="77777777" w:rsidR="00993235" w:rsidRPr="0014265D" w:rsidRDefault="0099323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proofErr w:type="spellStart"/>
            <w:r w:rsidRPr="0014265D">
              <w:rPr>
                <w:rFonts w:ascii="Times New Roman" w:hAnsi="Times New Roman" w:cs="Times New Roman"/>
                <w:sz w:val="20"/>
                <w:szCs w:val="21"/>
              </w:rPr>
              <w:t>MeSH</w:t>
            </w:r>
            <w:proofErr w:type="spellEnd"/>
            <w:r w:rsidRPr="0014265D">
              <w:rPr>
                <w:rFonts w:ascii="Times New Roman" w:hAnsi="Times New Roman" w:cs="Times New Roman"/>
                <w:sz w:val="20"/>
                <w:szCs w:val="21"/>
              </w:rPr>
              <w:t xml:space="preserve"> descriptor: [Viruses] explode all trees</w:t>
            </w:r>
          </w:p>
        </w:tc>
        <w:tc>
          <w:tcPr>
            <w:tcW w:w="818" w:type="dxa"/>
            <w:noWrap/>
            <w:hideMark/>
          </w:tcPr>
          <w:p w14:paraId="56E3DB42" w14:textId="77777777" w:rsidR="00993235" w:rsidRPr="0014265D" w:rsidRDefault="00993235" w:rsidP="0099323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14579</w:t>
            </w:r>
          </w:p>
        </w:tc>
      </w:tr>
      <w:tr w:rsidR="00993235" w:rsidRPr="0014265D" w14:paraId="58BCAE66" w14:textId="77777777" w:rsidTr="00540C99">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531" w:type="dxa"/>
            <w:noWrap/>
            <w:hideMark/>
          </w:tcPr>
          <w:p w14:paraId="28778695" w14:textId="77777777" w:rsidR="00993235" w:rsidRPr="0014265D" w:rsidRDefault="00993235" w:rsidP="00993235">
            <w:pPr>
              <w:rPr>
                <w:rFonts w:ascii="Times New Roman" w:hAnsi="Times New Roman" w:cs="Times New Roman"/>
                <w:sz w:val="20"/>
                <w:szCs w:val="21"/>
              </w:rPr>
            </w:pPr>
            <w:r w:rsidRPr="0014265D">
              <w:rPr>
                <w:rFonts w:ascii="Times New Roman" w:hAnsi="Times New Roman" w:cs="Times New Roman"/>
                <w:sz w:val="20"/>
                <w:szCs w:val="21"/>
              </w:rPr>
              <w:lastRenderedPageBreak/>
              <w:t>#8</w:t>
            </w:r>
          </w:p>
        </w:tc>
        <w:tc>
          <w:tcPr>
            <w:tcW w:w="6947" w:type="dxa"/>
            <w:noWrap/>
            <w:hideMark/>
          </w:tcPr>
          <w:p w14:paraId="0C72D3E1" w14:textId="77777777" w:rsidR="00993235" w:rsidRPr="0014265D" w:rsidRDefault="0099323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proofErr w:type="spellStart"/>
            <w:r w:rsidRPr="0014265D">
              <w:rPr>
                <w:rFonts w:ascii="Times New Roman" w:hAnsi="Times New Roman" w:cs="Times New Roman"/>
                <w:sz w:val="20"/>
                <w:szCs w:val="21"/>
              </w:rPr>
              <w:t>MeSH</w:t>
            </w:r>
            <w:proofErr w:type="spellEnd"/>
            <w:r w:rsidRPr="0014265D">
              <w:rPr>
                <w:rFonts w:ascii="Times New Roman" w:hAnsi="Times New Roman" w:cs="Times New Roman"/>
                <w:sz w:val="20"/>
                <w:szCs w:val="21"/>
              </w:rPr>
              <w:t xml:space="preserve"> descriptor: [Virus Diseases] explode all trees</w:t>
            </w:r>
          </w:p>
        </w:tc>
        <w:tc>
          <w:tcPr>
            <w:tcW w:w="818" w:type="dxa"/>
            <w:noWrap/>
            <w:hideMark/>
          </w:tcPr>
          <w:p w14:paraId="2C3718BC" w14:textId="77777777" w:rsidR="00993235" w:rsidRPr="0014265D" w:rsidRDefault="00993235" w:rsidP="0099323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42145</w:t>
            </w:r>
          </w:p>
        </w:tc>
      </w:tr>
      <w:tr w:rsidR="00993235" w:rsidRPr="0014265D" w14:paraId="30DAF2EF" w14:textId="77777777" w:rsidTr="00540C99">
        <w:trPr>
          <w:trHeight w:val="278"/>
        </w:trPr>
        <w:tc>
          <w:tcPr>
            <w:cnfStyle w:val="001000000000" w:firstRow="0" w:lastRow="0" w:firstColumn="1" w:lastColumn="0" w:oddVBand="0" w:evenVBand="0" w:oddHBand="0" w:evenHBand="0" w:firstRowFirstColumn="0" w:firstRowLastColumn="0" w:lastRowFirstColumn="0" w:lastRowLastColumn="0"/>
            <w:tcW w:w="531" w:type="dxa"/>
            <w:noWrap/>
            <w:hideMark/>
          </w:tcPr>
          <w:p w14:paraId="597B718B" w14:textId="77777777" w:rsidR="00993235" w:rsidRPr="0014265D" w:rsidRDefault="00993235" w:rsidP="00993235">
            <w:pPr>
              <w:rPr>
                <w:rFonts w:ascii="Times New Roman" w:hAnsi="Times New Roman" w:cs="Times New Roman"/>
                <w:sz w:val="20"/>
                <w:szCs w:val="21"/>
              </w:rPr>
            </w:pPr>
            <w:r w:rsidRPr="0014265D">
              <w:rPr>
                <w:rFonts w:ascii="Times New Roman" w:hAnsi="Times New Roman" w:cs="Times New Roman"/>
                <w:sz w:val="20"/>
                <w:szCs w:val="21"/>
              </w:rPr>
              <w:t>#9</w:t>
            </w:r>
          </w:p>
        </w:tc>
        <w:tc>
          <w:tcPr>
            <w:tcW w:w="6947" w:type="dxa"/>
            <w:noWrap/>
            <w:hideMark/>
          </w:tcPr>
          <w:p w14:paraId="6FBFD050" w14:textId="77777777" w:rsidR="00993235" w:rsidRPr="0014265D" w:rsidRDefault="0099323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proofErr w:type="spellStart"/>
            <w:r w:rsidRPr="0014265D">
              <w:rPr>
                <w:rFonts w:ascii="Times New Roman" w:hAnsi="Times New Roman" w:cs="Times New Roman"/>
                <w:sz w:val="20"/>
                <w:szCs w:val="21"/>
              </w:rPr>
              <w:t>MeSH</w:t>
            </w:r>
            <w:proofErr w:type="spellEnd"/>
            <w:r w:rsidRPr="0014265D">
              <w:rPr>
                <w:rFonts w:ascii="Times New Roman" w:hAnsi="Times New Roman" w:cs="Times New Roman"/>
                <w:sz w:val="20"/>
                <w:szCs w:val="21"/>
              </w:rPr>
              <w:t xml:space="preserve"> descriptor: [Bronchopulmonary Dysplasia] explode all trees</w:t>
            </w:r>
          </w:p>
        </w:tc>
        <w:tc>
          <w:tcPr>
            <w:tcW w:w="818" w:type="dxa"/>
            <w:noWrap/>
            <w:hideMark/>
          </w:tcPr>
          <w:p w14:paraId="2CA77FB4" w14:textId="77777777" w:rsidR="00993235" w:rsidRPr="0014265D" w:rsidRDefault="00993235" w:rsidP="0099323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683</w:t>
            </w:r>
          </w:p>
        </w:tc>
      </w:tr>
      <w:tr w:rsidR="00993235" w:rsidRPr="0014265D" w14:paraId="65640DA1" w14:textId="77777777" w:rsidTr="00540C99">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531" w:type="dxa"/>
            <w:noWrap/>
            <w:hideMark/>
          </w:tcPr>
          <w:p w14:paraId="5AA68CCB" w14:textId="77777777" w:rsidR="00993235" w:rsidRPr="0014265D" w:rsidRDefault="00993235" w:rsidP="00993235">
            <w:pPr>
              <w:rPr>
                <w:rFonts w:ascii="Times New Roman" w:hAnsi="Times New Roman" w:cs="Times New Roman"/>
                <w:sz w:val="20"/>
                <w:szCs w:val="21"/>
              </w:rPr>
            </w:pPr>
            <w:r w:rsidRPr="0014265D">
              <w:rPr>
                <w:rFonts w:ascii="Times New Roman" w:hAnsi="Times New Roman" w:cs="Times New Roman"/>
                <w:sz w:val="20"/>
                <w:szCs w:val="21"/>
              </w:rPr>
              <w:t>#10</w:t>
            </w:r>
          </w:p>
        </w:tc>
        <w:tc>
          <w:tcPr>
            <w:tcW w:w="6947" w:type="dxa"/>
            <w:noWrap/>
            <w:hideMark/>
          </w:tcPr>
          <w:p w14:paraId="42743D02" w14:textId="77777777" w:rsidR="00993235" w:rsidRPr="0014265D" w:rsidRDefault="0099323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proofErr w:type="spellStart"/>
            <w:r w:rsidRPr="0014265D">
              <w:rPr>
                <w:rFonts w:ascii="Times New Roman" w:hAnsi="Times New Roman" w:cs="Times New Roman"/>
                <w:sz w:val="20"/>
                <w:szCs w:val="21"/>
              </w:rPr>
              <w:t>MeSH</w:t>
            </w:r>
            <w:proofErr w:type="spellEnd"/>
            <w:r w:rsidRPr="0014265D">
              <w:rPr>
                <w:rFonts w:ascii="Times New Roman" w:hAnsi="Times New Roman" w:cs="Times New Roman"/>
                <w:sz w:val="20"/>
                <w:szCs w:val="21"/>
              </w:rPr>
              <w:t xml:space="preserve"> descriptor: [Infant, Newborn] explode all trees</w:t>
            </w:r>
          </w:p>
        </w:tc>
        <w:tc>
          <w:tcPr>
            <w:tcW w:w="818" w:type="dxa"/>
            <w:noWrap/>
            <w:hideMark/>
          </w:tcPr>
          <w:p w14:paraId="005559D6" w14:textId="77777777" w:rsidR="00993235" w:rsidRPr="0014265D" w:rsidRDefault="00993235" w:rsidP="0099323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20843</w:t>
            </w:r>
          </w:p>
        </w:tc>
      </w:tr>
      <w:tr w:rsidR="00993235" w:rsidRPr="0014265D" w14:paraId="2BDC536F" w14:textId="77777777" w:rsidTr="00540C99">
        <w:trPr>
          <w:trHeight w:val="278"/>
        </w:trPr>
        <w:tc>
          <w:tcPr>
            <w:cnfStyle w:val="001000000000" w:firstRow="0" w:lastRow="0" w:firstColumn="1" w:lastColumn="0" w:oddVBand="0" w:evenVBand="0" w:oddHBand="0" w:evenHBand="0" w:firstRowFirstColumn="0" w:firstRowLastColumn="0" w:lastRowFirstColumn="0" w:lastRowLastColumn="0"/>
            <w:tcW w:w="531" w:type="dxa"/>
            <w:noWrap/>
            <w:hideMark/>
          </w:tcPr>
          <w:p w14:paraId="4A6BBDBE" w14:textId="77777777" w:rsidR="00993235" w:rsidRPr="0014265D" w:rsidRDefault="00993235" w:rsidP="00993235">
            <w:pPr>
              <w:rPr>
                <w:rFonts w:ascii="Times New Roman" w:hAnsi="Times New Roman" w:cs="Times New Roman"/>
                <w:sz w:val="20"/>
                <w:szCs w:val="21"/>
              </w:rPr>
            </w:pPr>
            <w:r w:rsidRPr="0014265D">
              <w:rPr>
                <w:rFonts w:ascii="Times New Roman" w:hAnsi="Times New Roman" w:cs="Times New Roman"/>
                <w:sz w:val="20"/>
                <w:szCs w:val="21"/>
              </w:rPr>
              <w:t>#11</w:t>
            </w:r>
          </w:p>
        </w:tc>
        <w:tc>
          <w:tcPr>
            <w:tcW w:w="6947" w:type="dxa"/>
            <w:noWrap/>
            <w:hideMark/>
          </w:tcPr>
          <w:p w14:paraId="225B0B99" w14:textId="77777777" w:rsidR="00993235" w:rsidRPr="0014265D" w:rsidRDefault="0099323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proofErr w:type="spellStart"/>
            <w:r w:rsidRPr="0014265D">
              <w:rPr>
                <w:rFonts w:ascii="Times New Roman" w:hAnsi="Times New Roman" w:cs="Times New Roman"/>
                <w:sz w:val="20"/>
                <w:szCs w:val="21"/>
              </w:rPr>
              <w:t>MeSH</w:t>
            </w:r>
            <w:proofErr w:type="spellEnd"/>
            <w:r w:rsidRPr="0014265D">
              <w:rPr>
                <w:rFonts w:ascii="Times New Roman" w:hAnsi="Times New Roman" w:cs="Times New Roman"/>
                <w:sz w:val="20"/>
                <w:szCs w:val="21"/>
              </w:rPr>
              <w:t xml:space="preserve"> descriptor: [Infant, Premature] explode all trees</w:t>
            </w:r>
          </w:p>
        </w:tc>
        <w:tc>
          <w:tcPr>
            <w:tcW w:w="818" w:type="dxa"/>
            <w:noWrap/>
            <w:hideMark/>
          </w:tcPr>
          <w:p w14:paraId="19D8C3CD" w14:textId="77777777" w:rsidR="00993235" w:rsidRPr="0014265D" w:rsidRDefault="00993235" w:rsidP="0099323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4977</w:t>
            </w:r>
          </w:p>
        </w:tc>
      </w:tr>
      <w:tr w:rsidR="00993235" w:rsidRPr="0014265D" w14:paraId="602FD143" w14:textId="77777777" w:rsidTr="00540C99">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531" w:type="dxa"/>
            <w:noWrap/>
            <w:hideMark/>
          </w:tcPr>
          <w:p w14:paraId="3E79997F" w14:textId="77777777" w:rsidR="00993235" w:rsidRPr="0014265D" w:rsidRDefault="00993235" w:rsidP="00993235">
            <w:pPr>
              <w:rPr>
                <w:rFonts w:ascii="Times New Roman" w:hAnsi="Times New Roman" w:cs="Times New Roman"/>
                <w:sz w:val="20"/>
                <w:szCs w:val="21"/>
              </w:rPr>
            </w:pPr>
            <w:r w:rsidRPr="0014265D">
              <w:rPr>
                <w:rFonts w:ascii="Times New Roman" w:hAnsi="Times New Roman" w:cs="Times New Roman"/>
                <w:sz w:val="20"/>
                <w:szCs w:val="21"/>
              </w:rPr>
              <w:t>#12</w:t>
            </w:r>
          </w:p>
        </w:tc>
        <w:tc>
          <w:tcPr>
            <w:tcW w:w="6947" w:type="dxa"/>
            <w:noWrap/>
            <w:hideMark/>
          </w:tcPr>
          <w:p w14:paraId="5A02849D" w14:textId="77777777" w:rsidR="00993235" w:rsidRPr="0014265D" w:rsidRDefault="0099323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proofErr w:type="spellStart"/>
            <w:r w:rsidRPr="0014265D">
              <w:rPr>
                <w:rFonts w:ascii="Times New Roman" w:hAnsi="Times New Roman" w:cs="Times New Roman"/>
                <w:sz w:val="20"/>
                <w:szCs w:val="21"/>
              </w:rPr>
              <w:t>MeSH</w:t>
            </w:r>
            <w:proofErr w:type="spellEnd"/>
            <w:r w:rsidRPr="0014265D">
              <w:rPr>
                <w:rFonts w:ascii="Times New Roman" w:hAnsi="Times New Roman" w:cs="Times New Roman"/>
                <w:sz w:val="20"/>
                <w:szCs w:val="21"/>
              </w:rPr>
              <w:t xml:space="preserve"> descriptor: [Infant, Premature, Diseases] explode all trees</w:t>
            </w:r>
          </w:p>
        </w:tc>
        <w:tc>
          <w:tcPr>
            <w:tcW w:w="818" w:type="dxa"/>
            <w:noWrap/>
            <w:hideMark/>
          </w:tcPr>
          <w:p w14:paraId="2DA64EF5" w14:textId="77777777" w:rsidR="00993235" w:rsidRPr="0014265D" w:rsidRDefault="00993235" w:rsidP="0099323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4109</w:t>
            </w:r>
          </w:p>
        </w:tc>
      </w:tr>
      <w:tr w:rsidR="00993235" w:rsidRPr="0014265D" w14:paraId="7F5E62C4" w14:textId="77777777" w:rsidTr="00540C99">
        <w:trPr>
          <w:trHeight w:val="278"/>
        </w:trPr>
        <w:tc>
          <w:tcPr>
            <w:cnfStyle w:val="001000000000" w:firstRow="0" w:lastRow="0" w:firstColumn="1" w:lastColumn="0" w:oddVBand="0" w:evenVBand="0" w:oddHBand="0" w:evenHBand="0" w:firstRowFirstColumn="0" w:firstRowLastColumn="0" w:lastRowFirstColumn="0" w:lastRowLastColumn="0"/>
            <w:tcW w:w="531" w:type="dxa"/>
            <w:noWrap/>
            <w:hideMark/>
          </w:tcPr>
          <w:p w14:paraId="257BE363" w14:textId="77777777" w:rsidR="00993235" w:rsidRPr="0014265D" w:rsidRDefault="00993235" w:rsidP="00993235">
            <w:pPr>
              <w:rPr>
                <w:rFonts w:ascii="Times New Roman" w:hAnsi="Times New Roman" w:cs="Times New Roman"/>
                <w:sz w:val="20"/>
                <w:szCs w:val="21"/>
              </w:rPr>
            </w:pPr>
            <w:r w:rsidRPr="0014265D">
              <w:rPr>
                <w:rFonts w:ascii="Times New Roman" w:hAnsi="Times New Roman" w:cs="Times New Roman"/>
                <w:sz w:val="20"/>
                <w:szCs w:val="21"/>
              </w:rPr>
              <w:t>#13</w:t>
            </w:r>
          </w:p>
        </w:tc>
        <w:tc>
          <w:tcPr>
            <w:tcW w:w="6947" w:type="dxa"/>
            <w:noWrap/>
            <w:hideMark/>
          </w:tcPr>
          <w:p w14:paraId="1CCF23F6" w14:textId="77777777" w:rsidR="00993235" w:rsidRPr="0014265D" w:rsidRDefault="0099323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proofErr w:type="spellStart"/>
            <w:r w:rsidRPr="0014265D">
              <w:rPr>
                <w:rFonts w:ascii="Times New Roman" w:hAnsi="Times New Roman" w:cs="Times New Roman"/>
                <w:sz w:val="20"/>
                <w:szCs w:val="21"/>
              </w:rPr>
              <w:t>MeSH</w:t>
            </w:r>
            <w:proofErr w:type="spellEnd"/>
            <w:r w:rsidRPr="0014265D">
              <w:rPr>
                <w:rFonts w:ascii="Times New Roman" w:hAnsi="Times New Roman" w:cs="Times New Roman"/>
                <w:sz w:val="20"/>
                <w:szCs w:val="21"/>
              </w:rPr>
              <w:t xml:space="preserve"> descriptor: [Infant, Extremely Premature] explode all trees</w:t>
            </w:r>
          </w:p>
        </w:tc>
        <w:tc>
          <w:tcPr>
            <w:tcW w:w="818" w:type="dxa"/>
            <w:noWrap/>
            <w:hideMark/>
          </w:tcPr>
          <w:p w14:paraId="51A3436C" w14:textId="77777777" w:rsidR="00993235" w:rsidRPr="0014265D" w:rsidRDefault="00993235" w:rsidP="0099323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336</w:t>
            </w:r>
          </w:p>
        </w:tc>
      </w:tr>
      <w:tr w:rsidR="00993235" w:rsidRPr="0014265D" w14:paraId="34138047" w14:textId="77777777" w:rsidTr="00540C99">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531" w:type="dxa"/>
            <w:noWrap/>
            <w:hideMark/>
          </w:tcPr>
          <w:p w14:paraId="630005EB" w14:textId="77777777" w:rsidR="00993235" w:rsidRPr="0014265D" w:rsidRDefault="00993235" w:rsidP="00993235">
            <w:pPr>
              <w:rPr>
                <w:rFonts w:ascii="Times New Roman" w:hAnsi="Times New Roman" w:cs="Times New Roman"/>
                <w:sz w:val="20"/>
                <w:szCs w:val="21"/>
              </w:rPr>
            </w:pPr>
            <w:r w:rsidRPr="0014265D">
              <w:rPr>
                <w:rFonts w:ascii="Times New Roman" w:hAnsi="Times New Roman" w:cs="Times New Roman"/>
                <w:sz w:val="20"/>
                <w:szCs w:val="21"/>
              </w:rPr>
              <w:t>#14</w:t>
            </w:r>
          </w:p>
        </w:tc>
        <w:tc>
          <w:tcPr>
            <w:tcW w:w="6947" w:type="dxa"/>
            <w:noWrap/>
            <w:hideMark/>
          </w:tcPr>
          <w:p w14:paraId="12EFE702" w14:textId="77777777" w:rsidR="00993235" w:rsidRPr="0014265D" w:rsidRDefault="0099323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#4 AND #5</w:t>
            </w:r>
          </w:p>
        </w:tc>
        <w:tc>
          <w:tcPr>
            <w:tcW w:w="818" w:type="dxa"/>
            <w:noWrap/>
            <w:hideMark/>
          </w:tcPr>
          <w:p w14:paraId="187DFB04" w14:textId="77777777" w:rsidR="00993235" w:rsidRPr="0014265D" w:rsidRDefault="00993235" w:rsidP="0099323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60213</w:t>
            </w:r>
          </w:p>
        </w:tc>
      </w:tr>
      <w:tr w:rsidR="00993235" w:rsidRPr="0014265D" w14:paraId="404CE946" w14:textId="77777777" w:rsidTr="00540C99">
        <w:trPr>
          <w:trHeight w:val="278"/>
        </w:trPr>
        <w:tc>
          <w:tcPr>
            <w:cnfStyle w:val="001000000000" w:firstRow="0" w:lastRow="0" w:firstColumn="1" w:lastColumn="0" w:oddVBand="0" w:evenVBand="0" w:oddHBand="0" w:evenHBand="0" w:firstRowFirstColumn="0" w:firstRowLastColumn="0" w:lastRowFirstColumn="0" w:lastRowLastColumn="0"/>
            <w:tcW w:w="531" w:type="dxa"/>
            <w:noWrap/>
            <w:hideMark/>
          </w:tcPr>
          <w:p w14:paraId="6B2CE3A1" w14:textId="77777777" w:rsidR="00993235" w:rsidRPr="0014265D" w:rsidRDefault="00993235" w:rsidP="00993235">
            <w:pPr>
              <w:rPr>
                <w:rFonts w:ascii="Times New Roman" w:hAnsi="Times New Roman" w:cs="Times New Roman"/>
                <w:sz w:val="20"/>
                <w:szCs w:val="21"/>
              </w:rPr>
            </w:pPr>
            <w:r w:rsidRPr="0014265D">
              <w:rPr>
                <w:rFonts w:ascii="Times New Roman" w:hAnsi="Times New Roman" w:cs="Times New Roman"/>
                <w:sz w:val="20"/>
                <w:szCs w:val="21"/>
              </w:rPr>
              <w:t>#15</w:t>
            </w:r>
          </w:p>
        </w:tc>
        <w:tc>
          <w:tcPr>
            <w:tcW w:w="6947" w:type="dxa"/>
            <w:noWrap/>
            <w:hideMark/>
          </w:tcPr>
          <w:p w14:paraId="34258E67" w14:textId="77777777" w:rsidR="00993235" w:rsidRPr="0014265D" w:rsidRDefault="0099323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#14 OR #3</w:t>
            </w:r>
          </w:p>
        </w:tc>
        <w:tc>
          <w:tcPr>
            <w:tcW w:w="818" w:type="dxa"/>
            <w:noWrap/>
            <w:hideMark/>
          </w:tcPr>
          <w:p w14:paraId="1FD4C316" w14:textId="77777777" w:rsidR="00993235" w:rsidRPr="0014265D" w:rsidRDefault="00993235" w:rsidP="0099323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62543</w:t>
            </w:r>
          </w:p>
        </w:tc>
      </w:tr>
      <w:tr w:rsidR="00993235" w:rsidRPr="0014265D" w14:paraId="540CD849" w14:textId="77777777" w:rsidTr="00540C99">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531" w:type="dxa"/>
            <w:noWrap/>
            <w:hideMark/>
          </w:tcPr>
          <w:p w14:paraId="619E0ACE" w14:textId="77777777" w:rsidR="00993235" w:rsidRPr="0014265D" w:rsidRDefault="00993235" w:rsidP="00993235">
            <w:pPr>
              <w:rPr>
                <w:rFonts w:ascii="Times New Roman" w:hAnsi="Times New Roman" w:cs="Times New Roman"/>
                <w:sz w:val="20"/>
                <w:szCs w:val="21"/>
              </w:rPr>
            </w:pPr>
            <w:r w:rsidRPr="0014265D">
              <w:rPr>
                <w:rFonts w:ascii="Times New Roman" w:hAnsi="Times New Roman" w:cs="Times New Roman"/>
                <w:sz w:val="20"/>
                <w:szCs w:val="21"/>
              </w:rPr>
              <w:t>#16</w:t>
            </w:r>
          </w:p>
        </w:tc>
        <w:tc>
          <w:tcPr>
            <w:tcW w:w="6947" w:type="dxa"/>
            <w:noWrap/>
            <w:hideMark/>
          </w:tcPr>
          <w:p w14:paraId="07115BA7" w14:textId="77777777" w:rsidR="00993235" w:rsidRPr="0014265D" w:rsidRDefault="0099323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#10 OR #11 OR #12 OR #13 OR #6</w:t>
            </w:r>
          </w:p>
        </w:tc>
        <w:tc>
          <w:tcPr>
            <w:tcW w:w="818" w:type="dxa"/>
            <w:noWrap/>
            <w:hideMark/>
          </w:tcPr>
          <w:p w14:paraId="3FF5CED7" w14:textId="77777777" w:rsidR="00993235" w:rsidRPr="0014265D" w:rsidRDefault="00993235" w:rsidP="0099323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103232</w:t>
            </w:r>
          </w:p>
        </w:tc>
      </w:tr>
      <w:tr w:rsidR="00993235" w:rsidRPr="0014265D" w14:paraId="2E203526" w14:textId="77777777" w:rsidTr="00540C99">
        <w:trPr>
          <w:trHeight w:val="278"/>
        </w:trPr>
        <w:tc>
          <w:tcPr>
            <w:cnfStyle w:val="001000000000" w:firstRow="0" w:lastRow="0" w:firstColumn="1" w:lastColumn="0" w:oddVBand="0" w:evenVBand="0" w:oddHBand="0" w:evenHBand="0" w:firstRowFirstColumn="0" w:firstRowLastColumn="0" w:lastRowFirstColumn="0" w:lastRowLastColumn="0"/>
            <w:tcW w:w="531" w:type="dxa"/>
            <w:noWrap/>
            <w:hideMark/>
          </w:tcPr>
          <w:p w14:paraId="0BD23B9E" w14:textId="77777777" w:rsidR="00993235" w:rsidRPr="0014265D" w:rsidRDefault="00993235" w:rsidP="00993235">
            <w:pPr>
              <w:rPr>
                <w:rFonts w:ascii="Times New Roman" w:hAnsi="Times New Roman" w:cs="Times New Roman"/>
                <w:sz w:val="20"/>
                <w:szCs w:val="21"/>
              </w:rPr>
            </w:pPr>
            <w:r w:rsidRPr="0014265D">
              <w:rPr>
                <w:rFonts w:ascii="Times New Roman" w:hAnsi="Times New Roman" w:cs="Times New Roman"/>
                <w:sz w:val="20"/>
                <w:szCs w:val="21"/>
              </w:rPr>
              <w:t>#17</w:t>
            </w:r>
          </w:p>
        </w:tc>
        <w:tc>
          <w:tcPr>
            <w:tcW w:w="6947" w:type="dxa"/>
            <w:noWrap/>
            <w:hideMark/>
          </w:tcPr>
          <w:p w14:paraId="1B45E0BC" w14:textId="77777777" w:rsidR="00993235" w:rsidRPr="0014265D" w:rsidRDefault="0099323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#15 AND #16</w:t>
            </w:r>
          </w:p>
        </w:tc>
        <w:tc>
          <w:tcPr>
            <w:tcW w:w="818" w:type="dxa"/>
            <w:noWrap/>
            <w:hideMark/>
          </w:tcPr>
          <w:p w14:paraId="62CB58F2" w14:textId="77777777" w:rsidR="00993235" w:rsidRPr="0014265D" w:rsidRDefault="00993235" w:rsidP="0099323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8797</w:t>
            </w:r>
          </w:p>
        </w:tc>
      </w:tr>
      <w:tr w:rsidR="00993235" w:rsidRPr="0014265D" w14:paraId="3B2737E0" w14:textId="77777777" w:rsidTr="00540C99">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531" w:type="dxa"/>
            <w:noWrap/>
            <w:hideMark/>
          </w:tcPr>
          <w:p w14:paraId="24A3C899" w14:textId="77777777" w:rsidR="00993235" w:rsidRPr="0014265D" w:rsidRDefault="00993235" w:rsidP="00993235">
            <w:pPr>
              <w:rPr>
                <w:rFonts w:ascii="Times New Roman" w:hAnsi="Times New Roman" w:cs="Times New Roman"/>
                <w:sz w:val="20"/>
                <w:szCs w:val="21"/>
              </w:rPr>
            </w:pPr>
            <w:r w:rsidRPr="0014265D">
              <w:rPr>
                <w:rFonts w:ascii="Times New Roman" w:hAnsi="Times New Roman" w:cs="Times New Roman"/>
                <w:sz w:val="20"/>
                <w:szCs w:val="21"/>
              </w:rPr>
              <w:t>#18</w:t>
            </w:r>
          </w:p>
        </w:tc>
        <w:tc>
          <w:tcPr>
            <w:tcW w:w="6947" w:type="dxa"/>
            <w:noWrap/>
            <w:hideMark/>
          </w:tcPr>
          <w:p w14:paraId="3A536E99" w14:textId="77777777" w:rsidR="00993235" w:rsidRPr="0014265D" w:rsidRDefault="0099323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#2 OR #9</w:t>
            </w:r>
          </w:p>
        </w:tc>
        <w:tc>
          <w:tcPr>
            <w:tcW w:w="818" w:type="dxa"/>
            <w:noWrap/>
            <w:hideMark/>
          </w:tcPr>
          <w:p w14:paraId="2DC6B555" w14:textId="77777777" w:rsidR="00993235" w:rsidRPr="0014265D" w:rsidRDefault="00993235" w:rsidP="0099323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1844</w:t>
            </w:r>
          </w:p>
        </w:tc>
      </w:tr>
      <w:tr w:rsidR="00993235" w:rsidRPr="0014265D" w14:paraId="51B86818" w14:textId="77777777" w:rsidTr="00540C99">
        <w:trPr>
          <w:trHeight w:val="278"/>
        </w:trPr>
        <w:tc>
          <w:tcPr>
            <w:cnfStyle w:val="001000000000" w:firstRow="0" w:lastRow="0" w:firstColumn="1" w:lastColumn="0" w:oddVBand="0" w:evenVBand="0" w:oddHBand="0" w:evenHBand="0" w:firstRowFirstColumn="0" w:firstRowLastColumn="0" w:lastRowFirstColumn="0" w:lastRowLastColumn="0"/>
            <w:tcW w:w="531" w:type="dxa"/>
            <w:noWrap/>
            <w:hideMark/>
          </w:tcPr>
          <w:p w14:paraId="6A97567A" w14:textId="77777777" w:rsidR="00993235" w:rsidRPr="0014265D" w:rsidRDefault="00993235" w:rsidP="00993235">
            <w:pPr>
              <w:rPr>
                <w:rFonts w:ascii="Times New Roman" w:hAnsi="Times New Roman" w:cs="Times New Roman"/>
                <w:sz w:val="20"/>
                <w:szCs w:val="21"/>
              </w:rPr>
            </w:pPr>
            <w:r w:rsidRPr="0014265D">
              <w:rPr>
                <w:rFonts w:ascii="Times New Roman" w:hAnsi="Times New Roman" w:cs="Times New Roman"/>
                <w:sz w:val="20"/>
                <w:szCs w:val="21"/>
              </w:rPr>
              <w:t>#19</w:t>
            </w:r>
          </w:p>
        </w:tc>
        <w:tc>
          <w:tcPr>
            <w:tcW w:w="6947" w:type="dxa"/>
            <w:noWrap/>
            <w:hideMark/>
          </w:tcPr>
          <w:p w14:paraId="4ADD78CF" w14:textId="77777777" w:rsidR="00993235" w:rsidRPr="0014265D" w:rsidRDefault="0099323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#17 OR #18</w:t>
            </w:r>
          </w:p>
        </w:tc>
        <w:tc>
          <w:tcPr>
            <w:tcW w:w="818" w:type="dxa"/>
            <w:noWrap/>
            <w:hideMark/>
          </w:tcPr>
          <w:p w14:paraId="2D708C05" w14:textId="77777777" w:rsidR="00993235" w:rsidRPr="0014265D" w:rsidRDefault="00993235" w:rsidP="0099323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9379</w:t>
            </w:r>
          </w:p>
        </w:tc>
      </w:tr>
      <w:tr w:rsidR="00993235" w:rsidRPr="0014265D" w14:paraId="288AAF11" w14:textId="77777777" w:rsidTr="00540C99">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531" w:type="dxa"/>
            <w:noWrap/>
            <w:hideMark/>
          </w:tcPr>
          <w:p w14:paraId="2A7E371D" w14:textId="77777777" w:rsidR="00993235" w:rsidRPr="0014265D" w:rsidRDefault="00993235" w:rsidP="00993235">
            <w:pPr>
              <w:rPr>
                <w:rFonts w:ascii="Times New Roman" w:hAnsi="Times New Roman" w:cs="Times New Roman"/>
                <w:sz w:val="20"/>
                <w:szCs w:val="21"/>
              </w:rPr>
            </w:pPr>
            <w:r w:rsidRPr="0014265D">
              <w:rPr>
                <w:rFonts w:ascii="Times New Roman" w:hAnsi="Times New Roman" w:cs="Times New Roman"/>
                <w:sz w:val="20"/>
                <w:szCs w:val="21"/>
              </w:rPr>
              <w:t>#20</w:t>
            </w:r>
          </w:p>
        </w:tc>
        <w:tc>
          <w:tcPr>
            <w:tcW w:w="6947" w:type="dxa"/>
            <w:noWrap/>
            <w:hideMark/>
          </w:tcPr>
          <w:p w14:paraId="47151792" w14:textId="77777777" w:rsidR="00993235" w:rsidRPr="0014265D" w:rsidRDefault="0099323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#1 OR #7 OR #8</w:t>
            </w:r>
          </w:p>
        </w:tc>
        <w:tc>
          <w:tcPr>
            <w:tcW w:w="818" w:type="dxa"/>
            <w:noWrap/>
            <w:hideMark/>
          </w:tcPr>
          <w:p w14:paraId="0F36132F" w14:textId="77777777" w:rsidR="00993235" w:rsidRPr="0014265D" w:rsidRDefault="00993235" w:rsidP="0099323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71323</w:t>
            </w:r>
          </w:p>
        </w:tc>
      </w:tr>
      <w:tr w:rsidR="00993235" w:rsidRPr="0014265D" w14:paraId="7C0C09AC" w14:textId="77777777" w:rsidTr="00540C99">
        <w:trPr>
          <w:trHeight w:val="278"/>
        </w:trPr>
        <w:tc>
          <w:tcPr>
            <w:cnfStyle w:val="001000000000" w:firstRow="0" w:lastRow="0" w:firstColumn="1" w:lastColumn="0" w:oddVBand="0" w:evenVBand="0" w:oddHBand="0" w:evenHBand="0" w:firstRowFirstColumn="0" w:firstRowLastColumn="0" w:lastRowFirstColumn="0" w:lastRowLastColumn="0"/>
            <w:tcW w:w="531" w:type="dxa"/>
            <w:noWrap/>
            <w:hideMark/>
          </w:tcPr>
          <w:p w14:paraId="6B6AF378" w14:textId="77777777" w:rsidR="00993235" w:rsidRPr="0014265D" w:rsidRDefault="00993235" w:rsidP="00993235">
            <w:pPr>
              <w:rPr>
                <w:rFonts w:ascii="Times New Roman" w:hAnsi="Times New Roman" w:cs="Times New Roman"/>
                <w:sz w:val="20"/>
                <w:szCs w:val="21"/>
              </w:rPr>
            </w:pPr>
            <w:r w:rsidRPr="0014265D">
              <w:rPr>
                <w:rFonts w:ascii="Times New Roman" w:hAnsi="Times New Roman" w:cs="Times New Roman"/>
                <w:sz w:val="20"/>
                <w:szCs w:val="21"/>
              </w:rPr>
              <w:t>#21</w:t>
            </w:r>
          </w:p>
        </w:tc>
        <w:tc>
          <w:tcPr>
            <w:tcW w:w="6947" w:type="dxa"/>
            <w:noWrap/>
            <w:hideMark/>
          </w:tcPr>
          <w:p w14:paraId="010B29B3" w14:textId="77777777" w:rsidR="00993235" w:rsidRPr="0014265D" w:rsidRDefault="0099323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#20 AND #19</w:t>
            </w:r>
          </w:p>
        </w:tc>
        <w:tc>
          <w:tcPr>
            <w:tcW w:w="818" w:type="dxa"/>
            <w:noWrap/>
            <w:hideMark/>
          </w:tcPr>
          <w:p w14:paraId="244B691B" w14:textId="77777777" w:rsidR="00993235" w:rsidRPr="0014265D" w:rsidRDefault="00993235" w:rsidP="0099323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838</w:t>
            </w:r>
          </w:p>
        </w:tc>
      </w:tr>
    </w:tbl>
    <w:p w14:paraId="2617AE40" w14:textId="77777777" w:rsidR="006B11E1" w:rsidRPr="0014265D" w:rsidRDefault="006B11E1">
      <w:pPr>
        <w:rPr>
          <w:rFonts w:ascii="Times New Roman" w:hAnsi="Times New Roman" w:cs="Times New Roman"/>
        </w:rPr>
      </w:pPr>
    </w:p>
    <w:tbl>
      <w:tblPr>
        <w:tblStyle w:val="4-3"/>
        <w:tblW w:w="0" w:type="auto"/>
        <w:tblLook w:val="04A0" w:firstRow="1" w:lastRow="0" w:firstColumn="1" w:lastColumn="0" w:noHBand="0" w:noVBand="1"/>
      </w:tblPr>
      <w:tblGrid>
        <w:gridCol w:w="979"/>
        <w:gridCol w:w="6244"/>
        <w:gridCol w:w="1073"/>
      </w:tblGrid>
      <w:tr w:rsidR="00950CE4" w:rsidRPr="0014265D" w14:paraId="13A0FBDD" w14:textId="77777777" w:rsidTr="00540C99">
        <w:trPr>
          <w:cnfStyle w:val="100000000000" w:firstRow="1" w:lastRow="0" w:firstColumn="0" w:lastColumn="0" w:oddVBand="0" w:evenVBand="0" w:oddHBand="0"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8296" w:type="dxa"/>
            <w:gridSpan w:val="3"/>
            <w:noWrap/>
            <w:hideMark/>
          </w:tcPr>
          <w:p w14:paraId="38A456C1" w14:textId="4682E2D3" w:rsidR="00950CE4" w:rsidRPr="0014265D" w:rsidRDefault="00950CE4">
            <w:pPr>
              <w:rPr>
                <w:rFonts w:ascii="Times New Roman" w:hAnsi="Times New Roman" w:cs="Times New Roman"/>
                <w:sz w:val="20"/>
                <w:szCs w:val="21"/>
              </w:rPr>
            </w:pPr>
            <w:r w:rsidRPr="0014265D">
              <w:rPr>
                <w:rFonts w:ascii="Times New Roman" w:hAnsi="Times New Roman" w:cs="Times New Roman"/>
                <w:sz w:val="20"/>
                <w:szCs w:val="21"/>
              </w:rPr>
              <w:t>Embase</w:t>
            </w:r>
          </w:p>
        </w:tc>
      </w:tr>
      <w:tr w:rsidR="00125FEF" w:rsidRPr="0014265D" w14:paraId="7C04D90C" w14:textId="77777777" w:rsidTr="00540C99">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979" w:type="dxa"/>
            <w:noWrap/>
            <w:hideMark/>
          </w:tcPr>
          <w:p w14:paraId="21EB0748" w14:textId="77777777" w:rsidR="00125FEF" w:rsidRPr="0014265D" w:rsidRDefault="00125FEF">
            <w:pPr>
              <w:rPr>
                <w:rFonts w:ascii="Times New Roman" w:hAnsi="Times New Roman" w:cs="Times New Roman"/>
                <w:sz w:val="20"/>
                <w:szCs w:val="21"/>
              </w:rPr>
            </w:pPr>
            <w:r w:rsidRPr="0014265D">
              <w:rPr>
                <w:rFonts w:ascii="Times New Roman" w:hAnsi="Times New Roman" w:cs="Times New Roman"/>
                <w:sz w:val="20"/>
                <w:szCs w:val="21"/>
              </w:rPr>
              <w:t>No</w:t>
            </w:r>
          </w:p>
        </w:tc>
        <w:tc>
          <w:tcPr>
            <w:tcW w:w="6244" w:type="dxa"/>
            <w:noWrap/>
            <w:hideMark/>
          </w:tcPr>
          <w:p w14:paraId="50831F42" w14:textId="70A55E68" w:rsidR="00125FEF" w:rsidRPr="0014265D" w:rsidRDefault="00125F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Query Results</w:t>
            </w:r>
          </w:p>
        </w:tc>
        <w:tc>
          <w:tcPr>
            <w:tcW w:w="1073" w:type="dxa"/>
            <w:noWrap/>
            <w:hideMark/>
          </w:tcPr>
          <w:p w14:paraId="51531977" w14:textId="03AF4BFA" w:rsidR="00125FEF" w:rsidRPr="0014265D" w:rsidRDefault="00125F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 xml:space="preserve">Results       </w:t>
            </w:r>
          </w:p>
        </w:tc>
      </w:tr>
      <w:tr w:rsidR="00125FEF" w:rsidRPr="0014265D" w14:paraId="22D402A5" w14:textId="77777777" w:rsidTr="00540C99">
        <w:trPr>
          <w:trHeight w:val="278"/>
        </w:trPr>
        <w:tc>
          <w:tcPr>
            <w:cnfStyle w:val="001000000000" w:firstRow="0" w:lastRow="0" w:firstColumn="1" w:lastColumn="0" w:oddVBand="0" w:evenVBand="0" w:oddHBand="0" w:evenHBand="0" w:firstRowFirstColumn="0" w:firstRowLastColumn="0" w:lastRowFirstColumn="0" w:lastRowLastColumn="0"/>
            <w:tcW w:w="979" w:type="dxa"/>
            <w:noWrap/>
            <w:hideMark/>
          </w:tcPr>
          <w:p w14:paraId="610793FF" w14:textId="2D12597C" w:rsidR="00125FEF" w:rsidRPr="0014265D" w:rsidRDefault="00125FEF">
            <w:pPr>
              <w:rPr>
                <w:rFonts w:ascii="Times New Roman" w:hAnsi="Times New Roman" w:cs="Times New Roman"/>
                <w:sz w:val="20"/>
                <w:szCs w:val="21"/>
              </w:rPr>
            </w:pPr>
            <w:r w:rsidRPr="0014265D">
              <w:rPr>
                <w:rFonts w:ascii="Times New Roman" w:hAnsi="Times New Roman" w:cs="Times New Roman"/>
                <w:sz w:val="20"/>
                <w:szCs w:val="21"/>
              </w:rPr>
              <w:t>#</w:t>
            </w:r>
            <w:r w:rsidR="00C43252" w:rsidRPr="0014265D">
              <w:rPr>
                <w:rFonts w:ascii="Times New Roman" w:hAnsi="Times New Roman" w:cs="Times New Roman"/>
                <w:sz w:val="20"/>
                <w:szCs w:val="21"/>
              </w:rPr>
              <w:t>17</w:t>
            </w:r>
          </w:p>
        </w:tc>
        <w:tc>
          <w:tcPr>
            <w:tcW w:w="6244" w:type="dxa"/>
            <w:noWrap/>
            <w:hideMark/>
          </w:tcPr>
          <w:p w14:paraId="7AC59A8A" w14:textId="1F8F14E0" w:rsidR="00125FEF" w:rsidRPr="0014265D" w:rsidRDefault="00125F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w:t>
            </w:r>
            <w:r w:rsidR="00C43252" w:rsidRPr="0014265D">
              <w:rPr>
                <w:rFonts w:ascii="Times New Roman" w:hAnsi="Times New Roman" w:cs="Times New Roman"/>
                <w:sz w:val="20"/>
                <w:szCs w:val="21"/>
              </w:rPr>
              <w:t xml:space="preserve">15 </w:t>
            </w:r>
            <w:r w:rsidRPr="0014265D">
              <w:rPr>
                <w:rFonts w:ascii="Times New Roman" w:hAnsi="Times New Roman" w:cs="Times New Roman"/>
                <w:sz w:val="20"/>
                <w:szCs w:val="21"/>
              </w:rPr>
              <w:t>AND #</w:t>
            </w:r>
            <w:r w:rsidR="00C43252" w:rsidRPr="0014265D">
              <w:rPr>
                <w:rFonts w:ascii="Times New Roman" w:hAnsi="Times New Roman" w:cs="Times New Roman"/>
                <w:sz w:val="20"/>
                <w:szCs w:val="21"/>
              </w:rPr>
              <w:t>16</w:t>
            </w:r>
          </w:p>
        </w:tc>
        <w:tc>
          <w:tcPr>
            <w:tcW w:w="1073" w:type="dxa"/>
            <w:noWrap/>
            <w:hideMark/>
          </w:tcPr>
          <w:p w14:paraId="09C69879" w14:textId="77777777" w:rsidR="00125FEF" w:rsidRPr="0014265D" w:rsidRDefault="00125FEF" w:rsidP="00125F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5,412</w:t>
            </w:r>
          </w:p>
        </w:tc>
      </w:tr>
      <w:tr w:rsidR="00125FEF" w:rsidRPr="0014265D" w14:paraId="73C1CA2E" w14:textId="77777777" w:rsidTr="00540C99">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979" w:type="dxa"/>
            <w:noWrap/>
            <w:hideMark/>
          </w:tcPr>
          <w:p w14:paraId="3A763F9F" w14:textId="356F9EF1" w:rsidR="00125FEF" w:rsidRPr="0014265D" w:rsidRDefault="00125FEF" w:rsidP="00125FEF">
            <w:pPr>
              <w:rPr>
                <w:rFonts w:ascii="Times New Roman" w:hAnsi="Times New Roman" w:cs="Times New Roman"/>
                <w:sz w:val="20"/>
                <w:szCs w:val="21"/>
              </w:rPr>
            </w:pPr>
            <w:r w:rsidRPr="0014265D">
              <w:rPr>
                <w:rFonts w:ascii="Times New Roman" w:hAnsi="Times New Roman" w:cs="Times New Roman"/>
                <w:sz w:val="20"/>
                <w:szCs w:val="21"/>
              </w:rPr>
              <w:t>#</w:t>
            </w:r>
            <w:r w:rsidR="00C43252" w:rsidRPr="0014265D">
              <w:rPr>
                <w:rFonts w:ascii="Times New Roman" w:hAnsi="Times New Roman" w:cs="Times New Roman"/>
                <w:sz w:val="20"/>
                <w:szCs w:val="21"/>
              </w:rPr>
              <w:t>16</w:t>
            </w:r>
          </w:p>
        </w:tc>
        <w:tc>
          <w:tcPr>
            <w:tcW w:w="6244" w:type="dxa"/>
            <w:noWrap/>
            <w:hideMark/>
          </w:tcPr>
          <w:p w14:paraId="65737BC5" w14:textId="086BBFD7" w:rsidR="00125FEF" w:rsidRPr="0014265D" w:rsidRDefault="00125F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w:t>
            </w:r>
            <w:r w:rsidR="00C43252" w:rsidRPr="0014265D">
              <w:rPr>
                <w:rFonts w:ascii="Times New Roman" w:hAnsi="Times New Roman" w:cs="Times New Roman"/>
                <w:sz w:val="20"/>
                <w:szCs w:val="21"/>
              </w:rPr>
              <w:t>8</w:t>
            </w:r>
            <w:r w:rsidRPr="0014265D">
              <w:rPr>
                <w:rFonts w:ascii="Times New Roman" w:hAnsi="Times New Roman" w:cs="Times New Roman"/>
                <w:sz w:val="20"/>
                <w:szCs w:val="21"/>
              </w:rPr>
              <w:t xml:space="preserve"> OR #</w:t>
            </w:r>
            <w:r w:rsidR="00C43252" w:rsidRPr="0014265D">
              <w:rPr>
                <w:rFonts w:ascii="Times New Roman" w:hAnsi="Times New Roman" w:cs="Times New Roman"/>
                <w:sz w:val="20"/>
                <w:szCs w:val="21"/>
              </w:rPr>
              <w:t>9</w:t>
            </w:r>
          </w:p>
        </w:tc>
        <w:tc>
          <w:tcPr>
            <w:tcW w:w="1073" w:type="dxa"/>
            <w:noWrap/>
            <w:hideMark/>
          </w:tcPr>
          <w:p w14:paraId="1A601993" w14:textId="77777777" w:rsidR="00125FEF" w:rsidRPr="0014265D" w:rsidRDefault="00125FEF" w:rsidP="00125F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3,047,420</w:t>
            </w:r>
          </w:p>
        </w:tc>
      </w:tr>
      <w:tr w:rsidR="00125FEF" w:rsidRPr="0014265D" w14:paraId="05A25000" w14:textId="77777777" w:rsidTr="00540C99">
        <w:trPr>
          <w:trHeight w:val="278"/>
        </w:trPr>
        <w:tc>
          <w:tcPr>
            <w:cnfStyle w:val="001000000000" w:firstRow="0" w:lastRow="0" w:firstColumn="1" w:lastColumn="0" w:oddVBand="0" w:evenVBand="0" w:oddHBand="0" w:evenHBand="0" w:firstRowFirstColumn="0" w:firstRowLastColumn="0" w:lastRowFirstColumn="0" w:lastRowLastColumn="0"/>
            <w:tcW w:w="979" w:type="dxa"/>
            <w:noWrap/>
            <w:hideMark/>
          </w:tcPr>
          <w:p w14:paraId="6C76463D" w14:textId="2DA9033D" w:rsidR="00125FEF" w:rsidRPr="0014265D" w:rsidRDefault="00125FEF" w:rsidP="00125FEF">
            <w:pPr>
              <w:rPr>
                <w:rFonts w:ascii="Times New Roman" w:hAnsi="Times New Roman" w:cs="Times New Roman"/>
                <w:sz w:val="20"/>
                <w:szCs w:val="21"/>
              </w:rPr>
            </w:pPr>
            <w:r w:rsidRPr="0014265D">
              <w:rPr>
                <w:rFonts w:ascii="Times New Roman" w:hAnsi="Times New Roman" w:cs="Times New Roman"/>
                <w:sz w:val="20"/>
                <w:szCs w:val="21"/>
              </w:rPr>
              <w:t>#</w:t>
            </w:r>
            <w:r w:rsidR="00C43252" w:rsidRPr="0014265D">
              <w:rPr>
                <w:rFonts w:ascii="Times New Roman" w:hAnsi="Times New Roman" w:cs="Times New Roman"/>
                <w:sz w:val="20"/>
                <w:szCs w:val="21"/>
              </w:rPr>
              <w:t>15</w:t>
            </w:r>
          </w:p>
        </w:tc>
        <w:tc>
          <w:tcPr>
            <w:tcW w:w="6244" w:type="dxa"/>
            <w:noWrap/>
            <w:hideMark/>
          </w:tcPr>
          <w:p w14:paraId="107171FF" w14:textId="30F41B27" w:rsidR="00125FEF" w:rsidRPr="0014265D" w:rsidRDefault="00125F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w:t>
            </w:r>
            <w:r w:rsidR="00C43252" w:rsidRPr="0014265D">
              <w:rPr>
                <w:rFonts w:ascii="Times New Roman" w:hAnsi="Times New Roman" w:cs="Times New Roman"/>
                <w:sz w:val="20"/>
                <w:szCs w:val="21"/>
              </w:rPr>
              <w:t>13</w:t>
            </w:r>
            <w:r w:rsidRPr="0014265D">
              <w:rPr>
                <w:rFonts w:ascii="Times New Roman" w:hAnsi="Times New Roman" w:cs="Times New Roman"/>
                <w:sz w:val="20"/>
                <w:szCs w:val="21"/>
              </w:rPr>
              <w:t xml:space="preserve"> OR #</w:t>
            </w:r>
            <w:r w:rsidR="00C43252" w:rsidRPr="0014265D">
              <w:rPr>
                <w:rFonts w:ascii="Times New Roman" w:hAnsi="Times New Roman" w:cs="Times New Roman"/>
                <w:sz w:val="20"/>
                <w:szCs w:val="21"/>
              </w:rPr>
              <w:t>14</w:t>
            </w:r>
          </w:p>
        </w:tc>
        <w:tc>
          <w:tcPr>
            <w:tcW w:w="1073" w:type="dxa"/>
            <w:noWrap/>
            <w:hideMark/>
          </w:tcPr>
          <w:p w14:paraId="6B2F0366" w14:textId="77777777" w:rsidR="00125FEF" w:rsidRPr="0014265D" w:rsidRDefault="00125FEF" w:rsidP="00125F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47,355</w:t>
            </w:r>
          </w:p>
        </w:tc>
      </w:tr>
      <w:tr w:rsidR="00125FEF" w:rsidRPr="0014265D" w14:paraId="502183EA" w14:textId="77777777" w:rsidTr="00540C99">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979" w:type="dxa"/>
            <w:noWrap/>
            <w:hideMark/>
          </w:tcPr>
          <w:p w14:paraId="3EE3D1DD" w14:textId="74286EE7" w:rsidR="00125FEF" w:rsidRPr="0014265D" w:rsidRDefault="00125FEF" w:rsidP="00125FEF">
            <w:pPr>
              <w:rPr>
                <w:rFonts w:ascii="Times New Roman" w:hAnsi="Times New Roman" w:cs="Times New Roman"/>
                <w:sz w:val="20"/>
                <w:szCs w:val="21"/>
              </w:rPr>
            </w:pPr>
            <w:r w:rsidRPr="0014265D">
              <w:rPr>
                <w:rFonts w:ascii="Times New Roman" w:hAnsi="Times New Roman" w:cs="Times New Roman"/>
                <w:sz w:val="20"/>
                <w:szCs w:val="21"/>
              </w:rPr>
              <w:t>#</w:t>
            </w:r>
            <w:r w:rsidR="00C43252" w:rsidRPr="0014265D">
              <w:rPr>
                <w:rFonts w:ascii="Times New Roman" w:hAnsi="Times New Roman" w:cs="Times New Roman"/>
                <w:sz w:val="20"/>
                <w:szCs w:val="21"/>
              </w:rPr>
              <w:t>14</w:t>
            </w:r>
          </w:p>
        </w:tc>
        <w:tc>
          <w:tcPr>
            <w:tcW w:w="6244" w:type="dxa"/>
            <w:noWrap/>
            <w:hideMark/>
          </w:tcPr>
          <w:p w14:paraId="44F6D829" w14:textId="39FC55A5" w:rsidR="00125FEF" w:rsidRPr="0014265D" w:rsidRDefault="00125F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w:t>
            </w:r>
            <w:r w:rsidR="00C43252" w:rsidRPr="0014265D">
              <w:rPr>
                <w:rFonts w:ascii="Times New Roman" w:hAnsi="Times New Roman" w:cs="Times New Roman"/>
                <w:sz w:val="20"/>
                <w:szCs w:val="21"/>
              </w:rPr>
              <w:t>6</w:t>
            </w:r>
            <w:r w:rsidRPr="0014265D">
              <w:rPr>
                <w:rFonts w:ascii="Times New Roman" w:hAnsi="Times New Roman" w:cs="Times New Roman"/>
                <w:sz w:val="20"/>
                <w:szCs w:val="21"/>
              </w:rPr>
              <w:t xml:space="preserve"> OR #</w:t>
            </w:r>
            <w:r w:rsidR="00C43252" w:rsidRPr="0014265D">
              <w:rPr>
                <w:rFonts w:ascii="Times New Roman" w:hAnsi="Times New Roman" w:cs="Times New Roman"/>
                <w:sz w:val="20"/>
                <w:szCs w:val="21"/>
              </w:rPr>
              <w:t>7</w:t>
            </w:r>
          </w:p>
        </w:tc>
        <w:tc>
          <w:tcPr>
            <w:tcW w:w="1073" w:type="dxa"/>
            <w:noWrap/>
            <w:hideMark/>
          </w:tcPr>
          <w:p w14:paraId="4CCF84AB" w14:textId="77777777" w:rsidR="00125FEF" w:rsidRPr="0014265D" w:rsidRDefault="00125FEF" w:rsidP="00125F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18,374</w:t>
            </w:r>
          </w:p>
        </w:tc>
      </w:tr>
      <w:tr w:rsidR="00125FEF" w:rsidRPr="0014265D" w14:paraId="5EB38DB9" w14:textId="77777777" w:rsidTr="00540C99">
        <w:trPr>
          <w:trHeight w:val="278"/>
        </w:trPr>
        <w:tc>
          <w:tcPr>
            <w:cnfStyle w:val="001000000000" w:firstRow="0" w:lastRow="0" w:firstColumn="1" w:lastColumn="0" w:oddVBand="0" w:evenVBand="0" w:oddHBand="0" w:evenHBand="0" w:firstRowFirstColumn="0" w:firstRowLastColumn="0" w:lastRowFirstColumn="0" w:lastRowLastColumn="0"/>
            <w:tcW w:w="979" w:type="dxa"/>
            <w:noWrap/>
            <w:hideMark/>
          </w:tcPr>
          <w:p w14:paraId="30CE8226" w14:textId="72377ABD" w:rsidR="00125FEF" w:rsidRPr="0014265D" w:rsidRDefault="00125FEF" w:rsidP="00125FEF">
            <w:pPr>
              <w:rPr>
                <w:rFonts w:ascii="Times New Roman" w:hAnsi="Times New Roman" w:cs="Times New Roman"/>
                <w:sz w:val="20"/>
                <w:szCs w:val="21"/>
              </w:rPr>
            </w:pPr>
            <w:r w:rsidRPr="0014265D">
              <w:rPr>
                <w:rFonts w:ascii="Times New Roman" w:hAnsi="Times New Roman" w:cs="Times New Roman"/>
                <w:sz w:val="20"/>
                <w:szCs w:val="21"/>
              </w:rPr>
              <w:t>#</w:t>
            </w:r>
            <w:r w:rsidR="00C43252" w:rsidRPr="0014265D">
              <w:rPr>
                <w:rFonts w:ascii="Times New Roman" w:hAnsi="Times New Roman" w:cs="Times New Roman"/>
                <w:sz w:val="20"/>
                <w:szCs w:val="21"/>
              </w:rPr>
              <w:t>13</w:t>
            </w:r>
          </w:p>
        </w:tc>
        <w:tc>
          <w:tcPr>
            <w:tcW w:w="6244" w:type="dxa"/>
            <w:noWrap/>
            <w:hideMark/>
          </w:tcPr>
          <w:p w14:paraId="7D63B2FC" w14:textId="6624A891" w:rsidR="00125FEF" w:rsidRPr="0014265D" w:rsidRDefault="00125F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w:t>
            </w:r>
            <w:r w:rsidR="00C43252" w:rsidRPr="0014265D">
              <w:rPr>
                <w:rFonts w:ascii="Times New Roman" w:hAnsi="Times New Roman" w:cs="Times New Roman"/>
                <w:sz w:val="20"/>
                <w:szCs w:val="21"/>
              </w:rPr>
              <w:t>11</w:t>
            </w:r>
            <w:r w:rsidRPr="0014265D">
              <w:rPr>
                <w:rFonts w:ascii="Times New Roman" w:hAnsi="Times New Roman" w:cs="Times New Roman"/>
                <w:sz w:val="20"/>
                <w:szCs w:val="21"/>
              </w:rPr>
              <w:t xml:space="preserve"> AND #</w:t>
            </w:r>
            <w:r w:rsidR="00C43252" w:rsidRPr="0014265D">
              <w:rPr>
                <w:rFonts w:ascii="Times New Roman" w:hAnsi="Times New Roman" w:cs="Times New Roman"/>
                <w:sz w:val="20"/>
                <w:szCs w:val="21"/>
              </w:rPr>
              <w:t>12</w:t>
            </w:r>
          </w:p>
        </w:tc>
        <w:tc>
          <w:tcPr>
            <w:tcW w:w="1073" w:type="dxa"/>
            <w:noWrap/>
            <w:hideMark/>
          </w:tcPr>
          <w:p w14:paraId="74D65CD0" w14:textId="77777777" w:rsidR="00125FEF" w:rsidRPr="0014265D" w:rsidRDefault="00125FEF" w:rsidP="00125F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37,770</w:t>
            </w:r>
          </w:p>
        </w:tc>
      </w:tr>
      <w:tr w:rsidR="00125FEF" w:rsidRPr="0014265D" w14:paraId="789EA678" w14:textId="77777777" w:rsidTr="00540C99">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979" w:type="dxa"/>
            <w:noWrap/>
            <w:hideMark/>
          </w:tcPr>
          <w:p w14:paraId="2950DD48" w14:textId="22842BB9" w:rsidR="00125FEF" w:rsidRPr="0014265D" w:rsidRDefault="00125FEF" w:rsidP="00125FEF">
            <w:pPr>
              <w:rPr>
                <w:rFonts w:ascii="Times New Roman" w:hAnsi="Times New Roman" w:cs="Times New Roman"/>
                <w:sz w:val="20"/>
                <w:szCs w:val="21"/>
              </w:rPr>
            </w:pPr>
            <w:r w:rsidRPr="0014265D">
              <w:rPr>
                <w:rFonts w:ascii="Times New Roman" w:hAnsi="Times New Roman" w:cs="Times New Roman"/>
                <w:sz w:val="20"/>
                <w:szCs w:val="21"/>
              </w:rPr>
              <w:t>#</w:t>
            </w:r>
            <w:r w:rsidR="00C43252" w:rsidRPr="0014265D">
              <w:rPr>
                <w:rFonts w:ascii="Times New Roman" w:hAnsi="Times New Roman" w:cs="Times New Roman"/>
                <w:sz w:val="20"/>
                <w:szCs w:val="21"/>
              </w:rPr>
              <w:t>12</w:t>
            </w:r>
          </w:p>
        </w:tc>
        <w:tc>
          <w:tcPr>
            <w:tcW w:w="6244" w:type="dxa"/>
            <w:noWrap/>
            <w:hideMark/>
          </w:tcPr>
          <w:p w14:paraId="1E45DC4A" w14:textId="26E4F105" w:rsidR="00125FEF" w:rsidRPr="0014265D" w:rsidRDefault="00125F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w:t>
            </w:r>
            <w:r w:rsidR="00C43252" w:rsidRPr="0014265D">
              <w:rPr>
                <w:rFonts w:ascii="Times New Roman" w:hAnsi="Times New Roman" w:cs="Times New Roman"/>
                <w:sz w:val="20"/>
                <w:szCs w:val="21"/>
              </w:rPr>
              <w:t>4</w:t>
            </w:r>
            <w:r w:rsidRPr="0014265D">
              <w:rPr>
                <w:rFonts w:ascii="Times New Roman" w:hAnsi="Times New Roman" w:cs="Times New Roman"/>
                <w:sz w:val="20"/>
                <w:szCs w:val="21"/>
              </w:rPr>
              <w:t xml:space="preserve"> OR #</w:t>
            </w:r>
            <w:r w:rsidR="00C43252" w:rsidRPr="0014265D">
              <w:rPr>
                <w:rFonts w:ascii="Times New Roman" w:hAnsi="Times New Roman" w:cs="Times New Roman"/>
                <w:sz w:val="20"/>
                <w:szCs w:val="21"/>
              </w:rPr>
              <w:t>5</w:t>
            </w:r>
          </w:p>
        </w:tc>
        <w:tc>
          <w:tcPr>
            <w:tcW w:w="1073" w:type="dxa"/>
            <w:noWrap/>
            <w:hideMark/>
          </w:tcPr>
          <w:p w14:paraId="7920C125" w14:textId="77777777" w:rsidR="00125FEF" w:rsidRPr="0014265D" w:rsidRDefault="00125FEF" w:rsidP="00125F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1,503,697</w:t>
            </w:r>
          </w:p>
        </w:tc>
      </w:tr>
      <w:tr w:rsidR="00125FEF" w:rsidRPr="0014265D" w14:paraId="037FE4E0" w14:textId="77777777" w:rsidTr="00540C99">
        <w:trPr>
          <w:trHeight w:val="278"/>
        </w:trPr>
        <w:tc>
          <w:tcPr>
            <w:cnfStyle w:val="001000000000" w:firstRow="0" w:lastRow="0" w:firstColumn="1" w:lastColumn="0" w:oddVBand="0" w:evenVBand="0" w:oddHBand="0" w:evenHBand="0" w:firstRowFirstColumn="0" w:firstRowLastColumn="0" w:lastRowFirstColumn="0" w:lastRowLastColumn="0"/>
            <w:tcW w:w="979" w:type="dxa"/>
            <w:noWrap/>
            <w:hideMark/>
          </w:tcPr>
          <w:p w14:paraId="79653783" w14:textId="47069C6D" w:rsidR="00125FEF" w:rsidRPr="0014265D" w:rsidRDefault="00125FEF" w:rsidP="00125FEF">
            <w:pPr>
              <w:rPr>
                <w:rFonts w:ascii="Times New Roman" w:hAnsi="Times New Roman" w:cs="Times New Roman"/>
                <w:sz w:val="20"/>
                <w:szCs w:val="21"/>
              </w:rPr>
            </w:pPr>
            <w:r w:rsidRPr="0014265D">
              <w:rPr>
                <w:rFonts w:ascii="Times New Roman" w:hAnsi="Times New Roman" w:cs="Times New Roman"/>
                <w:sz w:val="20"/>
                <w:szCs w:val="21"/>
              </w:rPr>
              <w:t>#</w:t>
            </w:r>
            <w:r w:rsidR="00C43252" w:rsidRPr="0014265D">
              <w:rPr>
                <w:rFonts w:ascii="Times New Roman" w:hAnsi="Times New Roman" w:cs="Times New Roman"/>
                <w:sz w:val="20"/>
                <w:szCs w:val="21"/>
              </w:rPr>
              <w:t>11</w:t>
            </w:r>
          </w:p>
        </w:tc>
        <w:tc>
          <w:tcPr>
            <w:tcW w:w="6244" w:type="dxa"/>
            <w:noWrap/>
            <w:hideMark/>
          </w:tcPr>
          <w:p w14:paraId="3B0F886A" w14:textId="2996FB67" w:rsidR="00125FEF" w:rsidRPr="0014265D" w:rsidRDefault="00125F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w:t>
            </w:r>
            <w:r w:rsidR="00C43252" w:rsidRPr="0014265D">
              <w:rPr>
                <w:rFonts w:ascii="Times New Roman" w:hAnsi="Times New Roman" w:cs="Times New Roman"/>
                <w:sz w:val="20"/>
                <w:szCs w:val="21"/>
              </w:rPr>
              <w:t>3</w:t>
            </w:r>
            <w:r w:rsidRPr="0014265D">
              <w:rPr>
                <w:rFonts w:ascii="Times New Roman" w:hAnsi="Times New Roman" w:cs="Times New Roman"/>
                <w:sz w:val="20"/>
                <w:szCs w:val="21"/>
              </w:rPr>
              <w:t xml:space="preserve"> OR #</w:t>
            </w:r>
            <w:r w:rsidR="00C43252" w:rsidRPr="0014265D">
              <w:rPr>
                <w:rFonts w:ascii="Times New Roman" w:hAnsi="Times New Roman" w:cs="Times New Roman"/>
                <w:sz w:val="20"/>
                <w:szCs w:val="21"/>
              </w:rPr>
              <w:t>10</w:t>
            </w:r>
          </w:p>
        </w:tc>
        <w:tc>
          <w:tcPr>
            <w:tcW w:w="1073" w:type="dxa"/>
            <w:noWrap/>
            <w:hideMark/>
          </w:tcPr>
          <w:p w14:paraId="5DF10CAB" w14:textId="77777777" w:rsidR="00125FEF" w:rsidRPr="0014265D" w:rsidRDefault="00125FEF" w:rsidP="00125F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258,744</w:t>
            </w:r>
          </w:p>
        </w:tc>
      </w:tr>
      <w:tr w:rsidR="00125FEF" w:rsidRPr="0014265D" w14:paraId="5B8F60F6" w14:textId="77777777" w:rsidTr="00540C99">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979" w:type="dxa"/>
            <w:noWrap/>
            <w:hideMark/>
          </w:tcPr>
          <w:p w14:paraId="5C7C164D" w14:textId="185CAF58" w:rsidR="00125FEF" w:rsidRPr="0014265D" w:rsidRDefault="00125FEF" w:rsidP="00125FEF">
            <w:pPr>
              <w:rPr>
                <w:rFonts w:ascii="Times New Roman" w:hAnsi="Times New Roman" w:cs="Times New Roman"/>
                <w:sz w:val="20"/>
                <w:szCs w:val="21"/>
              </w:rPr>
            </w:pPr>
            <w:r w:rsidRPr="0014265D">
              <w:rPr>
                <w:rFonts w:ascii="Times New Roman" w:hAnsi="Times New Roman" w:cs="Times New Roman"/>
                <w:sz w:val="20"/>
                <w:szCs w:val="21"/>
              </w:rPr>
              <w:t>#</w:t>
            </w:r>
            <w:r w:rsidR="00C43252" w:rsidRPr="0014265D">
              <w:rPr>
                <w:rFonts w:ascii="Times New Roman" w:hAnsi="Times New Roman" w:cs="Times New Roman"/>
                <w:sz w:val="20"/>
                <w:szCs w:val="21"/>
              </w:rPr>
              <w:t>10</w:t>
            </w:r>
          </w:p>
        </w:tc>
        <w:tc>
          <w:tcPr>
            <w:tcW w:w="6244" w:type="dxa"/>
            <w:noWrap/>
            <w:hideMark/>
          </w:tcPr>
          <w:p w14:paraId="1F707944" w14:textId="28A6CADF" w:rsidR="00125FEF" w:rsidRPr="0014265D" w:rsidRDefault="00125F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w:t>
            </w:r>
            <w:r w:rsidR="00C43252" w:rsidRPr="0014265D">
              <w:rPr>
                <w:rFonts w:ascii="Times New Roman" w:hAnsi="Times New Roman" w:cs="Times New Roman"/>
                <w:sz w:val="20"/>
                <w:szCs w:val="21"/>
              </w:rPr>
              <w:t>1</w:t>
            </w:r>
            <w:r w:rsidRPr="0014265D">
              <w:rPr>
                <w:rFonts w:ascii="Times New Roman" w:hAnsi="Times New Roman" w:cs="Times New Roman"/>
                <w:sz w:val="20"/>
                <w:szCs w:val="21"/>
              </w:rPr>
              <w:t xml:space="preserve"> AND #</w:t>
            </w:r>
            <w:r w:rsidR="00C43252" w:rsidRPr="0014265D">
              <w:rPr>
                <w:rFonts w:ascii="Times New Roman" w:hAnsi="Times New Roman" w:cs="Times New Roman"/>
                <w:sz w:val="20"/>
                <w:szCs w:val="21"/>
              </w:rPr>
              <w:t>2</w:t>
            </w:r>
          </w:p>
        </w:tc>
        <w:tc>
          <w:tcPr>
            <w:tcW w:w="1073" w:type="dxa"/>
            <w:noWrap/>
            <w:hideMark/>
          </w:tcPr>
          <w:p w14:paraId="38E8F1C2" w14:textId="77777777" w:rsidR="00125FEF" w:rsidRPr="0014265D" w:rsidRDefault="00125FEF" w:rsidP="00125F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232,412</w:t>
            </w:r>
          </w:p>
        </w:tc>
      </w:tr>
      <w:tr w:rsidR="00125FEF" w:rsidRPr="0014265D" w14:paraId="1AB485E8" w14:textId="77777777" w:rsidTr="00540C99">
        <w:trPr>
          <w:trHeight w:val="278"/>
        </w:trPr>
        <w:tc>
          <w:tcPr>
            <w:cnfStyle w:val="001000000000" w:firstRow="0" w:lastRow="0" w:firstColumn="1" w:lastColumn="0" w:oddVBand="0" w:evenVBand="0" w:oddHBand="0" w:evenHBand="0" w:firstRowFirstColumn="0" w:firstRowLastColumn="0" w:lastRowFirstColumn="0" w:lastRowLastColumn="0"/>
            <w:tcW w:w="979" w:type="dxa"/>
            <w:noWrap/>
            <w:hideMark/>
          </w:tcPr>
          <w:p w14:paraId="2687B421" w14:textId="07D599A6" w:rsidR="00125FEF" w:rsidRPr="0014265D" w:rsidRDefault="00125FEF" w:rsidP="00125FEF">
            <w:pPr>
              <w:rPr>
                <w:rFonts w:ascii="Times New Roman" w:hAnsi="Times New Roman" w:cs="Times New Roman"/>
                <w:sz w:val="20"/>
                <w:szCs w:val="21"/>
              </w:rPr>
            </w:pPr>
            <w:r w:rsidRPr="0014265D">
              <w:rPr>
                <w:rFonts w:ascii="Times New Roman" w:hAnsi="Times New Roman" w:cs="Times New Roman"/>
                <w:sz w:val="20"/>
                <w:szCs w:val="21"/>
              </w:rPr>
              <w:t>#</w:t>
            </w:r>
            <w:r w:rsidR="00C43252" w:rsidRPr="0014265D">
              <w:rPr>
                <w:rFonts w:ascii="Times New Roman" w:hAnsi="Times New Roman" w:cs="Times New Roman"/>
                <w:sz w:val="20"/>
                <w:szCs w:val="21"/>
              </w:rPr>
              <w:t>9</w:t>
            </w:r>
          </w:p>
        </w:tc>
        <w:tc>
          <w:tcPr>
            <w:tcW w:w="6244" w:type="dxa"/>
            <w:noWrap/>
            <w:hideMark/>
          </w:tcPr>
          <w:p w14:paraId="3F162C02" w14:textId="02FDCC39" w:rsidR="00125FEF" w:rsidRPr="0014265D" w:rsidRDefault="00125F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viral</w:t>
            </w:r>
            <w:proofErr w:type="gramStart"/>
            <w:r w:rsidRPr="0014265D">
              <w:rPr>
                <w:rFonts w:ascii="Times New Roman" w:hAnsi="Times New Roman" w:cs="Times New Roman"/>
                <w:sz w:val="20"/>
                <w:szCs w:val="21"/>
              </w:rPr>
              <w:t>*:</w:t>
            </w:r>
            <w:proofErr w:type="spellStart"/>
            <w:r w:rsidRPr="0014265D">
              <w:rPr>
                <w:rFonts w:ascii="Times New Roman" w:hAnsi="Times New Roman" w:cs="Times New Roman"/>
                <w:sz w:val="20"/>
                <w:szCs w:val="21"/>
              </w:rPr>
              <w:t>ti</w:t>
            </w:r>
            <w:proofErr w:type="gramEnd"/>
            <w:r w:rsidRPr="0014265D">
              <w:rPr>
                <w:rFonts w:ascii="Times New Roman" w:hAnsi="Times New Roman" w:cs="Times New Roman"/>
                <w:sz w:val="20"/>
                <w:szCs w:val="21"/>
              </w:rPr>
              <w:t>,ab,kw</w:t>
            </w:r>
            <w:proofErr w:type="spellEnd"/>
            <w:r w:rsidRPr="0014265D">
              <w:rPr>
                <w:rFonts w:ascii="Times New Roman" w:hAnsi="Times New Roman" w:cs="Times New Roman"/>
                <w:sz w:val="20"/>
                <w:szCs w:val="21"/>
              </w:rPr>
              <w:t xml:space="preserve"> OR virus*:</w:t>
            </w:r>
            <w:proofErr w:type="spellStart"/>
            <w:r w:rsidRPr="0014265D">
              <w:rPr>
                <w:rFonts w:ascii="Times New Roman" w:hAnsi="Times New Roman" w:cs="Times New Roman"/>
                <w:sz w:val="20"/>
                <w:szCs w:val="21"/>
              </w:rPr>
              <w:t>ti,ab,kw</w:t>
            </w:r>
            <w:proofErr w:type="spellEnd"/>
          </w:p>
        </w:tc>
        <w:tc>
          <w:tcPr>
            <w:tcW w:w="1073" w:type="dxa"/>
            <w:noWrap/>
            <w:hideMark/>
          </w:tcPr>
          <w:p w14:paraId="50A31048" w14:textId="77777777" w:rsidR="00125FEF" w:rsidRPr="0014265D" w:rsidRDefault="00125FEF" w:rsidP="00125F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1,304,036</w:t>
            </w:r>
          </w:p>
        </w:tc>
      </w:tr>
      <w:tr w:rsidR="00125FEF" w:rsidRPr="0014265D" w14:paraId="1FDBAC13" w14:textId="77777777" w:rsidTr="00540C99">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979" w:type="dxa"/>
            <w:noWrap/>
            <w:hideMark/>
          </w:tcPr>
          <w:p w14:paraId="1A81D067" w14:textId="3B54DC7D" w:rsidR="00125FEF" w:rsidRPr="0014265D" w:rsidRDefault="00125FEF" w:rsidP="00125FEF">
            <w:pPr>
              <w:rPr>
                <w:rFonts w:ascii="Times New Roman" w:hAnsi="Times New Roman" w:cs="Times New Roman"/>
                <w:sz w:val="20"/>
                <w:szCs w:val="21"/>
              </w:rPr>
            </w:pPr>
            <w:r w:rsidRPr="0014265D">
              <w:rPr>
                <w:rFonts w:ascii="Times New Roman" w:hAnsi="Times New Roman" w:cs="Times New Roman"/>
                <w:sz w:val="20"/>
                <w:szCs w:val="21"/>
              </w:rPr>
              <w:t>#</w:t>
            </w:r>
            <w:r w:rsidR="00C43252" w:rsidRPr="0014265D">
              <w:rPr>
                <w:rFonts w:ascii="Times New Roman" w:hAnsi="Times New Roman" w:cs="Times New Roman"/>
                <w:sz w:val="20"/>
                <w:szCs w:val="21"/>
              </w:rPr>
              <w:t>8</w:t>
            </w:r>
          </w:p>
        </w:tc>
        <w:tc>
          <w:tcPr>
            <w:tcW w:w="6244" w:type="dxa"/>
            <w:noWrap/>
            <w:hideMark/>
          </w:tcPr>
          <w:p w14:paraId="0124BEF6" w14:textId="7A48FA40" w:rsidR="00125FEF" w:rsidRPr="0014265D" w:rsidRDefault="00125F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virus'/exp OR 'virus infection'/exp</w:t>
            </w:r>
          </w:p>
        </w:tc>
        <w:tc>
          <w:tcPr>
            <w:tcW w:w="1073" w:type="dxa"/>
            <w:noWrap/>
            <w:hideMark/>
          </w:tcPr>
          <w:p w14:paraId="79BE980A" w14:textId="77777777" w:rsidR="00125FEF" w:rsidRPr="0014265D" w:rsidRDefault="00125FEF" w:rsidP="00125F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2,853,550</w:t>
            </w:r>
          </w:p>
        </w:tc>
      </w:tr>
      <w:tr w:rsidR="00125FEF" w:rsidRPr="0014265D" w14:paraId="6AB0A8B3" w14:textId="77777777" w:rsidTr="00540C99">
        <w:trPr>
          <w:trHeight w:val="278"/>
        </w:trPr>
        <w:tc>
          <w:tcPr>
            <w:cnfStyle w:val="001000000000" w:firstRow="0" w:lastRow="0" w:firstColumn="1" w:lastColumn="0" w:oddVBand="0" w:evenVBand="0" w:oddHBand="0" w:evenHBand="0" w:firstRowFirstColumn="0" w:firstRowLastColumn="0" w:lastRowFirstColumn="0" w:lastRowLastColumn="0"/>
            <w:tcW w:w="979" w:type="dxa"/>
            <w:noWrap/>
            <w:hideMark/>
          </w:tcPr>
          <w:p w14:paraId="49651E42" w14:textId="6A0C976A" w:rsidR="00125FEF" w:rsidRPr="0014265D" w:rsidRDefault="00125FEF" w:rsidP="00125FEF">
            <w:pPr>
              <w:rPr>
                <w:rFonts w:ascii="Times New Roman" w:hAnsi="Times New Roman" w:cs="Times New Roman"/>
                <w:sz w:val="20"/>
                <w:szCs w:val="21"/>
              </w:rPr>
            </w:pPr>
            <w:r w:rsidRPr="0014265D">
              <w:rPr>
                <w:rFonts w:ascii="Times New Roman" w:hAnsi="Times New Roman" w:cs="Times New Roman"/>
                <w:sz w:val="20"/>
                <w:szCs w:val="21"/>
              </w:rPr>
              <w:t>#</w:t>
            </w:r>
            <w:r w:rsidR="00C43252" w:rsidRPr="0014265D">
              <w:rPr>
                <w:rFonts w:ascii="Times New Roman" w:hAnsi="Times New Roman" w:cs="Times New Roman"/>
                <w:sz w:val="20"/>
                <w:szCs w:val="21"/>
              </w:rPr>
              <w:t>7</w:t>
            </w:r>
          </w:p>
        </w:tc>
        <w:tc>
          <w:tcPr>
            <w:tcW w:w="6244" w:type="dxa"/>
            <w:noWrap/>
            <w:hideMark/>
          </w:tcPr>
          <w:p w14:paraId="47469D26" w14:textId="77777777" w:rsidR="00125FEF" w:rsidRPr="0014265D" w:rsidRDefault="00125F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dysplasia, bronchopulmonary</w:t>
            </w:r>
            <w:proofErr w:type="gramStart"/>
            <w:r w:rsidRPr="0014265D">
              <w:rPr>
                <w:rFonts w:ascii="Times New Roman" w:hAnsi="Times New Roman" w:cs="Times New Roman"/>
                <w:sz w:val="20"/>
                <w:szCs w:val="21"/>
              </w:rPr>
              <w:t>':</w:t>
            </w:r>
            <w:proofErr w:type="spellStart"/>
            <w:r w:rsidRPr="0014265D">
              <w:rPr>
                <w:rFonts w:ascii="Times New Roman" w:hAnsi="Times New Roman" w:cs="Times New Roman"/>
                <w:sz w:val="20"/>
                <w:szCs w:val="21"/>
              </w:rPr>
              <w:t>ti</w:t>
            </w:r>
            <w:proofErr w:type="gramEnd"/>
            <w:r w:rsidRPr="0014265D">
              <w:rPr>
                <w:rFonts w:ascii="Times New Roman" w:hAnsi="Times New Roman" w:cs="Times New Roman"/>
                <w:sz w:val="20"/>
                <w:szCs w:val="21"/>
              </w:rPr>
              <w:t>,ab,kw</w:t>
            </w:r>
            <w:proofErr w:type="spellEnd"/>
            <w:r w:rsidRPr="0014265D">
              <w:rPr>
                <w:rFonts w:ascii="Times New Roman" w:hAnsi="Times New Roman" w:cs="Times New Roman"/>
                <w:sz w:val="20"/>
                <w:szCs w:val="21"/>
              </w:rPr>
              <w:t xml:space="preserve"> OR 'bronchopulmonary dysplasia':</w:t>
            </w:r>
            <w:proofErr w:type="spellStart"/>
            <w:r w:rsidRPr="0014265D">
              <w:rPr>
                <w:rFonts w:ascii="Times New Roman" w:hAnsi="Times New Roman" w:cs="Times New Roman"/>
                <w:sz w:val="20"/>
                <w:szCs w:val="21"/>
              </w:rPr>
              <w:t>ti,ab,kw</w:t>
            </w:r>
            <w:proofErr w:type="spellEnd"/>
            <w:r w:rsidRPr="0014265D">
              <w:rPr>
                <w:rFonts w:ascii="Times New Roman" w:hAnsi="Times New Roman" w:cs="Times New Roman"/>
                <w:sz w:val="20"/>
                <w:szCs w:val="21"/>
              </w:rPr>
              <w:t xml:space="preserve"> OR 'chronic neonatal lung disease':</w:t>
            </w:r>
            <w:proofErr w:type="spellStart"/>
            <w:r w:rsidRPr="0014265D">
              <w:rPr>
                <w:rFonts w:ascii="Times New Roman" w:hAnsi="Times New Roman" w:cs="Times New Roman"/>
                <w:sz w:val="20"/>
                <w:szCs w:val="21"/>
              </w:rPr>
              <w:t>ti,ab,kw</w:t>
            </w:r>
            <w:proofErr w:type="spellEnd"/>
            <w:r w:rsidRPr="0014265D">
              <w:rPr>
                <w:rFonts w:ascii="Times New Roman" w:hAnsi="Times New Roman" w:cs="Times New Roman"/>
                <w:sz w:val="20"/>
                <w:szCs w:val="21"/>
              </w:rPr>
              <w:t xml:space="preserve">       </w:t>
            </w:r>
          </w:p>
        </w:tc>
        <w:tc>
          <w:tcPr>
            <w:tcW w:w="1073" w:type="dxa"/>
            <w:noWrap/>
            <w:hideMark/>
          </w:tcPr>
          <w:p w14:paraId="7B07861B" w14:textId="77777777" w:rsidR="00125FEF" w:rsidRPr="0014265D" w:rsidRDefault="00125FEF" w:rsidP="00125F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13,344</w:t>
            </w:r>
          </w:p>
        </w:tc>
      </w:tr>
      <w:tr w:rsidR="00125FEF" w:rsidRPr="0014265D" w14:paraId="643109E8" w14:textId="77777777" w:rsidTr="00540C99">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979" w:type="dxa"/>
            <w:noWrap/>
            <w:hideMark/>
          </w:tcPr>
          <w:p w14:paraId="1644D4A4" w14:textId="7F3EF06B" w:rsidR="00125FEF" w:rsidRPr="0014265D" w:rsidRDefault="00125FEF" w:rsidP="00125FEF">
            <w:pPr>
              <w:rPr>
                <w:rFonts w:ascii="Times New Roman" w:hAnsi="Times New Roman" w:cs="Times New Roman"/>
                <w:sz w:val="20"/>
                <w:szCs w:val="21"/>
              </w:rPr>
            </w:pPr>
            <w:r w:rsidRPr="0014265D">
              <w:rPr>
                <w:rFonts w:ascii="Times New Roman" w:hAnsi="Times New Roman" w:cs="Times New Roman"/>
                <w:sz w:val="20"/>
                <w:szCs w:val="21"/>
              </w:rPr>
              <w:t>#</w:t>
            </w:r>
            <w:r w:rsidR="00C43252" w:rsidRPr="0014265D">
              <w:rPr>
                <w:rFonts w:ascii="Times New Roman" w:hAnsi="Times New Roman" w:cs="Times New Roman"/>
                <w:sz w:val="20"/>
                <w:szCs w:val="21"/>
              </w:rPr>
              <w:t>6</w:t>
            </w:r>
          </w:p>
        </w:tc>
        <w:tc>
          <w:tcPr>
            <w:tcW w:w="6244" w:type="dxa"/>
            <w:noWrap/>
            <w:hideMark/>
          </w:tcPr>
          <w:p w14:paraId="699E437C" w14:textId="77777777" w:rsidR="00125FEF" w:rsidRPr="0014265D" w:rsidRDefault="00125F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lung dysplasia'/exp</w:t>
            </w:r>
          </w:p>
        </w:tc>
        <w:tc>
          <w:tcPr>
            <w:tcW w:w="1073" w:type="dxa"/>
            <w:noWrap/>
            <w:hideMark/>
          </w:tcPr>
          <w:p w14:paraId="778FD6D1" w14:textId="77777777" w:rsidR="00125FEF" w:rsidRPr="0014265D" w:rsidRDefault="00125FEF" w:rsidP="00125F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16,104</w:t>
            </w:r>
          </w:p>
        </w:tc>
      </w:tr>
      <w:tr w:rsidR="00125FEF" w:rsidRPr="0014265D" w14:paraId="3059ED04" w14:textId="77777777" w:rsidTr="00540C99">
        <w:trPr>
          <w:trHeight w:val="278"/>
        </w:trPr>
        <w:tc>
          <w:tcPr>
            <w:cnfStyle w:val="001000000000" w:firstRow="0" w:lastRow="0" w:firstColumn="1" w:lastColumn="0" w:oddVBand="0" w:evenVBand="0" w:oddHBand="0" w:evenHBand="0" w:firstRowFirstColumn="0" w:firstRowLastColumn="0" w:lastRowFirstColumn="0" w:lastRowLastColumn="0"/>
            <w:tcW w:w="979" w:type="dxa"/>
            <w:noWrap/>
            <w:hideMark/>
          </w:tcPr>
          <w:p w14:paraId="4855FE65" w14:textId="65FF1D79" w:rsidR="00125FEF" w:rsidRPr="0014265D" w:rsidRDefault="00125FEF" w:rsidP="00125FEF">
            <w:pPr>
              <w:rPr>
                <w:rFonts w:ascii="Times New Roman" w:hAnsi="Times New Roman" w:cs="Times New Roman"/>
                <w:sz w:val="20"/>
                <w:szCs w:val="21"/>
              </w:rPr>
            </w:pPr>
            <w:r w:rsidRPr="0014265D">
              <w:rPr>
                <w:rFonts w:ascii="Times New Roman" w:hAnsi="Times New Roman" w:cs="Times New Roman"/>
                <w:sz w:val="20"/>
                <w:szCs w:val="21"/>
              </w:rPr>
              <w:t>#</w:t>
            </w:r>
            <w:r w:rsidR="00C43252" w:rsidRPr="0014265D">
              <w:rPr>
                <w:rFonts w:ascii="Times New Roman" w:hAnsi="Times New Roman" w:cs="Times New Roman"/>
                <w:sz w:val="20"/>
                <w:szCs w:val="21"/>
              </w:rPr>
              <w:t>5</w:t>
            </w:r>
          </w:p>
        </w:tc>
        <w:tc>
          <w:tcPr>
            <w:tcW w:w="6244" w:type="dxa"/>
            <w:noWrap/>
            <w:hideMark/>
          </w:tcPr>
          <w:p w14:paraId="260D3EDC" w14:textId="094AD6A0" w:rsidR="00125FEF" w:rsidRPr="0014265D" w:rsidRDefault="00125F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newborn'/exp OR 'prematurity'/exp OR 'extremely premature birth'/exp</w:t>
            </w:r>
          </w:p>
        </w:tc>
        <w:tc>
          <w:tcPr>
            <w:tcW w:w="1073" w:type="dxa"/>
            <w:noWrap/>
            <w:hideMark/>
          </w:tcPr>
          <w:p w14:paraId="6531536A" w14:textId="77777777" w:rsidR="00125FEF" w:rsidRPr="0014265D" w:rsidRDefault="00125FEF" w:rsidP="00125F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757,552</w:t>
            </w:r>
          </w:p>
        </w:tc>
      </w:tr>
      <w:tr w:rsidR="00125FEF" w:rsidRPr="0014265D" w14:paraId="0ADC3FF6" w14:textId="77777777" w:rsidTr="00540C99">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979" w:type="dxa"/>
            <w:noWrap/>
            <w:hideMark/>
          </w:tcPr>
          <w:p w14:paraId="04E66E53" w14:textId="162D3B4E" w:rsidR="00125FEF" w:rsidRPr="0014265D" w:rsidRDefault="00125FEF" w:rsidP="00125FEF">
            <w:pPr>
              <w:rPr>
                <w:rFonts w:ascii="Times New Roman" w:hAnsi="Times New Roman" w:cs="Times New Roman"/>
                <w:sz w:val="20"/>
                <w:szCs w:val="21"/>
              </w:rPr>
            </w:pPr>
            <w:r w:rsidRPr="0014265D">
              <w:rPr>
                <w:rFonts w:ascii="Times New Roman" w:hAnsi="Times New Roman" w:cs="Times New Roman"/>
                <w:sz w:val="20"/>
                <w:szCs w:val="21"/>
              </w:rPr>
              <w:t>#</w:t>
            </w:r>
            <w:r w:rsidR="00C43252" w:rsidRPr="0014265D">
              <w:rPr>
                <w:rFonts w:ascii="Times New Roman" w:hAnsi="Times New Roman" w:cs="Times New Roman"/>
                <w:sz w:val="20"/>
                <w:szCs w:val="21"/>
              </w:rPr>
              <w:t>4</w:t>
            </w:r>
          </w:p>
        </w:tc>
        <w:tc>
          <w:tcPr>
            <w:tcW w:w="6244" w:type="dxa"/>
            <w:noWrap/>
            <w:hideMark/>
          </w:tcPr>
          <w:p w14:paraId="17231EA7" w14:textId="4E82E2F8" w:rsidR="00125FEF" w:rsidRPr="0014265D" w:rsidRDefault="00125F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proofErr w:type="spellStart"/>
            <w:r w:rsidRPr="0014265D">
              <w:rPr>
                <w:rFonts w:ascii="Times New Roman" w:hAnsi="Times New Roman" w:cs="Times New Roman"/>
                <w:sz w:val="20"/>
                <w:szCs w:val="21"/>
              </w:rPr>
              <w:t>neonat</w:t>
            </w:r>
            <w:proofErr w:type="spellEnd"/>
            <w:proofErr w:type="gramStart"/>
            <w:r w:rsidRPr="0014265D">
              <w:rPr>
                <w:rFonts w:ascii="Times New Roman" w:hAnsi="Times New Roman" w:cs="Times New Roman"/>
                <w:sz w:val="20"/>
                <w:szCs w:val="21"/>
              </w:rPr>
              <w:t>*:</w:t>
            </w:r>
            <w:proofErr w:type="spellStart"/>
            <w:r w:rsidRPr="0014265D">
              <w:rPr>
                <w:rFonts w:ascii="Times New Roman" w:hAnsi="Times New Roman" w:cs="Times New Roman"/>
                <w:sz w:val="20"/>
                <w:szCs w:val="21"/>
              </w:rPr>
              <w:t>ti</w:t>
            </w:r>
            <w:proofErr w:type="gramEnd"/>
            <w:r w:rsidRPr="0014265D">
              <w:rPr>
                <w:rFonts w:ascii="Times New Roman" w:hAnsi="Times New Roman" w:cs="Times New Roman"/>
                <w:sz w:val="20"/>
                <w:szCs w:val="21"/>
              </w:rPr>
              <w:t>,ab,kw</w:t>
            </w:r>
            <w:proofErr w:type="spellEnd"/>
            <w:r w:rsidRPr="0014265D">
              <w:rPr>
                <w:rFonts w:ascii="Times New Roman" w:hAnsi="Times New Roman" w:cs="Times New Roman"/>
                <w:sz w:val="20"/>
                <w:szCs w:val="21"/>
              </w:rPr>
              <w:t xml:space="preserve"> OR newborn*:</w:t>
            </w:r>
            <w:proofErr w:type="spellStart"/>
            <w:r w:rsidRPr="0014265D">
              <w:rPr>
                <w:rFonts w:ascii="Times New Roman" w:hAnsi="Times New Roman" w:cs="Times New Roman"/>
                <w:sz w:val="20"/>
                <w:szCs w:val="21"/>
              </w:rPr>
              <w:t>ti,ab,kw</w:t>
            </w:r>
            <w:proofErr w:type="spellEnd"/>
            <w:r w:rsidRPr="0014265D">
              <w:rPr>
                <w:rFonts w:ascii="Times New Roman" w:hAnsi="Times New Roman" w:cs="Times New Roman"/>
                <w:sz w:val="20"/>
                <w:szCs w:val="21"/>
              </w:rPr>
              <w:t xml:space="preserve"> OR </w:t>
            </w:r>
            <w:proofErr w:type="spellStart"/>
            <w:r w:rsidRPr="0014265D">
              <w:rPr>
                <w:rFonts w:ascii="Times New Roman" w:hAnsi="Times New Roman" w:cs="Times New Roman"/>
                <w:sz w:val="20"/>
                <w:szCs w:val="21"/>
              </w:rPr>
              <w:t>preterm:ti,ab,kw</w:t>
            </w:r>
            <w:proofErr w:type="spellEnd"/>
            <w:r w:rsidRPr="0014265D">
              <w:rPr>
                <w:rFonts w:ascii="Times New Roman" w:hAnsi="Times New Roman" w:cs="Times New Roman"/>
                <w:sz w:val="20"/>
                <w:szCs w:val="21"/>
              </w:rPr>
              <w:t xml:space="preserve"> OR </w:t>
            </w:r>
            <w:proofErr w:type="spellStart"/>
            <w:r w:rsidRPr="0014265D">
              <w:rPr>
                <w:rFonts w:ascii="Times New Roman" w:hAnsi="Times New Roman" w:cs="Times New Roman"/>
                <w:sz w:val="20"/>
                <w:szCs w:val="21"/>
              </w:rPr>
              <w:t>prematur</w:t>
            </w:r>
            <w:proofErr w:type="spellEnd"/>
            <w:r w:rsidRPr="0014265D">
              <w:rPr>
                <w:rFonts w:ascii="Times New Roman" w:hAnsi="Times New Roman" w:cs="Times New Roman"/>
                <w:sz w:val="20"/>
                <w:szCs w:val="21"/>
              </w:rPr>
              <w:t>*:</w:t>
            </w:r>
            <w:proofErr w:type="spellStart"/>
            <w:r w:rsidRPr="0014265D">
              <w:rPr>
                <w:rFonts w:ascii="Times New Roman" w:hAnsi="Times New Roman" w:cs="Times New Roman"/>
                <w:sz w:val="20"/>
                <w:szCs w:val="21"/>
              </w:rPr>
              <w:t>ti,ab,kw</w:t>
            </w:r>
            <w:proofErr w:type="spellEnd"/>
            <w:r w:rsidRPr="0014265D">
              <w:rPr>
                <w:rFonts w:ascii="Times New Roman" w:hAnsi="Times New Roman" w:cs="Times New Roman"/>
                <w:sz w:val="20"/>
                <w:szCs w:val="21"/>
              </w:rPr>
              <w:t xml:space="preserve"> OR infant*:</w:t>
            </w:r>
            <w:proofErr w:type="spellStart"/>
            <w:r w:rsidRPr="0014265D">
              <w:rPr>
                <w:rFonts w:ascii="Times New Roman" w:hAnsi="Times New Roman" w:cs="Times New Roman"/>
                <w:sz w:val="20"/>
                <w:szCs w:val="21"/>
              </w:rPr>
              <w:t>ti,ab,kw</w:t>
            </w:r>
            <w:proofErr w:type="spellEnd"/>
          </w:p>
        </w:tc>
        <w:tc>
          <w:tcPr>
            <w:tcW w:w="1073" w:type="dxa"/>
            <w:noWrap/>
            <w:hideMark/>
          </w:tcPr>
          <w:p w14:paraId="395B9E7F" w14:textId="77777777" w:rsidR="00125FEF" w:rsidRPr="0014265D" w:rsidRDefault="00125FEF" w:rsidP="00125F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1,218,597</w:t>
            </w:r>
          </w:p>
        </w:tc>
      </w:tr>
      <w:tr w:rsidR="00125FEF" w:rsidRPr="0014265D" w14:paraId="4626A364" w14:textId="77777777" w:rsidTr="00540C99">
        <w:trPr>
          <w:trHeight w:val="278"/>
        </w:trPr>
        <w:tc>
          <w:tcPr>
            <w:cnfStyle w:val="001000000000" w:firstRow="0" w:lastRow="0" w:firstColumn="1" w:lastColumn="0" w:oddVBand="0" w:evenVBand="0" w:oddHBand="0" w:evenHBand="0" w:firstRowFirstColumn="0" w:firstRowLastColumn="0" w:lastRowFirstColumn="0" w:lastRowLastColumn="0"/>
            <w:tcW w:w="979" w:type="dxa"/>
            <w:noWrap/>
            <w:hideMark/>
          </w:tcPr>
          <w:p w14:paraId="3E8E8155" w14:textId="2750FC79" w:rsidR="00125FEF" w:rsidRPr="0014265D" w:rsidRDefault="00125FEF" w:rsidP="00125FEF">
            <w:pPr>
              <w:rPr>
                <w:rFonts w:ascii="Times New Roman" w:hAnsi="Times New Roman" w:cs="Times New Roman"/>
                <w:sz w:val="20"/>
                <w:szCs w:val="21"/>
              </w:rPr>
            </w:pPr>
            <w:r w:rsidRPr="0014265D">
              <w:rPr>
                <w:rFonts w:ascii="Times New Roman" w:hAnsi="Times New Roman" w:cs="Times New Roman"/>
                <w:sz w:val="20"/>
                <w:szCs w:val="21"/>
              </w:rPr>
              <w:t>#</w:t>
            </w:r>
            <w:r w:rsidR="00C43252" w:rsidRPr="0014265D">
              <w:rPr>
                <w:rFonts w:ascii="Times New Roman" w:hAnsi="Times New Roman" w:cs="Times New Roman"/>
                <w:sz w:val="20"/>
                <w:szCs w:val="21"/>
              </w:rPr>
              <w:t>3</w:t>
            </w:r>
          </w:p>
        </w:tc>
        <w:tc>
          <w:tcPr>
            <w:tcW w:w="6244" w:type="dxa"/>
            <w:noWrap/>
            <w:hideMark/>
          </w:tcPr>
          <w:p w14:paraId="7C045FDC" w14:textId="77777777" w:rsidR="00125FEF" w:rsidRPr="0014265D" w:rsidRDefault="00125F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chronic lung disease</w:t>
            </w:r>
            <w:proofErr w:type="gramStart"/>
            <w:r w:rsidRPr="0014265D">
              <w:rPr>
                <w:rFonts w:ascii="Times New Roman" w:hAnsi="Times New Roman" w:cs="Times New Roman"/>
                <w:sz w:val="20"/>
                <w:szCs w:val="21"/>
              </w:rPr>
              <w:t>':</w:t>
            </w:r>
            <w:proofErr w:type="spellStart"/>
            <w:r w:rsidRPr="0014265D">
              <w:rPr>
                <w:rFonts w:ascii="Times New Roman" w:hAnsi="Times New Roman" w:cs="Times New Roman"/>
                <w:sz w:val="20"/>
                <w:szCs w:val="21"/>
              </w:rPr>
              <w:t>ti</w:t>
            </w:r>
            <w:proofErr w:type="gramEnd"/>
            <w:r w:rsidRPr="0014265D">
              <w:rPr>
                <w:rFonts w:ascii="Times New Roman" w:hAnsi="Times New Roman" w:cs="Times New Roman"/>
                <w:sz w:val="20"/>
                <w:szCs w:val="21"/>
              </w:rPr>
              <w:t>,ab,kw</w:t>
            </w:r>
            <w:proofErr w:type="spellEnd"/>
            <w:r w:rsidRPr="0014265D">
              <w:rPr>
                <w:rFonts w:ascii="Times New Roman" w:hAnsi="Times New Roman" w:cs="Times New Roman"/>
                <w:sz w:val="20"/>
                <w:szCs w:val="21"/>
              </w:rPr>
              <w:t xml:space="preserve"> OR </w:t>
            </w:r>
            <w:proofErr w:type="spellStart"/>
            <w:r w:rsidRPr="0014265D">
              <w:rPr>
                <w:rFonts w:ascii="Times New Roman" w:hAnsi="Times New Roman" w:cs="Times New Roman"/>
                <w:sz w:val="20"/>
                <w:szCs w:val="21"/>
              </w:rPr>
              <w:t>bpd:ti,ab,kw</w:t>
            </w:r>
            <w:proofErr w:type="spellEnd"/>
            <w:r w:rsidRPr="0014265D">
              <w:rPr>
                <w:rFonts w:ascii="Times New Roman" w:hAnsi="Times New Roman" w:cs="Times New Roman"/>
                <w:sz w:val="20"/>
                <w:szCs w:val="21"/>
              </w:rPr>
              <w:t xml:space="preserve"> OR </w:t>
            </w:r>
            <w:proofErr w:type="spellStart"/>
            <w:r w:rsidRPr="0014265D">
              <w:rPr>
                <w:rFonts w:ascii="Times New Roman" w:hAnsi="Times New Roman" w:cs="Times New Roman"/>
                <w:sz w:val="20"/>
                <w:szCs w:val="21"/>
              </w:rPr>
              <w:t>cnld:ti,ab,kw</w:t>
            </w:r>
            <w:proofErr w:type="spellEnd"/>
            <w:r w:rsidRPr="0014265D">
              <w:rPr>
                <w:rFonts w:ascii="Times New Roman" w:hAnsi="Times New Roman" w:cs="Times New Roman"/>
                <w:sz w:val="20"/>
                <w:szCs w:val="21"/>
              </w:rPr>
              <w:t xml:space="preserve">   </w:t>
            </w:r>
          </w:p>
        </w:tc>
        <w:tc>
          <w:tcPr>
            <w:tcW w:w="1073" w:type="dxa"/>
            <w:noWrap/>
            <w:hideMark/>
          </w:tcPr>
          <w:p w14:paraId="4EDE6DC9" w14:textId="77777777" w:rsidR="00125FEF" w:rsidRPr="0014265D" w:rsidRDefault="00125FEF" w:rsidP="00125F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29,891</w:t>
            </w:r>
          </w:p>
        </w:tc>
      </w:tr>
      <w:tr w:rsidR="00125FEF" w:rsidRPr="0014265D" w14:paraId="4305C3A7" w14:textId="77777777" w:rsidTr="00540C99">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979" w:type="dxa"/>
            <w:noWrap/>
            <w:hideMark/>
          </w:tcPr>
          <w:p w14:paraId="53571855" w14:textId="4EEBA88B" w:rsidR="00125FEF" w:rsidRPr="0014265D" w:rsidRDefault="00125FEF" w:rsidP="00125FEF">
            <w:pPr>
              <w:rPr>
                <w:rFonts w:ascii="Times New Roman" w:hAnsi="Times New Roman" w:cs="Times New Roman"/>
                <w:sz w:val="20"/>
                <w:szCs w:val="21"/>
              </w:rPr>
            </w:pPr>
            <w:r w:rsidRPr="0014265D">
              <w:rPr>
                <w:rFonts w:ascii="Times New Roman" w:hAnsi="Times New Roman" w:cs="Times New Roman"/>
                <w:sz w:val="20"/>
                <w:szCs w:val="21"/>
              </w:rPr>
              <w:t>#</w:t>
            </w:r>
            <w:r w:rsidR="00C43252" w:rsidRPr="0014265D">
              <w:rPr>
                <w:rFonts w:ascii="Times New Roman" w:hAnsi="Times New Roman" w:cs="Times New Roman"/>
                <w:sz w:val="20"/>
                <w:szCs w:val="21"/>
              </w:rPr>
              <w:t>2</w:t>
            </w:r>
          </w:p>
        </w:tc>
        <w:tc>
          <w:tcPr>
            <w:tcW w:w="6244" w:type="dxa"/>
            <w:noWrap/>
            <w:hideMark/>
          </w:tcPr>
          <w:p w14:paraId="4F4D4906" w14:textId="77777777" w:rsidR="00125FEF" w:rsidRPr="0014265D" w:rsidRDefault="00125F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proofErr w:type="spellStart"/>
            <w:r w:rsidRPr="0014265D">
              <w:rPr>
                <w:rFonts w:ascii="Times New Roman" w:hAnsi="Times New Roman" w:cs="Times New Roman"/>
                <w:sz w:val="20"/>
                <w:szCs w:val="21"/>
              </w:rPr>
              <w:t>respirat</w:t>
            </w:r>
            <w:proofErr w:type="spellEnd"/>
            <w:proofErr w:type="gramStart"/>
            <w:r w:rsidRPr="0014265D">
              <w:rPr>
                <w:rFonts w:ascii="Times New Roman" w:hAnsi="Times New Roman" w:cs="Times New Roman"/>
                <w:sz w:val="20"/>
                <w:szCs w:val="21"/>
              </w:rPr>
              <w:t>*:</w:t>
            </w:r>
            <w:proofErr w:type="spellStart"/>
            <w:r w:rsidRPr="0014265D">
              <w:rPr>
                <w:rFonts w:ascii="Times New Roman" w:hAnsi="Times New Roman" w:cs="Times New Roman"/>
                <w:sz w:val="20"/>
                <w:szCs w:val="21"/>
              </w:rPr>
              <w:t>ti</w:t>
            </w:r>
            <w:proofErr w:type="gramEnd"/>
            <w:r w:rsidRPr="0014265D">
              <w:rPr>
                <w:rFonts w:ascii="Times New Roman" w:hAnsi="Times New Roman" w:cs="Times New Roman"/>
                <w:sz w:val="20"/>
                <w:szCs w:val="21"/>
              </w:rPr>
              <w:t>,ab,kw</w:t>
            </w:r>
            <w:proofErr w:type="spellEnd"/>
            <w:r w:rsidRPr="0014265D">
              <w:rPr>
                <w:rFonts w:ascii="Times New Roman" w:hAnsi="Times New Roman" w:cs="Times New Roman"/>
                <w:sz w:val="20"/>
                <w:szCs w:val="21"/>
              </w:rPr>
              <w:t xml:space="preserve"> OR </w:t>
            </w:r>
            <w:proofErr w:type="spellStart"/>
            <w:r w:rsidRPr="0014265D">
              <w:rPr>
                <w:rFonts w:ascii="Times New Roman" w:hAnsi="Times New Roman" w:cs="Times New Roman"/>
                <w:sz w:val="20"/>
                <w:szCs w:val="21"/>
              </w:rPr>
              <w:t>pulm</w:t>
            </w:r>
            <w:proofErr w:type="spellEnd"/>
            <w:r w:rsidRPr="0014265D">
              <w:rPr>
                <w:rFonts w:ascii="Times New Roman" w:hAnsi="Times New Roman" w:cs="Times New Roman"/>
                <w:sz w:val="20"/>
                <w:szCs w:val="21"/>
              </w:rPr>
              <w:t>*:</w:t>
            </w:r>
            <w:proofErr w:type="spellStart"/>
            <w:r w:rsidRPr="0014265D">
              <w:rPr>
                <w:rFonts w:ascii="Times New Roman" w:hAnsi="Times New Roman" w:cs="Times New Roman"/>
                <w:sz w:val="20"/>
                <w:szCs w:val="21"/>
              </w:rPr>
              <w:t>ti,ab,kw</w:t>
            </w:r>
            <w:proofErr w:type="spellEnd"/>
            <w:r w:rsidRPr="0014265D">
              <w:rPr>
                <w:rFonts w:ascii="Times New Roman" w:hAnsi="Times New Roman" w:cs="Times New Roman"/>
                <w:sz w:val="20"/>
                <w:szCs w:val="21"/>
              </w:rPr>
              <w:t xml:space="preserve">       </w:t>
            </w:r>
          </w:p>
        </w:tc>
        <w:tc>
          <w:tcPr>
            <w:tcW w:w="1073" w:type="dxa"/>
            <w:noWrap/>
            <w:hideMark/>
          </w:tcPr>
          <w:p w14:paraId="62F74458" w14:textId="77777777" w:rsidR="00125FEF" w:rsidRPr="0014265D" w:rsidRDefault="00125FEF" w:rsidP="00125F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1,683,966</w:t>
            </w:r>
          </w:p>
        </w:tc>
      </w:tr>
      <w:tr w:rsidR="00125FEF" w:rsidRPr="0014265D" w14:paraId="35C42CA0" w14:textId="77777777" w:rsidTr="00540C99">
        <w:trPr>
          <w:trHeight w:val="278"/>
        </w:trPr>
        <w:tc>
          <w:tcPr>
            <w:cnfStyle w:val="001000000000" w:firstRow="0" w:lastRow="0" w:firstColumn="1" w:lastColumn="0" w:oddVBand="0" w:evenVBand="0" w:oddHBand="0" w:evenHBand="0" w:firstRowFirstColumn="0" w:firstRowLastColumn="0" w:lastRowFirstColumn="0" w:lastRowLastColumn="0"/>
            <w:tcW w:w="979" w:type="dxa"/>
            <w:noWrap/>
            <w:hideMark/>
          </w:tcPr>
          <w:p w14:paraId="4F2FB5C8" w14:textId="30DF2DAE" w:rsidR="00125FEF" w:rsidRPr="0014265D" w:rsidRDefault="00125FEF" w:rsidP="00125FEF">
            <w:pPr>
              <w:rPr>
                <w:rFonts w:ascii="Times New Roman" w:hAnsi="Times New Roman" w:cs="Times New Roman"/>
                <w:sz w:val="20"/>
                <w:szCs w:val="21"/>
              </w:rPr>
            </w:pPr>
            <w:r w:rsidRPr="0014265D">
              <w:rPr>
                <w:rFonts w:ascii="Times New Roman" w:hAnsi="Times New Roman" w:cs="Times New Roman"/>
                <w:sz w:val="20"/>
                <w:szCs w:val="21"/>
              </w:rPr>
              <w:t>#</w:t>
            </w:r>
            <w:r w:rsidR="00C43252" w:rsidRPr="0014265D">
              <w:rPr>
                <w:rFonts w:ascii="Times New Roman" w:hAnsi="Times New Roman" w:cs="Times New Roman"/>
                <w:sz w:val="20"/>
                <w:szCs w:val="21"/>
              </w:rPr>
              <w:t>1</w:t>
            </w:r>
          </w:p>
        </w:tc>
        <w:tc>
          <w:tcPr>
            <w:tcW w:w="6244" w:type="dxa"/>
            <w:noWrap/>
            <w:hideMark/>
          </w:tcPr>
          <w:p w14:paraId="745DAADF" w14:textId="77777777" w:rsidR="00125FEF" w:rsidRPr="0014265D" w:rsidRDefault="00125F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proofErr w:type="spellStart"/>
            <w:r w:rsidRPr="0014265D">
              <w:rPr>
                <w:rFonts w:ascii="Times New Roman" w:hAnsi="Times New Roman" w:cs="Times New Roman"/>
                <w:sz w:val="20"/>
                <w:szCs w:val="21"/>
              </w:rPr>
              <w:t>outcom</w:t>
            </w:r>
            <w:proofErr w:type="spellEnd"/>
            <w:proofErr w:type="gramStart"/>
            <w:r w:rsidRPr="0014265D">
              <w:rPr>
                <w:rFonts w:ascii="Times New Roman" w:hAnsi="Times New Roman" w:cs="Times New Roman"/>
                <w:sz w:val="20"/>
                <w:szCs w:val="21"/>
              </w:rPr>
              <w:t>*:</w:t>
            </w:r>
            <w:proofErr w:type="spellStart"/>
            <w:r w:rsidRPr="0014265D">
              <w:rPr>
                <w:rFonts w:ascii="Times New Roman" w:hAnsi="Times New Roman" w:cs="Times New Roman"/>
                <w:sz w:val="20"/>
                <w:szCs w:val="21"/>
              </w:rPr>
              <w:t>ti</w:t>
            </w:r>
            <w:proofErr w:type="gramEnd"/>
            <w:r w:rsidRPr="0014265D">
              <w:rPr>
                <w:rFonts w:ascii="Times New Roman" w:hAnsi="Times New Roman" w:cs="Times New Roman"/>
                <w:sz w:val="20"/>
                <w:szCs w:val="21"/>
              </w:rPr>
              <w:t>,ab,kw</w:t>
            </w:r>
            <w:proofErr w:type="spellEnd"/>
            <w:r w:rsidRPr="0014265D">
              <w:rPr>
                <w:rFonts w:ascii="Times New Roman" w:hAnsi="Times New Roman" w:cs="Times New Roman"/>
                <w:sz w:val="20"/>
                <w:szCs w:val="21"/>
              </w:rPr>
              <w:t xml:space="preserve">                   </w:t>
            </w:r>
          </w:p>
        </w:tc>
        <w:tc>
          <w:tcPr>
            <w:tcW w:w="1073" w:type="dxa"/>
            <w:noWrap/>
            <w:hideMark/>
          </w:tcPr>
          <w:p w14:paraId="48711875" w14:textId="77777777" w:rsidR="00125FEF" w:rsidRPr="0014265D" w:rsidRDefault="00125FEF" w:rsidP="00125FE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3,593,319</w:t>
            </w:r>
          </w:p>
        </w:tc>
      </w:tr>
    </w:tbl>
    <w:p w14:paraId="119429DA" w14:textId="77777777" w:rsidR="00993235" w:rsidRPr="0014265D" w:rsidRDefault="00993235">
      <w:pPr>
        <w:rPr>
          <w:rFonts w:ascii="Times New Roman" w:hAnsi="Times New Roman" w:cs="Times New Roman"/>
        </w:rPr>
      </w:pPr>
    </w:p>
    <w:tbl>
      <w:tblPr>
        <w:tblStyle w:val="4-3"/>
        <w:tblW w:w="0" w:type="auto"/>
        <w:tblLook w:val="04A0" w:firstRow="1" w:lastRow="0" w:firstColumn="1" w:lastColumn="0" w:noHBand="0" w:noVBand="1"/>
      </w:tblPr>
      <w:tblGrid>
        <w:gridCol w:w="702"/>
        <w:gridCol w:w="6682"/>
        <w:gridCol w:w="912"/>
      </w:tblGrid>
      <w:tr w:rsidR="00950CE4" w:rsidRPr="0014265D" w14:paraId="06468471" w14:textId="77777777" w:rsidTr="00540C99">
        <w:trPr>
          <w:cnfStyle w:val="100000000000" w:firstRow="1" w:lastRow="0" w:firstColumn="0" w:lastColumn="0" w:oddVBand="0" w:evenVBand="0" w:oddHBand="0"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8296" w:type="dxa"/>
            <w:gridSpan w:val="3"/>
            <w:noWrap/>
            <w:hideMark/>
          </w:tcPr>
          <w:p w14:paraId="164593DF" w14:textId="77777777" w:rsidR="00950CE4" w:rsidRPr="0014265D" w:rsidRDefault="00950CE4" w:rsidP="00950CE4">
            <w:pPr>
              <w:rPr>
                <w:rFonts w:ascii="Times New Roman" w:hAnsi="Times New Roman" w:cs="Times New Roman"/>
                <w:sz w:val="20"/>
                <w:szCs w:val="21"/>
              </w:rPr>
            </w:pPr>
            <w:r w:rsidRPr="0014265D">
              <w:rPr>
                <w:rFonts w:ascii="Times New Roman" w:hAnsi="Times New Roman" w:cs="Times New Roman"/>
                <w:sz w:val="20"/>
                <w:szCs w:val="21"/>
              </w:rPr>
              <w:t xml:space="preserve">Web of Science Core Collection </w:t>
            </w:r>
          </w:p>
        </w:tc>
      </w:tr>
      <w:tr w:rsidR="00950CE4" w:rsidRPr="0014265D" w14:paraId="68F0CD95" w14:textId="77777777" w:rsidTr="00540C99">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704" w:type="dxa"/>
            <w:noWrap/>
            <w:hideMark/>
          </w:tcPr>
          <w:p w14:paraId="5A539FE4" w14:textId="77777777" w:rsidR="00950CE4" w:rsidRPr="0014265D" w:rsidRDefault="00950CE4">
            <w:pPr>
              <w:rPr>
                <w:rFonts w:ascii="Times New Roman" w:hAnsi="Times New Roman" w:cs="Times New Roman"/>
                <w:sz w:val="20"/>
                <w:szCs w:val="21"/>
              </w:rPr>
            </w:pPr>
            <w:r w:rsidRPr="0014265D">
              <w:rPr>
                <w:rFonts w:ascii="Times New Roman" w:hAnsi="Times New Roman" w:cs="Times New Roman"/>
                <w:sz w:val="20"/>
                <w:szCs w:val="21"/>
              </w:rPr>
              <w:t>No</w:t>
            </w:r>
          </w:p>
        </w:tc>
        <w:tc>
          <w:tcPr>
            <w:tcW w:w="6717" w:type="dxa"/>
            <w:noWrap/>
            <w:hideMark/>
          </w:tcPr>
          <w:p w14:paraId="5529DA8C" w14:textId="77777777" w:rsidR="00950CE4" w:rsidRPr="0014265D" w:rsidRDefault="00950CE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Search</w:t>
            </w:r>
          </w:p>
        </w:tc>
        <w:tc>
          <w:tcPr>
            <w:tcW w:w="875" w:type="dxa"/>
            <w:noWrap/>
            <w:hideMark/>
          </w:tcPr>
          <w:p w14:paraId="41B21C34" w14:textId="77777777" w:rsidR="00950CE4" w:rsidRPr="0014265D" w:rsidRDefault="00950CE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 xml:space="preserve">Results   </w:t>
            </w:r>
          </w:p>
        </w:tc>
      </w:tr>
      <w:tr w:rsidR="00950CE4" w:rsidRPr="0014265D" w14:paraId="17697EBE" w14:textId="77777777" w:rsidTr="00540C99">
        <w:trPr>
          <w:trHeight w:val="278"/>
        </w:trPr>
        <w:tc>
          <w:tcPr>
            <w:cnfStyle w:val="001000000000" w:firstRow="0" w:lastRow="0" w:firstColumn="1" w:lastColumn="0" w:oddVBand="0" w:evenVBand="0" w:oddHBand="0" w:evenHBand="0" w:firstRowFirstColumn="0" w:firstRowLastColumn="0" w:lastRowFirstColumn="0" w:lastRowLastColumn="0"/>
            <w:tcW w:w="704" w:type="dxa"/>
            <w:noWrap/>
            <w:hideMark/>
          </w:tcPr>
          <w:p w14:paraId="790BAD09" w14:textId="59FB8586" w:rsidR="00950CE4" w:rsidRPr="0014265D" w:rsidRDefault="00231974" w:rsidP="00950CE4">
            <w:pPr>
              <w:rPr>
                <w:rFonts w:ascii="Times New Roman" w:hAnsi="Times New Roman" w:cs="Times New Roman"/>
                <w:sz w:val="20"/>
                <w:szCs w:val="21"/>
              </w:rPr>
            </w:pPr>
            <w:r w:rsidRPr="0014265D">
              <w:rPr>
                <w:rFonts w:ascii="Times New Roman" w:hAnsi="Times New Roman" w:cs="Times New Roman"/>
                <w:sz w:val="20"/>
                <w:szCs w:val="21"/>
              </w:rPr>
              <w:t>1</w:t>
            </w:r>
          </w:p>
        </w:tc>
        <w:tc>
          <w:tcPr>
            <w:tcW w:w="6717" w:type="dxa"/>
            <w:noWrap/>
            <w:hideMark/>
          </w:tcPr>
          <w:p w14:paraId="4FFA1F4A" w14:textId="4DDF3AEA" w:rsidR="00950CE4" w:rsidRPr="0014265D" w:rsidRDefault="00950CE4" w:rsidP="00950CE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proofErr w:type="spellStart"/>
            <w:r w:rsidRPr="0014265D">
              <w:rPr>
                <w:rFonts w:ascii="Times New Roman" w:hAnsi="Times New Roman" w:cs="Times New Roman"/>
                <w:sz w:val="20"/>
                <w:szCs w:val="21"/>
              </w:rPr>
              <w:t>outcom</w:t>
            </w:r>
            <w:proofErr w:type="spellEnd"/>
            <w:r w:rsidRPr="0014265D">
              <w:rPr>
                <w:rFonts w:ascii="Times New Roman" w:hAnsi="Times New Roman" w:cs="Times New Roman"/>
                <w:sz w:val="20"/>
                <w:szCs w:val="21"/>
              </w:rPr>
              <w:t>* (TS)</w:t>
            </w:r>
          </w:p>
        </w:tc>
        <w:tc>
          <w:tcPr>
            <w:tcW w:w="875" w:type="dxa"/>
            <w:noWrap/>
            <w:hideMark/>
          </w:tcPr>
          <w:p w14:paraId="498F3ED0" w14:textId="77777777" w:rsidR="00950CE4" w:rsidRPr="0014265D" w:rsidRDefault="00950CE4" w:rsidP="00950CE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3213970</w:t>
            </w:r>
          </w:p>
        </w:tc>
      </w:tr>
      <w:tr w:rsidR="00950CE4" w:rsidRPr="0014265D" w14:paraId="1CC7616E" w14:textId="77777777" w:rsidTr="00540C99">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704" w:type="dxa"/>
            <w:noWrap/>
            <w:hideMark/>
          </w:tcPr>
          <w:p w14:paraId="452FF5F2" w14:textId="0ECA3DD7" w:rsidR="00950CE4" w:rsidRPr="0014265D" w:rsidRDefault="00231974" w:rsidP="00950CE4">
            <w:pPr>
              <w:rPr>
                <w:rFonts w:ascii="Times New Roman" w:hAnsi="Times New Roman" w:cs="Times New Roman"/>
                <w:sz w:val="20"/>
                <w:szCs w:val="21"/>
              </w:rPr>
            </w:pPr>
            <w:r w:rsidRPr="0014265D">
              <w:rPr>
                <w:rFonts w:ascii="Times New Roman" w:hAnsi="Times New Roman" w:cs="Times New Roman"/>
                <w:sz w:val="20"/>
                <w:szCs w:val="21"/>
              </w:rPr>
              <w:t>2</w:t>
            </w:r>
          </w:p>
        </w:tc>
        <w:tc>
          <w:tcPr>
            <w:tcW w:w="6717" w:type="dxa"/>
            <w:noWrap/>
            <w:hideMark/>
          </w:tcPr>
          <w:p w14:paraId="5BFB2439" w14:textId="07E412F4" w:rsidR="00950CE4" w:rsidRPr="0014265D" w:rsidRDefault="00950CE4" w:rsidP="00950CE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proofErr w:type="spellStart"/>
            <w:r w:rsidRPr="0014265D">
              <w:rPr>
                <w:rFonts w:ascii="Times New Roman" w:hAnsi="Times New Roman" w:cs="Times New Roman"/>
                <w:sz w:val="20"/>
                <w:szCs w:val="21"/>
              </w:rPr>
              <w:t>respirat</w:t>
            </w:r>
            <w:proofErr w:type="spellEnd"/>
            <w:r w:rsidRPr="0014265D">
              <w:rPr>
                <w:rFonts w:ascii="Times New Roman" w:hAnsi="Times New Roman" w:cs="Times New Roman"/>
                <w:sz w:val="20"/>
                <w:szCs w:val="21"/>
              </w:rPr>
              <w:t xml:space="preserve">* (TS) OR </w:t>
            </w:r>
            <w:proofErr w:type="spellStart"/>
            <w:r w:rsidRPr="0014265D">
              <w:rPr>
                <w:rFonts w:ascii="Times New Roman" w:hAnsi="Times New Roman" w:cs="Times New Roman"/>
                <w:sz w:val="20"/>
                <w:szCs w:val="21"/>
              </w:rPr>
              <w:t>pulm</w:t>
            </w:r>
            <w:proofErr w:type="spellEnd"/>
            <w:r w:rsidRPr="0014265D">
              <w:rPr>
                <w:rFonts w:ascii="Times New Roman" w:hAnsi="Times New Roman" w:cs="Times New Roman"/>
                <w:sz w:val="20"/>
                <w:szCs w:val="21"/>
              </w:rPr>
              <w:t>* (TS)</w:t>
            </w:r>
          </w:p>
        </w:tc>
        <w:tc>
          <w:tcPr>
            <w:tcW w:w="875" w:type="dxa"/>
            <w:noWrap/>
            <w:hideMark/>
          </w:tcPr>
          <w:p w14:paraId="4CA97A58" w14:textId="77777777" w:rsidR="00950CE4" w:rsidRPr="0014265D" w:rsidRDefault="00950CE4" w:rsidP="00950CE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1355308</w:t>
            </w:r>
          </w:p>
        </w:tc>
      </w:tr>
      <w:tr w:rsidR="00950CE4" w:rsidRPr="0014265D" w14:paraId="0F85A472" w14:textId="77777777" w:rsidTr="00540C99">
        <w:trPr>
          <w:trHeight w:val="278"/>
        </w:trPr>
        <w:tc>
          <w:tcPr>
            <w:cnfStyle w:val="001000000000" w:firstRow="0" w:lastRow="0" w:firstColumn="1" w:lastColumn="0" w:oddVBand="0" w:evenVBand="0" w:oddHBand="0" w:evenHBand="0" w:firstRowFirstColumn="0" w:firstRowLastColumn="0" w:lastRowFirstColumn="0" w:lastRowLastColumn="0"/>
            <w:tcW w:w="704" w:type="dxa"/>
            <w:noWrap/>
            <w:hideMark/>
          </w:tcPr>
          <w:p w14:paraId="27F17C2C" w14:textId="4B9C9A65" w:rsidR="00950CE4" w:rsidRPr="0014265D" w:rsidRDefault="00231974" w:rsidP="00950CE4">
            <w:pPr>
              <w:rPr>
                <w:rFonts w:ascii="Times New Roman" w:hAnsi="Times New Roman" w:cs="Times New Roman"/>
                <w:sz w:val="20"/>
                <w:szCs w:val="21"/>
              </w:rPr>
            </w:pPr>
            <w:r w:rsidRPr="0014265D">
              <w:rPr>
                <w:rFonts w:ascii="Times New Roman" w:hAnsi="Times New Roman" w:cs="Times New Roman"/>
                <w:sz w:val="20"/>
                <w:szCs w:val="21"/>
              </w:rPr>
              <w:lastRenderedPageBreak/>
              <w:t>3</w:t>
            </w:r>
          </w:p>
        </w:tc>
        <w:tc>
          <w:tcPr>
            <w:tcW w:w="6717" w:type="dxa"/>
            <w:noWrap/>
            <w:hideMark/>
          </w:tcPr>
          <w:p w14:paraId="76357B33" w14:textId="53B7DC5A" w:rsidR="00950CE4" w:rsidRPr="0014265D" w:rsidRDefault="00950CE4" w:rsidP="00950CE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w:t>
            </w:r>
            <w:proofErr w:type="gramStart"/>
            <w:r w:rsidRPr="0014265D">
              <w:rPr>
                <w:rFonts w:ascii="Times New Roman" w:hAnsi="Times New Roman" w:cs="Times New Roman"/>
                <w:sz w:val="20"/>
                <w:szCs w:val="21"/>
              </w:rPr>
              <w:t>chronic</w:t>
            </w:r>
            <w:proofErr w:type="gramEnd"/>
            <w:r w:rsidRPr="0014265D">
              <w:rPr>
                <w:rFonts w:ascii="Times New Roman" w:hAnsi="Times New Roman" w:cs="Times New Roman"/>
                <w:sz w:val="20"/>
                <w:szCs w:val="21"/>
              </w:rPr>
              <w:t xml:space="preserve"> lung disease" (TS) OR BPD (TS) OR CNLD (TS)</w:t>
            </w:r>
          </w:p>
        </w:tc>
        <w:tc>
          <w:tcPr>
            <w:tcW w:w="875" w:type="dxa"/>
            <w:noWrap/>
            <w:hideMark/>
          </w:tcPr>
          <w:p w14:paraId="7CC43DD9" w14:textId="77777777" w:rsidR="00950CE4" w:rsidRPr="0014265D" w:rsidRDefault="00950CE4" w:rsidP="00950CE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22754</w:t>
            </w:r>
          </w:p>
        </w:tc>
      </w:tr>
      <w:tr w:rsidR="00950CE4" w:rsidRPr="0014265D" w14:paraId="65FDA404" w14:textId="77777777" w:rsidTr="00540C99">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704" w:type="dxa"/>
            <w:noWrap/>
            <w:hideMark/>
          </w:tcPr>
          <w:p w14:paraId="15027193" w14:textId="6F6DA870" w:rsidR="00950CE4" w:rsidRPr="0014265D" w:rsidRDefault="00231974" w:rsidP="00950CE4">
            <w:pPr>
              <w:rPr>
                <w:rFonts w:ascii="Times New Roman" w:hAnsi="Times New Roman" w:cs="Times New Roman"/>
                <w:sz w:val="20"/>
                <w:szCs w:val="21"/>
              </w:rPr>
            </w:pPr>
            <w:r w:rsidRPr="0014265D">
              <w:rPr>
                <w:rFonts w:ascii="Times New Roman" w:hAnsi="Times New Roman" w:cs="Times New Roman"/>
                <w:sz w:val="20"/>
                <w:szCs w:val="21"/>
              </w:rPr>
              <w:t>4</w:t>
            </w:r>
          </w:p>
        </w:tc>
        <w:tc>
          <w:tcPr>
            <w:tcW w:w="6717" w:type="dxa"/>
            <w:noWrap/>
            <w:hideMark/>
          </w:tcPr>
          <w:p w14:paraId="19CBC4CF" w14:textId="4F8D4DFF" w:rsidR="00950CE4" w:rsidRPr="0014265D" w:rsidRDefault="00950CE4" w:rsidP="00950CE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proofErr w:type="spellStart"/>
            <w:r w:rsidRPr="0014265D">
              <w:rPr>
                <w:rFonts w:ascii="Times New Roman" w:hAnsi="Times New Roman" w:cs="Times New Roman"/>
                <w:sz w:val="20"/>
                <w:szCs w:val="21"/>
              </w:rPr>
              <w:t>neonat</w:t>
            </w:r>
            <w:proofErr w:type="spellEnd"/>
            <w:r w:rsidRPr="0014265D">
              <w:rPr>
                <w:rFonts w:ascii="Times New Roman" w:hAnsi="Times New Roman" w:cs="Times New Roman"/>
                <w:sz w:val="20"/>
                <w:szCs w:val="21"/>
              </w:rPr>
              <w:t xml:space="preserve">* (TS) OR newborn* (TS) OR preterm (TS) OR </w:t>
            </w:r>
            <w:proofErr w:type="spellStart"/>
            <w:r w:rsidRPr="0014265D">
              <w:rPr>
                <w:rFonts w:ascii="Times New Roman" w:hAnsi="Times New Roman" w:cs="Times New Roman"/>
                <w:sz w:val="20"/>
                <w:szCs w:val="21"/>
              </w:rPr>
              <w:t>prematur</w:t>
            </w:r>
            <w:proofErr w:type="spellEnd"/>
            <w:r w:rsidRPr="0014265D">
              <w:rPr>
                <w:rFonts w:ascii="Times New Roman" w:hAnsi="Times New Roman" w:cs="Times New Roman"/>
                <w:sz w:val="20"/>
                <w:szCs w:val="21"/>
              </w:rPr>
              <w:t>*</w:t>
            </w:r>
            <w:r w:rsidR="00296DE2" w:rsidRPr="0014265D">
              <w:rPr>
                <w:rFonts w:ascii="Times New Roman" w:hAnsi="Times New Roman" w:cs="Times New Roman"/>
                <w:sz w:val="20"/>
                <w:szCs w:val="21"/>
              </w:rPr>
              <w:t xml:space="preserve"> </w:t>
            </w:r>
            <w:r w:rsidRPr="0014265D">
              <w:rPr>
                <w:rFonts w:ascii="Times New Roman" w:hAnsi="Times New Roman" w:cs="Times New Roman"/>
                <w:sz w:val="20"/>
                <w:szCs w:val="21"/>
              </w:rPr>
              <w:t>(TS) OR infant* (TS) OR "Infant, Newborn" (TS) OR "Infant, Premature" (TS) OR "Infant, Extremely Premature" (TS) OR "Infant, Premature, Diseases" (TS)</w:t>
            </w:r>
          </w:p>
        </w:tc>
        <w:tc>
          <w:tcPr>
            <w:tcW w:w="875" w:type="dxa"/>
            <w:noWrap/>
            <w:hideMark/>
          </w:tcPr>
          <w:p w14:paraId="3949F9B7" w14:textId="77777777" w:rsidR="00950CE4" w:rsidRPr="0014265D" w:rsidRDefault="00950CE4" w:rsidP="00950CE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1057409</w:t>
            </w:r>
          </w:p>
        </w:tc>
      </w:tr>
      <w:tr w:rsidR="00950CE4" w:rsidRPr="0014265D" w14:paraId="30B296E3" w14:textId="77777777" w:rsidTr="00540C99">
        <w:trPr>
          <w:trHeight w:val="278"/>
        </w:trPr>
        <w:tc>
          <w:tcPr>
            <w:cnfStyle w:val="001000000000" w:firstRow="0" w:lastRow="0" w:firstColumn="1" w:lastColumn="0" w:oddVBand="0" w:evenVBand="0" w:oddHBand="0" w:evenHBand="0" w:firstRowFirstColumn="0" w:firstRowLastColumn="0" w:lastRowFirstColumn="0" w:lastRowLastColumn="0"/>
            <w:tcW w:w="704" w:type="dxa"/>
            <w:noWrap/>
            <w:hideMark/>
          </w:tcPr>
          <w:p w14:paraId="4E8A12AE" w14:textId="6F8E1777" w:rsidR="00950CE4" w:rsidRPr="0014265D" w:rsidRDefault="00231974" w:rsidP="00950CE4">
            <w:pPr>
              <w:rPr>
                <w:rFonts w:ascii="Times New Roman" w:hAnsi="Times New Roman" w:cs="Times New Roman"/>
                <w:sz w:val="20"/>
                <w:szCs w:val="21"/>
              </w:rPr>
            </w:pPr>
            <w:r w:rsidRPr="0014265D">
              <w:rPr>
                <w:rFonts w:ascii="Times New Roman" w:hAnsi="Times New Roman" w:cs="Times New Roman"/>
                <w:sz w:val="20"/>
                <w:szCs w:val="21"/>
              </w:rPr>
              <w:t>5</w:t>
            </w:r>
          </w:p>
        </w:tc>
        <w:tc>
          <w:tcPr>
            <w:tcW w:w="6717" w:type="dxa"/>
            <w:noWrap/>
            <w:hideMark/>
          </w:tcPr>
          <w:p w14:paraId="21FB8643" w14:textId="7AF61FA7" w:rsidR="00950CE4" w:rsidRPr="0014265D" w:rsidRDefault="00950CE4" w:rsidP="00950CE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"Bronchopulmonary Dysplasia" (TS) OR "Dysplasia, Bronchopulmonary" (TS) OR "chronic neonatal lung disease" (TS)</w:t>
            </w:r>
          </w:p>
        </w:tc>
        <w:tc>
          <w:tcPr>
            <w:tcW w:w="875" w:type="dxa"/>
            <w:noWrap/>
            <w:hideMark/>
          </w:tcPr>
          <w:p w14:paraId="495A8524" w14:textId="77777777" w:rsidR="00950CE4" w:rsidRPr="0014265D" w:rsidRDefault="00950CE4" w:rsidP="00950CE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13055</w:t>
            </w:r>
          </w:p>
        </w:tc>
      </w:tr>
      <w:tr w:rsidR="00950CE4" w:rsidRPr="0014265D" w14:paraId="1D5197F2" w14:textId="77777777" w:rsidTr="00540C99">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704" w:type="dxa"/>
            <w:noWrap/>
            <w:hideMark/>
          </w:tcPr>
          <w:p w14:paraId="4E535004" w14:textId="4207B476" w:rsidR="00950CE4" w:rsidRPr="0014265D" w:rsidRDefault="00231974" w:rsidP="00950CE4">
            <w:pPr>
              <w:rPr>
                <w:rFonts w:ascii="Times New Roman" w:hAnsi="Times New Roman" w:cs="Times New Roman"/>
                <w:sz w:val="20"/>
                <w:szCs w:val="21"/>
              </w:rPr>
            </w:pPr>
            <w:r w:rsidRPr="0014265D">
              <w:rPr>
                <w:rFonts w:ascii="Times New Roman" w:hAnsi="Times New Roman" w:cs="Times New Roman"/>
                <w:sz w:val="20"/>
                <w:szCs w:val="21"/>
              </w:rPr>
              <w:t>6</w:t>
            </w:r>
          </w:p>
        </w:tc>
        <w:tc>
          <w:tcPr>
            <w:tcW w:w="6717" w:type="dxa"/>
            <w:noWrap/>
            <w:hideMark/>
          </w:tcPr>
          <w:p w14:paraId="6D318337" w14:textId="4F2938B6" w:rsidR="00950CE4" w:rsidRPr="0014265D" w:rsidRDefault="00950CE4" w:rsidP="00950CE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"Viruses" (TS) OR "Virus Diseases" (TS) OR "viral*" (TS) OR "virus*" (TS)</w:t>
            </w:r>
          </w:p>
        </w:tc>
        <w:tc>
          <w:tcPr>
            <w:tcW w:w="875" w:type="dxa"/>
            <w:noWrap/>
            <w:hideMark/>
          </w:tcPr>
          <w:p w14:paraId="1F83C60D" w14:textId="77777777" w:rsidR="00950CE4" w:rsidRPr="0014265D" w:rsidRDefault="00950CE4" w:rsidP="00950CE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1303542</w:t>
            </w:r>
          </w:p>
        </w:tc>
      </w:tr>
      <w:tr w:rsidR="00950CE4" w:rsidRPr="0014265D" w14:paraId="15D8E1CA" w14:textId="77777777" w:rsidTr="00540C99">
        <w:trPr>
          <w:trHeight w:val="278"/>
        </w:trPr>
        <w:tc>
          <w:tcPr>
            <w:cnfStyle w:val="001000000000" w:firstRow="0" w:lastRow="0" w:firstColumn="1" w:lastColumn="0" w:oddVBand="0" w:evenVBand="0" w:oddHBand="0" w:evenHBand="0" w:firstRowFirstColumn="0" w:firstRowLastColumn="0" w:lastRowFirstColumn="0" w:lastRowLastColumn="0"/>
            <w:tcW w:w="704" w:type="dxa"/>
            <w:noWrap/>
            <w:hideMark/>
          </w:tcPr>
          <w:p w14:paraId="5E3EF3BB" w14:textId="776BF9A3" w:rsidR="00950CE4" w:rsidRPr="0014265D" w:rsidRDefault="00231974" w:rsidP="00950CE4">
            <w:pPr>
              <w:rPr>
                <w:rFonts w:ascii="Times New Roman" w:hAnsi="Times New Roman" w:cs="Times New Roman"/>
                <w:sz w:val="20"/>
                <w:szCs w:val="21"/>
              </w:rPr>
            </w:pPr>
            <w:r w:rsidRPr="0014265D">
              <w:rPr>
                <w:rFonts w:ascii="Times New Roman" w:hAnsi="Times New Roman" w:cs="Times New Roman"/>
                <w:sz w:val="20"/>
                <w:szCs w:val="21"/>
              </w:rPr>
              <w:t>7</w:t>
            </w:r>
          </w:p>
        </w:tc>
        <w:tc>
          <w:tcPr>
            <w:tcW w:w="6717" w:type="dxa"/>
            <w:noWrap/>
            <w:hideMark/>
          </w:tcPr>
          <w:p w14:paraId="30193E74" w14:textId="7B717F72" w:rsidR="00950CE4" w:rsidRPr="0014265D" w:rsidRDefault="00950CE4" w:rsidP="00950CE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w:t>
            </w:r>
            <w:r w:rsidR="00231974" w:rsidRPr="0014265D">
              <w:rPr>
                <w:rFonts w:ascii="Times New Roman" w:hAnsi="Times New Roman" w:cs="Times New Roman"/>
                <w:sz w:val="20"/>
                <w:szCs w:val="21"/>
              </w:rPr>
              <w:t>1</w:t>
            </w:r>
            <w:r w:rsidRPr="0014265D">
              <w:rPr>
                <w:rFonts w:ascii="Times New Roman" w:hAnsi="Times New Roman" w:cs="Times New Roman"/>
                <w:sz w:val="20"/>
                <w:szCs w:val="21"/>
              </w:rPr>
              <w:t xml:space="preserve"> AND #</w:t>
            </w:r>
            <w:r w:rsidR="00231974" w:rsidRPr="0014265D">
              <w:rPr>
                <w:rFonts w:ascii="Times New Roman" w:hAnsi="Times New Roman" w:cs="Times New Roman"/>
                <w:sz w:val="20"/>
                <w:szCs w:val="21"/>
              </w:rPr>
              <w:t>2</w:t>
            </w:r>
          </w:p>
        </w:tc>
        <w:tc>
          <w:tcPr>
            <w:tcW w:w="875" w:type="dxa"/>
            <w:noWrap/>
            <w:hideMark/>
          </w:tcPr>
          <w:p w14:paraId="537DA2BC" w14:textId="77777777" w:rsidR="00950CE4" w:rsidRPr="0014265D" w:rsidRDefault="00950CE4" w:rsidP="00950CE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165993</w:t>
            </w:r>
          </w:p>
        </w:tc>
      </w:tr>
      <w:tr w:rsidR="00950CE4" w:rsidRPr="0014265D" w14:paraId="2843E28B" w14:textId="77777777" w:rsidTr="00540C99">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704" w:type="dxa"/>
            <w:noWrap/>
            <w:hideMark/>
          </w:tcPr>
          <w:p w14:paraId="3C5AAD8B" w14:textId="13A3B56D" w:rsidR="00950CE4" w:rsidRPr="0014265D" w:rsidRDefault="00231974" w:rsidP="00950CE4">
            <w:pPr>
              <w:rPr>
                <w:rFonts w:ascii="Times New Roman" w:hAnsi="Times New Roman" w:cs="Times New Roman"/>
                <w:sz w:val="20"/>
                <w:szCs w:val="21"/>
              </w:rPr>
            </w:pPr>
            <w:r w:rsidRPr="0014265D">
              <w:rPr>
                <w:rFonts w:ascii="Times New Roman" w:hAnsi="Times New Roman" w:cs="Times New Roman"/>
                <w:sz w:val="20"/>
                <w:szCs w:val="21"/>
              </w:rPr>
              <w:t>8</w:t>
            </w:r>
          </w:p>
        </w:tc>
        <w:tc>
          <w:tcPr>
            <w:tcW w:w="6717" w:type="dxa"/>
            <w:noWrap/>
            <w:hideMark/>
          </w:tcPr>
          <w:p w14:paraId="7DC078F2" w14:textId="4C3336BE" w:rsidR="00950CE4" w:rsidRPr="0014265D" w:rsidRDefault="00950CE4" w:rsidP="00950CE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w:t>
            </w:r>
            <w:r w:rsidR="00231974" w:rsidRPr="0014265D">
              <w:rPr>
                <w:rFonts w:ascii="Times New Roman" w:hAnsi="Times New Roman" w:cs="Times New Roman"/>
                <w:sz w:val="20"/>
                <w:szCs w:val="21"/>
              </w:rPr>
              <w:t>3</w:t>
            </w:r>
            <w:r w:rsidRPr="0014265D">
              <w:rPr>
                <w:rFonts w:ascii="Times New Roman" w:hAnsi="Times New Roman" w:cs="Times New Roman"/>
                <w:sz w:val="20"/>
                <w:szCs w:val="21"/>
              </w:rPr>
              <w:t xml:space="preserve"> OR #</w:t>
            </w:r>
            <w:r w:rsidR="00231974" w:rsidRPr="0014265D">
              <w:rPr>
                <w:rFonts w:ascii="Times New Roman" w:hAnsi="Times New Roman" w:cs="Times New Roman"/>
                <w:sz w:val="20"/>
                <w:szCs w:val="21"/>
              </w:rPr>
              <w:t>7</w:t>
            </w:r>
          </w:p>
        </w:tc>
        <w:tc>
          <w:tcPr>
            <w:tcW w:w="875" w:type="dxa"/>
            <w:noWrap/>
            <w:hideMark/>
          </w:tcPr>
          <w:p w14:paraId="5BECD8BE" w14:textId="77777777" w:rsidR="00950CE4" w:rsidRPr="0014265D" w:rsidRDefault="00950CE4" w:rsidP="00950CE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185900</w:t>
            </w:r>
          </w:p>
        </w:tc>
      </w:tr>
      <w:tr w:rsidR="00950CE4" w:rsidRPr="0014265D" w14:paraId="76F5B0B9" w14:textId="77777777" w:rsidTr="00540C99">
        <w:trPr>
          <w:trHeight w:val="278"/>
        </w:trPr>
        <w:tc>
          <w:tcPr>
            <w:cnfStyle w:val="001000000000" w:firstRow="0" w:lastRow="0" w:firstColumn="1" w:lastColumn="0" w:oddVBand="0" w:evenVBand="0" w:oddHBand="0" w:evenHBand="0" w:firstRowFirstColumn="0" w:firstRowLastColumn="0" w:lastRowFirstColumn="0" w:lastRowLastColumn="0"/>
            <w:tcW w:w="704" w:type="dxa"/>
            <w:noWrap/>
            <w:hideMark/>
          </w:tcPr>
          <w:p w14:paraId="4F56A917" w14:textId="69811147" w:rsidR="00950CE4" w:rsidRPr="0014265D" w:rsidRDefault="00231974" w:rsidP="00950CE4">
            <w:pPr>
              <w:rPr>
                <w:rFonts w:ascii="Times New Roman" w:hAnsi="Times New Roman" w:cs="Times New Roman"/>
                <w:sz w:val="20"/>
                <w:szCs w:val="21"/>
              </w:rPr>
            </w:pPr>
            <w:r w:rsidRPr="0014265D">
              <w:rPr>
                <w:rFonts w:ascii="Times New Roman" w:hAnsi="Times New Roman" w:cs="Times New Roman"/>
                <w:sz w:val="20"/>
                <w:szCs w:val="21"/>
              </w:rPr>
              <w:t>9</w:t>
            </w:r>
          </w:p>
        </w:tc>
        <w:tc>
          <w:tcPr>
            <w:tcW w:w="6717" w:type="dxa"/>
            <w:noWrap/>
            <w:hideMark/>
          </w:tcPr>
          <w:p w14:paraId="4AA1B2D8" w14:textId="63C7FA74" w:rsidR="00950CE4" w:rsidRPr="0014265D" w:rsidRDefault="00950CE4" w:rsidP="00950CE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w:t>
            </w:r>
            <w:r w:rsidR="00231974" w:rsidRPr="0014265D">
              <w:rPr>
                <w:rFonts w:ascii="Times New Roman" w:hAnsi="Times New Roman" w:cs="Times New Roman"/>
                <w:sz w:val="20"/>
                <w:szCs w:val="21"/>
              </w:rPr>
              <w:t>4</w:t>
            </w:r>
            <w:r w:rsidRPr="0014265D">
              <w:rPr>
                <w:rFonts w:ascii="Times New Roman" w:hAnsi="Times New Roman" w:cs="Times New Roman"/>
                <w:sz w:val="20"/>
                <w:szCs w:val="21"/>
              </w:rPr>
              <w:t xml:space="preserve"> AND #</w:t>
            </w:r>
            <w:r w:rsidR="00231974" w:rsidRPr="0014265D">
              <w:rPr>
                <w:rFonts w:ascii="Times New Roman" w:hAnsi="Times New Roman" w:cs="Times New Roman"/>
                <w:sz w:val="20"/>
                <w:szCs w:val="21"/>
              </w:rPr>
              <w:t>8</w:t>
            </w:r>
          </w:p>
        </w:tc>
        <w:tc>
          <w:tcPr>
            <w:tcW w:w="875" w:type="dxa"/>
            <w:noWrap/>
            <w:hideMark/>
          </w:tcPr>
          <w:p w14:paraId="3856D9FE" w14:textId="77777777" w:rsidR="00950CE4" w:rsidRPr="0014265D" w:rsidRDefault="00950CE4" w:rsidP="00950CE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27362</w:t>
            </w:r>
          </w:p>
        </w:tc>
      </w:tr>
      <w:tr w:rsidR="00950CE4" w:rsidRPr="0014265D" w14:paraId="2CE54D4F" w14:textId="77777777" w:rsidTr="00540C99">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704" w:type="dxa"/>
            <w:noWrap/>
            <w:hideMark/>
          </w:tcPr>
          <w:p w14:paraId="4A89A60A" w14:textId="2F68A8C4" w:rsidR="00950CE4" w:rsidRPr="0014265D" w:rsidRDefault="00231974" w:rsidP="00950CE4">
            <w:pPr>
              <w:rPr>
                <w:rFonts w:ascii="Times New Roman" w:hAnsi="Times New Roman" w:cs="Times New Roman"/>
                <w:sz w:val="20"/>
                <w:szCs w:val="21"/>
              </w:rPr>
            </w:pPr>
            <w:r w:rsidRPr="0014265D">
              <w:rPr>
                <w:rFonts w:ascii="Times New Roman" w:hAnsi="Times New Roman" w:cs="Times New Roman"/>
                <w:sz w:val="20"/>
                <w:szCs w:val="21"/>
              </w:rPr>
              <w:t>10</w:t>
            </w:r>
          </w:p>
        </w:tc>
        <w:tc>
          <w:tcPr>
            <w:tcW w:w="6717" w:type="dxa"/>
            <w:noWrap/>
            <w:hideMark/>
          </w:tcPr>
          <w:p w14:paraId="1DB398CA" w14:textId="09E00F68" w:rsidR="00950CE4" w:rsidRPr="0014265D" w:rsidRDefault="00950CE4" w:rsidP="00950CE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w:t>
            </w:r>
            <w:r w:rsidR="00231974" w:rsidRPr="0014265D">
              <w:rPr>
                <w:rFonts w:ascii="Times New Roman" w:hAnsi="Times New Roman" w:cs="Times New Roman"/>
                <w:sz w:val="20"/>
                <w:szCs w:val="21"/>
              </w:rPr>
              <w:t>5</w:t>
            </w:r>
            <w:r w:rsidRPr="0014265D">
              <w:rPr>
                <w:rFonts w:ascii="Times New Roman" w:hAnsi="Times New Roman" w:cs="Times New Roman"/>
                <w:sz w:val="20"/>
                <w:szCs w:val="21"/>
              </w:rPr>
              <w:t xml:space="preserve"> OR #</w:t>
            </w:r>
            <w:r w:rsidR="00231974" w:rsidRPr="0014265D">
              <w:rPr>
                <w:rFonts w:ascii="Times New Roman" w:hAnsi="Times New Roman" w:cs="Times New Roman"/>
                <w:sz w:val="20"/>
                <w:szCs w:val="21"/>
              </w:rPr>
              <w:t>9</w:t>
            </w:r>
          </w:p>
        </w:tc>
        <w:tc>
          <w:tcPr>
            <w:tcW w:w="875" w:type="dxa"/>
            <w:noWrap/>
            <w:hideMark/>
          </w:tcPr>
          <w:p w14:paraId="0DF937FB" w14:textId="77777777" w:rsidR="00950CE4" w:rsidRPr="0014265D" w:rsidRDefault="00950CE4" w:rsidP="00950CE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33579</w:t>
            </w:r>
          </w:p>
        </w:tc>
      </w:tr>
      <w:tr w:rsidR="00950CE4" w:rsidRPr="0014265D" w14:paraId="3C6D74A9" w14:textId="77777777" w:rsidTr="00540C99">
        <w:trPr>
          <w:trHeight w:val="278"/>
        </w:trPr>
        <w:tc>
          <w:tcPr>
            <w:cnfStyle w:val="001000000000" w:firstRow="0" w:lastRow="0" w:firstColumn="1" w:lastColumn="0" w:oddVBand="0" w:evenVBand="0" w:oddHBand="0" w:evenHBand="0" w:firstRowFirstColumn="0" w:firstRowLastColumn="0" w:lastRowFirstColumn="0" w:lastRowLastColumn="0"/>
            <w:tcW w:w="704" w:type="dxa"/>
            <w:noWrap/>
            <w:hideMark/>
          </w:tcPr>
          <w:p w14:paraId="73D3A138" w14:textId="518F09A4" w:rsidR="00950CE4" w:rsidRPr="0014265D" w:rsidRDefault="00231974" w:rsidP="00950CE4">
            <w:pPr>
              <w:rPr>
                <w:rFonts w:ascii="Times New Roman" w:hAnsi="Times New Roman" w:cs="Times New Roman"/>
                <w:sz w:val="20"/>
                <w:szCs w:val="21"/>
              </w:rPr>
            </w:pPr>
            <w:r w:rsidRPr="0014265D">
              <w:rPr>
                <w:rFonts w:ascii="Times New Roman" w:hAnsi="Times New Roman" w:cs="Times New Roman"/>
                <w:sz w:val="20"/>
                <w:szCs w:val="21"/>
              </w:rPr>
              <w:t>11</w:t>
            </w:r>
          </w:p>
        </w:tc>
        <w:tc>
          <w:tcPr>
            <w:tcW w:w="6717" w:type="dxa"/>
            <w:noWrap/>
            <w:hideMark/>
          </w:tcPr>
          <w:p w14:paraId="18DCD32A" w14:textId="73BBC565" w:rsidR="00950CE4" w:rsidRPr="0014265D" w:rsidRDefault="00950CE4" w:rsidP="00950CE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w:t>
            </w:r>
            <w:r w:rsidR="00231974" w:rsidRPr="0014265D">
              <w:rPr>
                <w:rFonts w:ascii="Times New Roman" w:hAnsi="Times New Roman" w:cs="Times New Roman"/>
                <w:sz w:val="20"/>
                <w:szCs w:val="21"/>
              </w:rPr>
              <w:t>10</w:t>
            </w:r>
            <w:r w:rsidRPr="0014265D">
              <w:rPr>
                <w:rFonts w:ascii="Times New Roman" w:hAnsi="Times New Roman" w:cs="Times New Roman"/>
                <w:sz w:val="20"/>
                <w:szCs w:val="21"/>
              </w:rPr>
              <w:t xml:space="preserve"> AND #</w:t>
            </w:r>
            <w:r w:rsidR="00231974" w:rsidRPr="0014265D">
              <w:rPr>
                <w:rFonts w:ascii="Times New Roman" w:hAnsi="Times New Roman" w:cs="Times New Roman"/>
                <w:sz w:val="20"/>
                <w:szCs w:val="21"/>
              </w:rPr>
              <w:t>6</w:t>
            </w:r>
          </w:p>
        </w:tc>
        <w:tc>
          <w:tcPr>
            <w:tcW w:w="875" w:type="dxa"/>
            <w:noWrap/>
            <w:hideMark/>
          </w:tcPr>
          <w:p w14:paraId="6A9DA26F" w14:textId="77777777" w:rsidR="00950CE4" w:rsidRPr="0014265D" w:rsidRDefault="00950CE4" w:rsidP="00950CE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2490</w:t>
            </w:r>
          </w:p>
        </w:tc>
      </w:tr>
    </w:tbl>
    <w:p w14:paraId="202F55BF" w14:textId="77777777" w:rsidR="00125FEF" w:rsidRPr="0014265D" w:rsidRDefault="00125FEF">
      <w:pPr>
        <w:rPr>
          <w:rFonts w:ascii="Times New Roman" w:hAnsi="Times New Roman" w:cs="Times New Roman"/>
        </w:rPr>
      </w:pPr>
    </w:p>
    <w:p w14:paraId="3FCF459E" w14:textId="3F86483D" w:rsidR="00231974" w:rsidRPr="0014265D" w:rsidRDefault="00231974" w:rsidP="00A1330A">
      <w:pPr>
        <w:rPr>
          <w:rFonts w:ascii="Times New Roman" w:hAnsi="Times New Roman" w:cs="Times New Roman"/>
          <w:b/>
          <w:bCs/>
          <w:sz w:val="28"/>
          <w:szCs w:val="32"/>
        </w:rPr>
      </w:pPr>
      <w:r w:rsidRPr="0014265D">
        <w:rPr>
          <w:rFonts w:ascii="Times New Roman" w:hAnsi="Times New Roman" w:cs="Times New Roman"/>
          <w:b/>
          <w:bCs/>
          <w:sz w:val="28"/>
          <w:szCs w:val="32"/>
        </w:rPr>
        <w:t>Appendix 2</w:t>
      </w:r>
      <w:r w:rsidR="00A1330A" w:rsidRPr="0014265D">
        <w:rPr>
          <w:rFonts w:ascii="Times New Roman" w:hAnsi="Times New Roman" w:cs="Times New Roman"/>
          <w:b/>
          <w:bCs/>
          <w:sz w:val="28"/>
          <w:szCs w:val="32"/>
        </w:rPr>
        <w:t xml:space="preserve"> </w:t>
      </w:r>
      <w:r w:rsidRPr="0014265D">
        <w:rPr>
          <w:rFonts w:ascii="Times New Roman" w:hAnsi="Times New Roman" w:cs="Times New Roman"/>
          <w:b/>
          <w:bCs/>
          <w:sz w:val="28"/>
          <w:szCs w:val="32"/>
        </w:rPr>
        <w:t xml:space="preserve">- </w:t>
      </w:r>
      <w:r w:rsidR="00A1330A" w:rsidRPr="0014265D">
        <w:rPr>
          <w:rFonts w:ascii="Times New Roman" w:hAnsi="Times New Roman" w:cs="Times New Roman"/>
          <w:b/>
          <w:bCs/>
          <w:sz w:val="28"/>
          <w:szCs w:val="32"/>
        </w:rPr>
        <w:t>Data items extracted from included studies</w:t>
      </w:r>
    </w:p>
    <w:p w14:paraId="7ABBC278" w14:textId="59468539" w:rsidR="00A1330A" w:rsidRPr="0014265D" w:rsidRDefault="00A1330A" w:rsidP="00A1330A">
      <w:pPr>
        <w:rPr>
          <w:rFonts w:ascii="Times New Roman" w:hAnsi="Times New Roman" w:cs="Times New Roman"/>
        </w:rPr>
      </w:pPr>
      <w:r w:rsidRPr="0014265D">
        <w:rPr>
          <w:rFonts w:ascii="Times New Roman" w:hAnsi="Times New Roman" w:cs="Times New Roman"/>
        </w:rPr>
        <w:t>Each reviewer collected the following data items from each study:</w:t>
      </w:r>
    </w:p>
    <w:p w14:paraId="102075A6" w14:textId="77777777" w:rsidR="00A1330A" w:rsidRPr="0014265D" w:rsidRDefault="00A1330A" w:rsidP="00A1330A">
      <w:pPr>
        <w:rPr>
          <w:rFonts w:ascii="Times New Roman" w:hAnsi="Times New Roman" w:cs="Times New Roman"/>
        </w:rPr>
      </w:pPr>
      <w:r w:rsidRPr="0014265D">
        <w:rPr>
          <w:rFonts w:ascii="Times New Roman" w:hAnsi="Times New Roman" w:cs="Times New Roman"/>
        </w:rPr>
        <w:t>1. Year of publication</w:t>
      </w:r>
    </w:p>
    <w:p w14:paraId="484E251D" w14:textId="3802F242" w:rsidR="00A1330A" w:rsidRPr="0014265D" w:rsidRDefault="00A1330A" w:rsidP="00A1330A">
      <w:pPr>
        <w:rPr>
          <w:rFonts w:ascii="Times New Roman" w:hAnsi="Times New Roman" w:cs="Times New Roman"/>
        </w:rPr>
      </w:pPr>
      <w:r w:rsidRPr="0014265D">
        <w:rPr>
          <w:rFonts w:ascii="Times New Roman" w:hAnsi="Times New Roman" w:cs="Times New Roman"/>
        </w:rPr>
        <w:t>2. Publication type</w:t>
      </w:r>
    </w:p>
    <w:p w14:paraId="78F2B222" w14:textId="77777777" w:rsidR="00A1330A" w:rsidRPr="0014265D" w:rsidRDefault="00A1330A" w:rsidP="00A1330A">
      <w:pPr>
        <w:rPr>
          <w:rFonts w:ascii="Times New Roman" w:hAnsi="Times New Roman" w:cs="Times New Roman"/>
        </w:rPr>
      </w:pPr>
      <w:r w:rsidRPr="0014265D">
        <w:rPr>
          <w:rFonts w:ascii="Times New Roman" w:hAnsi="Times New Roman" w:cs="Times New Roman"/>
        </w:rPr>
        <w:t>3. Study period</w:t>
      </w:r>
    </w:p>
    <w:p w14:paraId="11A8B213" w14:textId="77777777" w:rsidR="00A1330A" w:rsidRPr="0014265D" w:rsidRDefault="00A1330A" w:rsidP="00A1330A">
      <w:pPr>
        <w:rPr>
          <w:rFonts w:ascii="Times New Roman" w:hAnsi="Times New Roman" w:cs="Times New Roman"/>
        </w:rPr>
      </w:pPr>
      <w:r w:rsidRPr="0014265D">
        <w:rPr>
          <w:rFonts w:ascii="Times New Roman" w:hAnsi="Times New Roman" w:cs="Times New Roman"/>
        </w:rPr>
        <w:t>4. Aim of the study</w:t>
      </w:r>
    </w:p>
    <w:p w14:paraId="0FC42FCA" w14:textId="77777777" w:rsidR="00A1330A" w:rsidRPr="0014265D" w:rsidRDefault="00A1330A" w:rsidP="00A1330A">
      <w:pPr>
        <w:rPr>
          <w:rFonts w:ascii="Times New Roman" w:hAnsi="Times New Roman" w:cs="Times New Roman"/>
        </w:rPr>
      </w:pPr>
      <w:r w:rsidRPr="0014265D">
        <w:rPr>
          <w:rFonts w:ascii="Times New Roman" w:hAnsi="Times New Roman" w:cs="Times New Roman"/>
        </w:rPr>
        <w:t>5. Study design</w:t>
      </w:r>
    </w:p>
    <w:p w14:paraId="746A044A" w14:textId="77777777" w:rsidR="00A1330A" w:rsidRPr="0014265D" w:rsidRDefault="00A1330A" w:rsidP="00A1330A">
      <w:pPr>
        <w:rPr>
          <w:rFonts w:ascii="Times New Roman" w:hAnsi="Times New Roman" w:cs="Times New Roman"/>
        </w:rPr>
      </w:pPr>
      <w:r w:rsidRPr="0014265D">
        <w:rPr>
          <w:rFonts w:ascii="Times New Roman" w:hAnsi="Times New Roman" w:cs="Times New Roman"/>
        </w:rPr>
        <w:t>6. Population</w:t>
      </w:r>
    </w:p>
    <w:p w14:paraId="223375A8" w14:textId="77777777" w:rsidR="00A1330A" w:rsidRPr="0014265D" w:rsidRDefault="00A1330A" w:rsidP="00A1330A">
      <w:pPr>
        <w:rPr>
          <w:rFonts w:ascii="Times New Roman" w:hAnsi="Times New Roman" w:cs="Times New Roman"/>
        </w:rPr>
      </w:pPr>
      <w:r w:rsidRPr="0014265D">
        <w:rPr>
          <w:rFonts w:ascii="Times New Roman" w:hAnsi="Times New Roman" w:cs="Times New Roman"/>
        </w:rPr>
        <w:t>7. Setting</w:t>
      </w:r>
    </w:p>
    <w:p w14:paraId="2B3581BA" w14:textId="77777777" w:rsidR="00A1330A" w:rsidRPr="0014265D" w:rsidRDefault="00A1330A" w:rsidP="00A1330A">
      <w:pPr>
        <w:rPr>
          <w:rFonts w:ascii="Times New Roman" w:hAnsi="Times New Roman" w:cs="Times New Roman"/>
        </w:rPr>
      </w:pPr>
      <w:r w:rsidRPr="0014265D">
        <w:rPr>
          <w:rFonts w:ascii="Times New Roman" w:hAnsi="Times New Roman" w:cs="Times New Roman"/>
        </w:rPr>
        <w:t>8. Country</w:t>
      </w:r>
    </w:p>
    <w:p w14:paraId="2FFEF2EE" w14:textId="5FF40AA6" w:rsidR="00A1330A" w:rsidRPr="0014265D" w:rsidRDefault="00A1330A" w:rsidP="00A1330A">
      <w:pPr>
        <w:rPr>
          <w:rFonts w:ascii="Times New Roman" w:hAnsi="Times New Roman" w:cs="Times New Roman"/>
        </w:rPr>
      </w:pPr>
      <w:r w:rsidRPr="0014265D">
        <w:rPr>
          <w:rFonts w:ascii="Times New Roman" w:hAnsi="Times New Roman" w:cs="Times New Roman"/>
        </w:rPr>
        <w:t>9. Inclusion criteria and exclusion criteria</w:t>
      </w:r>
    </w:p>
    <w:p w14:paraId="62BA6A54" w14:textId="0C4C277E" w:rsidR="00A1330A" w:rsidRPr="0014265D" w:rsidRDefault="00A1330A" w:rsidP="00A1330A">
      <w:pPr>
        <w:rPr>
          <w:rFonts w:ascii="Times New Roman" w:hAnsi="Times New Roman" w:cs="Times New Roman"/>
        </w:rPr>
      </w:pPr>
      <w:r w:rsidRPr="0014265D">
        <w:rPr>
          <w:rFonts w:ascii="Times New Roman" w:hAnsi="Times New Roman" w:cs="Times New Roman"/>
        </w:rPr>
        <w:t>1</w:t>
      </w:r>
      <w:r w:rsidR="0044695F" w:rsidRPr="0014265D">
        <w:rPr>
          <w:rFonts w:ascii="Times New Roman" w:hAnsi="Times New Roman" w:cs="Times New Roman"/>
        </w:rPr>
        <w:t>0</w:t>
      </w:r>
      <w:r w:rsidRPr="0014265D">
        <w:rPr>
          <w:rFonts w:ascii="Times New Roman" w:hAnsi="Times New Roman" w:cs="Times New Roman"/>
        </w:rPr>
        <w:t>. Sample size</w:t>
      </w:r>
    </w:p>
    <w:p w14:paraId="248DF880" w14:textId="1F99650B" w:rsidR="00A1330A" w:rsidRPr="0014265D" w:rsidRDefault="00A1330A" w:rsidP="00A1330A">
      <w:pPr>
        <w:rPr>
          <w:rFonts w:ascii="Times New Roman" w:hAnsi="Times New Roman" w:cs="Times New Roman"/>
        </w:rPr>
      </w:pPr>
      <w:r w:rsidRPr="0014265D">
        <w:rPr>
          <w:rFonts w:ascii="Times New Roman" w:hAnsi="Times New Roman" w:cs="Times New Roman"/>
        </w:rPr>
        <w:t>1</w:t>
      </w:r>
      <w:r w:rsidR="0044695F" w:rsidRPr="0014265D">
        <w:rPr>
          <w:rFonts w:ascii="Times New Roman" w:hAnsi="Times New Roman" w:cs="Times New Roman"/>
        </w:rPr>
        <w:t>1</w:t>
      </w:r>
      <w:r w:rsidRPr="0014265D">
        <w:rPr>
          <w:rFonts w:ascii="Times New Roman" w:hAnsi="Times New Roman" w:cs="Times New Roman"/>
        </w:rPr>
        <w:t>. Exposure definition</w:t>
      </w:r>
    </w:p>
    <w:p w14:paraId="7583141F" w14:textId="7EF362EE" w:rsidR="00A1330A" w:rsidRPr="0014265D" w:rsidRDefault="00A1330A" w:rsidP="00A1330A">
      <w:pPr>
        <w:rPr>
          <w:rFonts w:ascii="Times New Roman" w:hAnsi="Times New Roman" w:cs="Times New Roman"/>
        </w:rPr>
      </w:pPr>
      <w:r w:rsidRPr="0014265D">
        <w:rPr>
          <w:rFonts w:ascii="Times New Roman" w:hAnsi="Times New Roman" w:cs="Times New Roman"/>
        </w:rPr>
        <w:t>1</w:t>
      </w:r>
      <w:r w:rsidR="0044695F" w:rsidRPr="0014265D">
        <w:rPr>
          <w:rFonts w:ascii="Times New Roman" w:hAnsi="Times New Roman" w:cs="Times New Roman"/>
        </w:rPr>
        <w:t>2</w:t>
      </w:r>
      <w:r w:rsidRPr="0014265D">
        <w:rPr>
          <w:rFonts w:ascii="Times New Roman" w:hAnsi="Times New Roman" w:cs="Times New Roman"/>
        </w:rPr>
        <w:t>. Outcome definition</w:t>
      </w:r>
    </w:p>
    <w:p w14:paraId="40A7F05C" w14:textId="2ECFC786" w:rsidR="00A1330A" w:rsidRPr="0014265D" w:rsidRDefault="00A1330A" w:rsidP="00A1330A">
      <w:pPr>
        <w:rPr>
          <w:rFonts w:ascii="Times New Roman" w:hAnsi="Times New Roman" w:cs="Times New Roman"/>
        </w:rPr>
      </w:pPr>
      <w:r w:rsidRPr="0014265D">
        <w:rPr>
          <w:rFonts w:ascii="Times New Roman" w:hAnsi="Times New Roman" w:cs="Times New Roman"/>
        </w:rPr>
        <w:t>1</w:t>
      </w:r>
      <w:r w:rsidR="0044695F" w:rsidRPr="0014265D">
        <w:rPr>
          <w:rFonts w:ascii="Times New Roman" w:hAnsi="Times New Roman" w:cs="Times New Roman"/>
        </w:rPr>
        <w:t>3</w:t>
      </w:r>
      <w:r w:rsidRPr="0014265D">
        <w:rPr>
          <w:rFonts w:ascii="Times New Roman" w:hAnsi="Times New Roman" w:cs="Times New Roman"/>
        </w:rPr>
        <w:t>. Statistical methods used for analysis</w:t>
      </w:r>
    </w:p>
    <w:p w14:paraId="05BCC015" w14:textId="787F603D" w:rsidR="00A1330A" w:rsidRPr="0014265D" w:rsidRDefault="00A1330A" w:rsidP="00A1330A">
      <w:pPr>
        <w:rPr>
          <w:rFonts w:ascii="Times New Roman" w:hAnsi="Times New Roman" w:cs="Times New Roman"/>
        </w:rPr>
      </w:pPr>
      <w:r w:rsidRPr="0014265D">
        <w:rPr>
          <w:rFonts w:ascii="Times New Roman" w:hAnsi="Times New Roman" w:cs="Times New Roman"/>
        </w:rPr>
        <w:t>1</w:t>
      </w:r>
      <w:r w:rsidR="0044695F" w:rsidRPr="0014265D">
        <w:rPr>
          <w:rFonts w:ascii="Times New Roman" w:hAnsi="Times New Roman" w:cs="Times New Roman"/>
        </w:rPr>
        <w:t>4</w:t>
      </w:r>
      <w:r w:rsidRPr="0014265D">
        <w:rPr>
          <w:rFonts w:ascii="Times New Roman" w:hAnsi="Times New Roman" w:cs="Times New Roman"/>
        </w:rPr>
        <w:t>. Gestational age</w:t>
      </w:r>
    </w:p>
    <w:p w14:paraId="66A1FF78" w14:textId="42129C69" w:rsidR="00A1330A" w:rsidRPr="0014265D" w:rsidRDefault="00A1330A" w:rsidP="00A1330A">
      <w:pPr>
        <w:rPr>
          <w:rFonts w:ascii="Times New Roman" w:hAnsi="Times New Roman" w:cs="Times New Roman"/>
        </w:rPr>
      </w:pPr>
      <w:r w:rsidRPr="0014265D">
        <w:rPr>
          <w:rFonts w:ascii="Times New Roman" w:hAnsi="Times New Roman" w:cs="Times New Roman"/>
        </w:rPr>
        <w:t>1</w:t>
      </w:r>
      <w:r w:rsidR="0044695F" w:rsidRPr="0014265D">
        <w:rPr>
          <w:rFonts w:ascii="Times New Roman" w:hAnsi="Times New Roman" w:cs="Times New Roman"/>
        </w:rPr>
        <w:t>5</w:t>
      </w:r>
      <w:r w:rsidRPr="0014265D">
        <w:rPr>
          <w:rFonts w:ascii="Times New Roman" w:hAnsi="Times New Roman" w:cs="Times New Roman"/>
        </w:rPr>
        <w:t>. Sex</w:t>
      </w:r>
    </w:p>
    <w:p w14:paraId="6FD27FFF" w14:textId="36F95582" w:rsidR="00A1330A" w:rsidRPr="0014265D" w:rsidRDefault="00A1330A" w:rsidP="00A1330A">
      <w:pPr>
        <w:rPr>
          <w:rFonts w:ascii="Times New Roman" w:hAnsi="Times New Roman" w:cs="Times New Roman"/>
        </w:rPr>
      </w:pPr>
      <w:r w:rsidRPr="0014265D">
        <w:rPr>
          <w:rFonts w:ascii="Times New Roman" w:hAnsi="Times New Roman" w:cs="Times New Roman"/>
        </w:rPr>
        <w:t>1</w:t>
      </w:r>
      <w:r w:rsidR="007866C2" w:rsidRPr="0014265D">
        <w:rPr>
          <w:rFonts w:ascii="Times New Roman" w:hAnsi="Times New Roman" w:cs="Times New Roman"/>
        </w:rPr>
        <w:t>6</w:t>
      </w:r>
      <w:r w:rsidRPr="0014265D">
        <w:rPr>
          <w:rFonts w:ascii="Times New Roman" w:hAnsi="Times New Roman" w:cs="Times New Roman"/>
        </w:rPr>
        <w:t>. Birth weight</w:t>
      </w:r>
    </w:p>
    <w:p w14:paraId="0C97D610" w14:textId="6BBFF289" w:rsidR="00A1330A" w:rsidRPr="0014265D" w:rsidRDefault="00A1330A" w:rsidP="00A1330A">
      <w:pPr>
        <w:rPr>
          <w:rFonts w:ascii="Times New Roman" w:hAnsi="Times New Roman" w:cs="Times New Roman"/>
        </w:rPr>
      </w:pPr>
      <w:r w:rsidRPr="0014265D">
        <w:rPr>
          <w:rFonts w:ascii="Times New Roman" w:hAnsi="Times New Roman" w:cs="Times New Roman"/>
        </w:rPr>
        <w:t>1</w:t>
      </w:r>
      <w:r w:rsidR="007866C2" w:rsidRPr="0014265D">
        <w:rPr>
          <w:rFonts w:ascii="Times New Roman" w:hAnsi="Times New Roman" w:cs="Times New Roman"/>
        </w:rPr>
        <w:t>7</w:t>
      </w:r>
      <w:r w:rsidRPr="0014265D">
        <w:rPr>
          <w:rFonts w:ascii="Times New Roman" w:hAnsi="Times New Roman" w:cs="Times New Roman"/>
        </w:rPr>
        <w:t xml:space="preserve">. Number of </w:t>
      </w:r>
      <w:r w:rsidR="004739EE" w:rsidRPr="0014265D">
        <w:rPr>
          <w:rFonts w:ascii="Times New Roman" w:hAnsi="Times New Roman" w:cs="Times New Roman"/>
        </w:rPr>
        <w:t>BPD</w:t>
      </w:r>
      <w:r w:rsidRPr="0014265D">
        <w:rPr>
          <w:rFonts w:ascii="Times New Roman" w:hAnsi="Times New Roman" w:cs="Times New Roman"/>
        </w:rPr>
        <w:t xml:space="preserve"> cases in the exposed and unexposed</w:t>
      </w:r>
    </w:p>
    <w:p w14:paraId="51E3A051" w14:textId="497F209B" w:rsidR="00AF7968" w:rsidRPr="0014265D" w:rsidRDefault="0044695F" w:rsidP="00A1330A">
      <w:pPr>
        <w:rPr>
          <w:rFonts w:ascii="Times New Roman" w:hAnsi="Times New Roman" w:cs="Times New Roman"/>
        </w:rPr>
      </w:pPr>
      <w:r w:rsidRPr="0014265D">
        <w:rPr>
          <w:rFonts w:ascii="Times New Roman" w:hAnsi="Times New Roman" w:cs="Times New Roman"/>
        </w:rPr>
        <w:t>1</w:t>
      </w:r>
      <w:r w:rsidR="007866C2" w:rsidRPr="0014265D">
        <w:rPr>
          <w:rFonts w:ascii="Times New Roman" w:hAnsi="Times New Roman" w:cs="Times New Roman"/>
        </w:rPr>
        <w:t>8</w:t>
      </w:r>
      <w:r w:rsidR="00A1330A" w:rsidRPr="0014265D">
        <w:rPr>
          <w:rFonts w:ascii="Times New Roman" w:hAnsi="Times New Roman" w:cs="Times New Roman"/>
        </w:rPr>
        <w:t>. Author’s Conclusions</w:t>
      </w:r>
    </w:p>
    <w:p w14:paraId="7D52FF82" w14:textId="017A8590" w:rsidR="00F20882" w:rsidRPr="0014265D" w:rsidRDefault="00F20882" w:rsidP="00F20882">
      <w:pPr>
        <w:rPr>
          <w:rFonts w:ascii="Times New Roman" w:hAnsi="Times New Roman" w:cs="Times New Roman"/>
        </w:rPr>
      </w:pPr>
    </w:p>
    <w:tbl>
      <w:tblPr>
        <w:tblStyle w:val="4-3"/>
        <w:tblW w:w="0" w:type="auto"/>
        <w:tblLook w:val="04A0" w:firstRow="1" w:lastRow="0" w:firstColumn="1" w:lastColumn="0" w:noHBand="0" w:noVBand="1"/>
      </w:tblPr>
      <w:tblGrid>
        <w:gridCol w:w="1129"/>
        <w:gridCol w:w="1701"/>
        <w:gridCol w:w="5466"/>
      </w:tblGrid>
      <w:tr w:rsidR="00A1330A" w:rsidRPr="0014265D" w14:paraId="3273064E" w14:textId="77777777" w:rsidTr="00540C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96" w:type="dxa"/>
            <w:gridSpan w:val="3"/>
          </w:tcPr>
          <w:p w14:paraId="36032A1A" w14:textId="32CBEADF" w:rsidR="00A1330A" w:rsidRPr="0014265D" w:rsidRDefault="00A1330A" w:rsidP="00F20882">
            <w:pPr>
              <w:rPr>
                <w:rFonts w:ascii="Times New Roman" w:hAnsi="Times New Roman" w:cs="Times New Roman"/>
                <w:sz w:val="20"/>
                <w:szCs w:val="21"/>
              </w:rPr>
            </w:pPr>
            <w:r w:rsidRPr="0014265D">
              <w:rPr>
                <w:rFonts w:ascii="Times New Roman" w:hAnsi="Times New Roman" w:cs="Times New Roman"/>
                <w:sz w:val="20"/>
                <w:szCs w:val="21"/>
              </w:rPr>
              <w:t xml:space="preserve">Supplemental Table </w:t>
            </w:r>
            <w:r w:rsidR="00F463B1" w:rsidRPr="0014265D">
              <w:rPr>
                <w:rFonts w:ascii="Times New Roman" w:hAnsi="Times New Roman" w:cs="Times New Roman"/>
                <w:sz w:val="20"/>
                <w:szCs w:val="21"/>
                <w:rPrChange w:id="19" w:author="鑫 郭" w:date="2024-04-01T20:47:00Z" w16du:dateUtc="2024-04-01T12:47:00Z">
                  <w:rPr>
                    <w:rFonts w:ascii="Times New Roman" w:hAnsi="Times New Roman" w:cs="Times New Roman" w:hint="eastAsia"/>
                    <w:sz w:val="20"/>
                    <w:szCs w:val="21"/>
                  </w:rPr>
                </w:rPrChange>
              </w:rPr>
              <w:t>1</w:t>
            </w:r>
            <w:r w:rsidRPr="0014265D">
              <w:rPr>
                <w:rFonts w:ascii="Times New Roman" w:hAnsi="Times New Roman" w:cs="Times New Roman"/>
                <w:sz w:val="20"/>
                <w:szCs w:val="21"/>
              </w:rPr>
              <w:t xml:space="preserve"> - </w:t>
            </w:r>
            <w:r w:rsidR="00702A5D" w:rsidRPr="0014265D">
              <w:rPr>
                <w:rFonts w:ascii="Times New Roman" w:hAnsi="Times New Roman" w:cs="Times New Roman"/>
                <w:sz w:val="20"/>
                <w:szCs w:val="21"/>
              </w:rPr>
              <w:t>Studies excluded from the review</w:t>
            </w:r>
          </w:p>
        </w:tc>
      </w:tr>
      <w:tr w:rsidR="00A1330A" w:rsidRPr="0014265D" w14:paraId="77752F05" w14:textId="77777777" w:rsidTr="00540C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01C5B688" w14:textId="132D4C8E" w:rsidR="00A1330A" w:rsidRPr="0014265D" w:rsidRDefault="00EB5FD7" w:rsidP="00F20882">
            <w:pPr>
              <w:rPr>
                <w:rFonts w:ascii="Times New Roman" w:hAnsi="Times New Roman" w:cs="Times New Roman"/>
                <w:b w:val="0"/>
                <w:bCs w:val="0"/>
                <w:sz w:val="20"/>
                <w:szCs w:val="21"/>
              </w:rPr>
            </w:pPr>
            <w:r w:rsidRPr="0014265D">
              <w:rPr>
                <w:rFonts w:ascii="Times New Roman" w:hAnsi="Times New Roman" w:cs="Times New Roman"/>
                <w:sz w:val="20"/>
                <w:szCs w:val="21"/>
              </w:rPr>
              <w:t>Study No.</w:t>
            </w:r>
          </w:p>
        </w:tc>
        <w:tc>
          <w:tcPr>
            <w:tcW w:w="1701" w:type="dxa"/>
          </w:tcPr>
          <w:p w14:paraId="18F82ADE" w14:textId="397712BF" w:rsidR="00A1330A" w:rsidRPr="0014265D" w:rsidRDefault="00760AB9" w:rsidP="00F208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1"/>
              </w:rPr>
            </w:pPr>
            <w:r w:rsidRPr="0014265D">
              <w:rPr>
                <w:rFonts w:ascii="Times New Roman" w:hAnsi="Times New Roman" w:cs="Times New Roman"/>
                <w:b/>
                <w:bCs/>
                <w:sz w:val="20"/>
                <w:szCs w:val="21"/>
              </w:rPr>
              <w:t>Study ID</w:t>
            </w:r>
          </w:p>
        </w:tc>
        <w:tc>
          <w:tcPr>
            <w:tcW w:w="5466" w:type="dxa"/>
          </w:tcPr>
          <w:p w14:paraId="0391479E" w14:textId="114D90B0" w:rsidR="00760AB9" w:rsidRPr="0014265D" w:rsidRDefault="00760AB9" w:rsidP="00F208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1"/>
              </w:rPr>
            </w:pPr>
            <w:r w:rsidRPr="0014265D">
              <w:rPr>
                <w:rFonts w:ascii="Times New Roman" w:hAnsi="Times New Roman" w:cs="Times New Roman"/>
                <w:b/>
                <w:bCs/>
                <w:sz w:val="20"/>
                <w:szCs w:val="21"/>
              </w:rPr>
              <w:t>Reason for exclusion</w:t>
            </w:r>
          </w:p>
        </w:tc>
      </w:tr>
      <w:tr w:rsidR="00932A91" w:rsidRPr="0014265D" w14:paraId="4E079612" w14:textId="77777777" w:rsidTr="00540C99">
        <w:tc>
          <w:tcPr>
            <w:cnfStyle w:val="001000000000" w:firstRow="0" w:lastRow="0" w:firstColumn="1" w:lastColumn="0" w:oddVBand="0" w:evenVBand="0" w:oddHBand="0" w:evenHBand="0" w:firstRowFirstColumn="0" w:firstRowLastColumn="0" w:lastRowFirstColumn="0" w:lastRowLastColumn="0"/>
            <w:tcW w:w="1129" w:type="dxa"/>
          </w:tcPr>
          <w:p w14:paraId="6599BC9D" w14:textId="102E297B" w:rsidR="00932A91" w:rsidRPr="0014265D" w:rsidRDefault="00932A91" w:rsidP="00932A91">
            <w:pPr>
              <w:rPr>
                <w:rFonts w:ascii="Times New Roman" w:hAnsi="Times New Roman" w:cs="Times New Roman"/>
                <w:sz w:val="20"/>
                <w:szCs w:val="21"/>
              </w:rPr>
            </w:pPr>
            <w:r w:rsidRPr="0014265D">
              <w:rPr>
                <w:rFonts w:ascii="Times New Roman" w:hAnsi="Times New Roman" w:cs="Times New Roman"/>
                <w:sz w:val="20"/>
                <w:szCs w:val="21"/>
              </w:rPr>
              <w:t>1</w:t>
            </w:r>
          </w:p>
        </w:tc>
        <w:tc>
          <w:tcPr>
            <w:tcW w:w="1701" w:type="dxa"/>
          </w:tcPr>
          <w:p w14:paraId="55E5BF28" w14:textId="1176DFFA" w:rsidR="00932A91" w:rsidRPr="0014265D" w:rsidRDefault="00932A91" w:rsidP="00932A9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 xml:space="preserve">Bravo-Queipo-de-Llano, 2023 </w:t>
            </w:r>
          </w:p>
        </w:tc>
        <w:tc>
          <w:tcPr>
            <w:tcW w:w="5466" w:type="dxa"/>
          </w:tcPr>
          <w:p w14:paraId="69E33F7D" w14:textId="24FEEDD7" w:rsidR="00932A91" w:rsidRPr="0014265D" w:rsidRDefault="00932A91" w:rsidP="00932A9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Simply comparing the situation of viral respiratory infections before and after the COVID-19 pandemic</w:t>
            </w:r>
          </w:p>
        </w:tc>
      </w:tr>
      <w:tr w:rsidR="00932A91" w:rsidRPr="0014265D" w14:paraId="4BDE0FCF" w14:textId="77777777" w:rsidTr="00540C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14150D74" w14:textId="55FA1E29" w:rsidR="00932A91" w:rsidRPr="0014265D" w:rsidRDefault="00932A91" w:rsidP="00932A91">
            <w:pPr>
              <w:rPr>
                <w:rFonts w:ascii="Times New Roman" w:hAnsi="Times New Roman" w:cs="Times New Roman"/>
                <w:sz w:val="20"/>
                <w:szCs w:val="21"/>
              </w:rPr>
            </w:pPr>
            <w:r w:rsidRPr="0014265D">
              <w:rPr>
                <w:rFonts w:ascii="Times New Roman" w:hAnsi="Times New Roman" w:cs="Times New Roman"/>
                <w:sz w:val="20"/>
                <w:szCs w:val="21"/>
              </w:rPr>
              <w:t>2</w:t>
            </w:r>
          </w:p>
        </w:tc>
        <w:tc>
          <w:tcPr>
            <w:tcW w:w="1701" w:type="dxa"/>
          </w:tcPr>
          <w:p w14:paraId="06B1D79D" w14:textId="20F8D1F2" w:rsidR="00932A91" w:rsidRPr="0014265D" w:rsidRDefault="00932A91" w:rsidP="00932A9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proofErr w:type="spellStart"/>
            <w:r w:rsidRPr="0014265D">
              <w:rPr>
                <w:rFonts w:ascii="Times New Roman" w:hAnsi="Times New Roman" w:cs="Times New Roman"/>
                <w:sz w:val="20"/>
                <w:szCs w:val="21"/>
              </w:rPr>
              <w:t>Buxmann</w:t>
            </w:r>
            <w:proofErr w:type="spellEnd"/>
            <w:r w:rsidRPr="0014265D">
              <w:rPr>
                <w:rFonts w:ascii="Times New Roman" w:hAnsi="Times New Roman" w:cs="Times New Roman"/>
                <w:sz w:val="20"/>
                <w:szCs w:val="21"/>
              </w:rPr>
              <w:t>, 2009</w:t>
            </w:r>
          </w:p>
        </w:tc>
        <w:tc>
          <w:tcPr>
            <w:tcW w:w="5466" w:type="dxa"/>
          </w:tcPr>
          <w:p w14:paraId="6FA9458C" w14:textId="78284148" w:rsidR="00932A91" w:rsidRPr="0014265D" w:rsidRDefault="00932A91" w:rsidP="00932A9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This only describes five cases of premature infants with acquired CMV infection not involving BPD</w:t>
            </w:r>
          </w:p>
        </w:tc>
      </w:tr>
      <w:tr w:rsidR="00932A91" w:rsidRPr="0014265D" w14:paraId="402CF86A" w14:textId="77777777" w:rsidTr="00540C99">
        <w:tc>
          <w:tcPr>
            <w:cnfStyle w:val="001000000000" w:firstRow="0" w:lastRow="0" w:firstColumn="1" w:lastColumn="0" w:oddVBand="0" w:evenVBand="0" w:oddHBand="0" w:evenHBand="0" w:firstRowFirstColumn="0" w:firstRowLastColumn="0" w:lastRowFirstColumn="0" w:lastRowLastColumn="0"/>
            <w:tcW w:w="1129" w:type="dxa"/>
          </w:tcPr>
          <w:p w14:paraId="21114D18" w14:textId="7763F9DC" w:rsidR="00932A91" w:rsidRPr="0014265D" w:rsidRDefault="00932A91" w:rsidP="00932A91">
            <w:pPr>
              <w:rPr>
                <w:rFonts w:ascii="Times New Roman" w:hAnsi="Times New Roman" w:cs="Times New Roman"/>
                <w:sz w:val="20"/>
                <w:szCs w:val="21"/>
              </w:rPr>
            </w:pPr>
            <w:r w:rsidRPr="0014265D">
              <w:rPr>
                <w:rFonts w:ascii="Times New Roman" w:hAnsi="Times New Roman" w:cs="Times New Roman"/>
                <w:sz w:val="20"/>
                <w:szCs w:val="21"/>
              </w:rPr>
              <w:t>3</w:t>
            </w:r>
          </w:p>
        </w:tc>
        <w:tc>
          <w:tcPr>
            <w:tcW w:w="1701" w:type="dxa"/>
          </w:tcPr>
          <w:p w14:paraId="2FC763D7" w14:textId="1AA0C84E" w:rsidR="00932A91" w:rsidRPr="0014265D" w:rsidRDefault="00932A91" w:rsidP="00932A9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Chua, 2022</w:t>
            </w:r>
          </w:p>
        </w:tc>
        <w:tc>
          <w:tcPr>
            <w:tcW w:w="5466" w:type="dxa"/>
          </w:tcPr>
          <w:p w14:paraId="0F4E0BF2" w14:textId="7F13E4AE" w:rsidR="00932A91" w:rsidRPr="0014265D" w:rsidRDefault="00932A91" w:rsidP="00932A9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Case series</w:t>
            </w:r>
          </w:p>
        </w:tc>
      </w:tr>
      <w:tr w:rsidR="00932A91" w:rsidRPr="0014265D" w14:paraId="2DA2694E" w14:textId="77777777" w:rsidTr="00540C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1842C883" w14:textId="51756D80" w:rsidR="00932A91" w:rsidRPr="0014265D" w:rsidRDefault="00932A91" w:rsidP="00932A91">
            <w:pPr>
              <w:rPr>
                <w:rFonts w:ascii="Times New Roman" w:hAnsi="Times New Roman" w:cs="Times New Roman"/>
                <w:sz w:val="20"/>
                <w:szCs w:val="21"/>
              </w:rPr>
            </w:pPr>
            <w:r w:rsidRPr="0014265D">
              <w:rPr>
                <w:rFonts w:ascii="Times New Roman" w:hAnsi="Times New Roman" w:cs="Times New Roman"/>
                <w:sz w:val="20"/>
                <w:szCs w:val="21"/>
              </w:rPr>
              <w:t>4</w:t>
            </w:r>
          </w:p>
        </w:tc>
        <w:tc>
          <w:tcPr>
            <w:tcW w:w="1701" w:type="dxa"/>
          </w:tcPr>
          <w:p w14:paraId="55130070" w14:textId="0792E6AD" w:rsidR="00932A91" w:rsidRPr="0014265D" w:rsidRDefault="00932A91" w:rsidP="00932A9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Deshpande, 2006</w:t>
            </w:r>
          </w:p>
        </w:tc>
        <w:tc>
          <w:tcPr>
            <w:tcW w:w="5466" w:type="dxa"/>
          </w:tcPr>
          <w:p w14:paraId="5504A107" w14:textId="2FBB6C2A" w:rsidR="00932A91" w:rsidRPr="0014265D" w:rsidRDefault="00932A91" w:rsidP="00932A9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Commentary</w:t>
            </w:r>
          </w:p>
        </w:tc>
      </w:tr>
      <w:tr w:rsidR="00932A91" w:rsidRPr="0014265D" w14:paraId="10C655DC" w14:textId="77777777" w:rsidTr="00540C99">
        <w:tc>
          <w:tcPr>
            <w:cnfStyle w:val="001000000000" w:firstRow="0" w:lastRow="0" w:firstColumn="1" w:lastColumn="0" w:oddVBand="0" w:evenVBand="0" w:oddHBand="0" w:evenHBand="0" w:firstRowFirstColumn="0" w:firstRowLastColumn="0" w:lastRowFirstColumn="0" w:lastRowLastColumn="0"/>
            <w:tcW w:w="1129" w:type="dxa"/>
          </w:tcPr>
          <w:p w14:paraId="4AAE8E0E" w14:textId="20F695A7" w:rsidR="00932A91" w:rsidRPr="0014265D" w:rsidRDefault="00932A91" w:rsidP="00932A91">
            <w:pPr>
              <w:rPr>
                <w:rFonts w:ascii="Times New Roman" w:hAnsi="Times New Roman" w:cs="Times New Roman"/>
                <w:sz w:val="20"/>
                <w:szCs w:val="21"/>
              </w:rPr>
            </w:pPr>
            <w:r w:rsidRPr="0014265D">
              <w:rPr>
                <w:rFonts w:ascii="Times New Roman" w:hAnsi="Times New Roman" w:cs="Times New Roman"/>
                <w:sz w:val="20"/>
                <w:szCs w:val="21"/>
              </w:rPr>
              <w:lastRenderedPageBreak/>
              <w:t>5</w:t>
            </w:r>
          </w:p>
        </w:tc>
        <w:tc>
          <w:tcPr>
            <w:tcW w:w="1701" w:type="dxa"/>
          </w:tcPr>
          <w:p w14:paraId="258C9C2F" w14:textId="2900A76B" w:rsidR="00932A91" w:rsidRPr="0014265D" w:rsidRDefault="00932A91" w:rsidP="00932A9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Gentile, 2020</w:t>
            </w:r>
          </w:p>
        </w:tc>
        <w:tc>
          <w:tcPr>
            <w:tcW w:w="5466" w:type="dxa"/>
          </w:tcPr>
          <w:p w14:paraId="1E507C89" w14:textId="3F8CFC7A" w:rsidR="00932A91" w:rsidRPr="0014265D" w:rsidRDefault="00932A91" w:rsidP="00932A9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The study population consisted of premature infants and term infants during infancy, and BPD was not the outcome</w:t>
            </w:r>
          </w:p>
        </w:tc>
      </w:tr>
      <w:tr w:rsidR="00932A91" w:rsidRPr="0014265D" w14:paraId="14C2DF17" w14:textId="77777777" w:rsidTr="00540C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23D89458" w14:textId="2ED7EC74" w:rsidR="00932A91" w:rsidRPr="0014265D" w:rsidRDefault="00932A91" w:rsidP="00932A91">
            <w:pPr>
              <w:rPr>
                <w:rFonts w:ascii="Times New Roman" w:hAnsi="Times New Roman" w:cs="Times New Roman"/>
                <w:sz w:val="20"/>
                <w:szCs w:val="21"/>
              </w:rPr>
            </w:pPr>
            <w:r w:rsidRPr="0014265D">
              <w:rPr>
                <w:rFonts w:ascii="Times New Roman" w:hAnsi="Times New Roman" w:cs="Times New Roman"/>
                <w:sz w:val="20"/>
                <w:szCs w:val="21"/>
              </w:rPr>
              <w:t>6</w:t>
            </w:r>
          </w:p>
        </w:tc>
        <w:tc>
          <w:tcPr>
            <w:tcW w:w="1701" w:type="dxa"/>
          </w:tcPr>
          <w:p w14:paraId="46BFA905" w14:textId="2F835797" w:rsidR="00932A91" w:rsidRPr="0014265D" w:rsidRDefault="00932A91" w:rsidP="00932A9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Greenough, 2005</w:t>
            </w:r>
          </w:p>
        </w:tc>
        <w:tc>
          <w:tcPr>
            <w:tcW w:w="5466" w:type="dxa"/>
          </w:tcPr>
          <w:p w14:paraId="41C3EF5F" w14:textId="4BFD3119" w:rsidR="00932A91" w:rsidRPr="0014265D" w:rsidRDefault="00932A91" w:rsidP="00932A9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The study population consisted of infants with BPD, and the outcome was not BPD</w:t>
            </w:r>
          </w:p>
        </w:tc>
      </w:tr>
      <w:tr w:rsidR="00932A91" w:rsidRPr="0014265D" w14:paraId="68BB7B3B" w14:textId="77777777" w:rsidTr="00540C99">
        <w:tc>
          <w:tcPr>
            <w:cnfStyle w:val="001000000000" w:firstRow="0" w:lastRow="0" w:firstColumn="1" w:lastColumn="0" w:oddVBand="0" w:evenVBand="0" w:oddHBand="0" w:evenHBand="0" w:firstRowFirstColumn="0" w:firstRowLastColumn="0" w:lastRowFirstColumn="0" w:lastRowLastColumn="0"/>
            <w:tcW w:w="1129" w:type="dxa"/>
          </w:tcPr>
          <w:p w14:paraId="1E8D5F62" w14:textId="2C96EE3E" w:rsidR="00932A91" w:rsidRPr="0014265D" w:rsidRDefault="00932A91" w:rsidP="00932A91">
            <w:pPr>
              <w:rPr>
                <w:rFonts w:ascii="Times New Roman" w:hAnsi="Times New Roman" w:cs="Times New Roman"/>
                <w:sz w:val="20"/>
                <w:szCs w:val="21"/>
              </w:rPr>
            </w:pPr>
            <w:r w:rsidRPr="0014265D">
              <w:rPr>
                <w:rFonts w:ascii="Times New Roman" w:hAnsi="Times New Roman" w:cs="Times New Roman"/>
                <w:sz w:val="20"/>
                <w:szCs w:val="21"/>
              </w:rPr>
              <w:t>7</w:t>
            </w:r>
          </w:p>
        </w:tc>
        <w:tc>
          <w:tcPr>
            <w:tcW w:w="1701" w:type="dxa"/>
          </w:tcPr>
          <w:p w14:paraId="3090E5A1" w14:textId="3BA46D76" w:rsidR="00932A91" w:rsidRPr="0014265D" w:rsidRDefault="00932A91" w:rsidP="00932A9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Hogg, 2000</w:t>
            </w:r>
          </w:p>
        </w:tc>
        <w:tc>
          <w:tcPr>
            <w:tcW w:w="5466" w:type="dxa"/>
          </w:tcPr>
          <w:p w14:paraId="41C61FB7" w14:textId="61384B61" w:rsidR="00932A91" w:rsidRPr="0014265D" w:rsidRDefault="00932A91" w:rsidP="00932A9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Commentary</w:t>
            </w:r>
          </w:p>
        </w:tc>
      </w:tr>
      <w:tr w:rsidR="00932A91" w:rsidRPr="0014265D" w14:paraId="178E91A7" w14:textId="77777777" w:rsidTr="00540C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76BB9565" w14:textId="353E7AAB" w:rsidR="00932A91" w:rsidRPr="0014265D" w:rsidRDefault="00932A91" w:rsidP="00932A91">
            <w:pPr>
              <w:rPr>
                <w:rFonts w:ascii="Times New Roman" w:hAnsi="Times New Roman" w:cs="Times New Roman"/>
                <w:sz w:val="20"/>
                <w:szCs w:val="21"/>
              </w:rPr>
            </w:pPr>
            <w:r w:rsidRPr="0014265D">
              <w:rPr>
                <w:rFonts w:ascii="Times New Roman" w:hAnsi="Times New Roman" w:cs="Times New Roman"/>
                <w:sz w:val="20"/>
                <w:szCs w:val="21"/>
              </w:rPr>
              <w:t>8</w:t>
            </w:r>
          </w:p>
        </w:tc>
        <w:tc>
          <w:tcPr>
            <w:tcW w:w="1701" w:type="dxa"/>
          </w:tcPr>
          <w:p w14:paraId="155F446C" w14:textId="4BB1D4D9" w:rsidR="00932A91" w:rsidRPr="0014265D" w:rsidRDefault="00932A91" w:rsidP="00932A9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Jian, 2021</w:t>
            </w:r>
          </w:p>
        </w:tc>
        <w:tc>
          <w:tcPr>
            <w:tcW w:w="5466" w:type="dxa"/>
          </w:tcPr>
          <w:p w14:paraId="02D0991D" w14:textId="0F239A80" w:rsidR="00932A91" w:rsidRPr="0014265D" w:rsidRDefault="00932A91" w:rsidP="00932A9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None of the exposed factors exhibited viral infection</w:t>
            </w:r>
          </w:p>
        </w:tc>
      </w:tr>
      <w:tr w:rsidR="00932A91" w:rsidRPr="0014265D" w14:paraId="301C5A91" w14:textId="77777777" w:rsidTr="00540C99">
        <w:tc>
          <w:tcPr>
            <w:cnfStyle w:val="001000000000" w:firstRow="0" w:lastRow="0" w:firstColumn="1" w:lastColumn="0" w:oddVBand="0" w:evenVBand="0" w:oddHBand="0" w:evenHBand="0" w:firstRowFirstColumn="0" w:firstRowLastColumn="0" w:lastRowFirstColumn="0" w:lastRowLastColumn="0"/>
            <w:tcW w:w="1129" w:type="dxa"/>
          </w:tcPr>
          <w:p w14:paraId="057D2713" w14:textId="38F4CA2A" w:rsidR="00932A91" w:rsidRPr="0014265D" w:rsidRDefault="00932A91" w:rsidP="00932A91">
            <w:pPr>
              <w:rPr>
                <w:rFonts w:ascii="Times New Roman" w:hAnsi="Times New Roman" w:cs="Times New Roman"/>
                <w:sz w:val="20"/>
                <w:szCs w:val="21"/>
              </w:rPr>
            </w:pPr>
            <w:r w:rsidRPr="0014265D">
              <w:rPr>
                <w:rFonts w:ascii="Times New Roman" w:hAnsi="Times New Roman" w:cs="Times New Roman"/>
                <w:sz w:val="20"/>
                <w:szCs w:val="21"/>
              </w:rPr>
              <w:t>9</w:t>
            </w:r>
          </w:p>
        </w:tc>
        <w:tc>
          <w:tcPr>
            <w:tcW w:w="1701" w:type="dxa"/>
          </w:tcPr>
          <w:p w14:paraId="2D50B655" w14:textId="18C95336" w:rsidR="00932A91" w:rsidRPr="0014265D" w:rsidRDefault="00932A91" w:rsidP="00932A9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Kimberlin, 2015</w:t>
            </w:r>
          </w:p>
        </w:tc>
        <w:tc>
          <w:tcPr>
            <w:tcW w:w="5466" w:type="dxa"/>
          </w:tcPr>
          <w:p w14:paraId="0C6F97B9" w14:textId="29D432B9" w:rsidR="00932A91" w:rsidRPr="0014265D" w:rsidRDefault="00932A91" w:rsidP="00932A9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Editorial</w:t>
            </w:r>
          </w:p>
        </w:tc>
      </w:tr>
      <w:tr w:rsidR="00932A91" w:rsidRPr="0014265D" w14:paraId="58DE3209" w14:textId="77777777" w:rsidTr="00540C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65F01597" w14:textId="21FC7125" w:rsidR="00932A91" w:rsidRPr="0014265D" w:rsidRDefault="00932A91" w:rsidP="00932A91">
            <w:pPr>
              <w:rPr>
                <w:rFonts w:ascii="Times New Roman" w:hAnsi="Times New Roman" w:cs="Times New Roman"/>
                <w:sz w:val="20"/>
                <w:szCs w:val="21"/>
              </w:rPr>
            </w:pPr>
            <w:r w:rsidRPr="0014265D">
              <w:rPr>
                <w:rFonts w:ascii="Times New Roman" w:hAnsi="Times New Roman" w:cs="Times New Roman"/>
                <w:sz w:val="20"/>
                <w:szCs w:val="21"/>
              </w:rPr>
              <w:t>10</w:t>
            </w:r>
          </w:p>
        </w:tc>
        <w:tc>
          <w:tcPr>
            <w:tcW w:w="1701" w:type="dxa"/>
          </w:tcPr>
          <w:p w14:paraId="46793AF1" w14:textId="40BD677F" w:rsidR="00932A91" w:rsidRPr="0014265D" w:rsidRDefault="00932A91" w:rsidP="00932A9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Kumar, 2022</w:t>
            </w:r>
          </w:p>
        </w:tc>
        <w:tc>
          <w:tcPr>
            <w:tcW w:w="5466" w:type="dxa"/>
          </w:tcPr>
          <w:p w14:paraId="33D6F768" w14:textId="7D4AF387" w:rsidR="00932A91" w:rsidRPr="0014265D" w:rsidRDefault="00932A91" w:rsidP="00932A9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The study does not encompass BPD</w:t>
            </w:r>
          </w:p>
        </w:tc>
      </w:tr>
      <w:tr w:rsidR="00932A91" w:rsidRPr="0014265D" w14:paraId="1A3E4E1E" w14:textId="77777777" w:rsidTr="00540C99">
        <w:tc>
          <w:tcPr>
            <w:cnfStyle w:val="001000000000" w:firstRow="0" w:lastRow="0" w:firstColumn="1" w:lastColumn="0" w:oddVBand="0" w:evenVBand="0" w:oddHBand="0" w:evenHBand="0" w:firstRowFirstColumn="0" w:firstRowLastColumn="0" w:lastRowFirstColumn="0" w:lastRowLastColumn="0"/>
            <w:tcW w:w="1129" w:type="dxa"/>
          </w:tcPr>
          <w:p w14:paraId="4DCD70CE" w14:textId="6C8D61A5" w:rsidR="00932A91" w:rsidRPr="0014265D" w:rsidRDefault="00932A91" w:rsidP="00932A91">
            <w:pPr>
              <w:rPr>
                <w:rFonts w:ascii="Times New Roman" w:hAnsi="Times New Roman" w:cs="Times New Roman"/>
                <w:sz w:val="20"/>
                <w:szCs w:val="21"/>
              </w:rPr>
            </w:pPr>
            <w:r w:rsidRPr="0014265D">
              <w:rPr>
                <w:rFonts w:ascii="Times New Roman" w:hAnsi="Times New Roman" w:cs="Times New Roman"/>
                <w:sz w:val="20"/>
                <w:szCs w:val="21"/>
              </w:rPr>
              <w:t>11</w:t>
            </w:r>
          </w:p>
        </w:tc>
        <w:tc>
          <w:tcPr>
            <w:tcW w:w="1701" w:type="dxa"/>
          </w:tcPr>
          <w:p w14:paraId="5D6D709E" w14:textId="3D4D5979" w:rsidR="00932A91" w:rsidRPr="0014265D" w:rsidRDefault="00932A91" w:rsidP="00932A9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Kumar, 2021</w:t>
            </w:r>
          </w:p>
        </w:tc>
        <w:tc>
          <w:tcPr>
            <w:tcW w:w="5466" w:type="dxa"/>
          </w:tcPr>
          <w:p w14:paraId="4A8638D0" w14:textId="6841B83A" w:rsidR="00932A91" w:rsidRPr="0014265D" w:rsidRDefault="00932A91" w:rsidP="00932A9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The study does not encompass BPD</w:t>
            </w:r>
          </w:p>
        </w:tc>
      </w:tr>
      <w:tr w:rsidR="00932A91" w:rsidRPr="0014265D" w14:paraId="079ED2D1" w14:textId="77777777" w:rsidTr="00540C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51DDB199" w14:textId="06E7E28B" w:rsidR="00932A91" w:rsidRPr="0014265D" w:rsidRDefault="00932A91" w:rsidP="00932A91">
            <w:pPr>
              <w:rPr>
                <w:rFonts w:ascii="Times New Roman" w:hAnsi="Times New Roman" w:cs="Times New Roman"/>
                <w:sz w:val="20"/>
                <w:szCs w:val="21"/>
              </w:rPr>
            </w:pPr>
            <w:r w:rsidRPr="0014265D">
              <w:rPr>
                <w:rFonts w:ascii="Times New Roman" w:hAnsi="Times New Roman" w:cs="Times New Roman"/>
                <w:sz w:val="20"/>
                <w:szCs w:val="21"/>
              </w:rPr>
              <w:t>12</w:t>
            </w:r>
          </w:p>
        </w:tc>
        <w:tc>
          <w:tcPr>
            <w:tcW w:w="1701" w:type="dxa"/>
          </w:tcPr>
          <w:p w14:paraId="40F31A7E" w14:textId="54DE9051" w:rsidR="00932A91" w:rsidRPr="0014265D" w:rsidRDefault="00932A91" w:rsidP="00932A9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Martin, 1997</w:t>
            </w:r>
          </w:p>
        </w:tc>
        <w:tc>
          <w:tcPr>
            <w:tcW w:w="5466" w:type="dxa"/>
          </w:tcPr>
          <w:p w14:paraId="494C1A6E" w14:textId="0E55569D" w:rsidR="00932A91" w:rsidRPr="0014265D" w:rsidRDefault="00932A91" w:rsidP="00932A9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Separate incidences of BPD were not reported for the case and control groups</w:t>
            </w:r>
          </w:p>
        </w:tc>
      </w:tr>
      <w:tr w:rsidR="00321854" w:rsidRPr="0014265D" w14:paraId="2D1384F9" w14:textId="77777777" w:rsidTr="00540C99">
        <w:tc>
          <w:tcPr>
            <w:cnfStyle w:val="001000000000" w:firstRow="0" w:lastRow="0" w:firstColumn="1" w:lastColumn="0" w:oddVBand="0" w:evenVBand="0" w:oddHBand="0" w:evenHBand="0" w:firstRowFirstColumn="0" w:firstRowLastColumn="0" w:lastRowFirstColumn="0" w:lastRowLastColumn="0"/>
            <w:tcW w:w="1129" w:type="dxa"/>
          </w:tcPr>
          <w:p w14:paraId="0FAC9965" w14:textId="1BEEC76A" w:rsidR="00321854" w:rsidRPr="0014265D" w:rsidRDefault="00321854" w:rsidP="00321854">
            <w:pPr>
              <w:rPr>
                <w:rFonts w:ascii="Times New Roman" w:hAnsi="Times New Roman" w:cs="Times New Roman"/>
                <w:sz w:val="20"/>
                <w:szCs w:val="21"/>
              </w:rPr>
            </w:pPr>
            <w:r w:rsidRPr="0014265D">
              <w:rPr>
                <w:rFonts w:ascii="Times New Roman" w:hAnsi="Times New Roman" w:cs="Times New Roman"/>
                <w:sz w:val="20"/>
                <w:szCs w:val="21"/>
              </w:rPr>
              <w:t>13</w:t>
            </w:r>
          </w:p>
        </w:tc>
        <w:tc>
          <w:tcPr>
            <w:tcW w:w="1701" w:type="dxa"/>
          </w:tcPr>
          <w:p w14:paraId="6B85603A" w14:textId="07C8A200" w:rsidR="00321854" w:rsidRPr="0014265D" w:rsidRDefault="00321854" w:rsidP="0032185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Minihan, 2022</w:t>
            </w:r>
          </w:p>
        </w:tc>
        <w:tc>
          <w:tcPr>
            <w:tcW w:w="5466" w:type="dxa"/>
          </w:tcPr>
          <w:p w14:paraId="76C98C2D" w14:textId="210B66E1" w:rsidR="00321854" w:rsidRPr="0014265D" w:rsidRDefault="00321854" w:rsidP="0032185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This article's data partially overlaps with the dataset presented in Tapawan (2023). However, the dataset in Tapawan (2023) is more extensive and encompasses a longer duration of the research period</w:t>
            </w:r>
          </w:p>
        </w:tc>
      </w:tr>
      <w:tr w:rsidR="00321854" w:rsidRPr="0014265D" w14:paraId="26AFEC39" w14:textId="77777777" w:rsidTr="00540C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286C17CC" w14:textId="3264FA3C" w:rsidR="00321854" w:rsidRPr="0014265D" w:rsidRDefault="00321854" w:rsidP="00321854">
            <w:pPr>
              <w:rPr>
                <w:rFonts w:ascii="Times New Roman" w:hAnsi="Times New Roman" w:cs="Times New Roman"/>
                <w:sz w:val="20"/>
                <w:szCs w:val="21"/>
              </w:rPr>
            </w:pPr>
            <w:r w:rsidRPr="0014265D">
              <w:rPr>
                <w:rFonts w:ascii="Times New Roman" w:hAnsi="Times New Roman" w:cs="Times New Roman"/>
                <w:sz w:val="20"/>
                <w:szCs w:val="21"/>
              </w:rPr>
              <w:t>14</w:t>
            </w:r>
          </w:p>
        </w:tc>
        <w:tc>
          <w:tcPr>
            <w:tcW w:w="1701" w:type="dxa"/>
          </w:tcPr>
          <w:p w14:paraId="55D9B411" w14:textId="5358B21F" w:rsidR="00321854" w:rsidRPr="0014265D" w:rsidRDefault="00321854" w:rsidP="0032185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Piedra, 1992</w:t>
            </w:r>
          </w:p>
        </w:tc>
        <w:tc>
          <w:tcPr>
            <w:tcW w:w="5466" w:type="dxa"/>
          </w:tcPr>
          <w:p w14:paraId="1BDDCA8B" w14:textId="2587BC1F" w:rsidR="00321854" w:rsidRPr="0014265D" w:rsidRDefault="00321854" w:rsidP="0032185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Included term infants</w:t>
            </w:r>
          </w:p>
        </w:tc>
      </w:tr>
      <w:tr w:rsidR="00321854" w:rsidRPr="0014265D" w14:paraId="11B94013" w14:textId="77777777" w:rsidTr="00540C99">
        <w:tc>
          <w:tcPr>
            <w:cnfStyle w:val="001000000000" w:firstRow="0" w:lastRow="0" w:firstColumn="1" w:lastColumn="0" w:oddVBand="0" w:evenVBand="0" w:oddHBand="0" w:evenHBand="0" w:firstRowFirstColumn="0" w:firstRowLastColumn="0" w:lastRowFirstColumn="0" w:lastRowLastColumn="0"/>
            <w:tcW w:w="1129" w:type="dxa"/>
          </w:tcPr>
          <w:p w14:paraId="5CFFA451" w14:textId="66E0A9A2" w:rsidR="00321854" w:rsidRPr="0014265D" w:rsidRDefault="00321854" w:rsidP="00321854">
            <w:pPr>
              <w:rPr>
                <w:rFonts w:ascii="Times New Roman" w:hAnsi="Times New Roman" w:cs="Times New Roman"/>
                <w:sz w:val="20"/>
                <w:szCs w:val="21"/>
              </w:rPr>
            </w:pPr>
            <w:r w:rsidRPr="0014265D">
              <w:rPr>
                <w:rFonts w:ascii="Times New Roman" w:hAnsi="Times New Roman" w:cs="Times New Roman"/>
                <w:sz w:val="20"/>
                <w:szCs w:val="21"/>
              </w:rPr>
              <w:t>15</w:t>
            </w:r>
          </w:p>
        </w:tc>
        <w:tc>
          <w:tcPr>
            <w:tcW w:w="1701" w:type="dxa"/>
          </w:tcPr>
          <w:p w14:paraId="564FA545" w14:textId="4AD57115" w:rsidR="00321854" w:rsidRPr="0014265D" w:rsidRDefault="00321854" w:rsidP="0032185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Poole, 2019</w:t>
            </w:r>
          </w:p>
        </w:tc>
        <w:tc>
          <w:tcPr>
            <w:tcW w:w="5466" w:type="dxa"/>
          </w:tcPr>
          <w:p w14:paraId="48842CD8" w14:textId="4ED1373D" w:rsidR="00321854" w:rsidRPr="0014265D" w:rsidRDefault="00321854" w:rsidP="0032185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The viral infection occurred subsequent to the diagnosis of BPD</w:t>
            </w:r>
          </w:p>
        </w:tc>
      </w:tr>
      <w:tr w:rsidR="00321854" w:rsidRPr="0014265D" w14:paraId="4F479A7C" w14:textId="77777777" w:rsidTr="00540C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0C3770C9" w14:textId="53D8A3E3" w:rsidR="00321854" w:rsidRPr="0014265D" w:rsidRDefault="00321854" w:rsidP="00321854">
            <w:pPr>
              <w:rPr>
                <w:rFonts w:ascii="Times New Roman" w:hAnsi="Times New Roman" w:cs="Times New Roman"/>
                <w:sz w:val="20"/>
                <w:szCs w:val="21"/>
              </w:rPr>
            </w:pPr>
            <w:r w:rsidRPr="0014265D">
              <w:rPr>
                <w:rFonts w:ascii="Times New Roman" w:hAnsi="Times New Roman" w:cs="Times New Roman"/>
                <w:sz w:val="20"/>
                <w:szCs w:val="21"/>
              </w:rPr>
              <w:t>16</w:t>
            </w:r>
          </w:p>
        </w:tc>
        <w:tc>
          <w:tcPr>
            <w:tcW w:w="1701" w:type="dxa"/>
          </w:tcPr>
          <w:p w14:paraId="45EE90F5" w14:textId="32DC41D2" w:rsidR="00321854" w:rsidRPr="0014265D" w:rsidRDefault="00321854" w:rsidP="0032185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proofErr w:type="spellStart"/>
            <w:r w:rsidRPr="0014265D">
              <w:rPr>
                <w:rFonts w:ascii="Times New Roman" w:hAnsi="Times New Roman" w:cs="Times New Roman"/>
                <w:sz w:val="20"/>
                <w:szCs w:val="21"/>
              </w:rPr>
              <w:t>Pryhuber</w:t>
            </w:r>
            <w:proofErr w:type="spellEnd"/>
            <w:r w:rsidRPr="0014265D">
              <w:rPr>
                <w:rFonts w:ascii="Times New Roman" w:hAnsi="Times New Roman" w:cs="Times New Roman"/>
                <w:sz w:val="20"/>
                <w:szCs w:val="21"/>
              </w:rPr>
              <w:t>, 2015</w:t>
            </w:r>
          </w:p>
        </w:tc>
        <w:tc>
          <w:tcPr>
            <w:tcW w:w="5466" w:type="dxa"/>
          </w:tcPr>
          <w:p w14:paraId="6C3BDAD9" w14:textId="71D6F732" w:rsidR="00321854" w:rsidRPr="0014265D" w:rsidRDefault="00321854" w:rsidP="0032185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Review</w:t>
            </w:r>
          </w:p>
        </w:tc>
      </w:tr>
      <w:tr w:rsidR="00321854" w:rsidRPr="0014265D" w14:paraId="4D1A5A51" w14:textId="77777777" w:rsidTr="00540C99">
        <w:tc>
          <w:tcPr>
            <w:cnfStyle w:val="001000000000" w:firstRow="0" w:lastRow="0" w:firstColumn="1" w:lastColumn="0" w:oddVBand="0" w:evenVBand="0" w:oddHBand="0" w:evenHBand="0" w:firstRowFirstColumn="0" w:firstRowLastColumn="0" w:lastRowFirstColumn="0" w:lastRowLastColumn="0"/>
            <w:tcW w:w="1129" w:type="dxa"/>
          </w:tcPr>
          <w:p w14:paraId="5522C317" w14:textId="391414DB" w:rsidR="00321854" w:rsidRPr="0014265D" w:rsidRDefault="00321854" w:rsidP="00321854">
            <w:pPr>
              <w:rPr>
                <w:rFonts w:ascii="Times New Roman" w:hAnsi="Times New Roman" w:cs="Times New Roman"/>
                <w:sz w:val="20"/>
                <w:szCs w:val="21"/>
              </w:rPr>
            </w:pPr>
            <w:r w:rsidRPr="0014265D">
              <w:rPr>
                <w:rFonts w:ascii="Times New Roman" w:hAnsi="Times New Roman" w:cs="Times New Roman"/>
                <w:sz w:val="20"/>
                <w:szCs w:val="21"/>
              </w:rPr>
              <w:t>17</w:t>
            </w:r>
          </w:p>
        </w:tc>
        <w:tc>
          <w:tcPr>
            <w:tcW w:w="1701" w:type="dxa"/>
          </w:tcPr>
          <w:p w14:paraId="31A31CE7" w14:textId="7DAE8E03" w:rsidR="00321854" w:rsidRPr="0014265D" w:rsidRDefault="00321854" w:rsidP="0032185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Resch, 2006</w:t>
            </w:r>
          </w:p>
        </w:tc>
        <w:tc>
          <w:tcPr>
            <w:tcW w:w="5466" w:type="dxa"/>
          </w:tcPr>
          <w:p w14:paraId="599891B3" w14:textId="44D6FC0C" w:rsidR="00321854" w:rsidRPr="0014265D" w:rsidRDefault="00321854" w:rsidP="0032185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The purpose of this study is not to investigate the relationship between viruses and BPD</w:t>
            </w:r>
          </w:p>
        </w:tc>
      </w:tr>
      <w:tr w:rsidR="00321854" w:rsidRPr="0014265D" w14:paraId="173540C8" w14:textId="77777777" w:rsidTr="00540C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59D3038E" w14:textId="5270E3C8" w:rsidR="00321854" w:rsidRPr="0014265D" w:rsidRDefault="00321854" w:rsidP="00321854">
            <w:pPr>
              <w:rPr>
                <w:rFonts w:ascii="Times New Roman" w:hAnsi="Times New Roman" w:cs="Times New Roman"/>
                <w:sz w:val="20"/>
                <w:szCs w:val="21"/>
              </w:rPr>
            </w:pPr>
            <w:r w:rsidRPr="0014265D">
              <w:rPr>
                <w:rFonts w:ascii="Times New Roman" w:hAnsi="Times New Roman" w:cs="Times New Roman"/>
                <w:sz w:val="20"/>
                <w:szCs w:val="21"/>
              </w:rPr>
              <w:t>18</w:t>
            </w:r>
          </w:p>
        </w:tc>
        <w:tc>
          <w:tcPr>
            <w:tcW w:w="1701" w:type="dxa"/>
          </w:tcPr>
          <w:p w14:paraId="0F3C4AB6" w14:textId="0D5FA819" w:rsidR="00321854" w:rsidRPr="0014265D" w:rsidRDefault="00321854" w:rsidP="0032185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proofErr w:type="spellStart"/>
            <w:r w:rsidRPr="0014265D">
              <w:rPr>
                <w:rFonts w:ascii="Times New Roman" w:hAnsi="Times New Roman" w:cs="Times New Roman"/>
                <w:sz w:val="20"/>
                <w:szCs w:val="21"/>
              </w:rPr>
              <w:t>Rogozina</w:t>
            </w:r>
            <w:proofErr w:type="spellEnd"/>
            <w:r w:rsidRPr="0014265D">
              <w:rPr>
                <w:rFonts w:ascii="Times New Roman" w:hAnsi="Times New Roman" w:cs="Times New Roman"/>
                <w:sz w:val="20"/>
                <w:szCs w:val="21"/>
              </w:rPr>
              <w:t>, 2023</w:t>
            </w:r>
          </w:p>
        </w:tc>
        <w:tc>
          <w:tcPr>
            <w:tcW w:w="5466" w:type="dxa"/>
          </w:tcPr>
          <w:p w14:paraId="170ADFB8" w14:textId="2BB26941" w:rsidR="00321854" w:rsidRPr="0014265D" w:rsidRDefault="00321854" w:rsidP="0032185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Due to the absence of data on gestational age at birth, it is impossible to ascertain whether the study population consisted of preterm infants</w:t>
            </w:r>
          </w:p>
        </w:tc>
      </w:tr>
      <w:tr w:rsidR="00321854" w:rsidRPr="0014265D" w14:paraId="0829A873" w14:textId="77777777" w:rsidTr="00540C99">
        <w:tc>
          <w:tcPr>
            <w:cnfStyle w:val="001000000000" w:firstRow="0" w:lastRow="0" w:firstColumn="1" w:lastColumn="0" w:oddVBand="0" w:evenVBand="0" w:oddHBand="0" w:evenHBand="0" w:firstRowFirstColumn="0" w:firstRowLastColumn="0" w:lastRowFirstColumn="0" w:lastRowLastColumn="0"/>
            <w:tcW w:w="1129" w:type="dxa"/>
          </w:tcPr>
          <w:p w14:paraId="173F8FBA" w14:textId="4FDF61C5" w:rsidR="00321854" w:rsidRPr="0014265D" w:rsidRDefault="00321854" w:rsidP="00321854">
            <w:pPr>
              <w:rPr>
                <w:rFonts w:ascii="Times New Roman" w:hAnsi="Times New Roman" w:cs="Times New Roman"/>
                <w:sz w:val="20"/>
                <w:szCs w:val="21"/>
              </w:rPr>
            </w:pPr>
            <w:r w:rsidRPr="0014265D">
              <w:rPr>
                <w:rFonts w:ascii="Times New Roman" w:hAnsi="Times New Roman" w:cs="Times New Roman"/>
                <w:sz w:val="20"/>
                <w:szCs w:val="21"/>
              </w:rPr>
              <w:t>19</w:t>
            </w:r>
          </w:p>
        </w:tc>
        <w:tc>
          <w:tcPr>
            <w:tcW w:w="1701" w:type="dxa"/>
          </w:tcPr>
          <w:p w14:paraId="7C79860B" w14:textId="74F388D2" w:rsidR="00321854" w:rsidRPr="0014265D" w:rsidRDefault="00321854" w:rsidP="0032185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Ronchi, 2018</w:t>
            </w:r>
          </w:p>
        </w:tc>
        <w:tc>
          <w:tcPr>
            <w:tcW w:w="5466" w:type="dxa"/>
          </w:tcPr>
          <w:p w14:paraId="5D184C08" w14:textId="34F05A90" w:rsidR="00321854" w:rsidRPr="0014265D" w:rsidRDefault="00321854" w:rsidP="0032185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The viral infection occurred subsequent to the diagnosis of BPD</w:t>
            </w:r>
          </w:p>
        </w:tc>
      </w:tr>
      <w:tr w:rsidR="00321854" w:rsidRPr="0014265D" w14:paraId="4E4CC82F" w14:textId="77777777" w:rsidTr="00540C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62BA93A9" w14:textId="47B6B4E8" w:rsidR="00321854" w:rsidRPr="0014265D" w:rsidRDefault="00321854" w:rsidP="00321854">
            <w:pPr>
              <w:rPr>
                <w:rFonts w:ascii="Times New Roman" w:hAnsi="Times New Roman" w:cs="Times New Roman"/>
                <w:sz w:val="20"/>
                <w:szCs w:val="21"/>
              </w:rPr>
            </w:pPr>
            <w:r w:rsidRPr="0014265D">
              <w:rPr>
                <w:rFonts w:ascii="Times New Roman" w:hAnsi="Times New Roman" w:cs="Times New Roman"/>
                <w:sz w:val="20"/>
                <w:szCs w:val="21"/>
              </w:rPr>
              <w:t>20</w:t>
            </w:r>
          </w:p>
        </w:tc>
        <w:tc>
          <w:tcPr>
            <w:tcW w:w="1701" w:type="dxa"/>
          </w:tcPr>
          <w:p w14:paraId="2ABF985B" w14:textId="614AC37F" w:rsidR="00321854" w:rsidRPr="0014265D" w:rsidRDefault="00321854" w:rsidP="0032185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Rose, 2021</w:t>
            </w:r>
          </w:p>
        </w:tc>
        <w:tc>
          <w:tcPr>
            <w:tcW w:w="5466" w:type="dxa"/>
          </w:tcPr>
          <w:p w14:paraId="1344B7D3" w14:textId="168012E7" w:rsidR="00321854" w:rsidRPr="0014265D" w:rsidRDefault="00321854" w:rsidP="0032185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The purpose of this study is not to investigate the relationship between viruses and BPD</w:t>
            </w:r>
          </w:p>
        </w:tc>
      </w:tr>
      <w:tr w:rsidR="00321854" w:rsidRPr="0014265D" w14:paraId="20C67A81" w14:textId="77777777" w:rsidTr="00540C99">
        <w:tc>
          <w:tcPr>
            <w:cnfStyle w:val="001000000000" w:firstRow="0" w:lastRow="0" w:firstColumn="1" w:lastColumn="0" w:oddVBand="0" w:evenVBand="0" w:oddHBand="0" w:evenHBand="0" w:firstRowFirstColumn="0" w:firstRowLastColumn="0" w:lastRowFirstColumn="0" w:lastRowLastColumn="0"/>
            <w:tcW w:w="1129" w:type="dxa"/>
          </w:tcPr>
          <w:p w14:paraId="5F905D29" w14:textId="4747092A" w:rsidR="00321854" w:rsidRPr="0014265D" w:rsidRDefault="00321854" w:rsidP="00321854">
            <w:pPr>
              <w:rPr>
                <w:rFonts w:ascii="Times New Roman" w:hAnsi="Times New Roman" w:cs="Times New Roman"/>
                <w:sz w:val="20"/>
                <w:szCs w:val="21"/>
              </w:rPr>
            </w:pPr>
            <w:r w:rsidRPr="0014265D">
              <w:rPr>
                <w:rFonts w:ascii="Times New Roman" w:hAnsi="Times New Roman" w:cs="Times New Roman"/>
                <w:sz w:val="20"/>
                <w:szCs w:val="21"/>
              </w:rPr>
              <w:t>21</w:t>
            </w:r>
          </w:p>
        </w:tc>
        <w:tc>
          <w:tcPr>
            <w:tcW w:w="1701" w:type="dxa"/>
          </w:tcPr>
          <w:p w14:paraId="4052E94D" w14:textId="0C59F281" w:rsidR="00321854" w:rsidRPr="0014265D" w:rsidRDefault="00321854" w:rsidP="0032185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Smets, 1997</w:t>
            </w:r>
          </w:p>
        </w:tc>
        <w:tc>
          <w:tcPr>
            <w:tcW w:w="5466" w:type="dxa"/>
          </w:tcPr>
          <w:p w14:paraId="47CD0F08" w14:textId="60245A8B" w:rsidR="00321854" w:rsidRPr="0014265D" w:rsidRDefault="00321854" w:rsidP="0032185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The purpose of this study is not to investigate the relationship between viruses and BPD</w:t>
            </w:r>
          </w:p>
        </w:tc>
      </w:tr>
      <w:tr w:rsidR="00321854" w:rsidRPr="0014265D" w14:paraId="2D9326B8" w14:textId="77777777" w:rsidTr="00540C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4222350F" w14:textId="0B3764C8" w:rsidR="00321854" w:rsidRPr="0014265D" w:rsidRDefault="00321854" w:rsidP="00321854">
            <w:pPr>
              <w:rPr>
                <w:rFonts w:ascii="Times New Roman" w:hAnsi="Times New Roman" w:cs="Times New Roman"/>
                <w:sz w:val="20"/>
                <w:szCs w:val="21"/>
              </w:rPr>
            </w:pPr>
            <w:r w:rsidRPr="0014265D">
              <w:rPr>
                <w:rFonts w:ascii="Times New Roman" w:hAnsi="Times New Roman" w:cs="Times New Roman"/>
                <w:sz w:val="20"/>
                <w:szCs w:val="21"/>
              </w:rPr>
              <w:t>22</w:t>
            </w:r>
          </w:p>
        </w:tc>
        <w:tc>
          <w:tcPr>
            <w:tcW w:w="1701" w:type="dxa"/>
          </w:tcPr>
          <w:p w14:paraId="355A66CD" w14:textId="77043B47" w:rsidR="00321854" w:rsidRPr="0014265D" w:rsidRDefault="00321854" w:rsidP="0032185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Thwaites, 2004</w:t>
            </w:r>
          </w:p>
        </w:tc>
        <w:tc>
          <w:tcPr>
            <w:tcW w:w="5466" w:type="dxa"/>
          </w:tcPr>
          <w:p w14:paraId="6826A4F5" w14:textId="609DA095" w:rsidR="00321854" w:rsidRPr="0014265D" w:rsidRDefault="00321854" w:rsidP="0032185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The study does not encompass BPD</w:t>
            </w:r>
          </w:p>
        </w:tc>
      </w:tr>
      <w:tr w:rsidR="00321854" w:rsidRPr="0014265D" w14:paraId="12075AF2" w14:textId="77777777" w:rsidTr="00540C99">
        <w:tc>
          <w:tcPr>
            <w:cnfStyle w:val="001000000000" w:firstRow="0" w:lastRow="0" w:firstColumn="1" w:lastColumn="0" w:oddVBand="0" w:evenVBand="0" w:oddHBand="0" w:evenHBand="0" w:firstRowFirstColumn="0" w:firstRowLastColumn="0" w:lastRowFirstColumn="0" w:lastRowLastColumn="0"/>
            <w:tcW w:w="1129" w:type="dxa"/>
          </w:tcPr>
          <w:p w14:paraId="6E3BFA3D" w14:textId="6721FBEF" w:rsidR="00321854" w:rsidRPr="0014265D" w:rsidRDefault="00321854" w:rsidP="00321854">
            <w:pPr>
              <w:rPr>
                <w:rFonts w:ascii="Times New Roman" w:hAnsi="Times New Roman" w:cs="Times New Roman"/>
                <w:sz w:val="20"/>
                <w:szCs w:val="21"/>
              </w:rPr>
            </w:pPr>
            <w:r w:rsidRPr="0014265D">
              <w:rPr>
                <w:rFonts w:ascii="Times New Roman" w:hAnsi="Times New Roman" w:cs="Times New Roman"/>
                <w:sz w:val="20"/>
                <w:szCs w:val="21"/>
              </w:rPr>
              <w:t>23</w:t>
            </w:r>
          </w:p>
        </w:tc>
        <w:tc>
          <w:tcPr>
            <w:tcW w:w="1701" w:type="dxa"/>
          </w:tcPr>
          <w:p w14:paraId="0DFBE1B0" w14:textId="26276D3A" w:rsidR="00321854" w:rsidRPr="0014265D" w:rsidRDefault="00321854" w:rsidP="0032185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proofErr w:type="spellStart"/>
            <w:r w:rsidRPr="0014265D">
              <w:rPr>
                <w:rFonts w:ascii="Times New Roman" w:hAnsi="Times New Roman" w:cs="Times New Roman"/>
                <w:sz w:val="20"/>
                <w:szCs w:val="21"/>
              </w:rPr>
              <w:t>Verboon</w:t>
            </w:r>
            <w:proofErr w:type="spellEnd"/>
            <w:r w:rsidRPr="0014265D">
              <w:rPr>
                <w:rFonts w:ascii="Times New Roman" w:hAnsi="Times New Roman" w:cs="Times New Roman"/>
                <w:sz w:val="20"/>
                <w:szCs w:val="21"/>
              </w:rPr>
              <w:t>-Maciolek, 2005</w:t>
            </w:r>
          </w:p>
        </w:tc>
        <w:tc>
          <w:tcPr>
            <w:tcW w:w="5466" w:type="dxa"/>
          </w:tcPr>
          <w:p w14:paraId="130DC33B" w14:textId="19D93DEA" w:rsidR="00321854" w:rsidRPr="0014265D" w:rsidRDefault="00321854" w:rsidP="0032185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The study does not encompass BPD</w:t>
            </w:r>
          </w:p>
        </w:tc>
      </w:tr>
      <w:tr w:rsidR="00321854" w:rsidRPr="0014265D" w14:paraId="705C3F60" w14:textId="77777777" w:rsidTr="00540C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1456F6EF" w14:textId="1DCAF145" w:rsidR="00321854" w:rsidRPr="0014265D" w:rsidRDefault="00321854" w:rsidP="00321854">
            <w:pPr>
              <w:rPr>
                <w:rFonts w:ascii="Times New Roman" w:hAnsi="Times New Roman" w:cs="Times New Roman"/>
                <w:sz w:val="20"/>
                <w:szCs w:val="21"/>
              </w:rPr>
            </w:pPr>
            <w:r w:rsidRPr="0014265D">
              <w:rPr>
                <w:rFonts w:ascii="Times New Roman" w:hAnsi="Times New Roman" w:cs="Times New Roman"/>
                <w:sz w:val="20"/>
                <w:szCs w:val="21"/>
              </w:rPr>
              <w:t>24</w:t>
            </w:r>
          </w:p>
        </w:tc>
        <w:tc>
          <w:tcPr>
            <w:tcW w:w="1701" w:type="dxa"/>
          </w:tcPr>
          <w:p w14:paraId="674BE452" w14:textId="59C338E5" w:rsidR="00321854" w:rsidRPr="0014265D" w:rsidRDefault="00321854" w:rsidP="0032185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Whitley, 1980</w:t>
            </w:r>
          </w:p>
        </w:tc>
        <w:tc>
          <w:tcPr>
            <w:tcW w:w="5466" w:type="dxa"/>
          </w:tcPr>
          <w:p w14:paraId="65831227" w14:textId="5B7A6385" w:rsidR="00321854" w:rsidRPr="0014265D" w:rsidRDefault="00321854" w:rsidP="0032185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The study does not encompass BPD</w:t>
            </w:r>
          </w:p>
        </w:tc>
      </w:tr>
      <w:tr w:rsidR="00321854" w:rsidRPr="0014265D" w14:paraId="39C71550" w14:textId="77777777" w:rsidTr="00540C99">
        <w:tc>
          <w:tcPr>
            <w:cnfStyle w:val="001000000000" w:firstRow="0" w:lastRow="0" w:firstColumn="1" w:lastColumn="0" w:oddVBand="0" w:evenVBand="0" w:oddHBand="0" w:evenHBand="0" w:firstRowFirstColumn="0" w:firstRowLastColumn="0" w:lastRowFirstColumn="0" w:lastRowLastColumn="0"/>
            <w:tcW w:w="1129" w:type="dxa"/>
          </w:tcPr>
          <w:p w14:paraId="5F0735F1" w14:textId="0D9697B2" w:rsidR="00321854" w:rsidRPr="0014265D" w:rsidRDefault="00321854" w:rsidP="00321854">
            <w:pPr>
              <w:rPr>
                <w:rFonts w:ascii="Times New Roman" w:hAnsi="Times New Roman" w:cs="Times New Roman"/>
                <w:sz w:val="20"/>
                <w:szCs w:val="21"/>
              </w:rPr>
            </w:pPr>
            <w:r w:rsidRPr="0014265D">
              <w:rPr>
                <w:rFonts w:ascii="Times New Roman" w:hAnsi="Times New Roman" w:cs="Times New Roman"/>
                <w:sz w:val="20"/>
                <w:szCs w:val="21"/>
              </w:rPr>
              <w:t>25</w:t>
            </w:r>
          </w:p>
        </w:tc>
        <w:tc>
          <w:tcPr>
            <w:tcW w:w="1701" w:type="dxa"/>
          </w:tcPr>
          <w:p w14:paraId="32AD438E" w14:textId="202BF60D" w:rsidR="00321854" w:rsidRPr="0014265D" w:rsidRDefault="00321854" w:rsidP="0032185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Whitley, 1983</w:t>
            </w:r>
          </w:p>
        </w:tc>
        <w:tc>
          <w:tcPr>
            <w:tcW w:w="5466" w:type="dxa"/>
          </w:tcPr>
          <w:p w14:paraId="3C057E32" w14:textId="702819AB" w:rsidR="00321854" w:rsidRPr="0014265D" w:rsidRDefault="00321854" w:rsidP="0032185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Pharmacological interventional study</w:t>
            </w:r>
          </w:p>
        </w:tc>
      </w:tr>
      <w:tr w:rsidR="00321854" w:rsidRPr="0014265D" w14:paraId="7B97226E" w14:textId="77777777" w:rsidTr="00540C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58A15716" w14:textId="654640E8" w:rsidR="00321854" w:rsidRPr="0014265D" w:rsidRDefault="00321854" w:rsidP="00321854">
            <w:pPr>
              <w:rPr>
                <w:rFonts w:ascii="Times New Roman" w:hAnsi="Times New Roman" w:cs="Times New Roman"/>
                <w:sz w:val="20"/>
                <w:szCs w:val="21"/>
              </w:rPr>
            </w:pPr>
            <w:r w:rsidRPr="0014265D">
              <w:rPr>
                <w:rFonts w:ascii="Times New Roman" w:hAnsi="Times New Roman" w:cs="Times New Roman"/>
                <w:sz w:val="20"/>
                <w:szCs w:val="21"/>
              </w:rPr>
              <w:t>26</w:t>
            </w:r>
          </w:p>
        </w:tc>
        <w:tc>
          <w:tcPr>
            <w:tcW w:w="1701" w:type="dxa"/>
          </w:tcPr>
          <w:p w14:paraId="4096D31D" w14:textId="363456C0" w:rsidR="00321854" w:rsidRPr="0014265D" w:rsidRDefault="00321854" w:rsidP="0032185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Yeo, 2018</w:t>
            </w:r>
          </w:p>
        </w:tc>
        <w:tc>
          <w:tcPr>
            <w:tcW w:w="5466" w:type="dxa"/>
          </w:tcPr>
          <w:p w14:paraId="752DDD7E" w14:textId="1A9EE87F" w:rsidR="00321854" w:rsidRPr="0014265D" w:rsidRDefault="00321854" w:rsidP="0032185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The discussion topic pertains to whether BPD serves as a risk factor for RSV infection</w:t>
            </w:r>
          </w:p>
        </w:tc>
      </w:tr>
      <w:tr w:rsidR="00321854" w:rsidRPr="0014265D" w14:paraId="0BEB3208" w14:textId="77777777" w:rsidTr="00540C99">
        <w:tc>
          <w:tcPr>
            <w:cnfStyle w:val="001000000000" w:firstRow="0" w:lastRow="0" w:firstColumn="1" w:lastColumn="0" w:oddVBand="0" w:evenVBand="0" w:oddHBand="0" w:evenHBand="0" w:firstRowFirstColumn="0" w:firstRowLastColumn="0" w:lastRowFirstColumn="0" w:lastRowLastColumn="0"/>
            <w:tcW w:w="1129" w:type="dxa"/>
          </w:tcPr>
          <w:p w14:paraId="680BFDC7" w14:textId="5334FBCB" w:rsidR="00321854" w:rsidRPr="0014265D" w:rsidRDefault="00321854" w:rsidP="00321854">
            <w:pPr>
              <w:rPr>
                <w:rFonts w:ascii="Times New Roman" w:hAnsi="Times New Roman" w:cs="Times New Roman"/>
                <w:sz w:val="20"/>
                <w:szCs w:val="21"/>
              </w:rPr>
            </w:pPr>
            <w:r w:rsidRPr="0014265D">
              <w:rPr>
                <w:rFonts w:ascii="Times New Roman" w:hAnsi="Times New Roman" w:cs="Times New Roman"/>
                <w:sz w:val="20"/>
                <w:szCs w:val="21"/>
              </w:rPr>
              <w:t>27</w:t>
            </w:r>
          </w:p>
        </w:tc>
        <w:tc>
          <w:tcPr>
            <w:tcW w:w="1701" w:type="dxa"/>
          </w:tcPr>
          <w:p w14:paraId="2F13B576" w14:textId="7B687B41" w:rsidR="00321854" w:rsidRPr="0014265D" w:rsidRDefault="00321854" w:rsidP="0032185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Yuksel, 1992</w:t>
            </w:r>
          </w:p>
        </w:tc>
        <w:tc>
          <w:tcPr>
            <w:tcW w:w="5466" w:type="dxa"/>
          </w:tcPr>
          <w:p w14:paraId="22254C42" w14:textId="528DFB2A" w:rsidR="00321854" w:rsidRPr="0014265D" w:rsidRDefault="00321854" w:rsidP="0032185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Case series</w:t>
            </w:r>
          </w:p>
        </w:tc>
      </w:tr>
      <w:tr w:rsidR="00321854" w:rsidRPr="0014265D" w14:paraId="24F25C62" w14:textId="77777777" w:rsidTr="00540C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079D0065" w14:textId="32AC69B9" w:rsidR="00321854" w:rsidRPr="0014265D" w:rsidRDefault="00321854" w:rsidP="00321854">
            <w:pPr>
              <w:rPr>
                <w:rFonts w:ascii="Times New Roman" w:hAnsi="Times New Roman" w:cs="Times New Roman"/>
                <w:sz w:val="20"/>
                <w:szCs w:val="21"/>
              </w:rPr>
            </w:pPr>
            <w:r w:rsidRPr="0014265D">
              <w:rPr>
                <w:rFonts w:ascii="Times New Roman" w:hAnsi="Times New Roman" w:cs="Times New Roman"/>
                <w:sz w:val="20"/>
                <w:szCs w:val="21"/>
              </w:rPr>
              <w:t>28</w:t>
            </w:r>
          </w:p>
        </w:tc>
        <w:tc>
          <w:tcPr>
            <w:tcW w:w="1701" w:type="dxa"/>
          </w:tcPr>
          <w:p w14:paraId="2D24D02D" w14:textId="1CE6775B" w:rsidR="00321854" w:rsidRPr="0014265D" w:rsidRDefault="00321854" w:rsidP="0032185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Yuksel, 1994</w:t>
            </w:r>
          </w:p>
        </w:tc>
        <w:tc>
          <w:tcPr>
            <w:tcW w:w="5466" w:type="dxa"/>
          </w:tcPr>
          <w:p w14:paraId="78530BA3" w14:textId="57006D96" w:rsidR="00321854" w:rsidRPr="0014265D" w:rsidRDefault="00321854" w:rsidP="0032185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The outcome was not BPD</w:t>
            </w:r>
          </w:p>
        </w:tc>
      </w:tr>
      <w:tr w:rsidR="00321854" w:rsidRPr="0014265D" w14:paraId="7CA0F8DA" w14:textId="77777777" w:rsidTr="00540C99">
        <w:tc>
          <w:tcPr>
            <w:cnfStyle w:val="001000000000" w:firstRow="0" w:lastRow="0" w:firstColumn="1" w:lastColumn="0" w:oddVBand="0" w:evenVBand="0" w:oddHBand="0" w:evenHBand="0" w:firstRowFirstColumn="0" w:firstRowLastColumn="0" w:lastRowFirstColumn="0" w:lastRowLastColumn="0"/>
            <w:tcW w:w="1129" w:type="dxa"/>
          </w:tcPr>
          <w:p w14:paraId="5884C76A" w14:textId="1B60A2EB" w:rsidR="00321854" w:rsidRPr="0014265D" w:rsidRDefault="00321854" w:rsidP="00321854">
            <w:pPr>
              <w:rPr>
                <w:rFonts w:ascii="Times New Roman" w:hAnsi="Times New Roman" w:cs="Times New Roman"/>
                <w:sz w:val="20"/>
                <w:szCs w:val="21"/>
              </w:rPr>
            </w:pPr>
            <w:r w:rsidRPr="0014265D">
              <w:rPr>
                <w:rFonts w:ascii="Times New Roman" w:hAnsi="Times New Roman" w:cs="Times New Roman"/>
                <w:sz w:val="20"/>
                <w:szCs w:val="21"/>
              </w:rPr>
              <w:t>29</w:t>
            </w:r>
          </w:p>
        </w:tc>
        <w:tc>
          <w:tcPr>
            <w:tcW w:w="1701" w:type="dxa"/>
          </w:tcPr>
          <w:p w14:paraId="78E3216B" w14:textId="3DC2F786" w:rsidR="00321854" w:rsidRPr="0014265D" w:rsidRDefault="00321854" w:rsidP="0032185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Zimmermann, 2022</w:t>
            </w:r>
          </w:p>
        </w:tc>
        <w:tc>
          <w:tcPr>
            <w:tcW w:w="5466" w:type="dxa"/>
          </w:tcPr>
          <w:p w14:paraId="3C860600" w14:textId="5FBB71E4" w:rsidR="00321854" w:rsidRPr="0014265D" w:rsidRDefault="00321854" w:rsidP="0032185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Case series, and the outcome was not BPD</w:t>
            </w:r>
          </w:p>
        </w:tc>
      </w:tr>
      <w:tr w:rsidR="00361237" w:rsidRPr="0014265D" w14:paraId="336C92AB" w14:textId="77777777" w:rsidTr="00540C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0062EC6D" w14:textId="3EAA2670" w:rsidR="00361237" w:rsidRPr="0014265D" w:rsidRDefault="00321854" w:rsidP="00F06252">
            <w:pPr>
              <w:rPr>
                <w:rFonts w:ascii="Times New Roman" w:hAnsi="Times New Roman" w:cs="Times New Roman"/>
                <w:sz w:val="20"/>
                <w:szCs w:val="21"/>
              </w:rPr>
            </w:pPr>
            <w:r w:rsidRPr="0014265D">
              <w:rPr>
                <w:rFonts w:ascii="Times New Roman" w:hAnsi="Times New Roman" w:cs="Times New Roman"/>
                <w:sz w:val="20"/>
                <w:szCs w:val="21"/>
              </w:rPr>
              <w:t>30</w:t>
            </w:r>
          </w:p>
        </w:tc>
        <w:tc>
          <w:tcPr>
            <w:tcW w:w="1701" w:type="dxa"/>
          </w:tcPr>
          <w:p w14:paraId="6E14B5B6" w14:textId="4C324B0E" w:rsidR="00361237" w:rsidRPr="0014265D" w:rsidRDefault="00591150" w:rsidP="00F0625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Zinna, 2016</w:t>
            </w:r>
          </w:p>
        </w:tc>
        <w:tc>
          <w:tcPr>
            <w:tcW w:w="5466" w:type="dxa"/>
          </w:tcPr>
          <w:p w14:paraId="2B8BF617" w14:textId="11F2FC70" w:rsidR="00361237" w:rsidRPr="0014265D" w:rsidRDefault="00591150" w:rsidP="00F0625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The outcome was not BPD</w:t>
            </w:r>
          </w:p>
        </w:tc>
      </w:tr>
    </w:tbl>
    <w:p w14:paraId="7421186F" w14:textId="67E96D7D" w:rsidR="00F20882" w:rsidRPr="0014265D" w:rsidRDefault="00F20882" w:rsidP="00F20882">
      <w:pPr>
        <w:rPr>
          <w:rFonts w:ascii="Times New Roman" w:hAnsi="Times New Roman" w:cs="Times New Roman"/>
        </w:rPr>
      </w:pPr>
    </w:p>
    <w:tbl>
      <w:tblPr>
        <w:tblStyle w:val="4-3"/>
        <w:tblW w:w="0" w:type="auto"/>
        <w:tblLook w:val="04A0" w:firstRow="1" w:lastRow="0" w:firstColumn="1" w:lastColumn="0" w:noHBand="0" w:noVBand="1"/>
      </w:tblPr>
      <w:tblGrid>
        <w:gridCol w:w="1015"/>
        <w:gridCol w:w="1832"/>
        <w:gridCol w:w="1450"/>
        <w:gridCol w:w="1832"/>
        <w:gridCol w:w="1251"/>
        <w:gridCol w:w="887"/>
      </w:tblGrid>
      <w:tr w:rsidR="00321F78" w:rsidRPr="0014265D" w14:paraId="12CF3978" w14:textId="77777777" w:rsidTr="00321F78">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8267" w:type="dxa"/>
            <w:gridSpan w:val="6"/>
          </w:tcPr>
          <w:p w14:paraId="3BE31CA8" w14:textId="6B62595C" w:rsidR="00321F78" w:rsidRPr="0014265D" w:rsidRDefault="00321F78" w:rsidP="00D566C4">
            <w:pPr>
              <w:rPr>
                <w:rFonts w:ascii="Times New Roman" w:hAnsi="Times New Roman" w:cs="Times New Roman"/>
                <w:b w:val="0"/>
                <w:bCs w:val="0"/>
                <w:sz w:val="20"/>
                <w:szCs w:val="21"/>
              </w:rPr>
            </w:pPr>
            <w:r w:rsidRPr="0014265D">
              <w:rPr>
                <w:rFonts w:ascii="Times New Roman" w:hAnsi="Times New Roman" w:cs="Times New Roman"/>
                <w:sz w:val="20"/>
                <w:szCs w:val="21"/>
              </w:rPr>
              <w:t xml:space="preserve">Supplemental Table </w:t>
            </w:r>
            <w:r w:rsidR="00F463B1" w:rsidRPr="0014265D">
              <w:rPr>
                <w:rFonts w:ascii="Times New Roman" w:hAnsi="Times New Roman" w:cs="Times New Roman"/>
                <w:sz w:val="20"/>
                <w:szCs w:val="21"/>
                <w:rPrChange w:id="20" w:author="鑫 郭" w:date="2024-04-01T20:47:00Z" w16du:dateUtc="2024-04-01T12:47:00Z">
                  <w:rPr>
                    <w:rFonts w:ascii="Times New Roman" w:hAnsi="Times New Roman" w:cs="Times New Roman" w:hint="eastAsia"/>
                    <w:sz w:val="20"/>
                    <w:szCs w:val="21"/>
                  </w:rPr>
                </w:rPrChange>
              </w:rPr>
              <w:t>2</w:t>
            </w:r>
            <w:r w:rsidRPr="0014265D">
              <w:rPr>
                <w:rFonts w:ascii="Times New Roman" w:hAnsi="Times New Roman" w:cs="Times New Roman"/>
                <w:sz w:val="20"/>
                <w:szCs w:val="21"/>
              </w:rPr>
              <w:t xml:space="preserve"> - Risk of bias assessment by Newcastle Ottawa Scale</w:t>
            </w:r>
          </w:p>
        </w:tc>
      </w:tr>
      <w:tr w:rsidR="00321F78" w:rsidRPr="0014265D" w14:paraId="7F34B20B" w14:textId="1D81C867" w:rsidTr="00321F78">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1015" w:type="dxa"/>
          </w:tcPr>
          <w:p w14:paraId="4C013D51" w14:textId="2FBAD0CB" w:rsidR="00321F78" w:rsidRPr="0014265D" w:rsidRDefault="00321F78" w:rsidP="00D566C4">
            <w:pPr>
              <w:rPr>
                <w:rFonts w:ascii="Times New Roman" w:hAnsi="Times New Roman" w:cs="Times New Roman"/>
                <w:b w:val="0"/>
                <w:bCs w:val="0"/>
                <w:sz w:val="20"/>
                <w:szCs w:val="21"/>
              </w:rPr>
            </w:pPr>
            <w:r w:rsidRPr="0014265D">
              <w:rPr>
                <w:rFonts w:ascii="Times New Roman" w:hAnsi="Times New Roman" w:cs="Times New Roman"/>
                <w:sz w:val="20"/>
                <w:szCs w:val="21"/>
              </w:rPr>
              <w:lastRenderedPageBreak/>
              <w:t>Study No.</w:t>
            </w:r>
          </w:p>
        </w:tc>
        <w:tc>
          <w:tcPr>
            <w:tcW w:w="1832" w:type="dxa"/>
          </w:tcPr>
          <w:p w14:paraId="669A23CA" w14:textId="0076C252" w:rsidR="00321F78" w:rsidRPr="0014265D" w:rsidRDefault="00321F78" w:rsidP="00D566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1"/>
              </w:rPr>
            </w:pPr>
            <w:r w:rsidRPr="0014265D">
              <w:rPr>
                <w:rFonts w:ascii="Times New Roman" w:hAnsi="Times New Roman" w:cs="Times New Roman"/>
                <w:b/>
                <w:bCs/>
                <w:sz w:val="20"/>
                <w:szCs w:val="21"/>
              </w:rPr>
              <w:t>Study ID</w:t>
            </w:r>
          </w:p>
        </w:tc>
        <w:tc>
          <w:tcPr>
            <w:tcW w:w="1450" w:type="dxa"/>
          </w:tcPr>
          <w:p w14:paraId="5CC525DF" w14:textId="7C04A5B6" w:rsidR="00321F78" w:rsidRPr="0014265D" w:rsidRDefault="00321F78" w:rsidP="00D566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1"/>
              </w:rPr>
            </w:pPr>
            <w:r w:rsidRPr="0014265D">
              <w:rPr>
                <w:rFonts w:ascii="Times New Roman" w:hAnsi="Times New Roman" w:cs="Times New Roman"/>
                <w:b/>
                <w:bCs/>
                <w:sz w:val="20"/>
                <w:szCs w:val="21"/>
              </w:rPr>
              <w:t>Selection</w:t>
            </w:r>
          </w:p>
        </w:tc>
        <w:tc>
          <w:tcPr>
            <w:tcW w:w="1832" w:type="dxa"/>
          </w:tcPr>
          <w:p w14:paraId="124AC43D" w14:textId="5956264F" w:rsidR="00321F78" w:rsidRPr="0014265D" w:rsidRDefault="00321F78" w:rsidP="00D566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1"/>
              </w:rPr>
            </w:pPr>
            <w:r w:rsidRPr="0014265D">
              <w:rPr>
                <w:rFonts w:ascii="Times New Roman" w:hAnsi="Times New Roman" w:cs="Times New Roman"/>
                <w:b/>
                <w:bCs/>
                <w:sz w:val="20"/>
                <w:szCs w:val="21"/>
              </w:rPr>
              <w:t>Comparability</w:t>
            </w:r>
          </w:p>
        </w:tc>
        <w:tc>
          <w:tcPr>
            <w:tcW w:w="1251" w:type="dxa"/>
          </w:tcPr>
          <w:p w14:paraId="59572509" w14:textId="7AEC011F" w:rsidR="00321F78" w:rsidRPr="0014265D" w:rsidRDefault="00BC3084" w:rsidP="00D566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1"/>
              </w:rPr>
            </w:pPr>
            <w:r w:rsidRPr="0014265D">
              <w:rPr>
                <w:rFonts w:ascii="Times New Roman" w:hAnsi="Times New Roman" w:cs="Times New Roman"/>
                <w:b/>
                <w:bCs/>
                <w:sz w:val="20"/>
                <w:szCs w:val="21"/>
              </w:rPr>
              <w:t xml:space="preserve">Exposure or </w:t>
            </w:r>
            <w:r w:rsidR="00321F78" w:rsidRPr="0014265D">
              <w:rPr>
                <w:rFonts w:ascii="Times New Roman" w:hAnsi="Times New Roman" w:cs="Times New Roman"/>
                <w:b/>
                <w:bCs/>
                <w:sz w:val="20"/>
                <w:szCs w:val="21"/>
              </w:rPr>
              <w:t>Outcome</w:t>
            </w:r>
          </w:p>
        </w:tc>
        <w:tc>
          <w:tcPr>
            <w:tcW w:w="884" w:type="dxa"/>
          </w:tcPr>
          <w:p w14:paraId="16F1D709" w14:textId="391BA114" w:rsidR="00321F78" w:rsidRPr="0014265D" w:rsidRDefault="00321F78" w:rsidP="00D566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1"/>
              </w:rPr>
            </w:pPr>
            <w:r w:rsidRPr="0014265D">
              <w:rPr>
                <w:rFonts w:ascii="Times New Roman" w:hAnsi="Times New Roman" w:cs="Times New Roman"/>
                <w:b/>
                <w:bCs/>
                <w:sz w:val="20"/>
                <w:szCs w:val="21"/>
              </w:rPr>
              <w:t>NOS Score</w:t>
            </w:r>
          </w:p>
        </w:tc>
      </w:tr>
      <w:tr w:rsidR="00321F78" w:rsidRPr="0014265D" w14:paraId="0990554B" w14:textId="56D32FE9" w:rsidTr="00321F78">
        <w:trPr>
          <w:trHeight w:val="312"/>
        </w:trPr>
        <w:tc>
          <w:tcPr>
            <w:cnfStyle w:val="001000000000" w:firstRow="0" w:lastRow="0" w:firstColumn="1" w:lastColumn="0" w:oddVBand="0" w:evenVBand="0" w:oddHBand="0" w:evenHBand="0" w:firstRowFirstColumn="0" w:firstRowLastColumn="0" w:lastRowFirstColumn="0" w:lastRowLastColumn="0"/>
            <w:tcW w:w="1015" w:type="dxa"/>
          </w:tcPr>
          <w:p w14:paraId="239F3FCB" w14:textId="2A8CAA95" w:rsidR="00321F78" w:rsidRPr="0014265D" w:rsidRDefault="00321F78" w:rsidP="00D566C4">
            <w:pPr>
              <w:rPr>
                <w:rFonts w:ascii="Times New Roman" w:hAnsi="Times New Roman" w:cs="Times New Roman"/>
                <w:sz w:val="20"/>
                <w:szCs w:val="21"/>
              </w:rPr>
            </w:pPr>
            <w:r w:rsidRPr="0014265D">
              <w:rPr>
                <w:rFonts w:ascii="Times New Roman" w:hAnsi="Times New Roman" w:cs="Times New Roman"/>
                <w:sz w:val="20"/>
                <w:szCs w:val="21"/>
              </w:rPr>
              <w:t>1</w:t>
            </w:r>
          </w:p>
        </w:tc>
        <w:tc>
          <w:tcPr>
            <w:tcW w:w="1832" w:type="dxa"/>
          </w:tcPr>
          <w:p w14:paraId="2F5F0286" w14:textId="09940DF9" w:rsidR="00321F78" w:rsidRPr="0014265D" w:rsidRDefault="00321F78" w:rsidP="00D566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Bennett (2012)</w:t>
            </w:r>
          </w:p>
        </w:tc>
        <w:tc>
          <w:tcPr>
            <w:tcW w:w="1450" w:type="dxa"/>
          </w:tcPr>
          <w:p w14:paraId="2AB20831" w14:textId="6D0FF3F4" w:rsidR="00321F78" w:rsidRPr="0014265D" w:rsidRDefault="00321F78" w:rsidP="00D566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4</w:t>
            </w:r>
          </w:p>
        </w:tc>
        <w:tc>
          <w:tcPr>
            <w:tcW w:w="1832" w:type="dxa"/>
          </w:tcPr>
          <w:p w14:paraId="0AF10F9A" w14:textId="6178A99E" w:rsidR="00321F78" w:rsidRPr="0014265D" w:rsidRDefault="00321F78" w:rsidP="00D566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1</w:t>
            </w:r>
          </w:p>
        </w:tc>
        <w:tc>
          <w:tcPr>
            <w:tcW w:w="1251" w:type="dxa"/>
          </w:tcPr>
          <w:p w14:paraId="5CF04B94" w14:textId="180EC484" w:rsidR="00321F78" w:rsidRPr="0014265D" w:rsidRDefault="00321F78" w:rsidP="00D566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3</w:t>
            </w:r>
          </w:p>
        </w:tc>
        <w:tc>
          <w:tcPr>
            <w:tcW w:w="884" w:type="dxa"/>
          </w:tcPr>
          <w:p w14:paraId="7EE1EDF5" w14:textId="0995AC96" w:rsidR="00321F78" w:rsidRPr="0014265D" w:rsidRDefault="00321F78" w:rsidP="00D566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8</w:t>
            </w:r>
          </w:p>
        </w:tc>
      </w:tr>
      <w:tr w:rsidR="00321F78" w:rsidRPr="0014265D" w14:paraId="3CF8715A" w14:textId="3C72DAEC" w:rsidTr="00321F78">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1015" w:type="dxa"/>
          </w:tcPr>
          <w:p w14:paraId="0124E0A3" w14:textId="7178EBEB" w:rsidR="00321F78" w:rsidRPr="0014265D" w:rsidRDefault="00321F78" w:rsidP="00D566C4">
            <w:pPr>
              <w:rPr>
                <w:rFonts w:ascii="Times New Roman" w:hAnsi="Times New Roman" w:cs="Times New Roman"/>
                <w:sz w:val="20"/>
                <w:szCs w:val="21"/>
              </w:rPr>
            </w:pPr>
            <w:r w:rsidRPr="0014265D">
              <w:rPr>
                <w:rFonts w:ascii="Times New Roman" w:hAnsi="Times New Roman" w:cs="Times New Roman"/>
                <w:sz w:val="20"/>
                <w:szCs w:val="21"/>
              </w:rPr>
              <w:t>2</w:t>
            </w:r>
          </w:p>
        </w:tc>
        <w:tc>
          <w:tcPr>
            <w:tcW w:w="1832" w:type="dxa"/>
          </w:tcPr>
          <w:p w14:paraId="7ECA7E24" w14:textId="0FE8B212" w:rsidR="00321F78" w:rsidRPr="0014265D" w:rsidRDefault="00321F78" w:rsidP="00D566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proofErr w:type="spellStart"/>
            <w:r w:rsidRPr="0014265D">
              <w:rPr>
                <w:rFonts w:ascii="Times New Roman" w:hAnsi="Times New Roman" w:cs="Times New Roman"/>
                <w:sz w:val="20"/>
                <w:szCs w:val="21"/>
              </w:rPr>
              <w:t>Bimboese</w:t>
            </w:r>
            <w:proofErr w:type="spellEnd"/>
            <w:r w:rsidRPr="0014265D">
              <w:rPr>
                <w:rFonts w:ascii="Times New Roman" w:hAnsi="Times New Roman" w:cs="Times New Roman"/>
                <w:sz w:val="20"/>
                <w:szCs w:val="21"/>
              </w:rPr>
              <w:t xml:space="preserve"> (2022)</w:t>
            </w:r>
          </w:p>
        </w:tc>
        <w:tc>
          <w:tcPr>
            <w:tcW w:w="1450" w:type="dxa"/>
          </w:tcPr>
          <w:p w14:paraId="378B401B" w14:textId="300D9FEB" w:rsidR="00321F78" w:rsidRPr="0014265D" w:rsidRDefault="00321F78" w:rsidP="00D566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4</w:t>
            </w:r>
          </w:p>
        </w:tc>
        <w:tc>
          <w:tcPr>
            <w:tcW w:w="1832" w:type="dxa"/>
          </w:tcPr>
          <w:p w14:paraId="74270C3E" w14:textId="15BCBA23" w:rsidR="00321F78" w:rsidRPr="0014265D" w:rsidRDefault="00321F78" w:rsidP="00D566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0</w:t>
            </w:r>
          </w:p>
        </w:tc>
        <w:tc>
          <w:tcPr>
            <w:tcW w:w="1251" w:type="dxa"/>
          </w:tcPr>
          <w:p w14:paraId="190DAED2" w14:textId="043D9A4C" w:rsidR="00321F78" w:rsidRPr="0014265D" w:rsidRDefault="00321F78" w:rsidP="00D566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2</w:t>
            </w:r>
          </w:p>
        </w:tc>
        <w:tc>
          <w:tcPr>
            <w:tcW w:w="884" w:type="dxa"/>
          </w:tcPr>
          <w:p w14:paraId="1D456096" w14:textId="4A551752" w:rsidR="00321F78" w:rsidRPr="0014265D" w:rsidRDefault="00321F78" w:rsidP="00D566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6</w:t>
            </w:r>
          </w:p>
        </w:tc>
      </w:tr>
      <w:tr w:rsidR="00321F78" w:rsidRPr="0014265D" w14:paraId="43382E7D" w14:textId="09970D99" w:rsidTr="00321F78">
        <w:trPr>
          <w:trHeight w:val="312"/>
        </w:trPr>
        <w:tc>
          <w:tcPr>
            <w:cnfStyle w:val="001000000000" w:firstRow="0" w:lastRow="0" w:firstColumn="1" w:lastColumn="0" w:oddVBand="0" w:evenVBand="0" w:oddHBand="0" w:evenHBand="0" w:firstRowFirstColumn="0" w:firstRowLastColumn="0" w:lastRowFirstColumn="0" w:lastRowLastColumn="0"/>
            <w:tcW w:w="1015" w:type="dxa"/>
          </w:tcPr>
          <w:p w14:paraId="222152FA" w14:textId="46FF95C0" w:rsidR="00321F78" w:rsidRPr="0014265D" w:rsidRDefault="00321F78" w:rsidP="00D566C4">
            <w:pPr>
              <w:rPr>
                <w:rFonts w:ascii="Times New Roman" w:hAnsi="Times New Roman" w:cs="Times New Roman"/>
                <w:sz w:val="20"/>
                <w:szCs w:val="21"/>
              </w:rPr>
            </w:pPr>
            <w:r w:rsidRPr="0014265D">
              <w:rPr>
                <w:rFonts w:ascii="Times New Roman" w:hAnsi="Times New Roman" w:cs="Times New Roman"/>
                <w:sz w:val="20"/>
                <w:szCs w:val="21"/>
              </w:rPr>
              <w:t>3</w:t>
            </w:r>
          </w:p>
        </w:tc>
        <w:tc>
          <w:tcPr>
            <w:tcW w:w="1832" w:type="dxa"/>
          </w:tcPr>
          <w:p w14:paraId="73790D05" w14:textId="6D04213F" w:rsidR="00321F78" w:rsidRPr="0014265D" w:rsidRDefault="00321F78" w:rsidP="00D566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Capretti (2009)</w:t>
            </w:r>
          </w:p>
        </w:tc>
        <w:tc>
          <w:tcPr>
            <w:tcW w:w="1450" w:type="dxa"/>
          </w:tcPr>
          <w:p w14:paraId="33A0F877" w14:textId="48194F0D" w:rsidR="00321F78" w:rsidRPr="0014265D" w:rsidRDefault="00321F78" w:rsidP="00D566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4</w:t>
            </w:r>
          </w:p>
        </w:tc>
        <w:tc>
          <w:tcPr>
            <w:tcW w:w="1832" w:type="dxa"/>
          </w:tcPr>
          <w:p w14:paraId="4168C3FF" w14:textId="0DFA71A1" w:rsidR="00321F78" w:rsidRPr="0014265D" w:rsidRDefault="00321F78" w:rsidP="00D566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0</w:t>
            </w:r>
          </w:p>
        </w:tc>
        <w:tc>
          <w:tcPr>
            <w:tcW w:w="1251" w:type="dxa"/>
          </w:tcPr>
          <w:p w14:paraId="6B33F483" w14:textId="5BE5E10A" w:rsidR="00321F78" w:rsidRPr="0014265D" w:rsidRDefault="00321F78" w:rsidP="00D566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3</w:t>
            </w:r>
          </w:p>
        </w:tc>
        <w:tc>
          <w:tcPr>
            <w:tcW w:w="884" w:type="dxa"/>
          </w:tcPr>
          <w:p w14:paraId="02F1556B" w14:textId="1CF71547" w:rsidR="00321F78" w:rsidRPr="0014265D" w:rsidRDefault="00321F78" w:rsidP="00D566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7</w:t>
            </w:r>
          </w:p>
        </w:tc>
      </w:tr>
      <w:tr w:rsidR="00321F78" w:rsidRPr="0014265D" w14:paraId="738C791F" w14:textId="7F668B23" w:rsidTr="00321F78">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1015" w:type="dxa"/>
          </w:tcPr>
          <w:p w14:paraId="5D5C56A3" w14:textId="5620B87F" w:rsidR="00321F78" w:rsidRPr="0014265D" w:rsidRDefault="00321F78" w:rsidP="00D566C4">
            <w:pPr>
              <w:rPr>
                <w:rFonts w:ascii="Times New Roman" w:hAnsi="Times New Roman" w:cs="Times New Roman"/>
                <w:sz w:val="20"/>
                <w:szCs w:val="21"/>
              </w:rPr>
            </w:pPr>
            <w:r w:rsidRPr="0014265D">
              <w:rPr>
                <w:rFonts w:ascii="Times New Roman" w:hAnsi="Times New Roman" w:cs="Times New Roman"/>
                <w:sz w:val="20"/>
                <w:szCs w:val="21"/>
              </w:rPr>
              <w:t>4</w:t>
            </w:r>
          </w:p>
        </w:tc>
        <w:tc>
          <w:tcPr>
            <w:tcW w:w="1832" w:type="dxa"/>
          </w:tcPr>
          <w:p w14:paraId="3A749444" w14:textId="527C5D61" w:rsidR="00321F78" w:rsidRPr="0014265D" w:rsidRDefault="00321F78" w:rsidP="00D566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proofErr w:type="spellStart"/>
            <w:r w:rsidRPr="0014265D">
              <w:rPr>
                <w:rFonts w:ascii="Times New Roman" w:hAnsi="Times New Roman" w:cs="Times New Roman"/>
                <w:sz w:val="20"/>
                <w:szCs w:val="21"/>
              </w:rPr>
              <w:t>Couroucli</w:t>
            </w:r>
            <w:proofErr w:type="spellEnd"/>
            <w:r w:rsidRPr="0014265D">
              <w:rPr>
                <w:rFonts w:ascii="Times New Roman" w:hAnsi="Times New Roman" w:cs="Times New Roman"/>
                <w:sz w:val="20"/>
                <w:szCs w:val="21"/>
              </w:rPr>
              <w:t xml:space="preserve"> (2000)</w:t>
            </w:r>
          </w:p>
        </w:tc>
        <w:tc>
          <w:tcPr>
            <w:tcW w:w="1450" w:type="dxa"/>
          </w:tcPr>
          <w:p w14:paraId="3ED452AC" w14:textId="025C8DF5" w:rsidR="00321F78" w:rsidRPr="0014265D" w:rsidRDefault="00321F78" w:rsidP="00D566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4</w:t>
            </w:r>
          </w:p>
        </w:tc>
        <w:tc>
          <w:tcPr>
            <w:tcW w:w="1832" w:type="dxa"/>
          </w:tcPr>
          <w:p w14:paraId="72745E08" w14:textId="33BE9AB7" w:rsidR="00321F78" w:rsidRPr="0014265D" w:rsidRDefault="00321F78" w:rsidP="00D566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0</w:t>
            </w:r>
          </w:p>
        </w:tc>
        <w:tc>
          <w:tcPr>
            <w:tcW w:w="1251" w:type="dxa"/>
          </w:tcPr>
          <w:p w14:paraId="75485908" w14:textId="0512A5BA" w:rsidR="00321F78" w:rsidRPr="0014265D" w:rsidRDefault="00321F78" w:rsidP="00D566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2</w:t>
            </w:r>
          </w:p>
        </w:tc>
        <w:tc>
          <w:tcPr>
            <w:tcW w:w="884" w:type="dxa"/>
          </w:tcPr>
          <w:p w14:paraId="1BF4B06F" w14:textId="376C8565" w:rsidR="00321F78" w:rsidRPr="0014265D" w:rsidRDefault="00321F78" w:rsidP="00D566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6</w:t>
            </w:r>
          </w:p>
        </w:tc>
      </w:tr>
      <w:tr w:rsidR="00321F78" w:rsidRPr="0014265D" w14:paraId="62579D61" w14:textId="15216054" w:rsidTr="00321F78">
        <w:trPr>
          <w:trHeight w:val="936"/>
        </w:trPr>
        <w:tc>
          <w:tcPr>
            <w:cnfStyle w:val="001000000000" w:firstRow="0" w:lastRow="0" w:firstColumn="1" w:lastColumn="0" w:oddVBand="0" w:evenVBand="0" w:oddHBand="0" w:evenHBand="0" w:firstRowFirstColumn="0" w:firstRowLastColumn="0" w:lastRowFirstColumn="0" w:lastRowLastColumn="0"/>
            <w:tcW w:w="1015" w:type="dxa"/>
          </w:tcPr>
          <w:p w14:paraId="6F0F85C8" w14:textId="4052C07F" w:rsidR="00321F78" w:rsidRPr="0014265D" w:rsidRDefault="00321F78" w:rsidP="00D566C4">
            <w:pPr>
              <w:rPr>
                <w:rFonts w:ascii="Times New Roman" w:hAnsi="Times New Roman" w:cs="Times New Roman"/>
                <w:sz w:val="20"/>
                <w:szCs w:val="21"/>
              </w:rPr>
            </w:pPr>
            <w:r w:rsidRPr="0014265D">
              <w:rPr>
                <w:rFonts w:ascii="Times New Roman" w:hAnsi="Times New Roman" w:cs="Times New Roman"/>
                <w:sz w:val="20"/>
                <w:szCs w:val="21"/>
              </w:rPr>
              <w:t>5</w:t>
            </w:r>
          </w:p>
        </w:tc>
        <w:tc>
          <w:tcPr>
            <w:tcW w:w="1832" w:type="dxa"/>
          </w:tcPr>
          <w:p w14:paraId="418C3CAC" w14:textId="081736DF" w:rsidR="00321F78" w:rsidRPr="0014265D" w:rsidRDefault="00321F78" w:rsidP="00D566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Hernandez-</w:t>
            </w:r>
            <w:proofErr w:type="gramStart"/>
            <w:r w:rsidRPr="0014265D">
              <w:rPr>
                <w:rFonts w:ascii="Times New Roman" w:hAnsi="Times New Roman" w:cs="Times New Roman"/>
                <w:sz w:val="20"/>
                <w:szCs w:val="21"/>
              </w:rPr>
              <w:t>Alvarado  (</w:t>
            </w:r>
            <w:proofErr w:type="gramEnd"/>
            <w:r w:rsidRPr="0014265D">
              <w:rPr>
                <w:rFonts w:ascii="Times New Roman" w:hAnsi="Times New Roman" w:cs="Times New Roman"/>
                <w:sz w:val="20"/>
                <w:szCs w:val="21"/>
              </w:rPr>
              <w:t>2021)</w:t>
            </w:r>
          </w:p>
        </w:tc>
        <w:tc>
          <w:tcPr>
            <w:tcW w:w="1450" w:type="dxa"/>
          </w:tcPr>
          <w:p w14:paraId="764009B8" w14:textId="2CBDE438" w:rsidR="00321F78" w:rsidRPr="0014265D" w:rsidRDefault="00321F78" w:rsidP="00D566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4</w:t>
            </w:r>
          </w:p>
        </w:tc>
        <w:tc>
          <w:tcPr>
            <w:tcW w:w="1832" w:type="dxa"/>
          </w:tcPr>
          <w:p w14:paraId="11C1D31B" w14:textId="453A6D81" w:rsidR="00321F78" w:rsidRPr="0014265D" w:rsidRDefault="00321F78" w:rsidP="00D566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0</w:t>
            </w:r>
          </w:p>
        </w:tc>
        <w:tc>
          <w:tcPr>
            <w:tcW w:w="1251" w:type="dxa"/>
          </w:tcPr>
          <w:p w14:paraId="53CC5EA4" w14:textId="362E6B3E" w:rsidR="00321F78" w:rsidRPr="0014265D" w:rsidRDefault="00321F78" w:rsidP="00D566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3</w:t>
            </w:r>
          </w:p>
        </w:tc>
        <w:tc>
          <w:tcPr>
            <w:tcW w:w="884" w:type="dxa"/>
          </w:tcPr>
          <w:p w14:paraId="3C792D5D" w14:textId="2DD4E8FD" w:rsidR="00321F78" w:rsidRPr="0014265D" w:rsidRDefault="00321F78" w:rsidP="00D566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7</w:t>
            </w:r>
          </w:p>
        </w:tc>
      </w:tr>
      <w:tr w:rsidR="00321F78" w:rsidRPr="0014265D" w14:paraId="494220F5" w14:textId="0FCE2121" w:rsidTr="00321F78">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1015" w:type="dxa"/>
          </w:tcPr>
          <w:p w14:paraId="563D9057" w14:textId="41AF923E" w:rsidR="00321F78" w:rsidRPr="0014265D" w:rsidRDefault="00321F78" w:rsidP="00D566C4">
            <w:pPr>
              <w:rPr>
                <w:rFonts w:ascii="Times New Roman" w:hAnsi="Times New Roman" w:cs="Times New Roman"/>
                <w:sz w:val="20"/>
                <w:szCs w:val="21"/>
              </w:rPr>
            </w:pPr>
            <w:r w:rsidRPr="0014265D">
              <w:rPr>
                <w:rFonts w:ascii="Times New Roman" w:hAnsi="Times New Roman" w:cs="Times New Roman"/>
                <w:sz w:val="20"/>
                <w:szCs w:val="21"/>
              </w:rPr>
              <w:t>6</w:t>
            </w:r>
          </w:p>
        </w:tc>
        <w:tc>
          <w:tcPr>
            <w:tcW w:w="1832" w:type="dxa"/>
          </w:tcPr>
          <w:p w14:paraId="12D74E59" w14:textId="7DA0BA50" w:rsidR="00321F78" w:rsidRPr="0014265D" w:rsidRDefault="00321F78" w:rsidP="00D566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proofErr w:type="spellStart"/>
            <w:r w:rsidRPr="0014265D">
              <w:rPr>
                <w:rFonts w:ascii="Times New Roman" w:hAnsi="Times New Roman" w:cs="Times New Roman"/>
                <w:sz w:val="20"/>
                <w:szCs w:val="21"/>
              </w:rPr>
              <w:t>Humberg</w:t>
            </w:r>
            <w:proofErr w:type="spellEnd"/>
            <w:r w:rsidRPr="0014265D">
              <w:rPr>
                <w:rFonts w:ascii="Times New Roman" w:hAnsi="Times New Roman" w:cs="Times New Roman"/>
                <w:sz w:val="20"/>
                <w:szCs w:val="21"/>
              </w:rPr>
              <w:t xml:space="preserve"> (2018)</w:t>
            </w:r>
          </w:p>
        </w:tc>
        <w:tc>
          <w:tcPr>
            <w:tcW w:w="1450" w:type="dxa"/>
          </w:tcPr>
          <w:p w14:paraId="42939A21" w14:textId="3B5C07B5" w:rsidR="00321F78" w:rsidRPr="0014265D" w:rsidRDefault="00321F78" w:rsidP="00D566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4</w:t>
            </w:r>
          </w:p>
        </w:tc>
        <w:tc>
          <w:tcPr>
            <w:tcW w:w="1832" w:type="dxa"/>
          </w:tcPr>
          <w:p w14:paraId="338CC59F" w14:textId="698398C7" w:rsidR="00321F78" w:rsidRPr="0014265D" w:rsidRDefault="00321F78" w:rsidP="00D566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1</w:t>
            </w:r>
          </w:p>
        </w:tc>
        <w:tc>
          <w:tcPr>
            <w:tcW w:w="1251" w:type="dxa"/>
          </w:tcPr>
          <w:p w14:paraId="3A86323D" w14:textId="78890399" w:rsidR="00321F78" w:rsidRPr="0014265D" w:rsidRDefault="00321F78" w:rsidP="00D566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3</w:t>
            </w:r>
          </w:p>
        </w:tc>
        <w:tc>
          <w:tcPr>
            <w:tcW w:w="884" w:type="dxa"/>
          </w:tcPr>
          <w:p w14:paraId="71D9A861" w14:textId="54A07FCC" w:rsidR="00321F78" w:rsidRPr="0014265D" w:rsidRDefault="00321F78" w:rsidP="00D566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8</w:t>
            </w:r>
          </w:p>
        </w:tc>
      </w:tr>
      <w:tr w:rsidR="00321F78" w:rsidRPr="0014265D" w14:paraId="53DEFD8A" w14:textId="461D96AF" w:rsidTr="00321F78">
        <w:trPr>
          <w:trHeight w:val="312"/>
        </w:trPr>
        <w:tc>
          <w:tcPr>
            <w:cnfStyle w:val="001000000000" w:firstRow="0" w:lastRow="0" w:firstColumn="1" w:lastColumn="0" w:oddVBand="0" w:evenVBand="0" w:oddHBand="0" w:evenHBand="0" w:firstRowFirstColumn="0" w:firstRowLastColumn="0" w:lastRowFirstColumn="0" w:lastRowLastColumn="0"/>
            <w:tcW w:w="1015" w:type="dxa"/>
          </w:tcPr>
          <w:p w14:paraId="5F47B50D" w14:textId="38F1845F" w:rsidR="00321F78" w:rsidRPr="0014265D" w:rsidRDefault="00321F78" w:rsidP="00D566C4">
            <w:pPr>
              <w:rPr>
                <w:rFonts w:ascii="Times New Roman" w:hAnsi="Times New Roman" w:cs="Times New Roman"/>
                <w:sz w:val="20"/>
                <w:szCs w:val="21"/>
              </w:rPr>
            </w:pPr>
            <w:r w:rsidRPr="0014265D">
              <w:rPr>
                <w:rFonts w:ascii="Times New Roman" w:hAnsi="Times New Roman" w:cs="Times New Roman"/>
                <w:sz w:val="20"/>
                <w:szCs w:val="21"/>
              </w:rPr>
              <w:t>7</w:t>
            </w:r>
          </w:p>
        </w:tc>
        <w:tc>
          <w:tcPr>
            <w:tcW w:w="1832" w:type="dxa"/>
          </w:tcPr>
          <w:p w14:paraId="5CF9AD54" w14:textId="1A187CD6" w:rsidR="00321F78" w:rsidRPr="0014265D" w:rsidRDefault="00321F78" w:rsidP="00D566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Inagaki (2019)</w:t>
            </w:r>
          </w:p>
        </w:tc>
        <w:tc>
          <w:tcPr>
            <w:tcW w:w="1450" w:type="dxa"/>
          </w:tcPr>
          <w:p w14:paraId="26576494" w14:textId="08E27774" w:rsidR="00321F78" w:rsidRPr="0014265D" w:rsidRDefault="00321F78" w:rsidP="00D566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4</w:t>
            </w:r>
          </w:p>
        </w:tc>
        <w:tc>
          <w:tcPr>
            <w:tcW w:w="1832" w:type="dxa"/>
          </w:tcPr>
          <w:p w14:paraId="01BA5577" w14:textId="36935E38" w:rsidR="00321F78" w:rsidRPr="0014265D" w:rsidRDefault="00321F78" w:rsidP="00D566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2</w:t>
            </w:r>
          </w:p>
        </w:tc>
        <w:tc>
          <w:tcPr>
            <w:tcW w:w="1251" w:type="dxa"/>
          </w:tcPr>
          <w:p w14:paraId="646D6595" w14:textId="4E925340" w:rsidR="00321F78" w:rsidRPr="0014265D" w:rsidRDefault="00321F78" w:rsidP="00D566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2</w:t>
            </w:r>
          </w:p>
        </w:tc>
        <w:tc>
          <w:tcPr>
            <w:tcW w:w="884" w:type="dxa"/>
          </w:tcPr>
          <w:p w14:paraId="782AA4BE" w14:textId="636CD174" w:rsidR="00321F78" w:rsidRPr="0014265D" w:rsidRDefault="00321F78" w:rsidP="00D566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8</w:t>
            </w:r>
          </w:p>
        </w:tc>
      </w:tr>
      <w:tr w:rsidR="00321F78" w:rsidRPr="0014265D" w14:paraId="0E606318" w14:textId="16FEFFD1" w:rsidTr="00321F78">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015" w:type="dxa"/>
          </w:tcPr>
          <w:p w14:paraId="4D71DB93" w14:textId="2470015D" w:rsidR="00321F78" w:rsidRPr="0014265D" w:rsidRDefault="00321F78" w:rsidP="00D566C4">
            <w:pPr>
              <w:rPr>
                <w:rFonts w:ascii="Times New Roman" w:hAnsi="Times New Roman" w:cs="Times New Roman"/>
                <w:sz w:val="20"/>
                <w:szCs w:val="21"/>
              </w:rPr>
            </w:pPr>
            <w:r w:rsidRPr="0014265D">
              <w:rPr>
                <w:rFonts w:ascii="Times New Roman" w:hAnsi="Times New Roman" w:cs="Times New Roman"/>
                <w:sz w:val="20"/>
                <w:szCs w:val="21"/>
              </w:rPr>
              <w:t>8</w:t>
            </w:r>
          </w:p>
        </w:tc>
        <w:tc>
          <w:tcPr>
            <w:tcW w:w="1832" w:type="dxa"/>
          </w:tcPr>
          <w:p w14:paraId="24017BB5" w14:textId="3879D544" w:rsidR="00321F78" w:rsidRPr="0014265D" w:rsidRDefault="00321F78" w:rsidP="00D566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Kelly (2015)</w:t>
            </w:r>
          </w:p>
        </w:tc>
        <w:tc>
          <w:tcPr>
            <w:tcW w:w="1450" w:type="dxa"/>
          </w:tcPr>
          <w:p w14:paraId="072ABCD4" w14:textId="496815BC" w:rsidR="00321F78" w:rsidRPr="0014265D" w:rsidRDefault="00321F78" w:rsidP="00D566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4</w:t>
            </w:r>
          </w:p>
        </w:tc>
        <w:tc>
          <w:tcPr>
            <w:tcW w:w="1832" w:type="dxa"/>
          </w:tcPr>
          <w:p w14:paraId="0D9ACBD6" w14:textId="3916B320" w:rsidR="00321F78" w:rsidRPr="0014265D" w:rsidRDefault="00321F78" w:rsidP="00D566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2</w:t>
            </w:r>
          </w:p>
        </w:tc>
        <w:tc>
          <w:tcPr>
            <w:tcW w:w="1251" w:type="dxa"/>
          </w:tcPr>
          <w:p w14:paraId="068A9AC6" w14:textId="36E2A6B2" w:rsidR="00321F78" w:rsidRPr="0014265D" w:rsidRDefault="00321F78" w:rsidP="00D566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3</w:t>
            </w:r>
          </w:p>
        </w:tc>
        <w:tc>
          <w:tcPr>
            <w:tcW w:w="884" w:type="dxa"/>
          </w:tcPr>
          <w:p w14:paraId="4FA8B2E4" w14:textId="3021CCDD" w:rsidR="00321F78" w:rsidRPr="0014265D" w:rsidRDefault="00321F78" w:rsidP="00D566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9</w:t>
            </w:r>
          </w:p>
        </w:tc>
      </w:tr>
      <w:tr w:rsidR="00321F78" w:rsidRPr="0014265D" w14:paraId="3DC35760" w14:textId="15E3B6FD" w:rsidTr="00321F78">
        <w:trPr>
          <w:trHeight w:val="312"/>
        </w:trPr>
        <w:tc>
          <w:tcPr>
            <w:cnfStyle w:val="001000000000" w:firstRow="0" w:lastRow="0" w:firstColumn="1" w:lastColumn="0" w:oddVBand="0" w:evenVBand="0" w:oddHBand="0" w:evenHBand="0" w:firstRowFirstColumn="0" w:firstRowLastColumn="0" w:lastRowFirstColumn="0" w:lastRowLastColumn="0"/>
            <w:tcW w:w="1015" w:type="dxa"/>
          </w:tcPr>
          <w:p w14:paraId="4F695CCA" w14:textId="77F0FFE2" w:rsidR="00321F78" w:rsidRPr="0014265D" w:rsidRDefault="00321F78" w:rsidP="00D566C4">
            <w:pPr>
              <w:rPr>
                <w:rFonts w:ascii="Times New Roman" w:hAnsi="Times New Roman" w:cs="Times New Roman"/>
                <w:sz w:val="20"/>
                <w:szCs w:val="21"/>
              </w:rPr>
            </w:pPr>
            <w:r w:rsidRPr="0014265D">
              <w:rPr>
                <w:rFonts w:ascii="Times New Roman" w:hAnsi="Times New Roman" w:cs="Times New Roman"/>
                <w:sz w:val="20"/>
                <w:szCs w:val="21"/>
              </w:rPr>
              <w:t>9</w:t>
            </w:r>
          </w:p>
        </w:tc>
        <w:tc>
          <w:tcPr>
            <w:tcW w:w="1832" w:type="dxa"/>
          </w:tcPr>
          <w:p w14:paraId="18198F1F" w14:textId="7CC4C0AF" w:rsidR="00321F78" w:rsidRPr="0014265D" w:rsidRDefault="00321F78" w:rsidP="00D566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Meier (2005)</w:t>
            </w:r>
          </w:p>
        </w:tc>
        <w:tc>
          <w:tcPr>
            <w:tcW w:w="1450" w:type="dxa"/>
          </w:tcPr>
          <w:p w14:paraId="008073F2" w14:textId="3AF20390" w:rsidR="00321F78" w:rsidRPr="0014265D" w:rsidRDefault="00321F78" w:rsidP="00D566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4</w:t>
            </w:r>
          </w:p>
        </w:tc>
        <w:tc>
          <w:tcPr>
            <w:tcW w:w="1832" w:type="dxa"/>
          </w:tcPr>
          <w:p w14:paraId="5AECC642" w14:textId="717F7676" w:rsidR="00321F78" w:rsidRPr="0014265D" w:rsidRDefault="00321F78" w:rsidP="00D566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0</w:t>
            </w:r>
          </w:p>
        </w:tc>
        <w:tc>
          <w:tcPr>
            <w:tcW w:w="1251" w:type="dxa"/>
          </w:tcPr>
          <w:p w14:paraId="487EA66C" w14:textId="41F09430" w:rsidR="00321F78" w:rsidRPr="0014265D" w:rsidRDefault="00321F78" w:rsidP="00D566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3</w:t>
            </w:r>
          </w:p>
        </w:tc>
        <w:tc>
          <w:tcPr>
            <w:tcW w:w="884" w:type="dxa"/>
          </w:tcPr>
          <w:p w14:paraId="5BEFB970" w14:textId="4571D113" w:rsidR="00321F78" w:rsidRPr="0014265D" w:rsidRDefault="00321F78" w:rsidP="00D566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7</w:t>
            </w:r>
          </w:p>
        </w:tc>
      </w:tr>
      <w:tr w:rsidR="00321F78" w:rsidRPr="0014265D" w14:paraId="2D5B358F" w14:textId="16A9DA01" w:rsidTr="00321F78">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1015" w:type="dxa"/>
          </w:tcPr>
          <w:p w14:paraId="7399A265" w14:textId="42358F50" w:rsidR="00321F78" w:rsidRPr="0014265D" w:rsidRDefault="00321F78" w:rsidP="00D566C4">
            <w:pPr>
              <w:rPr>
                <w:rFonts w:ascii="Times New Roman" w:hAnsi="Times New Roman" w:cs="Times New Roman"/>
                <w:sz w:val="20"/>
                <w:szCs w:val="21"/>
              </w:rPr>
            </w:pPr>
            <w:r w:rsidRPr="0014265D">
              <w:rPr>
                <w:rFonts w:ascii="Times New Roman" w:hAnsi="Times New Roman" w:cs="Times New Roman"/>
                <w:sz w:val="20"/>
                <w:szCs w:val="21"/>
              </w:rPr>
              <w:t>10</w:t>
            </w:r>
          </w:p>
        </w:tc>
        <w:tc>
          <w:tcPr>
            <w:tcW w:w="1832" w:type="dxa"/>
          </w:tcPr>
          <w:p w14:paraId="67F7FA58" w14:textId="10927FF1" w:rsidR="00321F78" w:rsidRPr="0014265D" w:rsidRDefault="00321F78" w:rsidP="00D566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Mukhopadhyay (2016)</w:t>
            </w:r>
          </w:p>
        </w:tc>
        <w:tc>
          <w:tcPr>
            <w:tcW w:w="1450" w:type="dxa"/>
          </w:tcPr>
          <w:p w14:paraId="0FC2FD44" w14:textId="29B6DEFA" w:rsidR="00321F78" w:rsidRPr="0014265D" w:rsidRDefault="00321F78" w:rsidP="00D566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3</w:t>
            </w:r>
          </w:p>
        </w:tc>
        <w:tc>
          <w:tcPr>
            <w:tcW w:w="1832" w:type="dxa"/>
          </w:tcPr>
          <w:p w14:paraId="467AD712" w14:textId="57B02FB4" w:rsidR="00321F78" w:rsidRPr="0014265D" w:rsidRDefault="00321F78" w:rsidP="00D566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1</w:t>
            </w:r>
          </w:p>
        </w:tc>
        <w:tc>
          <w:tcPr>
            <w:tcW w:w="1251" w:type="dxa"/>
          </w:tcPr>
          <w:p w14:paraId="71999E4F" w14:textId="6794D53D" w:rsidR="00321F78" w:rsidRPr="0014265D" w:rsidRDefault="00321F78" w:rsidP="00D566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3</w:t>
            </w:r>
          </w:p>
        </w:tc>
        <w:tc>
          <w:tcPr>
            <w:tcW w:w="884" w:type="dxa"/>
          </w:tcPr>
          <w:p w14:paraId="0D1D0373" w14:textId="37215A78" w:rsidR="00321F78" w:rsidRPr="0014265D" w:rsidRDefault="00321F78" w:rsidP="00D566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7</w:t>
            </w:r>
          </w:p>
        </w:tc>
      </w:tr>
      <w:tr w:rsidR="00321F78" w:rsidRPr="0014265D" w14:paraId="4492A356" w14:textId="2D1A1743" w:rsidTr="00321F78">
        <w:trPr>
          <w:trHeight w:val="624"/>
        </w:trPr>
        <w:tc>
          <w:tcPr>
            <w:cnfStyle w:val="001000000000" w:firstRow="0" w:lastRow="0" w:firstColumn="1" w:lastColumn="0" w:oddVBand="0" w:evenVBand="0" w:oddHBand="0" w:evenHBand="0" w:firstRowFirstColumn="0" w:firstRowLastColumn="0" w:lastRowFirstColumn="0" w:lastRowLastColumn="0"/>
            <w:tcW w:w="1015" w:type="dxa"/>
          </w:tcPr>
          <w:p w14:paraId="6BCC030B" w14:textId="5BE6E596" w:rsidR="00321F78" w:rsidRPr="0014265D" w:rsidRDefault="00321F78" w:rsidP="00D566C4">
            <w:pPr>
              <w:rPr>
                <w:rFonts w:ascii="Times New Roman" w:hAnsi="Times New Roman" w:cs="Times New Roman"/>
                <w:sz w:val="20"/>
                <w:szCs w:val="21"/>
              </w:rPr>
            </w:pPr>
            <w:r w:rsidRPr="0014265D">
              <w:rPr>
                <w:rFonts w:ascii="Times New Roman" w:hAnsi="Times New Roman" w:cs="Times New Roman"/>
                <w:sz w:val="20"/>
                <w:szCs w:val="21"/>
              </w:rPr>
              <w:t>11</w:t>
            </w:r>
          </w:p>
        </w:tc>
        <w:tc>
          <w:tcPr>
            <w:tcW w:w="1832" w:type="dxa"/>
          </w:tcPr>
          <w:p w14:paraId="0C9DAE71" w14:textId="5F42FCA4" w:rsidR="00321F78" w:rsidRPr="0014265D" w:rsidRDefault="00321F78" w:rsidP="00D566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Neuberger (2006)</w:t>
            </w:r>
          </w:p>
        </w:tc>
        <w:tc>
          <w:tcPr>
            <w:tcW w:w="1450" w:type="dxa"/>
          </w:tcPr>
          <w:p w14:paraId="7E400432" w14:textId="7FEBA3E6" w:rsidR="00321F78" w:rsidRPr="0014265D" w:rsidRDefault="00321F78" w:rsidP="00D566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3</w:t>
            </w:r>
          </w:p>
        </w:tc>
        <w:tc>
          <w:tcPr>
            <w:tcW w:w="1832" w:type="dxa"/>
          </w:tcPr>
          <w:p w14:paraId="78EDE16E" w14:textId="6147D9F7" w:rsidR="00321F78" w:rsidRPr="0014265D" w:rsidRDefault="00321F78" w:rsidP="00D566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1</w:t>
            </w:r>
          </w:p>
        </w:tc>
        <w:tc>
          <w:tcPr>
            <w:tcW w:w="1251" w:type="dxa"/>
          </w:tcPr>
          <w:p w14:paraId="58EE2F1F" w14:textId="1C81B6FE" w:rsidR="00321F78" w:rsidRPr="0014265D" w:rsidRDefault="00321F78" w:rsidP="00D566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3</w:t>
            </w:r>
          </w:p>
        </w:tc>
        <w:tc>
          <w:tcPr>
            <w:tcW w:w="884" w:type="dxa"/>
          </w:tcPr>
          <w:p w14:paraId="5CFB3FED" w14:textId="3755F515" w:rsidR="00321F78" w:rsidRPr="0014265D" w:rsidRDefault="00321F78" w:rsidP="00D566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7</w:t>
            </w:r>
          </w:p>
        </w:tc>
      </w:tr>
      <w:tr w:rsidR="00321F78" w:rsidRPr="0014265D" w14:paraId="5B9BD59C" w14:textId="2DD05817" w:rsidTr="00321F78">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015" w:type="dxa"/>
          </w:tcPr>
          <w:p w14:paraId="1453DE8C" w14:textId="32C9FCA2" w:rsidR="00321F78" w:rsidRPr="0014265D" w:rsidRDefault="00321F78" w:rsidP="00D566C4">
            <w:pPr>
              <w:rPr>
                <w:rFonts w:ascii="Times New Roman" w:hAnsi="Times New Roman" w:cs="Times New Roman"/>
                <w:sz w:val="20"/>
                <w:szCs w:val="21"/>
              </w:rPr>
            </w:pPr>
            <w:r w:rsidRPr="0014265D">
              <w:rPr>
                <w:rFonts w:ascii="Times New Roman" w:hAnsi="Times New Roman" w:cs="Times New Roman"/>
                <w:sz w:val="20"/>
                <w:szCs w:val="21"/>
              </w:rPr>
              <w:t>12</w:t>
            </w:r>
          </w:p>
        </w:tc>
        <w:tc>
          <w:tcPr>
            <w:tcW w:w="1832" w:type="dxa"/>
          </w:tcPr>
          <w:p w14:paraId="708D693D" w14:textId="500C23C3" w:rsidR="00321F78" w:rsidRPr="0014265D" w:rsidRDefault="00321F78" w:rsidP="00D566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proofErr w:type="spellStart"/>
            <w:r w:rsidRPr="0014265D">
              <w:rPr>
                <w:rFonts w:ascii="Times New Roman" w:hAnsi="Times New Roman" w:cs="Times New Roman"/>
                <w:sz w:val="20"/>
                <w:szCs w:val="21"/>
              </w:rPr>
              <w:t>Prösch</w:t>
            </w:r>
            <w:proofErr w:type="spellEnd"/>
            <w:r w:rsidRPr="0014265D">
              <w:rPr>
                <w:rFonts w:ascii="Times New Roman" w:hAnsi="Times New Roman" w:cs="Times New Roman"/>
                <w:sz w:val="20"/>
                <w:szCs w:val="21"/>
              </w:rPr>
              <w:t xml:space="preserve"> (2002)</w:t>
            </w:r>
          </w:p>
        </w:tc>
        <w:tc>
          <w:tcPr>
            <w:tcW w:w="1450" w:type="dxa"/>
          </w:tcPr>
          <w:p w14:paraId="54F6A9F7" w14:textId="229EC848" w:rsidR="00321F78" w:rsidRPr="0014265D" w:rsidRDefault="00321F78" w:rsidP="00D566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4</w:t>
            </w:r>
          </w:p>
        </w:tc>
        <w:tc>
          <w:tcPr>
            <w:tcW w:w="1832" w:type="dxa"/>
          </w:tcPr>
          <w:p w14:paraId="15E359CD" w14:textId="407630CC" w:rsidR="00321F78" w:rsidRPr="0014265D" w:rsidRDefault="00321F78" w:rsidP="00D566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0</w:t>
            </w:r>
          </w:p>
        </w:tc>
        <w:tc>
          <w:tcPr>
            <w:tcW w:w="1251" w:type="dxa"/>
          </w:tcPr>
          <w:p w14:paraId="4DF8C49F" w14:textId="113AD642" w:rsidR="00321F78" w:rsidRPr="0014265D" w:rsidRDefault="00321F78" w:rsidP="00D566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3</w:t>
            </w:r>
          </w:p>
        </w:tc>
        <w:tc>
          <w:tcPr>
            <w:tcW w:w="884" w:type="dxa"/>
          </w:tcPr>
          <w:p w14:paraId="2CD040E6" w14:textId="193A54C8" w:rsidR="00321F78" w:rsidRPr="0014265D" w:rsidRDefault="00321F78" w:rsidP="00D566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7</w:t>
            </w:r>
          </w:p>
        </w:tc>
      </w:tr>
      <w:tr w:rsidR="00321F78" w:rsidRPr="0014265D" w14:paraId="7F446626" w14:textId="4C568987" w:rsidTr="00321F78">
        <w:trPr>
          <w:trHeight w:val="624"/>
        </w:trPr>
        <w:tc>
          <w:tcPr>
            <w:cnfStyle w:val="001000000000" w:firstRow="0" w:lastRow="0" w:firstColumn="1" w:lastColumn="0" w:oddVBand="0" w:evenVBand="0" w:oddHBand="0" w:evenHBand="0" w:firstRowFirstColumn="0" w:firstRowLastColumn="0" w:lastRowFirstColumn="0" w:lastRowLastColumn="0"/>
            <w:tcW w:w="1015" w:type="dxa"/>
          </w:tcPr>
          <w:p w14:paraId="62BA2C55" w14:textId="7DEFD501" w:rsidR="00321F78" w:rsidRPr="0014265D" w:rsidRDefault="00321F78" w:rsidP="00D566C4">
            <w:pPr>
              <w:rPr>
                <w:rFonts w:ascii="Times New Roman" w:hAnsi="Times New Roman" w:cs="Times New Roman"/>
                <w:sz w:val="20"/>
                <w:szCs w:val="21"/>
              </w:rPr>
            </w:pPr>
            <w:r w:rsidRPr="0014265D">
              <w:rPr>
                <w:rFonts w:ascii="Times New Roman" w:hAnsi="Times New Roman" w:cs="Times New Roman"/>
                <w:sz w:val="20"/>
                <w:szCs w:val="21"/>
              </w:rPr>
              <w:t>13</w:t>
            </w:r>
          </w:p>
        </w:tc>
        <w:tc>
          <w:tcPr>
            <w:tcW w:w="1832" w:type="dxa"/>
          </w:tcPr>
          <w:p w14:paraId="1B439AE3" w14:textId="4D69E2CC" w:rsidR="00321F78" w:rsidRPr="0014265D" w:rsidRDefault="00321F78" w:rsidP="00D566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 xml:space="preserve">Sánchez </w:t>
            </w:r>
            <w:proofErr w:type="spellStart"/>
            <w:r w:rsidRPr="0014265D">
              <w:rPr>
                <w:rFonts w:ascii="Times New Roman" w:hAnsi="Times New Roman" w:cs="Times New Roman"/>
                <w:sz w:val="20"/>
                <w:szCs w:val="21"/>
              </w:rPr>
              <w:t>Garciá</w:t>
            </w:r>
            <w:proofErr w:type="spellEnd"/>
            <w:r w:rsidRPr="0014265D">
              <w:rPr>
                <w:rFonts w:ascii="Times New Roman" w:hAnsi="Times New Roman" w:cs="Times New Roman"/>
                <w:sz w:val="20"/>
                <w:szCs w:val="21"/>
              </w:rPr>
              <w:t xml:space="preserve"> (2020)</w:t>
            </w:r>
          </w:p>
        </w:tc>
        <w:tc>
          <w:tcPr>
            <w:tcW w:w="1450" w:type="dxa"/>
          </w:tcPr>
          <w:p w14:paraId="2477AD6D" w14:textId="7E48B449" w:rsidR="00321F78" w:rsidRPr="0014265D" w:rsidRDefault="00321F78" w:rsidP="00D566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4</w:t>
            </w:r>
          </w:p>
        </w:tc>
        <w:tc>
          <w:tcPr>
            <w:tcW w:w="1832" w:type="dxa"/>
          </w:tcPr>
          <w:p w14:paraId="1E44FF4C" w14:textId="46394D87" w:rsidR="00321F78" w:rsidRPr="0014265D" w:rsidRDefault="00321F78" w:rsidP="00D566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1</w:t>
            </w:r>
          </w:p>
        </w:tc>
        <w:tc>
          <w:tcPr>
            <w:tcW w:w="1251" w:type="dxa"/>
          </w:tcPr>
          <w:p w14:paraId="5802D223" w14:textId="1F601B5F" w:rsidR="00321F78" w:rsidRPr="0014265D" w:rsidRDefault="00321F78" w:rsidP="00D566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3</w:t>
            </w:r>
          </w:p>
        </w:tc>
        <w:tc>
          <w:tcPr>
            <w:tcW w:w="884" w:type="dxa"/>
          </w:tcPr>
          <w:p w14:paraId="2EE6CEF2" w14:textId="4506D17F" w:rsidR="00321F78" w:rsidRPr="0014265D" w:rsidRDefault="00321F78" w:rsidP="00D566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8</w:t>
            </w:r>
          </w:p>
        </w:tc>
      </w:tr>
      <w:tr w:rsidR="00321F78" w:rsidRPr="0014265D" w14:paraId="106FDF2B" w14:textId="679DD7A7" w:rsidTr="00321F78">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015" w:type="dxa"/>
          </w:tcPr>
          <w:p w14:paraId="09017983" w14:textId="3E3C6183" w:rsidR="00321F78" w:rsidRPr="0014265D" w:rsidRDefault="00321F78" w:rsidP="00D566C4">
            <w:pPr>
              <w:rPr>
                <w:rFonts w:ascii="Times New Roman" w:hAnsi="Times New Roman" w:cs="Times New Roman"/>
                <w:sz w:val="20"/>
                <w:szCs w:val="21"/>
              </w:rPr>
            </w:pPr>
            <w:r w:rsidRPr="0014265D">
              <w:rPr>
                <w:rFonts w:ascii="Times New Roman" w:hAnsi="Times New Roman" w:cs="Times New Roman"/>
                <w:sz w:val="20"/>
                <w:szCs w:val="21"/>
              </w:rPr>
              <w:t>14</w:t>
            </w:r>
          </w:p>
        </w:tc>
        <w:tc>
          <w:tcPr>
            <w:tcW w:w="1832" w:type="dxa"/>
          </w:tcPr>
          <w:p w14:paraId="189F5CF3" w14:textId="722E7F0D" w:rsidR="00321F78" w:rsidRPr="0014265D" w:rsidRDefault="00321F78" w:rsidP="00D566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Sawyer (1987)</w:t>
            </w:r>
          </w:p>
        </w:tc>
        <w:tc>
          <w:tcPr>
            <w:tcW w:w="1450" w:type="dxa"/>
          </w:tcPr>
          <w:p w14:paraId="69937DAB" w14:textId="64C89F9D" w:rsidR="00321F78" w:rsidRPr="0014265D" w:rsidRDefault="00321F78" w:rsidP="00D566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4</w:t>
            </w:r>
          </w:p>
        </w:tc>
        <w:tc>
          <w:tcPr>
            <w:tcW w:w="1832" w:type="dxa"/>
          </w:tcPr>
          <w:p w14:paraId="5A48E907" w14:textId="7C22F0AE" w:rsidR="00321F78" w:rsidRPr="0014265D" w:rsidRDefault="00321F78" w:rsidP="00D566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1</w:t>
            </w:r>
          </w:p>
        </w:tc>
        <w:tc>
          <w:tcPr>
            <w:tcW w:w="1251" w:type="dxa"/>
          </w:tcPr>
          <w:p w14:paraId="3A209E90" w14:textId="5802793F" w:rsidR="00321F78" w:rsidRPr="0014265D" w:rsidRDefault="00321F78" w:rsidP="00D566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2</w:t>
            </w:r>
          </w:p>
        </w:tc>
        <w:tc>
          <w:tcPr>
            <w:tcW w:w="884" w:type="dxa"/>
          </w:tcPr>
          <w:p w14:paraId="2D671549" w14:textId="71F254ED" w:rsidR="00321F78" w:rsidRPr="0014265D" w:rsidRDefault="00321F78" w:rsidP="00D566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7</w:t>
            </w:r>
          </w:p>
        </w:tc>
      </w:tr>
      <w:tr w:rsidR="00321F78" w:rsidRPr="0014265D" w14:paraId="1189490D" w14:textId="66A84F69" w:rsidTr="00321F78">
        <w:trPr>
          <w:trHeight w:val="312"/>
        </w:trPr>
        <w:tc>
          <w:tcPr>
            <w:cnfStyle w:val="001000000000" w:firstRow="0" w:lastRow="0" w:firstColumn="1" w:lastColumn="0" w:oddVBand="0" w:evenVBand="0" w:oddHBand="0" w:evenHBand="0" w:firstRowFirstColumn="0" w:firstRowLastColumn="0" w:lastRowFirstColumn="0" w:lastRowLastColumn="0"/>
            <w:tcW w:w="1015" w:type="dxa"/>
          </w:tcPr>
          <w:p w14:paraId="2214E94E" w14:textId="159C0361" w:rsidR="00321F78" w:rsidRPr="0014265D" w:rsidRDefault="00321F78" w:rsidP="00D566C4">
            <w:pPr>
              <w:rPr>
                <w:rFonts w:ascii="Times New Roman" w:hAnsi="Times New Roman" w:cs="Times New Roman"/>
                <w:sz w:val="20"/>
                <w:szCs w:val="21"/>
              </w:rPr>
            </w:pPr>
            <w:r w:rsidRPr="0014265D">
              <w:rPr>
                <w:rFonts w:ascii="Times New Roman" w:hAnsi="Times New Roman" w:cs="Times New Roman"/>
                <w:sz w:val="20"/>
                <w:szCs w:val="21"/>
              </w:rPr>
              <w:t>15</w:t>
            </w:r>
          </w:p>
        </w:tc>
        <w:tc>
          <w:tcPr>
            <w:tcW w:w="1832" w:type="dxa"/>
          </w:tcPr>
          <w:p w14:paraId="17470D3C" w14:textId="7CCD18D8" w:rsidR="00321F78" w:rsidRPr="0014265D" w:rsidRDefault="00321F78" w:rsidP="00D566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Tapawan (2023)</w:t>
            </w:r>
          </w:p>
        </w:tc>
        <w:tc>
          <w:tcPr>
            <w:tcW w:w="1450" w:type="dxa"/>
          </w:tcPr>
          <w:p w14:paraId="1B866FBD" w14:textId="6ADD692E" w:rsidR="00321F78" w:rsidRPr="0014265D" w:rsidRDefault="00321F78" w:rsidP="00D566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3</w:t>
            </w:r>
          </w:p>
        </w:tc>
        <w:tc>
          <w:tcPr>
            <w:tcW w:w="1832" w:type="dxa"/>
          </w:tcPr>
          <w:p w14:paraId="0F7963A1" w14:textId="6F47C6C6" w:rsidR="00321F78" w:rsidRPr="0014265D" w:rsidRDefault="00321F78" w:rsidP="00D566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1</w:t>
            </w:r>
          </w:p>
        </w:tc>
        <w:tc>
          <w:tcPr>
            <w:tcW w:w="1251" w:type="dxa"/>
          </w:tcPr>
          <w:p w14:paraId="3EEFD348" w14:textId="4B190977" w:rsidR="00321F78" w:rsidRPr="0014265D" w:rsidRDefault="00321F78" w:rsidP="00D566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3</w:t>
            </w:r>
          </w:p>
        </w:tc>
        <w:tc>
          <w:tcPr>
            <w:tcW w:w="884" w:type="dxa"/>
          </w:tcPr>
          <w:p w14:paraId="61FB4A55" w14:textId="1A8CE888" w:rsidR="00321F78" w:rsidRPr="0014265D" w:rsidRDefault="00321F78" w:rsidP="00D566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7</w:t>
            </w:r>
          </w:p>
        </w:tc>
      </w:tr>
      <w:tr w:rsidR="00321F78" w:rsidRPr="0014265D" w14:paraId="79C941E2" w14:textId="005F7AE5" w:rsidTr="00321F7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015" w:type="dxa"/>
          </w:tcPr>
          <w:p w14:paraId="5F407552" w14:textId="4BDAFD0B" w:rsidR="00321F78" w:rsidRPr="0014265D" w:rsidRDefault="00321F78" w:rsidP="00D566C4">
            <w:pPr>
              <w:rPr>
                <w:rFonts w:ascii="Times New Roman" w:hAnsi="Times New Roman" w:cs="Times New Roman"/>
                <w:sz w:val="20"/>
                <w:szCs w:val="21"/>
              </w:rPr>
            </w:pPr>
            <w:r w:rsidRPr="0014265D">
              <w:rPr>
                <w:rFonts w:ascii="Times New Roman" w:hAnsi="Times New Roman" w:cs="Times New Roman"/>
                <w:sz w:val="20"/>
                <w:szCs w:val="21"/>
              </w:rPr>
              <w:t>16</w:t>
            </w:r>
          </w:p>
        </w:tc>
        <w:tc>
          <w:tcPr>
            <w:tcW w:w="1832" w:type="dxa"/>
          </w:tcPr>
          <w:p w14:paraId="46E1C00D" w14:textId="633F11E0" w:rsidR="00321F78" w:rsidRPr="0014265D" w:rsidRDefault="00321F78" w:rsidP="00D566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Turner (2014)</w:t>
            </w:r>
          </w:p>
        </w:tc>
        <w:tc>
          <w:tcPr>
            <w:tcW w:w="1450" w:type="dxa"/>
          </w:tcPr>
          <w:p w14:paraId="35541045" w14:textId="24569C68" w:rsidR="00321F78" w:rsidRPr="0014265D" w:rsidRDefault="00321F78" w:rsidP="00D566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3</w:t>
            </w:r>
          </w:p>
        </w:tc>
        <w:tc>
          <w:tcPr>
            <w:tcW w:w="1832" w:type="dxa"/>
          </w:tcPr>
          <w:p w14:paraId="7500E4F4" w14:textId="16FCC043" w:rsidR="00321F78" w:rsidRPr="0014265D" w:rsidRDefault="00321F78" w:rsidP="00D566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1</w:t>
            </w:r>
          </w:p>
        </w:tc>
        <w:tc>
          <w:tcPr>
            <w:tcW w:w="1251" w:type="dxa"/>
          </w:tcPr>
          <w:p w14:paraId="3E5C6631" w14:textId="796896D7" w:rsidR="00321F78" w:rsidRPr="0014265D" w:rsidRDefault="00321F78" w:rsidP="00D566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3</w:t>
            </w:r>
          </w:p>
        </w:tc>
        <w:tc>
          <w:tcPr>
            <w:tcW w:w="884" w:type="dxa"/>
          </w:tcPr>
          <w:p w14:paraId="69FA58C3" w14:textId="09F7363F" w:rsidR="00321F78" w:rsidRPr="0014265D" w:rsidRDefault="00321F78" w:rsidP="00D566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7</w:t>
            </w:r>
          </w:p>
        </w:tc>
      </w:tr>
      <w:tr w:rsidR="00321F78" w:rsidRPr="0014265D" w14:paraId="43565C31" w14:textId="442C2C2C" w:rsidTr="00321F78">
        <w:trPr>
          <w:trHeight w:val="306"/>
        </w:trPr>
        <w:tc>
          <w:tcPr>
            <w:cnfStyle w:val="001000000000" w:firstRow="0" w:lastRow="0" w:firstColumn="1" w:lastColumn="0" w:oddVBand="0" w:evenVBand="0" w:oddHBand="0" w:evenHBand="0" w:firstRowFirstColumn="0" w:firstRowLastColumn="0" w:lastRowFirstColumn="0" w:lastRowLastColumn="0"/>
            <w:tcW w:w="1015" w:type="dxa"/>
          </w:tcPr>
          <w:p w14:paraId="7484182B" w14:textId="327910E9" w:rsidR="00321F78" w:rsidRPr="0014265D" w:rsidRDefault="00321F78" w:rsidP="00D566C4">
            <w:pPr>
              <w:rPr>
                <w:rFonts w:ascii="Times New Roman" w:hAnsi="Times New Roman" w:cs="Times New Roman"/>
                <w:sz w:val="20"/>
                <w:szCs w:val="21"/>
              </w:rPr>
            </w:pPr>
            <w:r w:rsidRPr="0014265D">
              <w:rPr>
                <w:rFonts w:ascii="Times New Roman" w:hAnsi="Times New Roman" w:cs="Times New Roman"/>
                <w:sz w:val="20"/>
                <w:szCs w:val="21"/>
              </w:rPr>
              <w:t>17</w:t>
            </w:r>
          </w:p>
        </w:tc>
        <w:tc>
          <w:tcPr>
            <w:tcW w:w="1832" w:type="dxa"/>
          </w:tcPr>
          <w:p w14:paraId="0AA0136C" w14:textId="059D9E83" w:rsidR="00321F78" w:rsidRPr="0014265D" w:rsidRDefault="00321F78" w:rsidP="00D566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Weimer (2020)</w:t>
            </w:r>
          </w:p>
        </w:tc>
        <w:tc>
          <w:tcPr>
            <w:tcW w:w="1450" w:type="dxa"/>
          </w:tcPr>
          <w:p w14:paraId="73A57D3B" w14:textId="49EBDCFD" w:rsidR="00321F78" w:rsidRPr="0014265D" w:rsidRDefault="00321F78" w:rsidP="00D566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4</w:t>
            </w:r>
          </w:p>
        </w:tc>
        <w:tc>
          <w:tcPr>
            <w:tcW w:w="1832" w:type="dxa"/>
          </w:tcPr>
          <w:p w14:paraId="2EC23818" w14:textId="2996726A" w:rsidR="00321F78" w:rsidRPr="0014265D" w:rsidRDefault="00321F78" w:rsidP="00D566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2</w:t>
            </w:r>
          </w:p>
        </w:tc>
        <w:tc>
          <w:tcPr>
            <w:tcW w:w="1251" w:type="dxa"/>
          </w:tcPr>
          <w:p w14:paraId="6BEECDB4" w14:textId="49C13A8E" w:rsidR="00321F78" w:rsidRPr="0014265D" w:rsidRDefault="00321F78" w:rsidP="00D566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3</w:t>
            </w:r>
          </w:p>
        </w:tc>
        <w:tc>
          <w:tcPr>
            <w:tcW w:w="884" w:type="dxa"/>
          </w:tcPr>
          <w:p w14:paraId="6DA77B75" w14:textId="580DC90E" w:rsidR="00321F78" w:rsidRPr="0014265D" w:rsidRDefault="00321F78" w:rsidP="00D566C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1"/>
              </w:rPr>
            </w:pPr>
            <w:r w:rsidRPr="0014265D">
              <w:rPr>
                <w:rFonts w:ascii="Times New Roman" w:hAnsi="Times New Roman" w:cs="Times New Roman"/>
                <w:sz w:val="20"/>
                <w:szCs w:val="21"/>
              </w:rPr>
              <w:t>9</w:t>
            </w:r>
          </w:p>
        </w:tc>
      </w:tr>
    </w:tbl>
    <w:p w14:paraId="245F5F1E" w14:textId="77777777" w:rsidR="00A1330A" w:rsidRPr="0014265D" w:rsidRDefault="00A1330A" w:rsidP="00F20882">
      <w:pPr>
        <w:rPr>
          <w:rFonts w:ascii="Times New Roman" w:hAnsi="Times New Roman" w:cs="Times New Roman"/>
        </w:rPr>
      </w:pPr>
    </w:p>
    <w:p w14:paraId="061D4621" w14:textId="38EE423C" w:rsidR="00D51D45" w:rsidRPr="0014265D" w:rsidRDefault="00295CAF" w:rsidP="00D51D45">
      <w:pPr>
        <w:rPr>
          <w:rFonts w:ascii="Times New Roman" w:hAnsi="Times New Roman" w:cs="Times New Roman"/>
        </w:rPr>
      </w:pPr>
      <w:r w:rsidRPr="0014265D">
        <w:rPr>
          <w:rFonts w:ascii="Times New Roman" w:hAnsi="Times New Roman" w:cs="Times New Roman"/>
          <w:noProof/>
        </w:rPr>
        <w:drawing>
          <wp:inline distT="0" distB="0" distL="0" distR="0" wp14:anchorId="42EDBC8F" wp14:editId="01B67E5E">
            <wp:extent cx="5274310" cy="2197735"/>
            <wp:effectExtent l="0" t="0" r="2540" b="0"/>
            <wp:docPr id="86598540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2197735"/>
                    </a:xfrm>
                    <a:prstGeom prst="rect">
                      <a:avLst/>
                    </a:prstGeom>
                    <a:noFill/>
                    <a:ln>
                      <a:noFill/>
                    </a:ln>
                  </pic:spPr>
                </pic:pic>
              </a:graphicData>
            </a:graphic>
          </wp:inline>
        </w:drawing>
      </w:r>
    </w:p>
    <w:p w14:paraId="34B33E0E" w14:textId="71DE8178" w:rsidR="00F20882" w:rsidRPr="0014265D" w:rsidRDefault="00F20882" w:rsidP="00D51D45">
      <w:pPr>
        <w:rPr>
          <w:rFonts w:ascii="Times New Roman" w:hAnsi="Times New Roman" w:cs="Times New Roman"/>
        </w:rPr>
      </w:pPr>
      <w:r w:rsidRPr="0014265D">
        <w:rPr>
          <w:rFonts w:ascii="Times New Roman" w:hAnsi="Times New Roman" w:cs="Times New Roman"/>
          <w:b/>
          <w:bCs/>
          <w:sz w:val="20"/>
          <w:szCs w:val="21"/>
        </w:rPr>
        <w:t>Supplemental Fig</w:t>
      </w:r>
      <w:r w:rsidR="00F463B1" w:rsidRPr="0014265D">
        <w:rPr>
          <w:rFonts w:ascii="Times New Roman" w:hAnsi="Times New Roman" w:cs="Times New Roman"/>
          <w:b/>
          <w:bCs/>
          <w:sz w:val="20"/>
          <w:szCs w:val="21"/>
          <w:rPrChange w:id="21" w:author="鑫 郭" w:date="2024-04-01T20:47:00Z" w16du:dateUtc="2024-04-01T12:47:00Z">
            <w:rPr>
              <w:rFonts w:ascii="Times New Roman" w:hAnsi="Times New Roman" w:cs="Times New Roman" w:hint="eastAsia"/>
              <w:b/>
              <w:bCs/>
              <w:sz w:val="20"/>
              <w:szCs w:val="21"/>
            </w:rPr>
          </w:rPrChange>
        </w:rPr>
        <w:t>ure</w:t>
      </w:r>
      <w:r w:rsidRPr="0014265D">
        <w:rPr>
          <w:rFonts w:ascii="Times New Roman" w:hAnsi="Times New Roman" w:cs="Times New Roman"/>
          <w:b/>
          <w:bCs/>
          <w:sz w:val="20"/>
          <w:szCs w:val="21"/>
        </w:rPr>
        <w:t xml:space="preserve"> </w:t>
      </w:r>
      <w:r w:rsidR="00F463B1" w:rsidRPr="0014265D">
        <w:rPr>
          <w:rFonts w:ascii="Times New Roman" w:hAnsi="Times New Roman" w:cs="Times New Roman"/>
          <w:b/>
          <w:bCs/>
          <w:sz w:val="20"/>
          <w:szCs w:val="21"/>
          <w:rPrChange w:id="22" w:author="鑫 郭" w:date="2024-04-01T20:47:00Z" w16du:dateUtc="2024-04-01T12:47:00Z">
            <w:rPr>
              <w:rFonts w:ascii="Times New Roman" w:hAnsi="Times New Roman" w:cs="Times New Roman" w:hint="eastAsia"/>
              <w:b/>
              <w:bCs/>
              <w:sz w:val="20"/>
              <w:szCs w:val="21"/>
            </w:rPr>
          </w:rPrChange>
        </w:rPr>
        <w:t>1</w:t>
      </w:r>
      <w:r w:rsidR="00D51D45" w:rsidRPr="0014265D">
        <w:rPr>
          <w:rFonts w:ascii="Times New Roman" w:hAnsi="Times New Roman" w:cs="Times New Roman"/>
          <w:sz w:val="20"/>
          <w:szCs w:val="21"/>
        </w:rPr>
        <w:t xml:space="preserve"> </w:t>
      </w:r>
      <w:r w:rsidRPr="0014265D">
        <w:rPr>
          <w:rFonts w:ascii="Times New Roman" w:hAnsi="Times New Roman" w:cs="Times New Roman"/>
          <w:sz w:val="20"/>
          <w:szCs w:val="21"/>
        </w:rPr>
        <w:t xml:space="preserve">- </w:t>
      </w:r>
      <w:r w:rsidR="00D51D45" w:rsidRPr="0014265D">
        <w:rPr>
          <w:rFonts w:ascii="Times New Roman" w:hAnsi="Times New Roman" w:cs="Times New Roman"/>
          <w:sz w:val="20"/>
          <w:szCs w:val="21"/>
        </w:rPr>
        <w:t xml:space="preserve">Characteristics of included studies. </w:t>
      </w:r>
      <w:r w:rsidR="00194AE3" w:rsidRPr="0014265D">
        <w:rPr>
          <w:rFonts w:ascii="Times New Roman" w:hAnsi="Times New Roman" w:cs="Times New Roman"/>
          <w:sz w:val="20"/>
          <w:szCs w:val="21"/>
        </w:rPr>
        <w:t xml:space="preserve">(A) Bar chart with the x-axis indicating the number of included studies and the y-axis indicating entries for different publication years, countries and virus types. (B) Populated map indicating the distribution of countries in which the included studies were carried out, with the number of studies per country indicated by </w:t>
      </w:r>
      <w:proofErr w:type="spellStart"/>
      <w:r w:rsidR="00194AE3" w:rsidRPr="0014265D">
        <w:rPr>
          <w:rFonts w:ascii="Times New Roman" w:hAnsi="Times New Roman" w:cs="Times New Roman"/>
          <w:sz w:val="20"/>
          <w:szCs w:val="21"/>
        </w:rPr>
        <w:t>colour</w:t>
      </w:r>
      <w:proofErr w:type="spellEnd"/>
      <w:r w:rsidR="00194AE3" w:rsidRPr="0014265D">
        <w:rPr>
          <w:rFonts w:ascii="Times New Roman" w:hAnsi="Times New Roman" w:cs="Times New Roman"/>
          <w:sz w:val="20"/>
          <w:szCs w:val="21"/>
        </w:rPr>
        <w:t xml:space="preserve"> level.</w:t>
      </w:r>
    </w:p>
    <w:p w14:paraId="157AAC14" w14:textId="77777777" w:rsidR="00D51D45" w:rsidRPr="0014265D" w:rsidRDefault="00D51D45" w:rsidP="00D51D45">
      <w:pPr>
        <w:rPr>
          <w:rFonts w:ascii="Times New Roman" w:hAnsi="Times New Roman" w:cs="Times New Roman"/>
        </w:rPr>
      </w:pPr>
    </w:p>
    <w:p w14:paraId="358F6CCC" w14:textId="0448F7B0" w:rsidR="00D51D45" w:rsidRPr="0014265D" w:rsidRDefault="00DE47A2" w:rsidP="00D51D45">
      <w:pPr>
        <w:rPr>
          <w:rFonts w:ascii="Times New Roman" w:hAnsi="Times New Roman" w:cs="Times New Roman"/>
        </w:rPr>
      </w:pPr>
      <w:del w:id="23" w:author="鑫 郭" w:date="2024-03-28T17:21:00Z" w16du:dateUtc="2024-03-28T09:21:00Z">
        <w:r w:rsidRPr="0014265D" w:rsidDel="00F7459E">
          <w:rPr>
            <w:rFonts w:ascii="Times New Roman" w:hAnsi="Times New Roman" w:cs="Times New Roman"/>
            <w:noProof/>
          </w:rPr>
          <w:drawing>
            <wp:inline distT="0" distB="0" distL="0" distR="0" wp14:anchorId="6090EA8A" wp14:editId="790A2E1A">
              <wp:extent cx="5998845" cy="6858635"/>
              <wp:effectExtent l="0" t="0" r="1905" b="0"/>
              <wp:docPr id="46952523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98845" cy="6858635"/>
                      </a:xfrm>
                      <a:prstGeom prst="rect">
                        <a:avLst/>
                      </a:prstGeom>
                      <a:noFill/>
                    </pic:spPr>
                  </pic:pic>
                </a:graphicData>
              </a:graphic>
            </wp:inline>
          </w:drawing>
        </w:r>
      </w:del>
      <w:ins w:id="24" w:author="鑫 郭" w:date="2024-03-28T17:21:00Z" w16du:dateUtc="2024-03-28T09:21:00Z">
        <w:r w:rsidR="00F7459E" w:rsidRPr="0014265D">
          <w:rPr>
            <w:rFonts w:ascii="Times New Roman" w:eastAsia="宋体" w:hAnsi="Times New Roman" w:cs="Times New Roman"/>
            <w:kern w:val="0"/>
            <w:sz w:val="24"/>
            <w:szCs w:val="24"/>
            <w:rPrChange w:id="25" w:author="鑫 郭" w:date="2024-04-01T20:47:00Z" w16du:dateUtc="2024-04-01T12:47:00Z">
              <w:rPr>
                <w:rFonts w:ascii="宋体" w:eastAsia="宋体" w:hAnsi="宋体" w:cs="宋体"/>
                <w:kern w:val="0"/>
                <w:sz w:val="24"/>
                <w:szCs w:val="24"/>
              </w:rPr>
            </w:rPrChange>
          </w:rPr>
          <w:t xml:space="preserve"> </w:t>
        </w:r>
        <w:r w:rsidR="00F7459E" w:rsidRPr="0014265D">
          <w:rPr>
            <w:rFonts w:ascii="Times New Roman" w:hAnsi="Times New Roman" w:cs="Times New Roman"/>
            <w:noProof/>
            <w:rPrChange w:id="26" w:author="鑫 郭" w:date="2024-04-01T20:47:00Z" w16du:dateUtc="2024-04-01T12:47:00Z">
              <w:rPr>
                <w:noProof/>
              </w:rPr>
            </w:rPrChange>
          </w:rPr>
          <w:drawing>
            <wp:inline distT="0" distB="0" distL="0" distR="0" wp14:anchorId="7DC3A6BB" wp14:editId="70DB053A">
              <wp:extent cx="5274310" cy="2674620"/>
              <wp:effectExtent l="0" t="0" r="2540" b="0"/>
              <wp:docPr id="74849848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2674620"/>
                      </a:xfrm>
                      <a:prstGeom prst="rect">
                        <a:avLst/>
                      </a:prstGeom>
                      <a:noFill/>
                      <a:ln>
                        <a:noFill/>
                      </a:ln>
                    </pic:spPr>
                  </pic:pic>
                </a:graphicData>
              </a:graphic>
            </wp:inline>
          </w:drawing>
        </w:r>
      </w:ins>
    </w:p>
    <w:p w14:paraId="5B606FEF" w14:textId="7F892F2C" w:rsidR="00F20882" w:rsidRPr="0014265D" w:rsidDel="0014265D" w:rsidRDefault="00F20882" w:rsidP="002A56C9">
      <w:pPr>
        <w:rPr>
          <w:del w:id="27" w:author="鑫 郭" w:date="2024-04-01T20:48:00Z" w16du:dateUtc="2024-04-01T12:48:00Z"/>
          <w:rFonts w:ascii="Times New Roman" w:hAnsi="Times New Roman" w:cs="Times New Roman"/>
          <w:sz w:val="20"/>
          <w:szCs w:val="21"/>
        </w:rPr>
      </w:pPr>
      <w:r w:rsidRPr="0014265D">
        <w:rPr>
          <w:rFonts w:ascii="Times New Roman" w:hAnsi="Times New Roman" w:cs="Times New Roman"/>
          <w:b/>
          <w:bCs/>
          <w:sz w:val="20"/>
          <w:szCs w:val="21"/>
        </w:rPr>
        <w:t>Supplemental Fig</w:t>
      </w:r>
      <w:r w:rsidR="00F463B1" w:rsidRPr="0014265D">
        <w:rPr>
          <w:rFonts w:ascii="Times New Roman" w:hAnsi="Times New Roman" w:cs="Times New Roman"/>
          <w:b/>
          <w:bCs/>
          <w:sz w:val="20"/>
          <w:szCs w:val="21"/>
          <w:rPrChange w:id="28" w:author="鑫 郭" w:date="2024-04-01T20:47:00Z" w16du:dateUtc="2024-04-01T12:47:00Z">
            <w:rPr>
              <w:rFonts w:ascii="Times New Roman" w:hAnsi="Times New Roman" w:cs="Times New Roman" w:hint="eastAsia"/>
              <w:b/>
              <w:bCs/>
              <w:sz w:val="20"/>
              <w:szCs w:val="21"/>
            </w:rPr>
          </w:rPrChange>
        </w:rPr>
        <w:t>ure</w:t>
      </w:r>
      <w:r w:rsidRPr="0014265D">
        <w:rPr>
          <w:rFonts w:ascii="Times New Roman" w:hAnsi="Times New Roman" w:cs="Times New Roman"/>
          <w:b/>
          <w:bCs/>
          <w:sz w:val="20"/>
          <w:szCs w:val="21"/>
        </w:rPr>
        <w:t xml:space="preserve"> </w:t>
      </w:r>
      <w:r w:rsidR="00F463B1" w:rsidRPr="0014265D">
        <w:rPr>
          <w:rFonts w:ascii="Times New Roman" w:hAnsi="Times New Roman" w:cs="Times New Roman"/>
          <w:b/>
          <w:bCs/>
          <w:sz w:val="20"/>
          <w:szCs w:val="21"/>
          <w:rPrChange w:id="29" w:author="鑫 郭" w:date="2024-04-01T20:47:00Z" w16du:dateUtc="2024-04-01T12:47:00Z">
            <w:rPr>
              <w:rFonts w:ascii="Times New Roman" w:hAnsi="Times New Roman" w:cs="Times New Roman" w:hint="eastAsia"/>
              <w:b/>
              <w:bCs/>
              <w:sz w:val="20"/>
              <w:szCs w:val="21"/>
            </w:rPr>
          </w:rPrChange>
        </w:rPr>
        <w:t>2</w:t>
      </w:r>
      <w:r w:rsidR="00D51D45" w:rsidRPr="0014265D">
        <w:rPr>
          <w:rFonts w:ascii="Times New Roman" w:hAnsi="Times New Roman" w:cs="Times New Roman"/>
          <w:sz w:val="20"/>
          <w:szCs w:val="21"/>
        </w:rPr>
        <w:t xml:space="preserve"> </w:t>
      </w:r>
      <w:r w:rsidRPr="0014265D">
        <w:rPr>
          <w:rFonts w:ascii="Times New Roman" w:hAnsi="Times New Roman" w:cs="Times New Roman"/>
          <w:sz w:val="20"/>
          <w:szCs w:val="21"/>
        </w:rPr>
        <w:t xml:space="preserve">- </w:t>
      </w:r>
      <w:r w:rsidR="00D51D45" w:rsidRPr="0014265D">
        <w:rPr>
          <w:rFonts w:ascii="Times New Roman" w:hAnsi="Times New Roman" w:cs="Times New Roman"/>
          <w:sz w:val="20"/>
          <w:szCs w:val="21"/>
        </w:rPr>
        <w:t xml:space="preserve">Assessment of publication bias. </w:t>
      </w:r>
      <w:del w:id="30" w:author="鑫 郭" w:date="2024-03-28T16:38:00Z" w16du:dateUtc="2024-03-28T08:38:00Z">
        <w:r w:rsidR="002A56C9" w:rsidRPr="0014265D" w:rsidDel="000C03E0">
          <w:rPr>
            <w:rFonts w:ascii="Times New Roman" w:hAnsi="Times New Roman" w:cs="Times New Roman"/>
            <w:sz w:val="20"/>
            <w:szCs w:val="21"/>
          </w:rPr>
          <w:delText xml:space="preserve">The funnel plot shows the asymmetric scatter of OR for the 17 studies included in the meta-analysis. (A) The outcome in the 5 studies included in the meta-analysis was a diagnosis of BPD </w:delText>
        </w:r>
        <w:r w:rsidR="005C185F" w:rsidRPr="0014265D" w:rsidDel="000C03E0">
          <w:rPr>
            <w:rFonts w:ascii="Times New Roman" w:hAnsi="Times New Roman" w:cs="Times New Roman"/>
            <w:sz w:val="18"/>
            <w:szCs w:val="18"/>
          </w:rPr>
          <w:delText>at 28th day of life</w:delText>
        </w:r>
        <w:r w:rsidR="002A56C9" w:rsidRPr="0014265D" w:rsidDel="000C03E0">
          <w:rPr>
            <w:rFonts w:ascii="Times New Roman" w:hAnsi="Times New Roman" w:cs="Times New Roman"/>
            <w:sz w:val="20"/>
            <w:szCs w:val="21"/>
          </w:rPr>
          <w:delText xml:space="preserve">. (B) </w:delText>
        </w:r>
      </w:del>
      <w:r w:rsidR="002A56C9" w:rsidRPr="0014265D">
        <w:rPr>
          <w:rFonts w:ascii="Times New Roman" w:hAnsi="Times New Roman" w:cs="Times New Roman"/>
          <w:sz w:val="20"/>
          <w:szCs w:val="21"/>
        </w:rPr>
        <w:t xml:space="preserve">The outcome in the 13 studies included in the meta-analysis was a diagnosis of BPD </w:t>
      </w:r>
      <w:r w:rsidR="00914026" w:rsidRPr="0014265D">
        <w:rPr>
          <w:rFonts w:ascii="Times New Roman" w:hAnsi="Times New Roman" w:cs="Times New Roman"/>
          <w:sz w:val="20"/>
          <w:szCs w:val="21"/>
        </w:rPr>
        <w:t>at 36 weeks postmenstrual age</w:t>
      </w:r>
      <w:r w:rsidR="002A56C9" w:rsidRPr="0014265D">
        <w:rPr>
          <w:rFonts w:ascii="Times New Roman" w:hAnsi="Times New Roman" w:cs="Times New Roman"/>
          <w:sz w:val="20"/>
          <w:szCs w:val="21"/>
        </w:rPr>
        <w:t>.</w:t>
      </w:r>
    </w:p>
    <w:p w14:paraId="6D3FC8D5" w14:textId="77777777" w:rsidR="00D51D45" w:rsidRPr="0014265D" w:rsidDel="00186825" w:rsidRDefault="00D51D45" w:rsidP="00F20882">
      <w:pPr>
        <w:rPr>
          <w:del w:id="31" w:author="鑫 郭" w:date="2024-03-28T17:52:00Z" w16du:dateUtc="2024-03-28T09:52:00Z"/>
          <w:rFonts w:ascii="Times New Roman" w:hAnsi="Times New Roman" w:cs="Times New Roman" w:hint="eastAsia"/>
        </w:rPr>
      </w:pPr>
    </w:p>
    <w:p w14:paraId="3616464C" w14:textId="65633B82" w:rsidR="00D51D45" w:rsidRPr="0014265D" w:rsidDel="00186825" w:rsidRDefault="009B6D23" w:rsidP="00F20882">
      <w:pPr>
        <w:rPr>
          <w:del w:id="32" w:author="鑫 郭" w:date="2024-03-28T17:52:00Z" w16du:dateUtc="2024-03-28T09:52:00Z"/>
          <w:rFonts w:ascii="Times New Roman" w:hAnsi="Times New Roman" w:cs="Times New Roman"/>
        </w:rPr>
      </w:pPr>
      <w:del w:id="33" w:author="鑫 郭" w:date="2024-03-28T17:52:00Z" w16du:dateUtc="2024-03-28T09:52:00Z">
        <w:r w:rsidRPr="0014265D" w:rsidDel="00186825">
          <w:rPr>
            <w:rFonts w:ascii="Times New Roman" w:hAnsi="Times New Roman" w:cs="Times New Roman"/>
            <w:noProof/>
          </w:rPr>
          <w:drawing>
            <wp:inline distT="0" distB="0" distL="0" distR="0" wp14:anchorId="3D65F16E" wp14:editId="1CA2A48D">
              <wp:extent cx="5274310" cy="2198370"/>
              <wp:effectExtent l="0" t="0" r="2540" b="0"/>
              <wp:docPr id="20917817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2198370"/>
                      </a:xfrm>
                      <a:prstGeom prst="rect">
                        <a:avLst/>
                      </a:prstGeom>
                      <a:noFill/>
                      <a:ln>
                        <a:noFill/>
                      </a:ln>
                    </pic:spPr>
                  </pic:pic>
                </a:graphicData>
              </a:graphic>
            </wp:inline>
          </w:drawing>
        </w:r>
      </w:del>
    </w:p>
    <w:p w14:paraId="66CF9895" w14:textId="0B54FF0E" w:rsidR="00702A5D" w:rsidRPr="0014265D" w:rsidDel="00186825" w:rsidRDefault="00F20882" w:rsidP="006B7311">
      <w:pPr>
        <w:rPr>
          <w:del w:id="34" w:author="鑫 郭" w:date="2024-03-28T17:52:00Z" w16du:dateUtc="2024-03-28T09:52:00Z"/>
          <w:rFonts w:ascii="Times New Roman" w:hAnsi="Times New Roman" w:cs="Times New Roman"/>
        </w:rPr>
      </w:pPr>
      <w:del w:id="35" w:author="鑫 郭" w:date="2024-03-28T17:52:00Z" w16du:dateUtc="2024-03-28T09:52:00Z">
        <w:r w:rsidRPr="0014265D" w:rsidDel="00186825">
          <w:rPr>
            <w:rFonts w:ascii="Times New Roman" w:hAnsi="Times New Roman" w:cs="Times New Roman"/>
            <w:b/>
            <w:bCs/>
            <w:sz w:val="20"/>
            <w:szCs w:val="21"/>
          </w:rPr>
          <w:delText>Supplemental Fig</w:delText>
        </w:r>
        <w:r w:rsidR="00F463B1" w:rsidRPr="0014265D" w:rsidDel="00186825">
          <w:rPr>
            <w:rFonts w:ascii="Times New Roman" w:hAnsi="Times New Roman" w:cs="Times New Roman"/>
            <w:b/>
            <w:bCs/>
            <w:sz w:val="20"/>
            <w:szCs w:val="21"/>
            <w:rPrChange w:id="36" w:author="鑫 郭" w:date="2024-04-01T20:47:00Z" w16du:dateUtc="2024-04-01T12:47:00Z">
              <w:rPr>
                <w:rFonts w:ascii="Times New Roman" w:hAnsi="Times New Roman" w:cs="Times New Roman" w:hint="eastAsia"/>
                <w:b/>
                <w:bCs/>
                <w:sz w:val="20"/>
                <w:szCs w:val="21"/>
              </w:rPr>
            </w:rPrChange>
          </w:rPr>
          <w:delText>ure</w:delText>
        </w:r>
        <w:r w:rsidRPr="0014265D" w:rsidDel="00186825">
          <w:rPr>
            <w:rFonts w:ascii="Times New Roman" w:hAnsi="Times New Roman" w:cs="Times New Roman"/>
            <w:b/>
            <w:bCs/>
            <w:sz w:val="20"/>
            <w:szCs w:val="21"/>
          </w:rPr>
          <w:delText xml:space="preserve"> </w:delText>
        </w:r>
        <w:r w:rsidR="00F463B1" w:rsidRPr="0014265D" w:rsidDel="00186825">
          <w:rPr>
            <w:rFonts w:ascii="Times New Roman" w:hAnsi="Times New Roman" w:cs="Times New Roman"/>
            <w:b/>
            <w:bCs/>
            <w:sz w:val="20"/>
            <w:szCs w:val="21"/>
            <w:rPrChange w:id="37" w:author="鑫 郭" w:date="2024-04-01T20:47:00Z" w16du:dateUtc="2024-04-01T12:47:00Z">
              <w:rPr>
                <w:rFonts w:ascii="Times New Roman" w:hAnsi="Times New Roman" w:cs="Times New Roman" w:hint="eastAsia"/>
                <w:b/>
                <w:bCs/>
                <w:sz w:val="20"/>
                <w:szCs w:val="21"/>
              </w:rPr>
            </w:rPrChange>
          </w:rPr>
          <w:delText>3</w:delText>
        </w:r>
        <w:r w:rsidRPr="0014265D" w:rsidDel="00186825">
          <w:rPr>
            <w:rFonts w:ascii="Times New Roman" w:hAnsi="Times New Roman" w:cs="Times New Roman"/>
            <w:sz w:val="20"/>
            <w:szCs w:val="21"/>
          </w:rPr>
          <w:delText>- Forest plots of sensitivity analysis</w:delText>
        </w:r>
        <w:r w:rsidR="00D51D45" w:rsidRPr="0014265D" w:rsidDel="00186825">
          <w:rPr>
            <w:rFonts w:ascii="Times New Roman" w:hAnsi="Times New Roman" w:cs="Times New Roman"/>
            <w:sz w:val="20"/>
            <w:szCs w:val="21"/>
          </w:rPr>
          <w:delText xml:space="preserve">. </w:delText>
        </w:r>
        <w:r w:rsidR="006B7311" w:rsidRPr="0014265D" w:rsidDel="00186825">
          <w:rPr>
            <w:rFonts w:ascii="Times New Roman" w:hAnsi="Times New Roman" w:cs="Times New Roman"/>
            <w:sz w:val="20"/>
            <w:szCs w:val="21"/>
          </w:rPr>
          <w:delText xml:space="preserve">(A) Forest plot showing sensitivity analyses using a random-effects model to test the relationship between viral infection and BPD after excluding each study one by one with the outcome of being diagnosed with BPD </w:delText>
        </w:r>
        <w:r w:rsidR="005C185F" w:rsidRPr="0014265D" w:rsidDel="00186825">
          <w:rPr>
            <w:rFonts w:ascii="Times New Roman" w:hAnsi="Times New Roman" w:cs="Times New Roman"/>
            <w:sz w:val="18"/>
            <w:szCs w:val="18"/>
          </w:rPr>
          <w:delText>at 28th day of life</w:delText>
        </w:r>
        <w:r w:rsidR="006B7311" w:rsidRPr="0014265D" w:rsidDel="00186825">
          <w:rPr>
            <w:rFonts w:ascii="Times New Roman" w:hAnsi="Times New Roman" w:cs="Times New Roman"/>
            <w:sz w:val="20"/>
            <w:szCs w:val="21"/>
          </w:rPr>
          <w:delText xml:space="preserve">. (B) Forest plot showing sensitivity analyses using a fixed-effects model to test the relationship between viral infection and BPD after excluding each study with an outcome of BPD diagnosed </w:delText>
        </w:r>
        <w:r w:rsidR="00914026" w:rsidRPr="0014265D" w:rsidDel="00186825">
          <w:rPr>
            <w:rFonts w:ascii="Times New Roman" w:hAnsi="Times New Roman" w:cs="Times New Roman"/>
            <w:sz w:val="20"/>
            <w:szCs w:val="21"/>
          </w:rPr>
          <w:delText>at 36 weeks postmenstrual age</w:delText>
        </w:r>
        <w:r w:rsidR="006B7311" w:rsidRPr="0014265D" w:rsidDel="00186825">
          <w:rPr>
            <w:rFonts w:ascii="Times New Roman" w:hAnsi="Times New Roman" w:cs="Times New Roman"/>
            <w:sz w:val="20"/>
            <w:szCs w:val="21"/>
          </w:rPr>
          <w:delText>.</w:delText>
        </w:r>
      </w:del>
    </w:p>
    <w:p w14:paraId="1611136C" w14:textId="77777777" w:rsidR="00702A5D" w:rsidRPr="0014265D" w:rsidDel="0014265D" w:rsidRDefault="00702A5D" w:rsidP="00F20882">
      <w:pPr>
        <w:rPr>
          <w:del w:id="38" w:author="鑫 郭" w:date="2024-04-01T20:48:00Z" w16du:dateUtc="2024-04-01T12:48:00Z"/>
          <w:rFonts w:ascii="Times New Roman" w:hAnsi="Times New Roman" w:cs="Times New Roman"/>
        </w:rPr>
      </w:pPr>
    </w:p>
    <w:p w14:paraId="5B8ECC69" w14:textId="3B779531" w:rsidR="00D018CB" w:rsidRPr="0014265D" w:rsidRDefault="00702A5D" w:rsidP="00D018CB">
      <w:pPr>
        <w:rPr>
          <w:rFonts w:ascii="Times New Roman" w:hAnsi="Times New Roman" w:cs="Times New Roman"/>
          <w:b/>
          <w:bCs/>
        </w:rPr>
      </w:pPr>
      <w:moveFromRangeStart w:id="39" w:author="鑫 郭" w:date="2024-04-01T20:48:00Z" w:name="move162896924"/>
      <w:moveFrom w:id="40" w:author="鑫 郭" w:date="2024-04-01T20:48:00Z" w16du:dateUtc="2024-04-01T12:48:00Z">
        <w:r w:rsidRPr="0014265D" w:rsidDel="0014265D">
          <w:rPr>
            <w:rFonts w:ascii="Times New Roman" w:hAnsi="Times New Roman" w:cs="Times New Roman"/>
            <w:b/>
            <w:bCs/>
          </w:rPr>
          <w:t xml:space="preserve">Supplemental Table </w:t>
        </w:r>
        <w:r w:rsidR="003D4FB0" w:rsidRPr="0014265D" w:rsidDel="0014265D">
          <w:rPr>
            <w:rFonts w:ascii="Times New Roman" w:hAnsi="Times New Roman" w:cs="Times New Roman"/>
            <w:b/>
            <w:bCs/>
            <w:rPrChange w:id="41" w:author="鑫 郭" w:date="2024-04-01T20:47:00Z" w16du:dateUtc="2024-04-01T12:47:00Z">
              <w:rPr>
                <w:rFonts w:ascii="Times New Roman" w:hAnsi="Times New Roman" w:cs="Times New Roman" w:hint="eastAsia"/>
                <w:b/>
                <w:bCs/>
              </w:rPr>
            </w:rPrChange>
          </w:rPr>
          <w:t>3</w:t>
        </w:r>
        <w:r w:rsidRPr="0014265D" w:rsidDel="0014265D">
          <w:rPr>
            <w:rFonts w:ascii="Times New Roman" w:hAnsi="Times New Roman" w:cs="Times New Roman"/>
            <w:b/>
            <w:bCs/>
          </w:rPr>
          <w:t xml:space="preserve"> - PRISMA 2020 Main Checklist</w:t>
        </w:r>
      </w:moveFrom>
      <w:bookmarkStart w:id="42" w:name="prisma-2020-main-checklist"/>
      <w:moveFromRangeEnd w:id="39"/>
    </w:p>
    <w:tbl>
      <w:tblPr>
        <w:tblW w:w="0" w:type="auto"/>
        <w:jc w:val="center"/>
        <w:tblLook w:val="0420" w:firstRow="1" w:lastRow="0" w:firstColumn="0" w:lastColumn="0" w:noHBand="0" w:noVBand="1"/>
      </w:tblPr>
      <w:tblGrid>
        <w:gridCol w:w="1965"/>
        <w:gridCol w:w="470"/>
        <w:gridCol w:w="4684"/>
        <w:gridCol w:w="1167"/>
      </w:tblGrid>
      <w:tr w:rsidR="00D018CB" w:rsidRPr="0014265D" w:rsidDel="0052134A" w14:paraId="12EA4650" w14:textId="359DC618" w:rsidTr="00BA64BC">
        <w:trPr>
          <w:cantSplit/>
          <w:tblHeader/>
          <w:jc w:val="center"/>
          <w:del w:id="43" w:author="鑫 郭" w:date="2024-04-01T20:28:00Z" w16du:dateUtc="2024-04-01T12:28:00Z"/>
        </w:trPr>
        <w:tc>
          <w:tcPr>
            <w:tcW w:w="0" w:type="auto"/>
            <w:tcBorders>
              <w:top w:val="single" w:sz="8" w:space="0" w:color="000000"/>
              <w:left w:val="single" w:sz="8" w:space="0" w:color="000000"/>
              <w:bottom w:val="single" w:sz="8" w:space="0" w:color="000000"/>
            </w:tcBorders>
            <w:shd w:val="clear" w:color="auto" w:fill="63639A"/>
            <w:tcMar>
              <w:top w:w="0" w:type="dxa"/>
              <w:left w:w="0" w:type="dxa"/>
              <w:bottom w:w="0" w:type="dxa"/>
              <w:right w:w="0" w:type="dxa"/>
            </w:tcMar>
            <w:vAlign w:val="center"/>
          </w:tcPr>
          <w:p w14:paraId="1044ACAB" w14:textId="1728484F" w:rsidR="00D018CB" w:rsidRPr="0014265D" w:rsidDel="0052134A" w:rsidRDefault="00D018CB" w:rsidP="00BA64BC">
            <w:pPr>
              <w:spacing w:before="100" w:after="100"/>
              <w:ind w:left="100" w:right="100"/>
              <w:rPr>
                <w:del w:id="44" w:author="鑫 郭" w:date="2024-04-01T20:28:00Z" w16du:dateUtc="2024-04-01T12:28:00Z"/>
                <w:rFonts w:ascii="Times New Roman" w:hAnsi="Times New Roman" w:cs="Times New Roman"/>
              </w:rPr>
            </w:pPr>
            <w:del w:id="45" w:author="鑫 郭" w:date="2024-04-01T20:28:00Z" w16du:dateUtc="2024-04-01T12:28:00Z">
              <w:r w:rsidRPr="0014265D" w:rsidDel="0052134A">
                <w:rPr>
                  <w:rFonts w:ascii="Times New Roman" w:eastAsia="DejaVu Sans" w:hAnsi="Times New Roman" w:cs="Times New Roman"/>
                  <w:b/>
                  <w:color w:val="FFFFFF"/>
                  <w:sz w:val="18"/>
                  <w:szCs w:val="18"/>
                </w:rPr>
                <w:delText>Topic</w:delText>
              </w:r>
            </w:del>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35A0CB67" w14:textId="3D0E2554" w:rsidR="00D018CB" w:rsidRPr="0014265D" w:rsidDel="0052134A" w:rsidRDefault="00D018CB" w:rsidP="00BA64BC">
            <w:pPr>
              <w:spacing w:before="100" w:after="100"/>
              <w:ind w:left="100" w:right="100"/>
              <w:jc w:val="center"/>
              <w:rPr>
                <w:del w:id="46" w:author="鑫 郭" w:date="2024-04-01T20:28:00Z" w16du:dateUtc="2024-04-01T12:28:00Z"/>
                <w:rFonts w:ascii="Times New Roman" w:hAnsi="Times New Roman" w:cs="Times New Roman"/>
              </w:rPr>
            </w:pPr>
            <w:del w:id="47" w:author="鑫 郭" w:date="2024-04-01T20:28:00Z" w16du:dateUtc="2024-04-01T12:28:00Z">
              <w:r w:rsidRPr="0014265D" w:rsidDel="0052134A">
                <w:rPr>
                  <w:rFonts w:ascii="Times New Roman" w:eastAsia="DejaVu Sans" w:hAnsi="Times New Roman" w:cs="Times New Roman"/>
                  <w:b/>
                  <w:color w:val="FFFFFF"/>
                  <w:sz w:val="18"/>
                  <w:szCs w:val="18"/>
                </w:rPr>
                <w:delText>No.</w:delText>
              </w:r>
            </w:del>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74A7F97E" w14:textId="3544BEAA" w:rsidR="00D018CB" w:rsidRPr="0014265D" w:rsidDel="0052134A" w:rsidRDefault="00D018CB" w:rsidP="00BA64BC">
            <w:pPr>
              <w:spacing w:before="100" w:after="100"/>
              <w:ind w:left="100" w:right="100"/>
              <w:rPr>
                <w:del w:id="48" w:author="鑫 郭" w:date="2024-04-01T20:28:00Z" w16du:dateUtc="2024-04-01T12:28:00Z"/>
                <w:rFonts w:ascii="Times New Roman" w:hAnsi="Times New Roman" w:cs="Times New Roman"/>
              </w:rPr>
            </w:pPr>
            <w:del w:id="49" w:author="鑫 郭" w:date="2024-04-01T20:28:00Z" w16du:dateUtc="2024-04-01T12:28:00Z">
              <w:r w:rsidRPr="0014265D" w:rsidDel="0052134A">
                <w:rPr>
                  <w:rFonts w:ascii="Times New Roman" w:eastAsia="DejaVu Sans" w:hAnsi="Times New Roman" w:cs="Times New Roman"/>
                  <w:b/>
                  <w:color w:val="FFFFFF"/>
                  <w:sz w:val="18"/>
                  <w:szCs w:val="18"/>
                </w:rPr>
                <w:delText>Item</w:delText>
              </w:r>
            </w:del>
          </w:p>
        </w:tc>
        <w:tc>
          <w:tcPr>
            <w:tcW w:w="0" w:type="auto"/>
            <w:tcBorders>
              <w:top w:val="single" w:sz="8" w:space="0" w:color="000000"/>
              <w:bottom w:val="single" w:sz="8" w:space="0" w:color="000000"/>
              <w:right w:val="single" w:sz="8" w:space="0" w:color="000000"/>
            </w:tcBorders>
            <w:shd w:val="clear" w:color="auto" w:fill="63639A"/>
            <w:tcMar>
              <w:top w:w="0" w:type="dxa"/>
              <w:left w:w="0" w:type="dxa"/>
              <w:bottom w:w="0" w:type="dxa"/>
              <w:right w:w="0" w:type="dxa"/>
            </w:tcMar>
            <w:vAlign w:val="center"/>
          </w:tcPr>
          <w:p w14:paraId="6B1B5720" w14:textId="7C146619" w:rsidR="00D018CB" w:rsidRPr="0014265D" w:rsidDel="0052134A" w:rsidRDefault="00D018CB" w:rsidP="00BA64BC">
            <w:pPr>
              <w:spacing w:before="100" w:after="100"/>
              <w:ind w:left="100" w:right="100"/>
              <w:jc w:val="center"/>
              <w:rPr>
                <w:del w:id="50" w:author="鑫 郭" w:date="2024-04-01T20:28:00Z" w16du:dateUtc="2024-04-01T12:28:00Z"/>
                <w:rFonts w:ascii="Times New Roman" w:hAnsi="Times New Roman" w:cs="Times New Roman"/>
              </w:rPr>
            </w:pPr>
            <w:del w:id="51" w:author="鑫 郭" w:date="2024-04-01T20:28:00Z" w16du:dateUtc="2024-04-01T12:28:00Z">
              <w:r w:rsidRPr="0014265D" w:rsidDel="0052134A">
                <w:rPr>
                  <w:rFonts w:ascii="Times New Roman" w:eastAsia="DejaVu Sans" w:hAnsi="Times New Roman" w:cs="Times New Roman"/>
                  <w:b/>
                  <w:color w:val="FFFFFF"/>
                  <w:sz w:val="18"/>
                  <w:szCs w:val="18"/>
                </w:rPr>
                <w:delText>Location where item is reported</w:delText>
              </w:r>
            </w:del>
          </w:p>
        </w:tc>
      </w:tr>
      <w:tr w:rsidR="00D018CB" w:rsidRPr="0014265D" w:rsidDel="0052134A" w14:paraId="053C413F" w14:textId="31CC869B" w:rsidTr="00BA64BC">
        <w:trPr>
          <w:cantSplit/>
          <w:jc w:val="center"/>
          <w:del w:id="52" w:author="鑫 郭" w:date="2024-04-01T20:28:00Z" w16du:dateUtc="2024-04-01T12:28:00Z"/>
        </w:trPr>
        <w:tc>
          <w:tcPr>
            <w:tcW w:w="0" w:type="auto"/>
            <w:tcBorders>
              <w:left w:val="single" w:sz="8" w:space="0" w:color="000000"/>
            </w:tcBorders>
            <w:shd w:val="clear" w:color="auto" w:fill="FFFFCC"/>
            <w:tcMar>
              <w:top w:w="0" w:type="dxa"/>
              <w:left w:w="0" w:type="dxa"/>
              <w:bottom w:w="0" w:type="dxa"/>
              <w:right w:w="0" w:type="dxa"/>
            </w:tcMar>
          </w:tcPr>
          <w:p w14:paraId="40981CE4" w14:textId="2B5BCA8F" w:rsidR="00D018CB" w:rsidRPr="0014265D" w:rsidDel="0052134A" w:rsidRDefault="00D018CB" w:rsidP="00BA64BC">
            <w:pPr>
              <w:spacing w:before="100" w:after="100"/>
              <w:ind w:left="100" w:right="100"/>
              <w:rPr>
                <w:del w:id="53" w:author="鑫 郭" w:date="2024-04-01T20:28:00Z" w16du:dateUtc="2024-04-01T12:28:00Z"/>
                <w:rFonts w:ascii="Times New Roman" w:hAnsi="Times New Roman" w:cs="Times New Roman"/>
              </w:rPr>
            </w:pPr>
            <w:del w:id="54" w:author="鑫 郭" w:date="2024-04-01T20:28:00Z" w16du:dateUtc="2024-04-01T12:28:00Z">
              <w:r w:rsidRPr="0014265D" w:rsidDel="0052134A">
                <w:rPr>
                  <w:rFonts w:ascii="Times New Roman" w:eastAsia="DejaVu Sans" w:hAnsi="Times New Roman" w:cs="Times New Roman"/>
                  <w:b/>
                  <w:color w:val="000000"/>
                  <w:sz w:val="18"/>
                  <w:szCs w:val="18"/>
                </w:rPr>
                <w:delText>TITLE</w:delText>
              </w:r>
            </w:del>
          </w:p>
        </w:tc>
        <w:tc>
          <w:tcPr>
            <w:tcW w:w="0" w:type="auto"/>
            <w:shd w:val="clear" w:color="auto" w:fill="FFFFCC"/>
            <w:tcMar>
              <w:top w:w="0" w:type="dxa"/>
              <w:left w:w="0" w:type="dxa"/>
              <w:bottom w:w="0" w:type="dxa"/>
              <w:right w:w="0" w:type="dxa"/>
            </w:tcMar>
          </w:tcPr>
          <w:p w14:paraId="269928A7" w14:textId="7B769C73" w:rsidR="00D018CB" w:rsidRPr="0014265D" w:rsidDel="0052134A" w:rsidRDefault="00D018CB" w:rsidP="00BA64BC">
            <w:pPr>
              <w:spacing w:before="100" w:after="100"/>
              <w:ind w:left="100" w:right="100"/>
              <w:jc w:val="center"/>
              <w:rPr>
                <w:del w:id="55" w:author="鑫 郭" w:date="2024-04-01T20:28:00Z" w16du:dateUtc="2024-04-01T12:28:00Z"/>
                <w:rFonts w:ascii="Times New Roman" w:hAnsi="Times New Roman" w:cs="Times New Roman"/>
              </w:rPr>
            </w:pPr>
          </w:p>
        </w:tc>
        <w:tc>
          <w:tcPr>
            <w:tcW w:w="0" w:type="auto"/>
            <w:shd w:val="clear" w:color="auto" w:fill="FFFFCC"/>
            <w:tcMar>
              <w:top w:w="0" w:type="dxa"/>
              <w:left w:w="0" w:type="dxa"/>
              <w:bottom w:w="0" w:type="dxa"/>
              <w:right w:w="0" w:type="dxa"/>
            </w:tcMar>
          </w:tcPr>
          <w:p w14:paraId="5CB94FA1" w14:textId="105CDE94" w:rsidR="00D018CB" w:rsidRPr="0014265D" w:rsidDel="0052134A" w:rsidRDefault="00D018CB" w:rsidP="00BA64BC">
            <w:pPr>
              <w:spacing w:before="100" w:after="100"/>
              <w:ind w:left="100" w:right="100"/>
              <w:rPr>
                <w:del w:id="56" w:author="鑫 郭" w:date="2024-04-01T20:28:00Z" w16du:dateUtc="2024-04-01T12:28:00Z"/>
                <w:rFonts w:ascii="Times New Roman" w:hAnsi="Times New Roman" w:cs="Times New Roman"/>
              </w:rPr>
            </w:pPr>
          </w:p>
        </w:tc>
        <w:tc>
          <w:tcPr>
            <w:tcW w:w="0" w:type="auto"/>
            <w:tcBorders>
              <w:right w:val="single" w:sz="8" w:space="0" w:color="000000"/>
            </w:tcBorders>
            <w:shd w:val="clear" w:color="auto" w:fill="FFFFCC"/>
            <w:tcMar>
              <w:top w:w="0" w:type="dxa"/>
              <w:left w:w="0" w:type="dxa"/>
              <w:bottom w:w="0" w:type="dxa"/>
              <w:right w:w="0" w:type="dxa"/>
            </w:tcMar>
          </w:tcPr>
          <w:p w14:paraId="4C30BFD6" w14:textId="55D39A1F" w:rsidR="00D018CB" w:rsidRPr="0014265D" w:rsidDel="0052134A" w:rsidRDefault="00D018CB" w:rsidP="00BA64BC">
            <w:pPr>
              <w:spacing w:before="100" w:after="100"/>
              <w:ind w:left="100" w:right="100"/>
              <w:jc w:val="center"/>
              <w:rPr>
                <w:del w:id="57" w:author="鑫 郭" w:date="2024-04-01T20:28:00Z" w16du:dateUtc="2024-04-01T12:28:00Z"/>
                <w:rFonts w:ascii="Times New Roman" w:hAnsi="Times New Roman" w:cs="Times New Roman"/>
              </w:rPr>
            </w:pPr>
          </w:p>
        </w:tc>
      </w:tr>
      <w:tr w:rsidR="00D018CB" w:rsidRPr="0014265D" w:rsidDel="0052134A" w14:paraId="5558057D" w14:textId="0F213AD1" w:rsidTr="00BA64BC">
        <w:trPr>
          <w:cantSplit/>
          <w:jc w:val="center"/>
          <w:del w:id="58" w:author="鑫 郭" w:date="2024-04-01T20:28:00Z" w16du:dateUtc="2024-04-01T12:28:00Z"/>
        </w:trPr>
        <w:tc>
          <w:tcPr>
            <w:tcW w:w="0" w:type="auto"/>
            <w:tcBorders>
              <w:left w:val="single" w:sz="8" w:space="0" w:color="000000"/>
            </w:tcBorders>
            <w:shd w:val="clear" w:color="auto" w:fill="FFFFFF"/>
            <w:tcMar>
              <w:top w:w="0" w:type="dxa"/>
              <w:left w:w="0" w:type="dxa"/>
              <w:bottom w:w="0" w:type="dxa"/>
              <w:right w:w="0" w:type="dxa"/>
            </w:tcMar>
          </w:tcPr>
          <w:p w14:paraId="739FD2D1" w14:textId="643042E8" w:rsidR="00D018CB" w:rsidRPr="0014265D" w:rsidDel="0052134A" w:rsidRDefault="00D018CB" w:rsidP="00BA64BC">
            <w:pPr>
              <w:spacing w:before="100" w:after="100"/>
              <w:ind w:left="100" w:right="100"/>
              <w:rPr>
                <w:del w:id="59" w:author="鑫 郭" w:date="2024-04-01T20:28:00Z" w16du:dateUtc="2024-04-01T12:28:00Z"/>
                <w:rFonts w:ascii="Times New Roman" w:hAnsi="Times New Roman" w:cs="Times New Roman"/>
              </w:rPr>
            </w:pPr>
            <w:del w:id="60" w:author="鑫 郭" w:date="2024-04-01T20:28:00Z" w16du:dateUtc="2024-04-01T12:28:00Z">
              <w:r w:rsidRPr="0014265D" w:rsidDel="0052134A">
                <w:rPr>
                  <w:rFonts w:ascii="Times New Roman" w:eastAsia="DejaVu Sans" w:hAnsi="Times New Roman" w:cs="Times New Roman"/>
                  <w:b/>
                  <w:color w:val="000000"/>
                  <w:sz w:val="18"/>
                  <w:szCs w:val="18"/>
                </w:rPr>
                <w:delText>Title</w:delText>
              </w:r>
            </w:del>
          </w:p>
        </w:tc>
        <w:tc>
          <w:tcPr>
            <w:tcW w:w="0" w:type="auto"/>
            <w:shd w:val="clear" w:color="auto" w:fill="FFFFFF"/>
            <w:tcMar>
              <w:top w:w="0" w:type="dxa"/>
              <w:left w:w="0" w:type="dxa"/>
              <w:bottom w:w="0" w:type="dxa"/>
              <w:right w:w="0" w:type="dxa"/>
            </w:tcMar>
          </w:tcPr>
          <w:p w14:paraId="5567A053" w14:textId="184F8DD4" w:rsidR="00D018CB" w:rsidRPr="0014265D" w:rsidDel="0052134A" w:rsidRDefault="00D018CB" w:rsidP="00BA64BC">
            <w:pPr>
              <w:spacing w:before="100" w:after="100"/>
              <w:ind w:left="100" w:right="100"/>
              <w:jc w:val="center"/>
              <w:rPr>
                <w:del w:id="61" w:author="鑫 郭" w:date="2024-04-01T20:28:00Z" w16du:dateUtc="2024-04-01T12:28:00Z"/>
                <w:rFonts w:ascii="Times New Roman" w:hAnsi="Times New Roman" w:cs="Times New Roman"/>
              </w:rPr>
            </w:pPr>
            <w:del w:id="62" w:author="鑫 郭" w:date="2024-04-01T20:28:00Z" w16du:dateUtc="2024-04-01T12:28:00Z">
              <w:r w:rsidRPr="0014265D" w:rsidDel="0052134A">
                <w:rPr>
                  <w:rFonts w:ascii="Times New Roman" w:eastAsia="DejaVu Sans" w:hAnsi="Times New Roman" w:cs="Times New Roman"/>
                  <w:color w:val="000000"/>
                  <w:sz w:val="18"/>
                  <w:szCs w:val="18"/>
                </w:rPr>
                <w:delText>1</w:delText>
              </w:r>
            </w:del>
          </w:p>
        </w:tc>
        <w:tc>
          <w:tcPr>
            <w:tcW w:w="0" w:type="auto"/>
            <w:shd w:val="clear" w:color="auto" w:fill="FFFFFF"/>
            <w:tcMar>
              <w:top w:w="0" w:type="dxa"/>
              <w:left w:w="0" w:type="dxa"/>
              <w:bottom w:w="0" w:type="dxa"/>
              <w:right w:w="0" w:type="dxa"/>
            </w:tcMar>
          </w:tcPr>
          <w:p w14:paraId="037E687F" w14:textId="1B74A01E" w:rsidR="00D018CB" w:rsidRPr="0014265D" w:rsidDel="0052134A" w:rsidRDefault="00D018CB" w:rsidP="00BA64BC">
            <w:pPr>
              <w:spacing w:before="100" w:after="100"/>
              <w:ind w:left="100" w:right="100"/>
              <w:rPr>
                <w:del w:id="63" w:author="鑫 郭" w:date="2024-04-01T20:28:00Z" w16du:dateUtc="2024-04-01T12:28:00Z"/>
                <w:rFonts w:ascii="Times New Roman" w:hAnsi="Times New Roman" w:cs="Times New Roman"/>
              </w:rPr>
            </w:pPr>
            <w:del w:id="64" w:author="鑫 郭" w:date="2024-04-01T20:28:00Z" w16du:dateUtc="2024-04-01T12:28:00Z">
              <w:r w:rsidRPr="0014265D" w:rsidDel="0052134A">
                <w:rPr>
                  <w:rFonts w:ascii="Times New Roman" w:eastAsia="DejaVu Sans" w:hAnsi="Times New Roman" w:cs="Times New Roman"/>
                  <w:color w:val="000000"/>
                  <w:sz w:val="18"/>
                  <w:szCs w:val="18"/>
                </w:rPr>
                <w:delText xml:space="preserve">Identify the report as a systematic review. </w:delText>
              </w:r>
            </w:del>
          </w:p>
        </w:tc>
        <w:tc>
          <w:tcPr>
            <w:tcW w:w="0" w:type="auto"/>
            <w:tcBorders>
              <w:right w:val="single" w:sz="8" w:space="0" w:color="000000"/>
            </w:tcBorders>
            <w:shd w:val="clear" w:color="auto" w:fill="FFFFFF"/>
            <w:tcMar>
              <w:top w:w="0" w:type="dxa"/>
              <w:left w:w="0" w:type="dxa"/>
              <w:bottom w:w="0" w:type="dxa"/>
              <w:right w:w="0" w:type="dxa"/>
            </w:tcMar>
          </w:tcPr>
          <w:p w14:paraId="237B8989" w14:textId="073B75C2" w:rsidR="00D018CB" w:rsidRPr="0014265D" w:rsidDel="0052134A" w:rsidRDefault="00D018CB" w:rsidP="00BA64BC">
            <w:pPr>
              <w:spacing w:before="100" w:after="100"/>
              <w:ind w:left="100" w:right="100"/>
              <w:jc w:val="center"/>
              <w:rPr>
                <w:del w:id="65" w:author="鑫 郭" w:date="2024-04-01T20:28:00Z" w16du:dateUtc="2024-04-01T12:28:00Z"/>
                <w:rFonts w:ascii="Times New Roman" w:hAnsi="Times New Roman" w:cs="Times New Roman"/>
              </w:rPr>
            </w:pPr>
            <w:del w:id="66" w:author="鑫 郭" w:date="2024-04-01T20:28:00Z" w16du:dateUtc="2024-04-01T12:28:00Z">
              <w:r w:rsidRPr="0014265D" w:rsidDel="0052134A">
                <w:rPr>
                  <w:rFonts w:ascii="Times New Roman" w:eastAsia="DejaVu Sans" w:hAnsi="Times New Roman" w:cs="Times New Roman"/>
                  <w:color w:val="000000"/>
                  <w:sz w:val="18"/>
                  <w:szCs w:val="18"/>
                </w:rPr>
                <w:delText>1</w:delText>
              </w:r>
            </w:del>
          </w:p>
        </w:tc>
      </w:tr>
      <w:tr w:rsidR="00D018CB" w:rsidRPr="0014265D" w:rsidDel="0052134A" w14:paraId="75CABEC7" w14:textId="195E7CED" w:rsidTr="00BA64BC">
        <w:trPr>
          <w:cantSplit/>
          <w:jc w:val="center"/>
          <w:del w:id="67" w:author="鑫 郭" w:date="2024-04-01T20:28:00Z" w16du:dateUtc="2024-04-01T12:28:00Z"/>
        </w:trPr>
        <w:tc>
          <w:tcPr>
            <w:tcW w:w="0" w:type="auto"/>
            <w:tcBorders>
              <w:left w:val="single" w:sz="8" w:space="0" w:color="000000"/>
            </w:tcBorders>
            <w:shd w:val="clear" w:color="auto" w:fill="FFFFCC"/>
            <w:tcMar>
              <w:top w:w="0" w:type="dxa"/>
              <w:left w:w="0" w:type="dxa"/>
              <w:bottom w:w="0" w:type="dxa"/>
              <w:right w:w="0" w:type="dxa"/>
            </w:tcMar>
          </w:tcPr>
          <w:p w14:paraId="2CD77982" w14:textId="33D4642A" w:rsidR="00D018CB" w:rsidRPr="0014265D" w:rsidDel="0052134A" w:rsidRDefault="00D018CB" w:rsidP="00BA64BC">
            <w:pPr>
              <w:spacing w:before="100" w:after="100"/>
              <w:ind w:left="100" w:right="100"/>
              <w:rPr>
                <w:del w:id="68" w:author="鑫 郭" w:date="2024-04-01T20:28:00Z" w16du:dateUtc="2024-04-01T12:28:00Z"/>
                <w:rFonts w:ascii="Times New Roman" w:hAnsi="Times New Roman" w:cs="Times New Roman"/>
              </w:rPr>
            </w:pPr>
            <w:del w:id="69" w:author="鑫 郭" w:date="2024-04-01T20:28:00Z" w16du:dateUtc="2024-04-01T12:28:00Z">
              <w:r w:rsidRPr="0014265D" w:rsidDel="0052134A">
                <w:rPr>
                  <w:rFonts w:ascii="Times New Roman" w:eastAsia="DejaVu Sans" w:hAnsi="Times New Roman" w:cs="Times New Roman"/>
                  <w:b/>
                  <w:color w:val="000000"/>
                  <w:sz w:val="18"/>
                  <w:szCs w:val="18"/>
                </w:rPr>
                <w:delText>ABSTRACT</w:delText>
              </w:r>
            </w:del>
          </w:p>
        </w:tc>
        <w:tc>
          <w:tcPr>
            <w:tcW w:w="0" w:type="auto"/>
            <w:shd w:val="clear" w:color="auto" w:fill="FFFFCC"/>
            <w:tcMar>
              <w:top w:w="0" w:type="dxa"/>
              <w:left w:w="0" w:type="dxa"/>
              <w:bottom w:w="0" w:type="dxa"/>
              <w:right w:w="0" w:type="dxa"/>
            </w:tcMar>
          </w:tcPr>
          <w:p w14:paraId="615D35AF" w14:textId="76137D84" w:rsidR="00D018CB" w:rsidRPr="0014265D" w:rsidDel="0052134A" w:rsidRDefault="00D018CB" w:rsidP="00BA64BC">
            <w:pPr>
              <w:spacing w:before="100" w:after="100"/>
              <w:ind w:left="100" w:right="100"/>
              <w:jc w:val="center"/>
              <w:rPr>
                <w:del w:id="70" w:author="鑫 郭" w:date="2024-04-01T20:28:00Z" w16du:dateUtc="2024-04-01T12:28:00Z"/>
                <w:rFonts w:ascii="Times New Roman" w:hAnsi="Times New Roman" w:cs="Times New Roman"/>
              </w:rPr>
            </w:pPr>
          </w:p>
        </w:tc>
        <w:tc>
          <w:tcPr>
            <w:tcW w:w="0" w:type="auto"/>
            <w:shd w:val="clear" w:color="auto" w:fill="FFFFCC"/>
            <w:tcMar>
              <w:top w:w="0" w:type="dxa"/>
              <w:left w:w="0" w:type="dxa"/>
              <w:bottom w:w="0" w:type="dxa"/>
              <w:right w:w="0" w:type="dxa"/>
            </w:tcMar>
          </w:tcPr>
          <w:p w14:paraId="4FE16306" w14:textId="64C31E1F" w:rsidR="00D018CB" w:rsidRPr="0014265D" w:rsidDel="0052134A" w:rsidRDefault="00D018CB" w:rsidP="00BA64BC">
            <w:pPr>
              <w:spacing w:before="100" w:after="100"/>
              <w:ind w:left="100" w:right="100"/>
              <w:rPr>
                <w:del w:id="71" w:author="鑫 郭" w:date="2024-04-01T20:28:00Z" w16du:dateUtc="2024-04-01T12:28:00Z"/>
                <w:rFonts w:ascii="Times New Roman" w:hAnsi="Times New Roman" w:cs="Times New Roman"/>
              </w:rPr>
            </w:pPr>
          </w:p>
        </w:tc>
        <w:tc>
          <w:tcPr>
            <w:tcW w:w="0" w:type="auto"/>
            <w:tcBorders>
              <w:right w:val="single" w:sz="8" w:space="0" w:color="000000"/>
            </w:tcBorders>
            <w:shd w:val="clear" w:color="auto" w:fill="FFFFCC"/>
            <w:tcMar>
              <w:top w:w="0" w:type="dxa"/>
              <w:left w:w="0" w:type="dxa"/>
              <w:bottom w:w="0" w:type="dxa"/>
              <w:right w:w="0" w:type="dxa"/>
            </w:tcMar>
          </w:tcPr>
          <w:p w14:paraId="14A0BEF7" w14:textId="2C677E21" w:rsidR="00D018CB" w:rsidRPr="0014265D" w:rsidDel="0052134A" w:rsidRDefault="00D018CB" w:rsidP="00BA64BC">
            <w:pPr>
              <w:spacing w:before="100" w:after="100"/>
              <w:ind w:left="100" w:right="100"/>
              <w:jc w:val="center"/>
              <w:rPr>
                <w:del w:id="72" w:author="鑫 郭" w:date="2024-04-01T20:28:00Z" w16du:dateUtc="2024-04-01T12:28:00Z"/>
                <w:rFonts w:ascii="Times New Roman" w:hAnsi="Times New Roman" w:cs="Times New Roman"/>
              </w:rPr>
            </w:pPr>
          </w:p>
        </w:tc>
      </w:tr>
      <w:tr w:rsidR="00D018CB" w:rsidRPr="0014265D" w:rsidDel="0052134A" w14:paraId="3DFC4233" w14:textId="7F04E928" w:rsidTr="00BA64BC">
        <w:trPr>
          <w:cantSplit/>
          <w:jc w:val="center"/>
          <w:del w:id="73" w:author="鑫 郭" w:date="2024-04-01T20:28:00Z" w16du:dateUtc="2024-04-01T12:28:00Z"/>
        </w:trPr>
        <w:tc>
          <w:tcPr>
            <w:tcW w:w="0" w:type="auto"/>
            <w:tcBorders>
              <w:left w:val="single" w:sz="8" w:space="0" w:color="000000"/>
            </w:tcBorders>
            <w:shd w:val="clear" w:color="auto" w:fill="FFFFFF"/>
            <w:tcMar>
              <w:top w:w="0" w:type="dxa"/>
              <w:left w:w="0" w:type="dxa"/>
              <w:bottom w:w="0" w:type="dxa"/>
              <w:right w:w="0" w:type="dxa"/>
            </w:tcMar>
          </w:tcPr>
          <w:p w14:paraId="7E05C935" w14:textId="552D28D5" w:rsidR="00D018CB" w:rsidRPr="0014265D" w:rsidDel="0052134A" w:rsidRDefault="00D018CB" w:rsidP="00BA64BC">
            <w:pPr>
              <w:spacing w:before="100" w:after="100"/>
              <w:ind w:left="100" w:right="100"/>
              <w:rPr>
                <w:del w:id="74" w:author="鑫 郭" w:date="2024-04-01T20:28:00Z" w16du:dateUtc="2024-04-01T12:28:00Z"/>
                <w:rFonts w:ascii="Times New Roman" w:hAnsi="Times New Roman" w:cs="Times New Roman"/>
              </w:rPr>
            </w:pPr>
            <w:del w:id="75" w:author="鑫 郭" w:date="2024-04-01T20:28:00Z" w16du:dateUtc="2024-04-01T12:28:00Z">
              <w:r w:rsidRPr="0014265D" w:rsidDel="0052134A">
                <w:rPr>
                  <w:rFonts w:ascii="Times New Roman" w:eastAsia="DejaVu Sans" w:hAnsi="Times New Roman" w:cs="Times New Roman"/>
                  <w:b/>
                  <w:color w:val="000000"/>
                  <w:sz w:val="18"/>
                  <w:szCs w:val="18"/>
                </w:rPr>
                <w:delText>Abstract</w:delText>
              </w:r>
            </w:del>
          </w:p>
        </w:tc>
        <w:tc>
          <w:tcPr>
            <w:tcW w:w="0" w:type="auto"/>
            <w:shd w:val="clear" w:color="auto" w:fill="FFFFFF"/>
            <w:tcMar>
              <w:top w:w="0" w:type="dxa"/>
              <w:left w:w="0" w:type="dxa"/>
              <w:bottom w:w="0" w:type="dxa"/>
              <w:right w:w="0" w:type="dxa"/>
            </w:tcMar>
          </w:tcPr>
          <w:p w14:paraId="3F04EC44" w14:textId="2E6AF0D4" w:rsidR="00D018CB" w:rsidRPr="0014265D" w:rsidDel="0052134A" w:rsidRDefault="00D018CB" w:rsidP="00BA64BC">
            <w:pPr>
              <w:spacing w:before="100" w:after="100"/>
              <w:ind w:left="100" w:right="100"/>
              <w:jc w:val="center"/>
              <w:rPr>
                <w:del w:id="76" w:author="鑫 郭" w:date="2024-04-01T20:28:00Z" w16du:dateUtc="2024-04-01T12:28:00Z"/>
                <w:rFonts w:ascii="Times New Roman" w:hAnsi="Times New Roman" w:cs="Times New Roman"/>
              </w:rPr>
            </w:pPr>
            <w:del w:id="77" w:author="鑫 郭" w:date="2024-04-01T20:28:00Z" w16du:dateUtc="2024-04-01T12:28:00Z">
              <w:r w:rsidRPr="0014265D" w:rsidDel="0052134A">
                <w:rPr>
                  <w:rFonts w:ascii="Times New Roman" w:eastAsia="DejaVu Sans" w:hAnsi="Times New Roman" w:cs="Times New Roman"/>
                  <w:color w:val="000000"/>
                  <w:sz w:val="18"/>
                  <w:szCs w:val="18"/>
                </w:rPr>
                <w:delText>2</w:delText>
              </w:r>
            </w:del>
          </w:p>
        </w:tc>
        <w:tc>
          <w:tcPr>
            <w:tcW w:w="0" w:type="auto"/>
            <w:shd w:val="clear" w:color="auto" w:fill="FFFFFF"/>
            <w:tcMar>
              <w:top w:w="0" w:type="dxa"/>
              <w:left w:w="0" w:type="dxa"/>
              <w:bottom w:w="0" w:type="dxa"/>
              <w:right w:w="0" w:type="dxa"/>
            </w:tcMar>
          </w:tcPr>
          <w:p w14:paraId="3AE8C9D7" w14:textId="0C121ADC" w:rsidR="00D018CB" w:rsidRPr="0014265D" w:rsidDel="0052134A" w:rsidRDefault="00D018CB" w:rsidP="00BA64BC">
            <w:pPr>
              <w:spacing w:before="100" w:after="100"/>
              <w:ind w:left="100" w:right="100"/>
              <w:rPr>
                <w:del w:id="78" w:author="鑫 郭" w:date="2024-04-01T20:28:00Z" w16du:dateUtc="2024-04-01T12:28:00Z"/>
                <w:rFonts w:ascii="Times New Roman" w:hAnsi="Times New Roman" w:cs="Times New Roman"/>
              </w:rPr>
            </w:pPr>
            <w:del w:id="79" w:author="鑫 郭" w:date="2024-04-01T20:28:00Z" w16du:dateUtc="2024-04-01T12:28:00Z">
              <w:r w:rsidRPr="0014265D" w:rsidDel="0052134A">
                <w:rPr>
                  <w:rFonts w:ascii="Times New Roman" w:eastAsia="DejaVu Sans" w:hAnsi="Times New Roman" w:cs="Times New Roman"/>
                  <w:color w:val="000000"/>
                  <w:sz w:val="18"/>
                  <w:szCs w:val="18"/>
                </w:rPr>
                <w:delText>See the PRISMA 2020 for Abstracts checklist</w:delText>
              </w:r>
            </w:del>
          </w:p>
        </w:tc>
        <w:tc>
          <w:tcPr>
            <w:tcW w:w="0" w:type="auto"/>
            <w:tcBorders>
              <w:right w:val="single" w:sz="8" w:space="0" w:color="000000"/>
            </w:tcBorders>
            <w:shd w:val="clear" w:color="auto" w:fill="FFFFFF"/>
            <w:tcMar>
              <w:top w:w="0" w:type="dxa"/>
              <w:left w:w="0" w:type="dxa"/>
              <w:bottom w:w="0" w:type="dxa"/>
              <w:right w:w="0" w:type="dxa"/>
            </w:tcMar>
          </w:tcPr>
          <w:p w14:paraId="0F940E7B" w14:textId="2D9D1A41" w:rsidR="00D018CB" w:rsidRPr="0014265D" w:rsidDel="0052134A" w:rsidRDefault="00D018CB" w:rsidP="00BA64BC">
            <w:pPr>
              <w:spacing w:before="100" w:after="100"/>
              <w:ind w:left="100" w:right="100"/>
              <w:jc w:val="center"/>
              <w:rPr>
                <w:del w:id="80" w:author="鑫 郭" w:date="2024-04-01T20:28:00Z" w16du:dateUtc="2024-04-01T12:28:00Z"/>
                <w:rFonts w:ascii="Times New Roman" w:hAnsi="Times New Roman" w:cs="Times New Roman"/>
              </w:rPr>
            </w:pPr>
          </w:p>
        </w:tc>
      </w:tr>
      <w:tr w:rsidR="00D018CB" w:rsidRPr="0014265D" w:rsidDel="0052134A" w14:paraId="737F146C" w14:textId="448A2356" w:rsidTr="00BA64BC">
        <w:trPr>
          <w:cantSplit/>
          <w:jc w:val="center"/>
          <w:del w:id="81" w:author="鑫 郭" w:date="2024-04-01T20:28:00Z" w16du:dateUtc="2024-04-01T12:28:00Z"/>
        </w:trPr>
        <w:tc>
          <w:tcPr>
            <w:tcW w:w="0" w:type="auto"/>
            <w:tcBorders>
              <w:left w:val="single" w:sz="8" w:space="0" w:color="000000"/>
            </w:tcBorders>
            <w:shd w:val="clear" w:color="auto" w:fill="FFFFCC"/>
            <w:tcMar>
              <w:top w:w="0" w:type="dxa"/>
              <w:left w:w="0" w:type="dxa"/>
              <w:bottom w:w="0" w:type="dxa"/>
              <w:right w:w="0" w:type="dxa"/>
            </w:tcMar>
          </w:tcPr>
          <w:p w14:paraId="11847D3D" w14:textId="71C35626" w:rsidR="00D018CB" w:rsidRPr="0014265D" w:rsidDel="0052134A" w:rsidRDefault="00D018CB" w:rsidP="00BA64BC">
            <w:pPr>
              <w:spacing w:before="100" w:after="100"/>
              <w:ind w:left="100" w:right="100"/>
              <w:rPr>
                <w:del w:id="82" w:author="鑫 郭" w:date="2024-04-01T20:28:00Z" w16du:dateUtc="2024-04-01T12:28:00Z"/>
                <w:rFonts w:ascii="Times New Roman" w:hAnsi="Times New Roman" w:cs="Times New Roman"/>
              </w:rPr>
            </w:pPr>
            <w:del w:id="83" w:author="鑫 郭" w:date="2024-04-01T20:28:00Z" w16du:dateUtc="2024-04-01T12:28:00Z">
              <w:r w:rsidRPr="0014265D" w:rsidDel="0052134A">
                <w:rPr>
                  <w:rFonts w:ascii="Times New Roman" w:eastAsia="DejaVu Sans" w:hAnsi="Times New Roman" w:cs="Times New Roman"/>
                  <w:b/>
                  <w:color w:val="000000"/>
                  <w:sz w:val="18"/>
                  <w:szCs w:val="18"/>
                </w:rPr>
                <w:delText>INTRODUCTION</w:delText>
              </w:r>
            </w:del>
          </w:p>
        </w:tc>
        <w:tc>
          <w:tcPr>
            <w:tcW w:w="0" w:type="auto"/>
            <w:shd w:val="clear" w:color="auto" w:fill="FFFFCC"/>
            <w:tcMar>
              <w:top w:w="0" w:type="dxa"/>
              <w:left w:w="0" w:type="dxa"/>
              <w:bottom w:w="0" w:type="dxa"/>
              <w:right w:w="0" w:type="dxa"/>
            </w:tcMar>
          </w:tcPr>
          <w:p w14:paraId="22C5576B" w14:textId="6DCCE36B" w:rsidR="00D018CB" w:rsidRPr="0014265D" w:rsidDel="0052134A" w:rsidRDefault="00D018CB" w:rsidP="00BA64BC">
            <w:pPr>
              <w:spacing w:before="100" w:after="100"/>
              <w:ind w:left="100" w:right="100"/>
              <w:jc w:val="center"/>
              <w:rPr>
                <w:del w:id="84" w:author="鑫 郭" w:date="2024-04-01T20:28:00Z" w16du:dateUtc="2024-04-01T12:28:00Z"/>
                <w:rFonts w:ascii="Times New Roman" w:hAnsi="Times New Roman" w:cs="Times New Roman"/>
              </w:rPr>
            </w:pPr>
          </w:p>
        </w:tc>
        <w:tc>
          <w:tcPr>
            <w:tcW w:w="0" w:type="auto"/>
            <w:shd w:val="clear" w:color="auto" w:fill="FFFFCC"/>
            <w:tcMar>
              <w:top w:w="0" w:type="dxa"/>
              <w:left w:w="0" w:type="dxa"/>
              <w:bottom w:w="0" w:type="dxa"/>
              <w:right w:w="0" w:type="dxa"/>
            </w:tcMar>
          </w:tcPr>
          <w:p w14:paraId="07B75793" w14:textId="683D6433" w:rsidR="00D018CB" w:rsidRPr="0014265D" w:rsidDel="0052134A" w:rsidRDefault="00D018CB" w:rsidP="00BA64BC">
            <w:pPr>
              <w:spacing w:before="100" w:after="100"/>
              <w:ind w:left="100" w:right="100"/>
              <w:rPr>
                <w:del w:id="85" w:author="鑫 郭" w:date="2024-04-01T20:28:00Z" w16du:dateUtc="2024-04-01T12:28:00Z"/>
                <w:rFonts w:ascii="Times New Roman" w:hAnsi="Times New Roman" w:cs="Times New Roman"/>
              </w:rPr>
            </w:pPr>
          </w:p>
        </w:tc>
        <w:tc>
          <w:tcPr>
            <w:tcW w:w="0" w:type="auto"/>
            <w:tcBorders>
              <w:right w:val="single" w:sz="8" w:space="0" w:color="000000"/>
            </w:tcBorders>
            <w:shd w:val="clear" w:color="auto" w:fill="FFFFCC"/>
            <w:tcMar>
              <w:top w:w="0" w:type="dxa"/>
              <w:left w:w="0" w:type="dxa"/>
              <w:bottom w:w="0" w:type="dxa"/>
              <w:right w:w="0" w:type="dxa"/>
            </w:tcMar>
          </w:tcPr>
          <w:p w14:paraId="1FA7629E" w14:textId="1639DAC3" w:rsidR="00D018CB" w:rsidRPr="0014265D" w:rsidDel="0052134A" w:rsidRDefault="00D018CB" w:rsidP="00BA64BC">
            <w:pPr>
              <w:spacing w:before="100" w:after="100"/>
              <w:ind w:left="100" w:right="100"/>
              <w:jc w:val="center"/>
              <w:rPr>
                <w:del w:id="86" w:author="鑫 郭" w:date="2024-04-01T20:28:00Z" w16du:dateUtc="2024-04-01T12:28:00Z"/>
                <w:rFonts w:ascii="Times New Roman" w:hAnsi="Times New Roman" w:cs="Times New Roman"/>
              </w:rPr>
            </w:pPr>
          </w:p>
        </w:tc>
      </w:tr>
      <w:tr w:rsidR="00D018CB" w:rsidRPr="0014265D" w:rsidDel="0052134A" w14:paraId="50308FB8" w14:textId="6FF2FA5B" w:rsidTr="00BA64BC">
        <w:trPr>
          <w:cantSplit/>
          <w:jc w:val="center"/>
          <w:del w:id="87" w:author="鑫 郭" w:date="2024-04-01T20:28:00Z" w16du:dateUtc="2024-04-01T12:28:00Z"/>
        </w:trPr>
        <w:tc>
          <w:tcPr>
            <w:tcW w:w="0" w:type="auto"/>
            <w:tcBorders>
              <w:left w:val="single" w:sz="8" w:space="0" w:color="000000"/>
            </w:tcBorders>
            <w:shd w:val="clear" w:color="auto" w:fill="FFFFFF"/>
            <w:tcMar>
              <w:top w:w="0" w:type="dxa"/>
              <w:left w:w="0" w:type="dxa"/>
              <w:bottom w:w="0" w:type="dxa"/>
              <w:right w:w="0" w:type="dxa"/>
            </w:tcMar>
          </w:tcPr>
          <w:p w14:paraId="6D3F68F2" w14:textId="2E84DE26" w:rsidR="00D018CB" w:rsidRPr="0014265D" w:rsidDel="0052134A" w:rsidRDefault="00D018CB" w:rsidP="00BA64BC">
            <w:pPr>
              <w:spacing w:before="100" w:after="100"/>
              <w:ind w:left="100" w:right="100"/>
              <w:rPr>
                <w:del w:id="88" w:author="鑫 郭" w:date="2024-04-01T20:28:00Z" w16du:dateUtc="2024-04-01T12:28:00Z"/>
                <w:rFonts w:ascii="Times New Roman" w:hAnsi="Times New Roman" w:cs="Times New Roman"/>
              </w:rPr>
            </w:pPr>
            <w:del w:id="89" w:author="鑫 郭" w:date="2024-04-01T20:28:00Z" w16du:dateUtc="2024-04-01T12:28:00Z">
              <w:r w:rsidRPr="0014265D" w:rsidDel="0052134A">
                <w:rPr>
                  <w:rFonts w:ascii="Times New Roman" w:eastAsia="DejaVu Sans" w:hAnsi="Times New Roman" w:cs="Times New Roman"/>
                  <w:b/>
                  <w:color w:val="000000"/>
                  <w:sz w:val="18"/>
                  <w:szCs w:val="18"/>
                </w:rPr>
                <w:delText>Rationale</w:delText>
              </w:r>
            </w:del>
          </w:p>
        </w:tc>
        <w:tc>
          <w:tcPr>
            <w:tcW w:w="0" w:type="auto"/>
            <w:shd w:val="clear" w:color="auto" w:fill="FFFFFF"/>
            <w:tcMar>
              <w:top w:w="0" w:type="dxa"/>
              <w:left w:w="0" w:type="dxa"/>
              <w:bottom w:w="0" w:type="dxa"/>
              <w:right w:w="0" w:type="dxa"/>
            </w:tcMar>
          </w:tcPr>
          <w:p w14:paraId="34A9F38A" w14:textId="6E021A8D" w:rsidR="00D018CB" w:rsidRPr="0014265D" w:rsidDel="0052134A" w:rsidRDefault="00D018CB" w:rsidP="00BA64BC">
            <w:pPr>
              <w:spacing w:before="100" w:after="100"/>
              <w:ind w:left="100" w:right="100"/>
              <w:jc w:val="center"/>
              <w:rPr>
                <w:del w:id="90" w:author="鑫 郭" w:date="2024-04-01T20:28:00Z" w16du:dateUtc="2024-04-01T12:28:00Z"/>
                <w:rFonts w:ascii="Times New Roman" w:hAnsi="Times New Roman" w:cs="Times New Roman"/>
              </w:rPr>
            </w:pPr>
            <w:del w:id="91" w:author="鑫 郭" w:date="2024-04-01T20:28:00Z" w16du:dateUtc="2024-04-01T12:28:00Z">
              <w:r w:rsidRPr="0014265D" w:rsidDel="0052134A">
                <w:rPr>
                  <w:rFonts w:ascii="Times New Roman" w:eastAsia="DejaVu Sans" w:hAnsi="Times New Roman" w:cs="Times New Roman"/>
                  <w:color w:val="000000"/>
                  <w:sz w:val="18"/>
                  <w:szCs w:val="18"/>
                </w:rPr>
                <w:delText>3</w:delText>
              </w:r>
            </w:del>
          </w:p>
        </w:tc>
        <w:tc>
          <w:tcPr>
            <w:tcW w:w="0" w:type="auto"/>
            <w:shd w:val="clear" w:color="auto" w:fill="FFFFFF"/>
            <w:tcMar>
              <w:top w:w="0" w:type="dxa"/>
              <w:left w:w="0" w:type="dxa"/>
              <w:bottom w:w="0" w:type="dxa"/>
              <w:right w:w="0" w:type="dxa"/>
            </w:tcMar>
          </w:tcPr>
          <w:p w14:paraId="76F0D710" w14:textId="56E614F0" w:rsidR="00D018CB" w:rsidRPr="0014265D" w:rsidDel="0052134A" w:rsidRDefault="00D018CB" w:rsidP="00BA64BC">
            <w:pPr>
              <w:spacing w:before="100" w:after="100"/>
              <w:ind w:left="100" w:right="100"/>
              <w:rPr>
                <w:del w:id="92" w:author="鑫 郭" w:date="2024-04-01T20:28:00Z" w16du:dateUtc="2024-04-01T12:28:00Z"/>
                <w:rFonts w:ascii="Times New Roman" w:hAnsi="Times New Roman" w:cs="Times New Roman"/>
              </w:rPr>
            </w:pPr>
            <w:del w:id="93" w:author="鑫 郭" w:date="2024-04-01T20:28:00Z" w16du:dateUtc="2024-04-01T12:28:00Z">
              <w:r w:rsidRPr="0014265D" w:rsidDel="0052134A">
                <w:rPr>
                  <w:rFonts w:ascii="Times New Roman" w:eastAsia="DejaVu Sans" w:hAnsi="Times New Roman" w:cs="Times New Roman"/>
                  <w:color w:val="000000"/>
                  <w:sz w:val="18"/>
                  <w:szCs w:val="18"/>
                </w:rPr>
                <w:delText xml:space="preserve">Describe the rationale for the review in the context of existing knowledge. </w:delText>
              </w:r>
            </w:del>
          </w:p>
        </w:tc>
        <w:tc>
          <w:tcPr>
            <w:tcW w:w="0" w:type="auto"/>
            <w:tcBorders>
              <w:right w:val="single" w:sz="8" w:space="0" w:color="000000"/>
            </w:tcBorders>
            <w:shd w:val="clear" w:color="auto" w:fill="FFFFFF"/>
            <w:tcMar>
              <w:top w:w="0" w:type="dxa"/>
              <w:left w:w="0" w:type="dxa"/>
              <w:bottom w:w="0" w:type="dxa"/>
              <w:right w:w="0" w:type="dxa"/>
            </w:tcMar>
          </w:tcPr>
          <w:p w14:paraId="10776A2A" w14:textId="3ED7981A" w:rsidR="00D018CB" w:rsidRPr="0014265D" w:rsidDel="0052134A" w:rsidRDefault="00D018CB" w:rsidP="00BA64BC">
            <w:pPr>
              <w:spacing w:before="100" w:after="100"/>
              <w:ind w:left="100" w:right="100"/>
              <w:jc w:val="center"/>
              <w:rPr>
                <w:del w:id="94" w:author="鑫 郭" w:date="2024-04-01T20:28:00Z" w16du:dateUtc="2024-04-01T12:28:00Z"/>
                <w:rFonts w:ascii="Times New Roman" w:hAnsi="Times New Roman" w:cs="Times New Roman"/>
              </w:rPr>
            </w:pPr>
            <w:del w:id="95" w:author="鑫 郭" w:date="2024-04-01T20:28:00Z" w16du:dateUtc="2024-04-01T12:28:00Z">
              <w:r w:rsidRPr="0014265D" w:rsidDel="0052134A">
                <w:rPr>
                  <w:rFonts w:ascii="Times New Roman" w:eastAsia="DejaVu Sans" w:hAnsi="Times New Roman" w:cs="Times New Roman"/>
                  <w:color w:val="000000"/>
                  <w:sz w:val="18"/>
                  <w:szCs w:val="18"/>
                </w:rPr>
                <w:delText>3-5</w:delText>
              </w:r>
            </w:del>
          </w:p>
        </w:tc>
      </w:tr>
      <w:tr w:rsidR="00D018CB" w:rsidRPr="0014265D" w:rsidDel="0052134A" w14:paraId="72C2C219" w14:textId="7BBAD7BB" w:rsidTr="00BA64BC">
        <w:trPr>
          <w:cantSplit/>
          <w:jc w:val="center"/>
          <w:del w:id="96" w:author="鑫 郭" w:date="2024-04-01T20:28:00Z" w16du:dateUtc="2024-04-01T12:28:00Z"/>
        </w:trPr>
        <w:tc>
          <w:tcPr>
            <w:tcW w:w="0" w:type="auto"/>
            <w:tcBorders>
              <w:left w:val="single" w:sz="8" w:space="0" w:color="000000"/>
            </w:tcBorders>
            <w:shd w:val="clear" w:color="auto" w:fill="FFFFFF"/>
            <w:tcMar>
              <w:top w:w="0" w:type="dxa"/>
              <w:left w:w="0" w:type="dxa"/>
              <w:bottom w:w="0" w:type="dxa"/>
              <w:right w:w="0" w:type="dxa"/>
            </w:tcMar>
          </w:tcPr>
          <w:p w14:paraId="7206641A" w14:textId="31E78FC9" w:rsidR="00D018CB" w:rsidRPr="0014265D" w:rsidDel="0052134A" w:rsidRDefault="00D018CB" w:rsidP="00BA64BC">
            <w:pPr>
              <w:spacing w:before="100" w:after="100"/>
              <w:ind w:left="100" w:right="100"/>
              <w:rPr>
                <w:del w:id="97" w:author="鑫 郭" w:date="2024-04-01T20:28:00Z" w16du:dateUtc="2024-04-01T12:28:00Z"/>
                <w:rFonts w:ascii="Times New Roman" w:hAnsi="Times New Roman" w:cs="Times New Roman"/>
              </w:rPr>
            </w:pPr>
            <w:del w:id="98" w:author="鑫 郭" w:date="2024-04-01T20:28:00Z" w16du:dateUtc="2024-04-01T12:28:00Z">
              <w:r w:rsidRPr="0014265D" w:rsidDel="0052134A">
                <w:rPr>
                  <w:rFonts w:ascii="Times New Roman" w:eastAsia="DejaVu Sans" w:hAnsi="Times New Roman" w:cs="Times New Roman"/>
                  <w:b/>
                  <w:color w:val="000000"/>
                  <w:sz w:val="18"/>
                  <w:szCs w:val="18"/>
                </w:rPr>
                <w:delText>Objectives</w:delText>
              </w:r>
            </w:del>
          </w:p>
        </w:tc>
        <w:tc>
          <w:tcPr>
            <w:tcW w:w="0" w:type="auto"/>
            <w:shd w:val="clear" w:color="auto" w:fill="FFFFFF"/>
            <w:tcMar>
              <w:top w:w="0" w:type="dxa"/>
              <w:left w:w="0" w:type="dxa"/>
              <w:bottom w:w="0" w:type="dxa"/>
              <w:right w:w="0" w:type="dxa"/>
            </w:tcMar>
          </w:tcPr>
          <w:p w14:paraId="7A3B269D" w14:textId="2AD77851" w:rsidR="00D018CB" w:rsidRPr="0014265D" w:rsidDel="0052134A" w:rsidRDefault="00D018CB" w:rsidP="00BA64BC">
            <w:pPr>
              <w:spacing w:before="100" w:after="100"/>
              <w:ind w:left="100" w:right="100"/>
              <w:jc w:val="center"/>
              <w:rPr>
                <w:del w:id="99" w:author="鑫 郭" w:date="2024-04-01T20:28:00Z" w16du:dateUtc="2024-04-01T12:28:00Z"/>
                <w:rFonts w:ascii="Times New Roman" w:hAnsi="Times New Roman" w:cs="Times New Roman"/>
              </w:rPr>
            </w:pPr>
            <w:del w:id="100" w:author="鑫 郭" w:date="2024-04-01T20:28:00Z" w16du:dateUtc="2024-04-01T12:28:00Z">
              <w:r w:rsidRPr="0014265D" w:rsidDel="0052134A">
                <w:rPr>
                  <w:rFonts w:ascii="Times New Roman" w:eastAsia="DejaVu Sans" w:hAnsi="Times New Roman" w:cs="Times New Roman"/>
                  <w:color w:val="000000"/>
                  <w:sz w:val="18"/>
                  <w:szCs w:val="18"/>
                </w:rPr>
                <w:delText>4</w:delText>
              </w:r>
            </w:del>
          </w:p>
        </w:tc>
        <w:tc>
          <w:tcPr>
            <w:tcW w:w="0" w:type="auto"/>
            <w:shd w:val="clear" w:color="auto" w:fill="FFFFFF"/>
            <w:tcMar>
              <w:top w:w="0" w:type="dxa"/>
              <w:left w:w="0" w:type="dxa"/>
              <w:bottom w:w="0" w:type="dxa"/>
              <w:right w:w="0" w:type="dxa"/>
            </w:tcMar>
          </w:tcPr>
          <w:p w14:paraId="4A4547E6" w14:textId="65591C13" w:rsidR="00D018CB" w:rsidRPr="0014265D" w:rsidDel="0052134A" w:rsidRDefault="00D018CB" w:rsidP="00BA64BC">
            <w:pPr>
              <w:spacing w:before="100" w:after="100"/>
              <w:ind w:left="100" w:right="100"/>
              <w:rPr>
                <w:del w:id="101" w:author="鑫 郭" w:date="2024-04-01T20:28:00Z" w16du:dateUtc="2024-04-01T12:28:00Z"/>
                <w:rFonts w:ascii="Times New Roman" w:hAnsi="Times New Roman" w:cs="Times New Roman"/>
              </w:rPr>
            </w:pPr>
            <w:del w:id="102" w:author="鑫 郭" w:date="2024-04-01T20:28:00Z" w16du:dateUtc="2024-04-01T12:28:00Z">
              <w:r w:rsidRPr="0014265D" w:rsidDel="0052134A">
                <w:rPr>
                  <w:rFonts w:ascii="Times New Roman" w:eastAsia="DejaVu Sans" w:hAnsi="Times New Roman" w:cs="Times New Roman"/>
                  <w:color w:val="000000"/>
                  <w:sz w:val="18"/>
                  <w:szCs w:val="18"/>
                </w:rPr>
                <w:delText>Provide an explicit statement of the objective(s) or question(s) the review addresses.</w:delText>
              </w:r>
            </w:del>
          </w:p>
        </w:tc>
        <w:tc>
          <w:tcPr>
            <w:tcW w:w="0" w:type="auto"/>
            <w:tcBorders>
              <w:right w:val="single" w:sz="8" w:space="0" w:color="000000"/>
            </w:tcBorders>
            <w:shd w:val="clear" w:color="auto" w:fill="FFFFFF"/>
            <w:tcMar>
              <w:top w:w="0" w:type="dxa"/>
              <w:left w:w="0" w:type="dxa"/>
              <w:bottom w:w="0" w:type="dxa"/>
              <w:right w:w="0" w:type="dxa"/>
            </w:tcMar>
          </w:tcPr>
          <w:p w14:paraId="5EE42DED" w14:textId="07D46F34" w:rsidR="00D018CB" w:rsidRPr="0014265D" w:rsidDel="0052134A" w:rsidRDefault="00D018CB" w:rsidP="00BA64BC">
            <w:pPr>
              <w:spacing w:before="100" w:after="100"/>
              <w:ind w:left="100" w:right="100"/>
              <w:jc w:val="center"/>
              <w:rPr>
                <w:del w:id="103" w:author="鑫 郭" w:date="2024-04-01T20:28:00Z" w16du:dateUtc="2024-04-01T12:28:00Z"/>
                <w:rFonts w:ascii="Times New Roman" w:hAnsi="Times New Roman" w:cs="Times New Roman"/>
              </w:rPr>
            </w:pPr>
            <w:del w:id="104" w:author="鑫 郭" w:date="2024-04-01T20:28:00Z" w16du:dateUtc="2024-04-01T12:28:00Z">
              <w:r w:rsidRPr="0014265D" w:rsidDel="0052134A">
                <w:rPr>
                  <w:rFonts w:ascii="Times New Roman" w:eastAsia="DejaVu Sans" w:hAnsi="Times New Roman" w:cs="Times New Roman"/>
                  <w:color w:val="000000"/>
                  <w:sz w:val="18"/>
                  <w:szCs w:val="18"/>
                </w:rPr>
                <w:delText>5</w:delText>
              </w:r>
            </w:del>
          </w:p>
        </w:tc>
      </w:tr>
      <w:tr w:rsidR="00D018CB" w:rsidRPr="0014265D" w:rsidDel="0052134A" w14:paraId="07E8D275" w14:textId="1D887EED" w:rsidTr="00BA64BC">
        <w:trPr>
          <w:cantSplit/>
          <w:jc w:val="center"/>
          <w:del w:id="105" w:author="鑫 郭" w:date="2024-04-01T20:28:00Z" w16du:dateUtc="2024-04-01T12:28:00Z"/>
        </w:trPr>
        <w:tc>
          <w:tcPr>
            <w:tcW w:w="0" w:type="auto"/>
            <w:tcBorders>
              <w:left w:val="single" w:sz="8" w:space="0" w:color="000000"/>
            </w:tcBorders>
            <w:shd w:val="clear" w:color="auto" w:fill="FFFFCC"/>
            <w:tcMar>
              <w:top w:w="0" w:type="dxa"/>
              <w:left w:w="0" w:type="dxa"/>
              <w:bottom w:w="0" w:type="dxa"/>
              <w:right w:w="0" w:type="dxa"/>
            </w:tcMar>
          </w:tcPr>
          <w:p w14:paraId="349D3397" w14:textId="10987E77" w:rsidR="00D018CB" w:rsidRPr="0014265D" w:rsidDel="0052134A" w:rsidRDefault="00D018CB" w:rsidP="00BA64BC">
            <w:pPr>
              <w:spacing w:before="100" w:after="100"/>
              <w:ind w:left="100" w:right="100"/>
              <w:rPr>
                <w:del w:id="106" w:author="鑫 郭" w:date="2024-04-01T20:28:00Z" w16du:dateUtc="2024-04-01T12:28:00Z"/>
                <w:rFonts w:ascii="Times New Roman" w:hAnsi="Times New Roman" w:cs="Times New Roman"/>
              </w:rPr>
            </w:pPr>
            <w:del w:id="107" w:author="鑫 郭" w:date="2024-04-01T20:28:00Z" w16du:dateUtc="2024-04-01T12:28:00Z">
              <w:r w:rsidRPr="0014265D" w:rsidDel="0052134A">
                <w:rPr>
                  <w:rFonts w:ascii="Times New Roman" w:eastAsia="DejaVu Sans" w:hAnsi="Times New Roman" w:cs="Times New Roman"/>
                  <w:b/>
                  <w:color w:val="000000"/>
                  <w:sz w:val="18"/>
                  <w:szCs w:val="18"/>
                </w:rPr>
                <w:delText>METHODS</w:delText>
              </w:r>
            </w:del>
          </w:p>
        </w:tc>
        <w:tc>
          <w:tcPr>
            <w:tcW w:w="0" w:type="auto"/>
            <w:shd w:val="clear" w:color="auto" w:fill="FFFFCC"/>
            <w:tcMar>
              <w:top w:w="0" w:type="dxa"/>
              <w:left w:w="0" w:type="dxa"/>
              <w:bottom w:w="0" w:type="dxa"/>
              <w:right w:w="0" w:type="dxa"/>
            </w:tcMar>
          </w:tcPr>
          <w:p w14:paraId="0DD10119" w14:textId="4538438B" w:rsidR="00D018CB" w:rsidRPr="0014265D" w:rsidDel="0052134A" w:rsidRDefault="00D018CB" w:rsidP="00BA64BC">
            <w:pPr>
              <w:spacing w:before="100" w:after="100"/>
              <w:ind w:left="100" w:right="100"/>
              <w:jc w:val="center"/>
              <w:rPr>
                <w:del w:id="108" w:author="鑫 郭" w:date="2024-04-01T20:28:00Z" w16du:dateUtc="2024-04-01T12:28:00Z"/>
                <w:rFonts w:ascii="Times New Roman" w:hAnsi="Times New Roman" w:cs="Times New Roman"/>
              </w:rPr>
            </w:pPr>
          </w:p>
        </w:tc>
        <w:tc>
          <w:tcPr>
            <w:tcW w:w="0" w:type="auto"/>
            <w:shd w:val="clear" w:color="auto" w:fill="FFFFCC"/>
            <w:tcMar>
              <w:top w:w="0" w:type="dxa"/>
              <w:left w:w="0" w:type="dxa"/>
              <w:bottom w:w="0" w:type="dxa"/>
              <w:right w:w="0" w:type="dxa"/>
            </w:tcMar>
          </w:tcPr>
          <w:p w14:paraId="2623DC5F" w14:textId="1A83FAB3" w:rsidR="00D018CB" w:rsidRPr="0014265D" w:rsidDel="0052134A" w:rsidRDefault="00D018CB" w:rsidP="00BA64BC">
            <w:pPr>
              <w:spacing w:before="100" w:after="100"/>
              <w:ind w:left="100" w:right="100"/>
              <w:rPr>
                <w:del w:id="109" w:author="鑫 郭" w:date="2024-04-01T20:28:00Z" w16du:dateUtc="2024-04-01T12:28:00Z"/>
                <w:rFonts w:ascii="Times New Roman" w:hAnsi="Times New Roman" w:cs="Times New Roman"/>
              </w:rPr>
            </w:pPr>
          </w:p>
        </w:tc>
        <w:tc>
          <w:tcPr>
            <w:tcW w:w="0" w:type="auto"/>
            <w:tcBorders>
              <w:right w:val="single" w:sz="8" w:space="0" w:color="000000"/>
            </w:tcBorders>
            <w:shd w:val="clear" w:color="auto" w:fill="FFFFCC"/>
            <w:tcMar>
              <w:top w:w="0" w:type="dxa"/>
              <w:left w:w="0" w:type="dxa"/>
              <w:bottom w:w="0" w:type="dxa"/>
              <w:right w:w="0" w:type="dxa"/>
            </w:tcMar>
          </w:tcPr>
          <w:p w14:paraId="48C9FC82" w14:textId="54355847" w:rsidR="00D018CB" w:rsidRPr="0014265D" w:rsidDel="0052134A" w:rsidRDefault="00D018CB" w:rsidP="00BA64BC">
            <w:pPr>
              <w:spacing w:before="100" w:after="100"/>
              <w:ind w:left="100" w:right="100"/>
              <w:jc w:val="center"/>
              <w:rPr>
                <w:del w:id="110" w:author="鑫 郭" w:date="2024-04-01T20:28:00Z" w16du:dateUtc="2024-04-01T12:28:00Z"/>
                <w:rFonts w:ascii="Times New Roman" w:hAnsi="Times New Roman" w:cs="Times New Roman"/>
              </w:rPr>
            </w:pPr>
          </w:p>
        </w:tc>
      </w:tr>
      <w:tr w:rsidR="00D018CB" w:rsidRPr="0014265D" w:rsidDel="0052134A" w14:paraId="59E5D6FC" w14:textId="24537896" w:rsidTr="00BA64BC">
        <w:trPr>
          <w:cantSplit/>
          <w:jc w:val="center"/>
          <w:del w:id="111" w:author="鑫 郭" w:date="2024-04-01T20:28:00Z" w16du:dateUtc="2024-04-01T12:28:00Z"/>
        </w:trPr>
        <w:tc>
          <w:tcPr>
            <w:tcW w:w="0" w:type="auto"/>
            <w:tcBorders>
              <w:left w:val="single" w:sz="8" w:space="0" w:color="000000"/>
            </w:tcBorders>
            <w:shd w:val="clear" w:color="auto" w:fill="FFFFFF"/>
            <w:tcMar>
              <w:top w:w="0" w:type="dxa"/>
              <w:left w:w="0" w:type="dxa"/>
              <w:bottom w:w="0" w:type="dxa"/>
              <w:right w:w="0" w:type="dxa"/>
            </w:tcMar>
          </w:tcPr>
          <w:p w14:paraId="09DE9412" w14:textId="1CCACD84" w:rsidR="00D018CB" w:rsidRPr="0014265D" w:rsidDel="0052134A" w:rsidRDefault="00D018CB" w:rsidP="00BA64BC">
            <w:pPr>
              <w:spacing w:before="100" w:after="100"/>
              <w:ind w:left="100" w:right="100"/>
              <w:rPr>
                <w:del w:id="112" w:author="鑫 郭" w:date="2024-04-01T20:28:00Z" w16du:dateUtc="2024-04-01T12:28:00Z"/>
                <w:rFonts w:ascii="Times New Roman" w:hAnsi="Times New Roman" w:cs="Times New Roman"/>
              </w:rPr>
            </w:pPr>
            <w:del w:id="113" w:author="鑫 郭" w:date="2024-04-01T20:28:00Z" w16du:dateUtc="2024-04-01T12:28:00Z">
              <w:r w:rsidRPr="0014265D" w:rsidDel="0052134A">
                <w:rPr>
                  <w:rFonts w:ascii="Times New Roman" w:eastAsia="DejaVu Sans" w:hAnsi="Times New Roman" w:cs="Times New Roman"/>
                  <w:b/>
                  <w:color w:val="000000"/>
                  <w:sz w:val="18"/>
                  <w:szCs w:val="18"/>
                </w:rPr>
                <w:delText>Eligibility criteria</w:delText>
              </w:r>
            </w:del>
          </w:p>
        </w:tc>
        <w:tc>
          <w:tcPr>
            <w:tcW w:w="0" w:type="auto"/>
            <w:shd w:val="clear" w:color="auto" w:fill="FFFFFF"/>
            <w:tcMar>
              <w:top w:w="0" w:type="dxa"/>
              <w:left w:w="0" w:type="dxa"/>
              <w:bottom w:w="0" w:type="dxa"/>
              <w:right w:w="0" w:type="dxa"/>
            </w:tcMar>
          </w:tcPr>
          <w:p w14:paraId="3AE3278B" w14:textId="0F38D7B7" w:rsidR="00D018CB" w:rsidRPr="0014265D" w:rsidDel="0052134A" w:rsidRDefault="00D018CB" w:rsidP="00BA64BC">
            <w:pPr>
              <w:spacing w:before="100" w:after="100"/>
              <w:ind w:left="100" w:right="100"/>
              <w:jc w:val="center"/>
              <w:rPr>
                <w:del w:id="114" w:author="鑫 郭" w:date="2024-04-01T20:28:00Z" w16du:dateUtc="2024-04-01T12:28:00Z"/>
                <w:rFonts w:ascii="Times New Roman" w:hAnsi="Times New Roman" w:cs="Times New Roman"/>
              </w:rPr>
            </w:pPr>
            <w:del w:id="115" w:author="鑫 郭" w:date="2024-04-01T20:28:00Z" w16du:dateUtc="2024-04-01T12:28:00Z">
              <w:r w:rsidRPr="0014265D" w:rsidDel="0052134A">
                <w:rPr>
                  <w:rFonts w:ascii="Times New Roman" w:eastAsia="DejaVu Sans" w:hAnsi="Times New Roman" w:cs="Times New Roman"/>
                  <w:color w:val="000000"/>
                  <w:sz w:val="18"/>
                  <w:szCs w:val="18"/>
                </w:rPr>
                <w:delText>5</w:delText>
              </w:r>
            </w:del>
          </w:p>
        </w:tc>
        <w:tc>
          <w:tcPr>
            <w:tcW w:w="0" w:type="auto"/>
            <w:shd w:val="clear" w:color="auto" w:fill="FFFFFF"/>
            <w:tcMar>
              <w:top w:w="0" w:type="dxa"/>
              <w:left w:w="0" w:type="dxa"/>
              <w:bottom w:w="0" w:type="dxa"/>
              <w:right w:w="0" w:type="dxa"/>
            </w:tcMar>
          </w:tcPr>
          <w:p w14:paraId="3770D165" w14:textId="0106942A" w:rsidR="00D018CB" w:rsidRPr="0014265D" w:rsidDel="0052134A" w:rsidRDefault="00D018CB" w:rsidP="00BA64BC">
            <w:pPr>
              <w:spacing w:before="100" w:after="100"/>
              <w:ind w:left="100" w:right="100"/>
              <w:rPr>
                <w:del w:id="116" w:author="鑫 郭" w:date="2024-04-01T20:28:00Z" w16du:dateUtc="2024-04-01T12:28:00Z"/>
                <w:rFonts w:ascii="Times New Roman" w:hAnsi="Times New Roman" w:cs="Times New Roman"/>
              </w:rPr>
            </w:pPr>
            <w:del w:id="117" w:author="鑫 郭" w:date="2024-04-01T20:28:00Z" w16du:dateUtc="2024-04-01T12:28:00Z">
              <w:r w:rsidRPr="0014265D" w:rsidDel="0052134A">
                <w:rPr>
                  <w:rFonts w:ascii="Times New Roman" w:eastAsia="DejaVu Sans" w:hAnsi="Times New Roman" w:cs="Times New Roman"/>
                  <w:color w:val="000000"/>
                  <w:sz w:val="18"/>
                  <w:szCs w:val="18"/>
                </w:rPr>
                <w:delText>Specify the inclusion and exclusion criteria for the review and how studies were grouped for the syntheses.</w:delText>
              </w:r>
            </w:del>
          </w:p>
        </w:tc>
        <w:tc>
          <w:tcPr>
            <w:tcW w:w="0" w:type="auto"/>
            <w:tcBorders>
              <w:right w:val="single" w:sz="8" w:space="0" w:color="000000"/>
            </w:tcBorders>
            <w:shd w:val="clear" w:color="auto" w:fill="FFFFFF"/>
            <w:tcMar>
              <w:top w:w="0" w:type="dxa"/>
              <w:left w:w="0" w:type="dxa"/>
              <w:bottom w:w="0" w:type="dxa"/>
              <w:right w:w="0" w:type="dxa"/>
            </w:tcMar>
          </w:tcPr>
          <w:p w14:paraId="7E1DD79E" w14:textId="5784FFBA" w:rsidR="00D018CB" w:rsidRPr="0014265D" w:rsidDel="0052134A" w:rsidRDefault="00D018CB" w:rsidP="00BA64BC">
            <w:pPr>
              <w:spacing w:before="100" w:after="100"/>
              <w:ind w:left="100" w:right="100"/>
              <w:jc w:val="center"/>
              <w:rPr>
                <w:del w:id="118" w:author="鑫 郭" w:date="2024-04-01T20:28:00Z" w16du:dateUtc="2024-04-01T12:28:00Z"/>
                <w:rFonts w:ascii="Times New Roman" w:hAnsi="Times New Roman" w:cs="Times New Roman"/>
              </w:rPr>
            </w:pPr>
            <w:del w:id="119" w:author="鑫 郭" w:date="2024-04-01T20:28:00Z" w16du:dateUtc="2024-04-01T12:28:00Z">
              <w:r w:rsidRPr="0014265D" w:rsidDel="0052134A">
                <w:rPr>
                  <w:rFonts w:ascii="Times New Roman" w:eastAsia="DejaVu Sans" w:hAnsi="Times New Roman" w:cs="Times New Roman"/>
                  <w:color w:val="000000"/>
                  <w:sz w:val="18"/>
                  <w:szCs w:val="18"/>
                </w:rPr>
                <w:delText>5-6</w:delText>
              </w:r>
            </w:del>
          </w:p>
        </w:tc>
      </w:tr>
      <w:tr w:rsidR="00D018CB" w:rsidRPr="0014265D" w:rsidDel="0052134A" w14:paraId="1C69A8DB" w14:textId="644E9736" w:rsidTr="00BA64BC">
        <w:trPr>
          <w:cantSplit/>
          <w:jc w:val="center"/>
          <w:del w:id="120" w:author="鑫 郭" w:date="2024-04-01T20:28:00Z" w16du:dateUtc="2024-04-01T12:28:00Z"/>
        </w:trPr>
        <w:tc>
          <w:tcPr>
            <w:tcW w:w="0" w:type="auto"/>
            <w:tcBorders>
              <w:left w:val="single" w:sz="8" w:space="0" w:color="000000"/>
            </w:tcBorders>
            <w:shd w:val="clear" w:color="auto" w:fill="FFFFFF"/>
            <w:tcMar>
              <w:top w:w="0" w:type="dxa"/>
              <w:left w:w="0" w:type="dxa"/>
              <w:bottom w:w="0" w:type="dxa"/>
              <w:right w:w="0" w:type="dxa"/>
            </w:tcMar>
          </w:tcPr>
          <w:p w14:paraId="617574DC" w14:textId="5D442734" w:rsidR="00D018CB" w:rsidRPr="0014265D" w:rsidDel="0052134A" w:rsidRDefault="00D018CB" w:rsidP="00BA64BC">
            <w:pPr>
              <w:spacing w:before="100" w:after="100"/>
              <w:ind w:left="100" w:right="100"/>
              <w:rPr>
                <w:del w:id="121" w:author="鑫 郭" w:date="2024-04-01T20:28:00Z" w16du:dateUtc="2024-04-01T12:28:00Z"/>
                <w:rFonts w:ascii="Times New Roman" w:hAnsi="Times New Roman" w:cs="Times New Roman"/>
              </w:rPr>
            </w:pPr>
            <w:del w:id="122" w:author="鑫 郭" w:date="2024-04-01T20:28:00Z" w16du:dateUtc="2024-04-01T12:28:00Z">
              <w:r w:rsidRPr="0014265D" w:rsidDel="0052134A">
                <w:rPr>
                  <w:rFonts w:ascii="Times New Roman" w:eastAsia="DejaVu Sans" w:hAnsi="Times New Roman" w:cs="Times New Roman"/>
                  <w:b/>
                  <w:color w:val="000000"/>
                  <w:sz w:val="18"/>
                  <w:szCs w:val="18"/>
                </w:rPr>
                <w:delText>Information sources</w:delText>
              </w:r>
            </w:del>
          </w:p>
        </w:tc>
        <w:tc>
          <w:tcPr>
            <w:tcW w:w="0" w:type="auto"/>
            <w:shd w:val="clear" w:color="auto" w:fill="FFFFFF"/>
            <w:tcMar>
              <w:top w:w="0" w:type="dxa"/>
              <w:left w:w="0" w:type="dxa"/>
              <w:bottom w:w="0" w:type="dxa"/>
              <w:right w:w="0" w:type="dxa"/>
            </w:tcMar>
          </w:tcPr>
          <w:p w14:paraId="72110AAA" w14:textId="286D522A" w:rsidR="00D018CB" w:rsidRPr="0014265D" w:rsidDel="0052134A" w:rsidRDefault="00D018CB" w:rsidP="00BA64BC">
            <w:pPr>
              <w:spacing w:before="100" w:after="100"/>
              <w:ind w:left="100" w:right="100"/>
              <w:jc w:val="center"/>
              <w:rPr>
                <w:del w:id="123" w:author="鑫 郭" w:date="2024-04-01T20:28:00Z" w16du:dateUtc="2024-04-01T12:28:00Z"/>
                <w:rFonts w:ascii="Times New Roman" w:hAnsi="Times New Roman" w:cs="Times New Roman"/>
              </w:rPr>
            </w:pPr>
            <w:del w:id="124" w:author="鑫 郭" w:date="2024-04-01T20:28:00Z" w16du:dateUtc="2024-04-01T12:28:00Z">
              <w:r w:rsidRPr="0014265D" w:rsidDel="0052134A">
                <w:rPr>
                  <w:rFonts w:ascii="Times New Roman" w:eastAsia="DejaVu Sans" w:hAnsi="Times New Roman" w:cs="Times New Roman"/>
                  <w:color w:val="000000"/>
                  <w:sz w:val="18"/>
                  <w:szCs w:val="18"/>
                </w:rPr>
                <w:delText>6</w:delText>
              </w:r>
            </w:del>
          </w:p>
        </w:tc>
        <w:tc>
          <w:tcPr>
            <w:tcW w:w="0" w:type="auto"/>
            <w:shd w:val="clear" w:color="auto" w:fill="FFFFFF"/>
            <w:tcMar>
              <w:top w:w="0" w:type="dxa"/>
              <w:left w:w="0" w:type="dxa"/>
              <w:bottom w:w="0" w:type="dxa"/>
              <w:right w:w="0" w:type="dxa"/>
            </w:tcMar>
          </w:tcPr>
          <w:p w14:paraId="12D3076F" w14:textId="52D1241B" w:rsidR="00D018CB" w:rsidRPr="0014265D" w:rsidDel="0052134A" w:rsidRDefault="00D018CB" w:rsidP="00BA64BC">
            <w:pPr>
              <w:spacing w:before="100" w:after="100"/>
              <w:ind w:left="100" w:right="100"/>
              <w:rPr>
                <w:del w:id="125" w:author="鑫 郭" w:date="2024-04-01T20:28:00Z" w16du:dateUtc="2024-04-01T12:28:00Z"/>
                <w:rFonts w:ascii="Times New Roman" w:hAnsi="Times New Roman" w:cs="Times New Roman"/>
              </w:rPr>
            </w:pPr>
            <w:del w:id="126" w:author="鑫 郭" w:date="2024-04-01T20:28:00Z" w16du:dateUtc="2024-04-01T12:28:00Z">
              <w:r w:rsidRPr="0014265D" w:rsidDel="0052134A">
                <w:rPr>
                  <w:rFonts w:ascii="Times New Roman" w:eastAsia="DejaVu Sans" w:hAnsi="Times New Roman" w:cs="Times New Roman"/>
                  <w:color w:val="000000"/>
                  <w:sz w:val="18"/>
                  <w:szCs w:val="18"/>
                </w:rPr>
                <w:delText>Specify all databases, registers, websites, organisations, reference lists and other sources searched or consulted to identify studies. Specify the date when each source was last searched or consulted.</w:delText>
              </w:r>
            </w:del>
          </w:p>
        </w:tc>
        <w:tc>
          <w:tcPr>
            <w:tcW w:w="0" w:type="auto"/>
            <w:tcBorders>
              <w:right w:val="single" w:sz="8" w:space="0" w:color="000000"/>
            </w:tcBorders>
            <w:shd w:val="clear" w:color="auto" w:fill="FFFFFF"/>
            <w:tcMar>
              <w:top w:w="0" w:type="dxa"/>
              <w:left w:w="0" w:type="dxa"/>
              <w:bottom w:w="0" w:type="dxa"/>
              <w:right w:w="0" w:type="dxa"/>
            </w:tcMar>
          </w:tcPr>
          <w:p w14:paraId="44D0E18D" w14:textId="3CC81EB3" w:rsidR="00D018CB" w:rsidRPr="0014265D" w:rsidDel="0052134A" w:rsidRDefault="00D018CB" w:rsidP="00BA64BC">
            <w:pPr>
              <w:spacing w:before="100" w:after="100"/>
              <w:ind w:left="100" w:right="100"/>
              <w:jc w:val="center"/>
              <w:rPr>
                <w:del w:id="127" w:author="鑫 郭" w:date="2024-04-01T20:28:00Z" w16du:dateUtc="2024-04-01T12:28:00Z"/>
                <w:rFonts w:ascii="Times New Roman" w:hAnsi="Times New Roman" w:cs="Times New Roman"/>
              </w:rPr>
            </w:pPr>
            <w:del w:id="128" w:author="鑫 郭" w:date="2024-04-01T20:28:00Z" w16du:dateUtc="2024-04-01T12:28:00Z">
              <w:r w:rsidRPr="0014265D" w:rsidDel="0052134A">
                <w:rPr>
                  <w:rFonts w:ascii="Times New Roman" w:eastAsia="DejaVu Sans" w:hAnsi="Times New Roman" w:cs="Times New Roman"/>
                  <w:color w:val="000000"/>
                  <w:sz w:val="18"/>
                  <w:szCs w:val="18"/>
                </w:rPr>
                <w:delText>6</w:delText>
              </w:r>
            </w:del>
          </w:p>
        </w:tc>
      </w:tr>
      <w:tr w:rsidR="00D018CB" w:rsidRPr="0014265D" w:rsidDel="0052134A" w14:paraId="10300DD0" w14:textId="6452B476" w:rsidTr="00BA64BC">
        <w:trPr>
          <w:cantSplit/>
          <w:jc w:val="center"/>
          <w:del w:id="129" w:author="鑫 郭" w:date="2024-04-01T20:28:00Z" w16du:dateUtc="2024-04-01T12:28:00Z"/>
        </w:trPr>
        <w:tc>
          <w:tcPr>
            <w:tcW w:w="0" w:type="auto"/>
            <w:tcBorders>
              <w:left w:val="single" w:sz="8" w:space="0" w:color="000000"/>
            </w:tcBorders>
            <w:shd w:val="clear" w:color="auto" w:fill="FFFFFF"/>
            <w:tcMar>
              <w:top w:w="0" w:type="dxa"/>
              <w:left w:w="0" w:type="dxa"/>
              <w:bottom w:w="0" w:type="dxa"/>
              <w:right w:w="0" w:type="dxa"/>
            </w:tcMar>
          </w:tcPr>
          <w:p w14:paraId="1C7F89BD" w14:textId="7F89C0D5" w:rsidR="00D018CB" w:rsidRPr="0014265D" w:rsidDel="0052134A" w:rsidRDefault="00D018CB" w:rsidP="00BA64BC">
            <w:pPr>
              <w:spacing w:before="100" w:after="100"/>
              <w:ind w:left="100" w:right="100"/>
              <w:rPr>
                <w:del w:id="130" w:author="鑫 郭" w:date="2024-04-01T20:28:00Z" w16du:dateUtc="2024-04-01T12:28:00Z"/>
                <w:rFonts w:ascii="Times New Roman" w:hAnsi="Times New Roman" w:cs="Times New Roman"/>
              </w:rPr>
            </w:pPr>
            <w:del w:id="131" w:author="鑫 郭" w:date="2024-04-01T20:28:00Z" w16du:dateUtc="2024-04-01T12:28:00Z">
              <w:r w:rsidRPr="0014265D" w:rsidDel="0052134A">
                <w:rPr>
                  <w:rFonts w:ascii="Times New Roman" w:eastAsia="DejaVu Sans" w:hAnsi="Times New Roman" w:cs="Times New Roman"/>
                  <w:b/>
                  <w:color w:val="000000"/>
                  <w:sz w:val="18"/>
                  <w:szCs w:val="18"/>
                </w:rPr>
                <w:delText>Search strategy</w:delText>
              </w:r>
            </w:del>
          </w:p>
        </w:tc>
        <w:tc>
          <w:tcPr>
            <w:tcW w:w="0" w:type="auto"/>
            <w:shd w:val="clear" w:color="auto" w:fill="FFFFFF"/>
            <w:tcMar>
              <w:top w:w="0" w:type="dxa"/>
              <w:left w:w="0" w:type="dxa"/>
              <w:bottom w:w="0" w:type="dxa"/>
              <w:right w:w="0" w:type="dxa"/>
            </w:tcMar>
          </w:tcPr>
          <w:p w14:paraId="63D3E9A1" w14:textId="3CC2537E" w:rsidR="00D018CB" w:rsidRPr="0014265D" w:rsidDel="0052134A" w:rsidRDefault="00D018CB" w:rsidP="00BA64BC">
            <w:pPr>
              <w:spacing w:before="100" w:after="100"/>
              <w:ind w:left="100" w:right="100"/>
              <w:jc w:val="center"/>
              <w:rPr>
                <w:del w:id="132" w:author="鑫 郭" w:date="2024-04-01T20:28:00Z" w16du:dateUtc="2024-04-01T12:28:00Z"/>
                <w:rFonts w:ascii="Times New Roman" w:hAnsi="Times New Roman" w:cs="Times New Roman"/>
              </w:rPr>
            </w:pPr>
            <w:del w:id="133" w:author="鑫 郭" w:date="2024-04-01T20:28:00Z" w16du:dateUtc="2024-04-01T12:28:00Z">
              <w:r w:rsidRPr="0014265D" w:rsidDel="0052134A">
                <w:rPr>
                  <w:rFonts w:ascii="Times New Roman" w:eastAsia="DejaVu Sans" w:hAnsi="Times New Roman" w:cs="Times New Roman"/>
                  <w:color w:val="000000"/>
                  <w:sz w:val="18"/>
                  <w:szCs w:val="18"/>
                </w:rPr>
                <w:delText>7</w:delText>
              </w:r>
            </w:del>
          </w:p>
        </w:tc>
        <w:tc>
          <w:tcPr>
            <w:tcW w:w="0" w:type="auto"/>
            <w:shd w:val="clear" w:color="auto" w:fill="FFFFFF"/>
            <w:tcMar>
              <w:top w:w="0" w:type="dxa"/>
              <w:left w:w="0" w:type="dxa"/>
              <w:bottom w:w="0" w:type="dxa"/>
              <w:right w:w="0" w:type="dxa"/>
            </w:tcMar>
          </w:tcPr>
          <w:p w14:paraId="53B6BAC0" w14:textId="436A1CAA" w:rsidR="00D018CB" w:rsidRPr="0014265D" w:rsidDel="0052134A" w:rsidRDefault="00D018CB" w:rsidP="00BA64BC">
            <w:pPr>
              <w:spacing w:before="100" w:after="100"/>
              <w:ind w:left="100" w:right="100"/>
              <w:rPr>
                <w:del w:id="134" w:author="鑫 郭" w:date="2024-04-01T20:28:00Z" w16du:dateUtc="2024-04-01T12:28:00Z"/>
                <w:rFonts w:ascii="Times New Roman" w:hAnsi="Times New Roman" w:cs="Times New Roman"/>
              </w:rPr>
            </w:pPr>
            <w:del w:id="135" w:author="鑫 郭" w:date="2024-04-01T20:28:00Z" w16du:dateUtc="2024-04-01T12:28:00Z">
              <w:r w:rsidRPr="0014265D" w:rsidDel="0052134A">
                <w:rPr>
                  <w:rFonts w:ascii="Times New Roman" w:eastAsia="DejaVu Sans" w:hAnsi="Times New Roman" w:cs="Times New Roman"/>
                  <w:color w:val="000000"/>
                  <w:sz w:val="18"/>
                  <w:szCs w:val="18"/>
                </w:rPr>
                <w:delText>Present the full search strategies for all databases, registers and websites, including any filters and limits used.</w:delText>
              </w:r>
            </w:del>
          </w:p>
        </w:tc>
        <w:tc>
          <w:tcPr>
            <w:tcW w:w="0" w:type="auto"/>
            <w:tcBorders>
              <w:right w:val="single" w:sz="8" w:space="0" w:color="000000"/>
            </w:tcBorders>
            <w:shd w:val="clear" w:color="auto" w:fill="FFFFFF"/>
            <w:tcMar>
              <w:top w:w="0" w:type="dxa"/>
              <w:left w:w="0" w:type="dxa"/>
              <w:bottom w:w="0" w:type="dxa"/>
              <w:right w:w="0" w:type="dxa"/>
            </w:tcMar>
          </w:tcPr>
          <w:p w14:paraId="24273BDB" w14:textId="52DC310D" w:rsidR="00D018CB" w:rsidRPr="0014265D" w:rsidDel="0052134A" w:rsidRDefault="00D018CB" w:rsidP="00BA64BC">
            <w:pPr>
              <w:spacing w:before="100" w:after="100"/>
              <w:ind w:left="100" w:right="100"/>
              <w:jc w:val="center"/>
              <w:rPr>
                <w:del w:id="136" w:author="鑫 郭" w:date="2024-04-01T20:28:00Z" w16du:dateUtc="2024-04-01T12:28:00Z"/>
                <w:rFonts w:ascii="Times New Roman" w:hAnsi="Times New Roman" w:cs="Times New Roman"/>
              </w:rPr>
            </w:pPr>
            <w:del w:id="137" w:author="鑫 郭" w:date="2024-04-01T20:28:00Z" w16du:dateUtc="2024-04-01T12:28:00Z">
              <w:r w:rsidRPr="0014265D" w:rsidDel="0052134A">
                <w:rPr>
                  <w:rFonts w:ascii="Times New Roman" w:eastAsia="DejaVu Sans" w:hAnsi="Times New Roman" w:cs="Times New Roman"/>
                  <w:color w:val="000000"/>
                  <w:sz w:val="18"/>
                  <w:szCs w:val="18"/>
                </w:rPr>
                <w:delText>6-7</w:delText>
              </w:r>
            </w:del>
          </w:p>
        </w:tc>
      </w:tr>
      <w:tr w:rsidR="00D018CB" w:rsidRPr="0014265D" w:rsidDel="0052134A" w14:paraId="017F6528" w14:textId="00C9C81C" w:rsidTr="00BA64BC">
        <w:trPr>
          <w:cantSplit/>
          <w:jc w:val="center"/>
          <w:del w:id="138" w:author="鑫 郭" w:date="2024-04-01T20:28:00Z" w16du:dateUtc="2024-04-01T12:28:00Z"/>
        </w:trPr>
        <w:tc>
          <w:tcPr>
            <w:tcW w:w="0" w:type="auto"/>
            <w:tcBorders>
              <w:left w:val="single" w:sz="8" w:space="0" w:color="000000"/>
            </w:tcBorders>
            <w:shd w:val="clear" w:color="auto" w:fill="FFFFFF"/>
            <w:tcMar>
              <w:top w:w="0" w:type="dxa"/>
              <w:left w:w="0" w:type="dxa"/>
              <w:bottom w:w="0" w:type="dxa"/>
              <w:right w:w="0" w:type="dxa"/>
            </w:tcMar>
          </w:tcPr>
          <w:p w14:paraId="1E8EA275" w14:textId="1D3CEDB0" w:rsidR="00D018CB" w:rsidRPr="0014265D" w:rsidDel="0052134A" w:rsidRDefault="00D018CB" w:rsidP="00BA64BC">
            <w:pPr>
              <w:spacing w:before="100" w:after="100"/>
              <w:ind w:left="100" w:right="100"/>
              <w:rPr>
                <w:del w:id="139" w:author="鑫 郭" w:date="2024-04-01T20:28:00Z" w16du:dateUtc="2024-04-01T12:28:00Z"/>
                <w:rFonts w:ascii="Times New Roman" w:hAnsi="Times New Roman" w:cs="Times New Roman"/>
              </w:rPr>
            </w:pPr>
            <w:del w:id="140" w:author="鑫 郭" w:date="2024-04-01T20:28:00Z" w16du:dateUtc="2024-04-01T12:28:00Z">
              <w:r w:rsidRPr="0014265D" w:rsidDel="0052134A">
                <w:rPr>
                  <w:rFonts w:ascii="Times New Roman" w:eastAsia="DejaVu Sans" w:hAnsi="Times New Roman" w:cs="Times New Roman"/>
                  <w:b/>
                  <w:color w:val="000000"/>
                  <w:sz w:val="18"/>
                  <w:szCs w:val="18"/>
                </w:rPr>
                <w:delText>Selection process</w:delText>
              </w:r>
            </w:del>
          </w:p>
        </w:tc>
        <w:tc>
          <w:tcPr>
            <w:tcW w:w="0" w:type="auto"/>
            <w:shd w:val="clear" w:color="auto" w:fill="FFFFFF"/>
            <w:tcMar>
              <w:top w:w="0" w:type="dxa"/>
              <w:left w:w="0" w:type="dxa"/>
              <w:bottom w:w="0" w:type="dxa"/>
              <w:right w:w="0" w:type="dxa"/>
            </w:tcMar>
          </w:tcPr>
          <w:p w14:paraId="60FB1754" w14:textId="091AA2BC" w:rsidR="00D018CB" w:rsidRPr="0014265D" w:rsidDel="0052134A" w:rsidRDefault="00D018CB" w:rsidP="00BA64BC">
            <w:pPr>
              <w:spacing w:before="100" w:after="100"/>
              <w:ind w:left="100" w:right="100"/>
              <w:jc w:val="center"/>
              <w:rPr>
                <w:del w:id="141" w:author="鑫 郭" w:date="2024-04-01T20:28:00Z" w16du:dateUtc="2024-04-01T12:28:00Z"/>
                <w:rFonts w:ascii="Times New Roman" w:hAnsi="Times New Roman" w:cs="Times New Roman"/>
              </w:rPr>
            </w:pPr>
            <w:del w:id="142" w:author="鑫 郭" w:date="2024-04-01T20:28:00Z" w16du:dateUtc="2024-04-01T12:28:00Z">
              <w:r w:rsidRPr="0014265D" w:rsidDel="0052134A">
                <w:rPr>
                  <w:rFonts w:ascii="Times New Roman" w:eastAsia="DejaVu Sans" w:hAnsi="Times New Roman" w:cs="Times New Roman"/>
                  <w:color w:val="000000"/>
                  <w:sz w:val="18"/>
                  <w:szCs w:val="18"/>
                </w:rPr>
                <w:delText>8</w:delText>
              </w:r>
            </w:del>
          </w:p>
        </w:tc>
        <w:tc>
          <w:tcPr>
            <w:tcW w:w="0" w:type="auto"/>
            <w:shd w:val="clear" w:color="auto" w:fill="FFFFFF"/>
            <w:tcMar>
              <w:top w:w="0" w:type="dxa"/>
              <w:left w:w="0" w:type="dxa"/>
              <w:bottom w:w="0" w:type="dxa"/>
              <w:right w:w="0" w:type="dxa"/>
            </w:tcMar>
          </w:tcPr>
          <w:p w14:paraId="1BBACD88" w14:textId="2D15B59D" w:rsidR="00D018CB" w:rsidRPr="0014265D" w:rsidDel="0052134A" w:rsidRDefault="00D018CB" w:rsidP="00BA64BC">
            <w:pPr>
              <w:spacing w:before="100" w:after="100"/>
              <w:ind w:left="100" w:right="100"/>
              <w:rPr>
                <w:del w:id="143" w:author="鑫 郭" w:date="2024-04-01T20:28:00Z" w16du:dateUtc="2024-04-01T12:28:00Z"/>
                <w:rFonts w:ascii="Times New Roman" w:hAnsi="Times New Roman" w:cs="Times New Roman"/>
              </w:rPr>
            </w:pPr>
            <w:del w:id="144" w:author="鑫 郭" w:date="2024-04-01T20:28:00Z" w16du:dateUtc="2024-04-01T12:28:00Z">
              <w:r w:rsidRPr="0014265D" w:rsidDel="0052134A">
                <w:rPr>
                  <w:rFonts w:ascii="Times New Roman" w:eastAsia="DejaVu Sans" w:hAnsi="Times New Roman" w:cs="Times New Roman"/>
                  <w:color w:val="000000"/>
                  <w:sz w:val="18"/>
                  <w:szCs w:val="18"/>
                </w:rPr>
                <w:delText>Specify the methods used to decide whether a study met the inclusion criteria of the review, including how many reviewers screened each record and each report retrieved, whether they worked independently, and if applicable, details of automation tools used in the process.</w:delText>
              </w:r>
            </w:del>
          </w:p>
        </w:tc>
        <w:tc>
          <w:tcPr>
            <w:tcW w:w="0" w:type="auto"/>
            <w:tcBorders>
              <w:right w:val="single" w:sz="8" w:space="0" w:color="000000"/>
            </w:tcBorders>
            <w:shd w:val="clear" w:color="auto" w:fill="FFFFFF"/>
            <w:tcMar>
              <w:top w:w="0" w:type="dxa"/>
              <w:left w:w="0" w:type="dxa"/>
              <w:bottom w:w="0" w:type="dxa"/>
              <w:right w:w="0" w:type="dxa"/>
            </w:tcMar>
          </w:tcPr>
          <w:p w14:paraId="686B8FFA" w14:textId="540C8EA9" w:rsidR="00D018CB" w:rsidRPr="0014265D" w:rsidDel="0052134A" w:rsidRDefault="00D018CB" w:rsidP="00BA64BC">
            <w:pPr>
              <w:spacing w:before="100" w:after="100"/>
              <w:ind w:left="100" w:right="100"/>
              <w:jc w:val="center"/>
              <w:rPr>
                <w:del w:id="145" w:author="鑫 郭" w:date="2024-04-01T20:28:00Z" w16du:dateUtc="2024-04-01T12:28:00Z"/>
                <w:rFonts w:ascii="Times New Roman" w:hAnsi="Times New Roman" w:cs="Times New Roman"/>
              </w:rPr>
            </w:pPr>
            <w:del w:id="146" w:author="鑫 郭" w:date="2024-04-01T20:28:00Z" w16du:dateUtc="2024-04-01T12:28:00Z">
              <w:r w:rsidRPr="0014265D" w:rsidDel="0052134A">
                <w:rPr>
                  <w:rFonts w:ascii="Times New Roman" w:eastAsia="DejaVu Sans" w:hAnsi="Times New Roman" w:cs="Times New Roman"/>
                  <w:color w:val="000000"/>
                  <w:sz w:val="18"/>
                  <w:szCs w:val="18"/>
                </w:rPr>
                <w:delText>7</w:delText>
              </w:r>
            </w:del>
          </w:p>
        </w:tc>
      </w:tr>
      <w:tr w:rsidR="00D018CB" w:rsidRPr="0014265D" w:rsidDel="0052134A" w14:paraId="258475CB" w14:textId="219E758D" w:rsidTr="00BA64BC">
        <w:trPr>
          <w:cantSplit/>
          <w:jc w:val="center"/>
          <w:del w:id="147" w:author="鑫 郭" w:date="2024-04-01T20:28:00Z" w16du:dateUtc="2024-04-01T12:28:00Z"/>
        </w:trPr>
        <w:tc>
          <w:tcPr>
            <w:tcW w:w="0" w:type="auto"/>
            <w:tcBorders>
              <w:left w:val="single" w:sz="8" w:space="0" w:color="000000"/>
            </w:tcBorders>
            <w:shd w:val="clear" w:color="auto" w:fill="FFFFFF"/>
            <w:tcMar>
              <w:top w:w="0" w:type="dxa"/>
              <w:left w:w="0" w:type="dxa"/>
              <w:bottom w:w="0" w:type="dxa"/>
              <w:right w:w="0" w:type="dxa"/>
            </w:tcMar>
          </w:tcPr>
          <w:p w14:paraId="0F586243" w14:textId="3F0705E1" w:rsidR="00D018CB" w:rsidRPr="0014265D" w:rsidDel="0052134A" w:rsidRDefault="00D018CB" w:rsidP="00BA64BC">
            <w:pPr>
              <w:spacing w:before="100" w:after="100"/>
              <w:ind w:left="100" w:right="100"/>
              <w:rPr>
                <w:del w:id="148" w:author="鑫 郭" w:date="2024-04-01T20:28:00Z" w16du:dateUtc="2024-04-01T12:28:00Z"/>
                <w:rFonts w:ascii="Times New Roman" w:hAnsi="Times New Roman" w:cs="Times New Roman"/>
              </w:rPr>
            </w:pPr>
            <w:del w:id="149" w:author="鑫 郭" w:date="2024-04-01T20:28:00Z" w16du:dateUtc="2024-04-01T12:28:00Z">
              <w:r w:rsidRPr="0014265D" w:rsidDel="0052134A">
                <w:rPr>
                  <w:rFonts w:ascii="Times New Roman" w:eastAsia="DejaVu Sans" w:hAnsi="Times New Roman" w:cs="Times New Roman"/>
                  <w:b/>
                  <w:color w:val="000000"/>
                  <w:sz w:val="18"/>
                  <w:szCs w:val="18"/>
                </w:rPr>
                <w:delText>Data collection process</w:delText>
              </w:r>
            </w:del>
          </w:p>
        </w:tc>
        <w:tc>
          <w:tcPr>
            <w:tcW w:w="0" w:type="auto"/>
            <w:shd w:val="clear" w:color="auto" w:fill="FFFFFF"/>
            <w:tcMar>
              <w:top w:w="0" w:type="dxa"/>
              <w:left w:w="0" w:type="dxa"/>
              <w:bottom w:w="0" w:type="dxa"/>
              <w:right w:w="0" w:type="dxa"/>
            </w:tcMar>
          </w:tcPr>
          <w:p w14:paraId="4CBE56B1" w14:textId="48A851E1" w:rsidR="00D018CB" w:rsidRPr="0014265D" w:rsidDel="0052134A" w:rsidRDefault="00D018CB" w:rsidP="00BA64BC">
            <w:pPr>
              <w:spacing w:before="100" w:after="100"/>
              <w:ind w:left="100" w:right="100"/>
              <w:jc w:val="center"/>
              <w:rPr>
                <w:del w:id="150" w:author="鑫 郭" w:date="2024-04-01T20:28:00Z" w16du:dateUtc="2024-04-01T12:28:00Z"/>
                <w:rFonts w:ascii="Times New Roman" w:hAnsi="Times New Roman" w:cs="Times New Roman"/>
              </w:rPr>
            </w:pPr>
            <w:del w:id="151" w:author="鑫 郭" w:date="2024-04-01T20:28:00Z" w16du:dateUtc="2024-04-01T12:28:00Z">
              <w:r w:rsidRPr="0014265D" w:rsidDel="0052134A">
                <w:rPr>
                  <w:rFonts w:ascii="Times New Roman" w:eastAsia="DejaVu Sans" w:hAnsi="Times New Roman" w:cs="Times New Roman"/>
                  <w:color w:val="000000"/>
                  <w:sz w:val="18"/>
                  <w:szCs w:val="18"/>
                </w:rPr>
                <w:delText>9</w:delText>
              </w:r>
            </w:del>
          </w:p>
        </w:tc>
        <w:tc>
          <w:tcPr>
            <w:tcW w:w="0" w:type="auto"/>
            <w:shd w:val="clear" w:color="auto" w:fill="FFFFFF"/>
            <w:tcMar>
              <w:top w:w="0" w:type="dxa"/>
              <w:left w:w="0" w:type="dxa"/>
              <w:bottom w:w="0" w:type="dxa"/>
              <w:right w:w="0" w:type="dxa"/>
            </w:tcMar>
          </w:tcPr>
          <w:p w14:paraId="3D10AC0A" w14:textId="2534922B" w:rsidR="00D018CB" w:rsidRPr="0014265D" w:rsidDel="0052134A" w:rsidRDefault="00D018CB" w:rsidP="00BA64BC">
            <w:pPr>
              <w:spacing w:before="100" w:after="100"/>
              <w:ind w:left="100" w:right="100"/>
              <w:rPr>
                <w:del w:id="152" w:author="鑫 郭" w:date="2024-04-01T20:28:00Z" w16du:dateUtc="2024-04-01T12:28:00Z"/>
                <w:rFonts w:ascii="Times New Roman" w:hAnsi="Times New Roman" w:cs="Times New Roman"/>
              </w:rPr>
            </w:pPr>
            <w:del w:id="153" w:author="鑫 郭" w:date="2024-04-01T20:28:00Z" w16du:dateUtc="2024-04-01T12:28:00Z">
              <w:r w:rsidRPr="0014265D" w:rsidDel="0052134A">
                <w:rPr>
                  <w:rFonts w:ascii="Times New Roman" w:eastAsia="DejaVu Sans" w:hAnsi="Times New Roman" w:cs="Times New Roman"/>
                  <w:color w:val="000000"/>
                  <w:sz w:val="18"/>
                  <w:szCs w:val="18"/>
                </w:rPr>
                <w:delText xml:space="preserve">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 </w:delText>
              </w:r>
            </w:del>
          </w:p>
        </w:tc>
        <w:tc>
          <w:tcPr>
            <w:tcW w:w="0" w:type="auto"/>
            <w:tcBorders>
              <w:right w:val="single" w:sz="8" w:space="0" w:color="000000"/>
            </w:tcBorders>
            <w:shd w:val="clear" w:color="auto" w:fill="FFFFFF"/>
            <w:tcMar>
              <w:top w:w="0" w:type="dxa"/>
              <w:left w:w="0" w:type="dxa"/>
              <w:bottom w:w="0" w:type="dxa"/>
              <w:right w:w="0" w:type="dxa"/>
            </w:tcMar>
          </w:tcPr>
          <w:p w14:paraId="43A4D4CC" w14:textId="423C6293" w:rsidR="00D018CB" w:rsidRPr="0014265D" w:rsidDel="0052134A" w:rsidRDefault="00D018CB" w:rsidP="00BA64BC">
            <w:pPr>
              <w:spacing w:before="100" w:after="100"/>
              <w:ind w:left="100" w:right="100"/>
              <w:jc w:val="center"/>
              <w:rPr>
                <w:del w:id="154" w:author="鑫 郭" w:date="2024-04-01T20:28:00Z" w16du:dateUtc="2024-04-01T12:28:00Z"/>
                <w:rFonts w:ascii="Times New Roman" w:hAnsi="Times New Roman" w:cs="Times New Roman"/>
              </w:rPr>
            </w:pPr>
            <w:del w:id="155" w:author="鑫 郭" w:date="2024-04-01T20:28:00Z" w16du:dateUtc="2024-04-01T12:28:00Z">
              <w:r w:rsidRPr="0014265D" w:rsidDel="0052134A">
                <w:rPr>
                  <w:rFonts w:ascii="Times New Roman" w:eastAsia="DejaVu Sans" w:hAnsi="Times New Roman" w:cs="Times New Roman"/>
                  <w:color w:val="000000"/>
                  <w:sz w:val="18"/>
                  <w:szCs w:val="18"/>
                </w:rPr>
                <w:delText>7</w:delText>
              </w:r>
            </w:del>
          </w:p>
        </w:tc>
      </w:tr>
      <w:tr w:rsidR="00D018CB" w:rsidRPr="0014265D" w:rsidDel="0052134A" w14:paraId="34862F6A" w14:textId="14969DD2" w:rsidTr="00BA64BC">
        <w:trPr>
          <w:cantSplit/>
          <w:jc w:val="center"/>
          <w:del w:id="156" w:author="鑫 郭" w:date="2024-04-01T20:28:00Z" w16du:dateUtc="2024-04-01T12:28:00Z"/>
        </w:trPr>
        <w:tc>
          <w:tcPr>
            <w:tcW w:w="0" w:type="auto"/>
            <w:tcBorders>
              <w:left w:val="single" w:sz="8" w:space="0" w:color="000000"/>
            </w:tcBorders>
            <w:shd w:val="clear" w:color="auto" w:fill="FFFFFF"/>
            <w:tcMar>
              <w:top w:w="0" w:type="dxa"/>
              <w:left w:w="0" w:type="dxa"/>
              <w:bottom w:w="0" w:type="dxa"/>
              <w:right w:w="0" w:type="dxa"/>
            </w:tcMar>
          </w:tcPr>
          <w:p w14:paraId="65A7C4DC" w14:textId="289AA6DD" w:rsidR="00D018CB" w:rsidRPr="0014265D" w:rsidDel="0052134A" w:rsidRDefault="00D018CB" w:rsidP="00BA64BC">
            <w:pPr>
              <w:spacing w:before="100" w:after="100"/>
              <w:ind w:left="100" w:right="100"/>
              <w:rPr>
                <w:del w:id="157" w:author="鑫 郭" w:date="2024-04-01T20:28:00Z" w16du:dateUtc="2024-04-01T12:28:00Z"/>
                <w:rFonts w:ascii="Times New Roman" w:hAnsi="Times New Roman" w:cs="Times New Roman"/>
              </w:rPr>
            </w:pPr>
            <w:del w:id="158" w:author="鑫 郭" w:date="2024-04-01T20:28:00Z" w16du:dateUtc="2024-04-01T12:28:00Z">
              <w:r w:rsidRPr="0014265D" w:rsidDel="0052134A">
                <w:rPr>
                  <w:rFonts w:ascii="Times New Roman" w:eastAsia="DejaVu Sans" w:hAnsi="Times New Roman" w:cs="Times New Roman"/>
                  <w:b/>
                  <w:color w:val="000000"/>
                  <w:sz w:val="18"/>
                  <w:szCs w:val="18"/>
                </w:rPr>
                <w:delText>Data items</w:delText>
              </w:r>
            </w:del>
          </w:p>
        </w:tc>
        <w:tc>
          <w:tcPr>
            <w:tcW w:w="0" w:type="auto"/>
            <w:shd w:val="clear" w:color="auto" w:fill="FFFFFF"/>
            <w:tcMar>
              <w:top w:w="0" w:type="dxa"/>
              <w:left w:w="0" w:type="dxa"/>
              <w:bottom w:w="0" w:type="dxa"/>
              <w:right w:w="0" w:type="dxa"/>
            </w:tcMar>
          </w:tcPr>
          <w:p w14:paraId="70381D23" w14:textId="354CEE46" w:rsidR="00D018CB" w:rsidRPr="0014265D" w:rsidDel="0052134A" w:rsidRDefault="00D018CB" w:rsidP="00BA64BC">
            <w:pPr>
              <w:spacing w:before="100" w:after="100"/>
              <w:ind w:left="100" w:right="100"/>
              <w:jc w:val="center"/>
              <w:rPr>
                <w:del w:id="159" w:author="鑫 郭" w:date="2024-04-01T20:28:00Z" w16du:dateUtc="2024-04-01T12:28:00Z"/>
                <w:rFonts w:ascii="Times New Roman" w:hAnsi="Times New Roman" w:cs="Times New Roman"/>
              </w:rPr>
            </w:pPr>
            <w:del w:id="160" w:author="鑫 郭" w:date="2024-04-01T20:28:00Z" w16du:dateUtc="2024-04-01T12:28:00Z">
              <w:r w:rsidRPr="0014265D" w:rsidDel="0052134A">
                <w:rPr>
                  <w:rFonts w:ascii="Times New Roman" w:eastAsia="DejaVu Sans" w:hAnsi="Times New Roman" w:cs="Times New Roman"/>
                  <w:color w:val="000000"/>
                  <w:sz w:val="18"/>
                  <w:szCs w:val="18"/>
                </w:rPr>
                <w:delText>10a</w:delText>
              </w:r>
            </w:del>
          </w:p>
        </w:tc>
        <w:tc>
          <w:tcPr>
            <w:tcW w:w="0" w:type="auto"/>
            <w:shd w:val="clear" w:color="auto" w:fill="FFFFFF"/>
            <w:tcMar>
              <w:top w:w="0" w:type="dxa"/>
              <w:left w:w="0" w:type="dxa"/>
              <w:bottom w:w="0" w:type="dxa"/>
              <w:right w:w="0" w:type="dxa"/>
            </w:tcMar>
          </w:tcPr>
          <w:p w14:paraId="33C2B32A" w14:textId="1D7C6590" w:rsidR="00D018CB" w:rsidRPr="0014265D" w:rsidDel="0052134A" w:rsidRDefault="00D018CB" w:rsidP="00BA64BC">
            <w:pPr>
              <w:spacing w:before="100" w:after="100"/>
              <w:ind w:left="100" w:right="100"/>
              <w:rPr>
                <w:del w:id="161" w:author="鑫 郭" w:date="2024-04-01T20:28:00Z" w16du:dateUtc="2024-04-01T12:28:00Z"/>
                <w:rFonts w:ascii="Times New Roman" w:hAnsi="Times New Roman" w:cs="Times New Roman"/>
              </w:rPr>
            </w:pPr>
            <w:del w:id="162" w:author="鑫 郭" w:date="2024-04-01T20:28:00Z" w16du:dateUtc="2024-04-01T12:28:00Z">
              <w:r w:rsidRPr="0014265D" w:rsidDel="0052134A">
                <w:rPr>
                  <w:rFonts w:ascii="Times New Roman" w:eastAsia="DejaVu Sans" w:hAnsi="Times New Roman" w:cs="Times New Roman"/>
                  <w:color w:val="000000"/>
                  <w:sz w:val="18"/>
                  <w:szCs w:val="18"/>
                </w:rPr>
                <w:delText>List and define all outcomes for which data were sought. Specify whether all results that were compatible with each outcome domain in each study were sought (e.g. for all measures, time points, analyses), and if not, the methods used to decide which results to collect.</w:delText>
              </w:r>
            </w:del>
          </w:p>
        </w:tc>
        <w:tc>
          <w:tcPr>
            <w:tcW w:w="0" w:type="auto"/>
            <w:tcBorders>
              <w:right w:val="single" w:sz="8" w:space="0" w:color="000000"/>
            </w:tcBorders>
            <w:shd w:val="clear" w:color="auto" w:fill="FFFFFF"/>
            <w:tcMar>
              <w:top w:w="0" w:type="dxa"/>
              <w:left w:w="0" w:type="dxa"/>
              <w:bottom w:w="0" w:type="dxa"/>
              <w:right w:w="0" w:type="dxa"/>
            </w:tcMar>
          </w:tcPr>
          <w:p w14:paraId="4F601804" w14:textId="69AC5DC7" w:rsidR="00D018CB" w:rsidRPr="0014265D" w:rsidDel="0052134A" w:rsidRDefault="00D018CB" w:rsidP="00BA64BC">
            <w:pPr>
              <w:spacing w:before="100" w:after="100"/>
              <w:ind w:left="100" w:right="100"/>
              <w:jc w:val="center"/>
              <w:rPr>
                <w:del w:id="163" w:author="鑫 郭" w:date="2024-04-01T20:28:00Z" w16du:dateUtc="2024-04-01T12:28:00Z"/>
                <w:rFonts w:ascii="Times New Roman" w:hAnsi="Times New Roman" w:cs="Times New Roman"/>
              </w:rPr>
            </w:pPr>
            <w:del w:id="164" w:author="鑫 郭" w:date="2024-04-01T20:28:00Z" w16du:dateUtc="2024-04-01T12:28:00Z">
              <w:r w:rsidRPr="0014265D" w:rsidDel="0052134A">
                <w:rPr>
                  <w:rFonts w:ascii="Times New Roman" w:eastAsia="DejaVu Sans" w:hAnsi="Times New Roman" w:cs="Times New Roman"/>
                  <w:color w:val="000000"/>
                  <w:sz w:val="18"/>
                  <w:szCs w:val="18"/>
                </w:rPr>
                <w:delText>6</w:delText>
              </w:r>
            </w:del>
          </w:p>
        </w:tc>
      </w:tr>
      <w:tr w:rsidR="00D018CB" w:rsidRPr="0014265D" w:rsidDel="0052134A" w14:paraId="0B4F7D4C" w14:textId="179ABCA1" w:rsidTr="00BA64BC">
        <w:trPr>
          <w:cantSplit/>
          <w:jc w:val="center"/>
          <w:del w:id="165" w:author="鑫 郭" w:date="2024-04-01T20:28:00Z" w16du:dateUtc="2024-04-01T12:28:00Z"/>
        </w:trPr>
        <w:tc>
          <w:tcPr>
            <w:tcW w:w="0" w:type="auto"/>
            <w:tcBorders>
              <w:left w:val="single" w:sz="8" w:space="0" w:color="000000"/>
            </w:tcBorders>
            <w:shd w:val="clear" w:color="auto" w:fill="FFFFFF"/>
            <w:tcMar>
              <w:top w:w="0" w:type="dxa"/>
              <w:left w:w="0" w:type="dxa"/>
              <w:bottom w:w="0" w:type="dxa"/>
              <w:right w:w="0" w:type="dxa"/>
            </w:tcMar>
          </w:tcPr>
          <w:p w14:paraId="1AD5C6CF" w14:textId="713144CC" w:rsidR="00D018CB" w:rsidRPr="0014265D" w:rsidDel="0052134A" w:rsidRDefault="00D018CB" w:rsidP="00BA64BC">
            <w:pPr>
              <w:spacing w:before="100" w:after="100"/>
              <w:ind w:left="100" w:right="100"/>
              <w:rPr>
                <w:del w:id="166" w:author="鑫 郭" w:date="2024-04-01T20:28:00Z" w16du:dateUtc="2024-04-01T12:28:00Z"/>
                <w:rFonts w:ascii="Times New Roman" w:hAnsi="Times New Roman" w:cs="Times New Roman"/>
              </w:rPr>
            </w:pPr>
          </w:p>
        </w:tc>
        <w:tc>
          <w:tcPr>
            <w:tcW w:w="0" w:type="auto"/>
            <w:shd w:val="clear" w:color="auto" w:fill="FFFFFF"/>
            <w:tcMar>
              <w:top w:w="0" w:type="dxa"/>
              <w:left w:w="0" w:type="dxa"/>
              <w:bottom w:w="0" w:type="dxa"/>
              <w:right w:w="0" w:type="dxa"/>
            </w:tcMar>
          </w:tcPr>
          <w:p w14:paraId="1638A9C0" w14:textId="6A84335D" w:rsidR="00D018CB" w:rsidRPr="0014265D" w:rsidDel="0052134A" w:rsidRDefault="00D018CB" w:rsidP="00BA64BC">
            <w:pPr>
              <w:spacing w:before="100" w:after="100"/>
              <w:ind w:left="100" w:right="100"/>
              <w:jc w:val="center"/>
              <w:rPr>
                <w:del w:id="167" w:author="鑫 郭" w:date="2024-04-01T20:28:00Z" w16du:dateUtc="2024-04-01T12:28:00Z"/>
                <w:rFonts w:ascii="Times New Roman" w:hAnsi="Times New Roman" w:cs="Times New Roman"/>
              </w:rPr>
            </w:pPr>
            <w:del w:id="168" w:author="鑫 郭" w:date="2024-04-01T20:28:00Z" w16du:dateUtc="2024-04-01T12:28:00Z">
              <w:r w:rsidRPr="0014265D" w:rsidDel="0052134A">
                <w:rPr>
                  <w:rFonts w:ascii="Times New Roman" w:eastAsia="DejaVu Sans" w:hAnsi="Times New Roman" w:cs="Times New Roman"/>
                  <w:color w:val="000000"/>
                  <w:sz w:val="18"/>
                  <w:szCs w:val="18"/>
                </w:rPr>
                <w:delText>10b</w:delText>
              </w:r>
            </w:del>
          </w:p>
        </w:tc>
        <w:tc>
          <w:tcPr>
            <w:tcW w:w="0" w:type="auto"/>
            <w:shd w:val="clear" w:color="auto" w:fill="FFFFFF"/>
            <w:tcMar>
              <w:top w:w="0" w:type="dxa"/>
              <w:left w:w="0" w:type="dxa"/>
              <w:bottom w:w="0" w:type="dxa"/>
              <w:right w:w="0" w:type="dxa"/>
            </w:tcMar>
          </w:tcPr>
          <w:p w14:paraId="16D4E738" w14:textId="715DAC82" w:rsidR="00D018CB" w:rsidRPr="0014265D" w:rsidDel="0052134A" w:rsidRDefault="00D018CB" w:rsidP="00BA64BC">
            <w:pPr>
              <w:spacing w:before="100" w:after="100"/>
              <w:ind w:left="100" w:right="100"/>
              <w:rPr>
                <w:del w:id="169" w:author="鑫 郭" w:date="2024-04-01T20:28:00Z" w16du:dateUtc="2024-04-01T12:28:00Z"/>
                <w:rFonts w:ascii="Times New Roman" w:hAnsi="Times New Roman" w:cs="Times New Roman"/>
              </w:rPr>
            </w:pPr>
            <w:del w:id="170" w:author="鑫 郭" w:date="2024-04-01T20:28:00Z" w16du:dateUtc="2024-04-01T12:28:00Z">
              <w:r w:rsidRPr="0014265D" w:rsidDel="0052134A">
                <w:rPr>
                  <w:rFonts w:ascii="Times New Roman" w:eastAsia="DejaVu Sans" w:hAnsi="Times New Roman" w:cs="Times New Roman"/>
                  <w:color w:val="000000"/>
                  <w:sz w:val="18"/>
                  <w:szCs w:val="18"/>
                </w:rPr>
                <w:delText>List and define all other variables for which data were sought (e.g. participant and intervention characteristics, funding sources). Describe any assumptions made about any missing or unclear information.</w:delText>
              </w:r>
            </w:del>
          </w:p>
        </w:tc>
        <w:tc>
          <w:tcPr>
            <w:tcW w:w="0" w:type="auto"/>
            <w:tcBorders>
              <w:right w:val="single" w:sz="8" w:space="0" w:color="000000"/>
            </w:tcBorders>
            <w:shd w:val="clear" w:color="auto" w:fill="FFFFFF"/>
            <w:tcMar>
              <w:top w:w="0" w:type="dxa"/>
              <w:left w:w="0" w:type="dxa"/>
              <w:bottom w:w="0" w:type="dxa"/>
              <w:right w:w="0" w:type="dxa"/>
            </w:tcMar>
          </w:tcPr>
          <w:p w14:paraId="00B7193A" w14:textId="45A2F4EB" w:rsidR="00D018CB" w:rsidRPr="0014265D" w:rsidDel="0052134A" w:rsidRDefault="00D018CB" w:rsidP="00BA64BC">
            <w:pPr>
              <w:spacing w:before="100" w:after="100"/>
              <w:ind w:left="100" w:right="100"/>
              <w:jc w:val="center"/>
              <w:rPr>
                <w:del w:id="171" w:author="鑫 郭" w:date="2024-04-01T20:28:00Z" w16du:dateUtc="2024-04-01T12:28:00Z"/>
                <w:rFonts w:ascii="Times New Roman" w:hAnsi="Times New Roman" w:cs="Times New Roman"/>
              </w:rPr>
            </w:pPr>
            <w:del w:id="172" w:author="鑫 郭" w:date="2024-04-01T20:28:00Z" w16du:dateUtc="2024-04-01T12:28:00Z">
              <w:r w:rsidRPr="0014265D" w:rsidDel="0052134A">
                <w:rPr>
                  <w:rFonts w:ascii="Times New Roman" w:eastAsia="DejaVu Sans" w:hAnsi="Times New Roman" w:cs="Times New Roman"/>
                  <w:color w:val="000000"/>
                  <w:sz w:val="18"/>
                  <w:szCs w:val="18"/>
                </w:rPr>
                <w:delText>6</w:delText>
              </w:r>
            </w:del>
          </w:p>
        </w:tc>
      </w:tr>
      <w:tr w:rsidR="00D018CB" w:rsidRPr="0014265D" w:rsidDel="0052134A" w14:paraId="3A940420" w14:textId="6E793603" w:rsidTr="00BA64BC">
        <w:trPr>
          <w:cantSplit/>
          <w:jc w:val="center"/>
          <w:del w:id="173" w:author="鑫 郭" w:date="2024-04-01T20:28:00Z" w16du:dateUtc="2024-04-01T12:28:00Z"/>
        </w:trPr>
        <w:tc>
          <w:tcPr>
            <w:tcW w:w="0" w:type="auto"/>
            <w:tcBorders>
              <w:left w:val="single" w:sz="8" w:space="0" w:color="000000"/>
            </w:tcBorders>
            <w:shd w:val="clear" w:color="auto" w:fill="FFFFFF"/>
            <w:tcMar>
              <w:top w:w="0" w:type="dxa"/>
              <w:left w:w="0" w:type="dxa"/>
              <w:bottom w:w="0" w:type="dxa"/>
              <w:right w:w="0" w:type="dxa"/>
            </w:tcMar>
          </w:tcPr>
          <w:p w14:paraId="03867B12" w14:textId="7C9AA572" w:rsidR="00D018CB" w:rsidRPr="0014265D" w:rsidDel="0052134A" w:rsidRDefault="00D018CB" w:rsidP="00BA64BC">
            <w:pPr>
              <w:spacing w:before="100" w:after="100"/>
              <w:ind w:left="100" w:right="100"/>
              <w:rPr>
                <w:del w:id="174" w:author="鑫 郭" w:date="2024-04-01T20:28:00Z" w16du:dateUtc="2024-04-01T12:28:00Z"/>
                <w:rFonts w:ascii="Times New Roman" w:hAnsi="Times New Roman" w:cs="Times New Roman"/>
              </w:rPr>
            </w:pPr>
            <w:del w:id="175" w:author="鑫 郭" w:date="2024-04-01T20:28:00Z" w16du:dateUtc="2024-04-01T12:28:00Z">
              <w:r w:rsidRPr="0014265D" w:rsidDel="0052134A">
                <w:rPr>
                  <w:rFonts w:ascii="Times New Roman" w:eastAsia="DejaVu Sans" w:hAnsi="Times New Roman" w:cs="Times New Roman"/>
                  <w:b/>
                  <w:color w:val="000000"/>
                  <w:sz w:val="18"/>
                  <w:szCs w:val="18"/>
                </w:rPr>
                <w:delText>Study risk of bias assessment</w:delText>
              </w:r>
            </w:del>
          </w:p>
        </w:tc>
        <w:tc>
          <w:tcPr>
            <w:tcW w:w="0" w:type="auto"/>
            <w:shd w:val="clear" w:color="auto" w:fill="FFFFFF"/>
            <w:tcMar>
              <w:top w:w="0" w:type="dxa"/>
              <w:left w:w="0" w:type="dxa"/>
              <w:bottom w:w="0" w:type="dxa"/>
              <w:right w:w="0" w:type="dxa"/>
            </w:tcMar>
          </w:tcPr>
          <w:p w14:paraId="592C11D4" w14:textId="067E4365" w:rsidR="00D018CB" w:rsidRPr="0014265D" w:rsidDel="0052134A" w:rsidRDefault="00D018CB" w:rsidP="00BA64BC">
            <w:pPr>
              <w:spacing w:before="100" w:after="100"/>
              <w:ind w:left="100" w:right="100"/>
              <w:jc w:val="center"/>
              <w:rPr>
                <w:del w:id="176" w:author="鑫 郭" w:date="2024-04-01T20:28:00Z" w16du:dateUtc="2024-04-01T12:28:00Z"/>
                <w:rFonts w:ascii="Times New Roman" w:hAnsi="Times New Roman" w:cs="Times New Roman"/>
              </w:rPr>
            </w:pPr>
            <w:del w:id="177" w:author="鑫 郭" w:date="2024-04-01T20:28:00Z" w16du:dateUtc="2024-04-01T12:28:00Z">
              <w:r w:rsidRPr="0014265D" w:rsidDel="0052134A">
                <w:rPr>
                  <w:rFonts w:ascii="Times New Roman" w:eastAsia="DejaVu Sans" w:hAnsi="Times New Roman" w:cs="Times New Roman"/>
                  <w:color w:val="000000"/>
                  <w:sz w:val="18"/>
                  <w:szCs w:val="18"/>
                </w:rPr>
                <w:delText>11</w:delText>
              </w:r>
            </w:del>
          </w:p>
        </w:tc>
        <w:tc>
          <w:tcPr>
            <w:tcW w:w="0" w:type="auto"/>
            <w:shd w:val="clear" w:color="auto" w:fill="FFFFFF"/>
            <w:tcMar>
              <w:top w:w="0" w:type="dxa"/>
              <w:left w:w="0" w:type="dxa"/>
              <w:bottom w:w="0" w:type="dxa"/>
              <w:right w:w="0" w:type="dxa"/>
            </w:tcMar>
          </w:tcPr>
          <w:p w14:paraId="0AB4E1A0" w14:textId="618553B3" w:rsidR="00D018CB" w:rsidRPr="0014265D" w:rsidDel="0052134A" w:rsidRDefault="00D018CB" w:rsidP="00BA64BC">
            <w:pPr>
              <w:spacing w:before="100" w:after="100"/>
              <w:ind w:left="100" w:right="100"/>
              <w:rPr>
                <w:del w:id="178" w:author="鑫 郭" w:date="2024-04-01T20:28:00Z" w16du:dateUtc="2024-04-01T12:28:00Z"/>
                <w:rFonts w:ascii="Times New Roman" w:hAnsi="Times New Roman" w:cs="Times New Roman"/>
              </w:rPr>
            </w:pPr>
            <w:del w:id="179" w:author="鑫 郭" w:date="2024-04-01T20:28:00Z" w16du:dateUtc="2024-04-01T12:28:00Z">
              <w:r w:rsidRPr="0014265D" w:rsidDel="0052134A">
                <w:rPr>
                  <w:rFonts w:ascii="Times New Roman" w:eastAsia="DejaVu Sans" w:hAnsi="Times New Roman" w:cs="Times New Roman"/>
                  <w:color w:val="000000"/>
                  <w:sz w:val="18"/>
                  <w:szCs w:val="18"/>
                </w:rPr>
                <w:delText xml:space="preserve">Specify the methods used to assess risk of bias in the included studies, including details of the tool(s) used, how many reviewers assessed each study and whether they worked independently, and if applicable, details of automation tools used in the process. </w:delText>
              </w:r>
            </w:del>
          </w:p>
        </w:tc>
        <w:tc>
          <w:tcPr>
            <w:tcW w:w="0" w:type="auto"/>
            <w:tcBorders>
              <w:right w:val="single" w:sz="8" w:space="0" w:color="000000"/>
            </w:tcBorders>
            <w:shd w:val="clear" w:color="auto" w:fill="FFFFFF"/>
            <w:tcMar>
              <w:top w:w="0" w:type="dxa"/>
              <w:left w:w="0" w:type="dxa"/>
              <w:bottom w:w="0" w:type="dxa"/>
              <w:right w:w="0" w:type="dxa"/>
            </w:tcMar>
          </w:tcPr>
          <w:p w14:paraId="58406C9F" w14:textId="4B9000BD" w:rsidR="00D018CB" w:rsidRPr="0014265D" w:rsidDel="0052134A" w:rsidRDefault="00D018CB" w:rsidP="00BA64BC">
            <w:pPr>
              <w:spacing w:before="100" w:after="100"/>
              <w:ind w:left="100" w:right="100"/>
              <w:jc w:val="center"/>
              <w:rPr>
                <w:del w:id="180" w:author="鑫 郭" w:date="2024-04-01T20:28:00Z" w16du:dateUtc="2024-04-01T12:28:00Z"/>
                <w:rFonts w:ascii="Times New Roman" w:hAnsi="Times New Roman" w:cs="Times New Roman"/>
              </w:rPr>
            </w:pPr>
            <w:del w:id="181" w:author="鑫 郭" w:date="2024-04-01T20:28:00Z" w16du:dateUtc="2024-04-01T12:28:00Z">
              <w:r w:rsidRPr="0014265D" w:rsidDel="0052134A">
                <w:rPr>
                  <w:rFonts w:ascii="Times New Roman" w:eastAsia="DejaVu Sans" w:hAnsi="Times New Roman" w:cs="Times New Roman"/>
                  <w:color w:val="000000"/>
                  <w:sz w:val="18"/>
                  <w:szCs w:val="18"/>
                </w:rPr>
                <w:delText>7</w:delText>
              </w:r>
            </w:del>
          </w:p>
        </w:tc>
      </w:tr>
      <w:tr w:rsidR="00D018CB" w:rsidRPr="0014265D" w:rsidDel="0052134A" w14:paraId="35ECD575" w14:textId="70D072D2" w:rsidTr="00BA64BC">
        <w:trPr>
          <w:cantSplit/>
          <w:jc w:val="center"/>
          <w:del w:id="182" w:author="鑫 郭" w:date="2024-04-01T20:28:00Z" w16du:dateUtc="2024-04-01T12:28:00Z"/>
        </w:trPr>
        <w:tc>
          <w:tcPr>
            <w:tcW w:w="0" w:type="auto"/>
            <w:tcBorders>
              <w:left w:val="single" w:sz="8" w:space="0" w:color="000000"/>
            </w:tcBorders>
            <w:shd w:val="clear" w:color="auto" w:fill="FFFFFF"/>
            <w:tcMar>
              <w:top w:w="0" w:type="dxa"/>
              <w:left w:w="0" w:type="dxa"/>
              <w:bottom w:w="0" w:type="dxa"/>
              <w:right w:w="0" w:type="dxa"/>
            </w:tcMar>
          </w:tcPr>
          <w:p w14:paraId="5B6F1CD6" w14:textId="7141858F" w:rsidR="00D018CB" w:rsidRPr="0014265D" w:rsidDel="0052134A" w:rsidRDefault="00D018CB" w:rsidP="00BA64BC">
            <w:pPr>
              <w:spacing w:before="100" w:after="100"/>
              <w:ind w:left="100" w:right="100"/>
              <w:rPr>
                <w:del w:id="183" w:author="鑫 郭" w:date="2024-04-01T20:28:00Z" w16du:dateUtc="2024-04-01T12:28:00Z"/>
                <w:rFonts w:ascii="Times New Roman" w:hAnsi="Times New Roman" w:cs="Times New Roman"/>
              </w:rPr>
            </w:pPr>
            <w:del w:id="184" w:author="鑫 郭" w:date="2024-04-01T20:28:00Z" w16du:dateUtc="2024-04-01T12:28:00Z">
              <w:r w:rsidRPr="0014265D" w:rsidDel="0052134A">
                <w:rPr>
                  <w:rFonts w:ascii="Times New Roman" w:eastAsia="DejaVu Sans" w:hAnsi="Times New Roman" w:cs="Times New Roman"/>
                  <w:b/>
                  <w:color w:val="000000"/>
                  <w:sz w:val="18"/>
                  <w:szCs w:val="18"/>
                </w:rPr>
                <w:delText>Effect measures</w:delText>
              </w:r>
            </w:del>
          </w:p>
        </w:tc>
        <w:tc>
          <w:tcPr>
            <w:tcW w:w="0" w:type="auto"/>
            <w:shd w:val="clear" w:color="auto" w:fill="FFFFFF"/>
            <w:tcMar>
              <w:top w:w="0" w:type="dxa"/>
              <w:left w:w="0" w:type="dxa"/>
              <w:bottom w:w="0" w:type="dxa"/>
              <w:right w:w="0" w:type="dxa"/>
            </w:tcMar>
          </w:tcPr>
          <w:p w14:paraId="50B21615" w14:textId="1A3A64F4" w:rsidR="00D018CB" w:rsidRPr="0014265D" w:rsidDel="0052134A" w:rsidRDefault="00D018CB" w:rsidP="00BA64BC">
            <w:pPr>
              <w:spacing w:before="100" w:after="100"/>
              <w:ind w:left="100" w:right="100"/>
              <w:jc w:val="center"/>
              <w:rPr>
                <w:del w:id="185" w:author="鑫 郭" w:date="2024-04-01T20:28:00Z" w16du:dateUtc="2024-04-01T12:28:00Z"/>
                <w:rFonts w:ascii="Times New Roman" w:hAnsi="Times New Roman" w:cs="Times New Roman"/>
              </w:rPr>
            </w:pPr>
            <w:del w:id="186" w:author="鑫 郭" w:date="2024-04-01T20:28:00Z" w16du:dateUtc="2024-04-01T12:28:00Z">
              <w:r w:rsidRPr="0014265D" w:rsidDel="0052134A">
                <w:rPr>
                  <w:rFonts w:ascii="Times New Roman" w:eastAsia="DejaVu Sans" w:hAnsi="Times New Roman" w:cs="Times New Roman"/>
                  <w:color w:val="000000"/>
                  <w:sz w:val="18"/>
                  <w:szCs w:val="18"/>
                </w:rPr>
                <w:delText>12</w:delText>
              </w:r>
            </w:del>
          </w:p>
        </w:tc>
        <w:tc>
          <w:tcPr>
            <w:tcW w:w="0" w:type="auto"/>
            <w:shd w:val="clear" w:color="auto" w:fill="FFFFFF"/>
            <w:tcMar>
              <w:top w:w="0" w:type="dxa"/>
              <w:left w:w="0" w:type="dxa"/>
              <w:bottom w:w="0" w:type="dxa"/>
              <w:right w:w="0" w:type="dxa"/>
            </w:tcMar>
          </w:tcPr>
          <w:p w14:paraId="5B060363" w14:textId="020FC9F1" w:rsidR="00D018CB" w:rsidRPr="0014265D" w:rsidDel="0052134A" w:rsidRDefault="00D018CB" w:rsidP="00BA64BC">
            <w:pPr>
              <w:spacing w:before="100" w:after="100"/>
              <w:ind w:left="100" w:right="100"/>
              <w:rPr>
                <w:del w:id="187" w:author="鑫 郭" w:date="2024-04-01T20:28:00Z" w16du:dateUtc="2024-04-01T12:28:00Z"/>
                <w:rFonts w:ascii="Times New Roman" w:hAnsi="Times New Roman" w:cs="Times New Roman"/>
              </w:rPr>
            </w:pPr>
            <w:del w:id="188" w:author="鑫 郭" w:date="2024-04-01T20:28:00Z" w16du:dateUtc="2024-04-01T12:28:00Z">
              <w:r w:rsidRPr="0014265D" w:rsidDel="0052134A">
                <w:rPr>
                  <w:rFonts w:ascii="Times New Roman" w:eastAsia="DejaVu Sans" w:hAnsi="Times New Roman" w:cs="Times New Roman"/>
                  <w:color w:val="000000"/>
                  <w:sz w:val="18"/>
                  <w:szCs w:val="18"/>
                </w:rPr>
                <w:delText>Specify for each outcome the effect measure(s) (e.g. risk ratio, mean difference) used in the synthesis or presentation of results.</w:delText>
              </w:r>
            </w:del>
          </w:p>
        </w:tc>
        <w:tc>
          <w:tcPr>
            <w:tcW w:w="0" w:type="auto"/>
            <w:tcBorders>
              <w:right w:val="single" w:sz="8" w:space="0" w:color="000000"/>
            </w:tcBorders>
            <w:shd w:val="clear" w:color="auto" w:fill="FFFFFF"/>
            <w:tcMar>
              <w:top w:w="0" w:type="dxa"/>
              <w:left w:w="0" w:type="dxa"/>
              <w:bottom w:w="0" w:type="dxa"/>
              <w:right w:w="0" w:type="dxa"/>
            </w:tcMar>
          </w:tcPr>
          <w:p w14:paraId="10BCCC0D" w14:textId="76F003D8" w:rsidR="00D018CB" w:rsidRPr="0014265D" w:rsidDel="0052134A" w:rsidRDefault="00D018CB" w:rsidP="00BA64BC">
            <w:pPr>
              <w:spacing w:before="100" w:after="100"/>
              <w:ind w:left="100" w:right="100"/>
              <w:jc w:val="center"/>
              <w:rPr>
                <w:del w:id="189" w:author="鑫 郭" w:date="2024-04-01T20:28:00Z" w16du:dateUtc="2024-04-01T12:28:00Z"/>
                <w:rFonts w:ascii="Times New Roman" w:hAnsi="Times New Roman" w:cs="Times New Roman"/>
              </w:rPr>
            </w:pPr>
            <w:del w:id="190" w:author="鑫 郭" w:date="2024-04-01T20:28:00Z" w16du:dateUtc="2024-04-01T12:28:00Z">
              <w:r w:rsidRPr="0014265D" w:rsidDel="0052134A">
                <w:rPr>
                  <w:rFonts w:ascii="Times New Roman" w:eastAsia="DejaVu Sans" w:hAnsi="Times New Roman" w:cs="Times New Roman"/>
                  <w:color w:val="000000"/>
                  <w:sz w:val="18"/>
                  <w:szCs w:val="18"/>
                </w:rPr>
                <w:delText>7</w:delText>
              </w:r>
            </w:del>
          </w:p>
        </w:tc>
      </w:tr>
      <w:tr w:rsidR="00D018CB" w:rsidRPr="0014265D" w:rsidDel="0052134A" w14:paraId="487C5D2D" w14:textId="35F62264" w:rsidTr="00BA64BC">
        <w:trPr>
          <w:cantSplit/>
          <w:jc w:val="center"/>
          <w:del w:id="191" w:author="鑫 郭" w:date="2024-04-01T20:28:00Z" w16du:dateUtc="2024-04-01T12:28:00Z"/>
        </w:trPr>
        <w:tc>
          <w:tcPr>
            <w:tcW w:w="0" w:type="auto"/>
            <w:tcBorders>
              <w:left w:val="single" w:sz="8" w:space="0" w:color="000000"/>
            </w:tcBorders>
            <w:shd w:val="clear" w:color="auto" w:fill="FFFFFF"/>
            <w:tcMar>
              <w:top w:w="0" w:type="dxa"/>
              <w:left w:w="0" w:type="dxa"/>
              <w:bottom w:w="0" w:type="dxa"/>
              <w:right w:w="0" w:type="dxa"/>
            </w:tcMar>
          </w:tcPr>
          <w:p w14:paraId="59C5AEF6" w14:textId="19441506" w:rsidR="00D018CB" w:rsidRPr="0014265D" w:rsidDel="0052134A" w:rsidRDefault="00D018CB" w:rsidP="00BA64BC">
            <w:pPr>
              <w:spacing w:before="100" w:after="100"/>
              <w:ind w:left="100" w:right="100"/>
              <w:rPr>
                <w:del w:id="192" w:author="鑫 郭" w:date="2024-04-01T20:28:00Z" w16du:dateUtc="2024-04-01T12:28:00Z"/>
                <w:rFonts w:ascii="Times New Roman" w:hAnsi="Times New Roman" w:cs="Times New Roman"/>
              </w:rPr>
            </w:pPr>
            <w:del w:id="193" w:author="鑫 郭" w:date="2024-04-01T20:28:00Z" w16du:dateUtc="2024-04-01T12:28:00Z">
              <w:r w:rsidRPr="0014265D" w:rsidDel="0052134A">
                <w:rPr>
                  <w:rFonts w:ascii="Times New Roman" w:eastAsia="DejaVu Sans" w:hAnsi="Times New Roman" w:cs="Times New Roman"/>
                  <w:b/>
                  <w:color w:val="000000"/>
                  <w:sz w:val="18"/>
                  <w:szCs w:val="18"/>
                </w:rPr>
                <w:delText>Synthesis methods</w:delText>
              </w:r>
            </w:del>
          </w:p>
        </w:tc>
        <w:tc>
          <w:tcPr>
            <w:tcW w:w="0" w:type="auto"/>
            <w:shd w:val="clear" w:color="auto" w:fill="FFFFFF"/>
            <w:tcMar>
              <w:top w:w="0" w:type="dxa"/>
              <w:left w:w="0" w:type="dxa"/>
              <w:bottom w:w="0" w:type="dxa"/>
              <w:right w:w="0" w:type="dxa"/>
            </w:tcMar>
          </w:tcPr>
          <w:p w14:paraId="0FD5FBD2" w14:textId="3B0F5631" w:rsidR="00D018CB" w:rsidRPr="0014265D" w:rsidDel="0052134A" w:rsidRDefault="00D018CB" w:rsidP="00BA64BC">
            <w:pPr>
              <w:spacing w:before="100" w:after="100"/>
              <w:ind w:left="100" w:right="100"/>
              <w:jc w:val="center"/>
              <w:rPr>
                <w:del w:id="194" w:author="鑫 郭" w:date="2024-04-01T20:28:00Z" w16du:dateUtc="2024-04-01T12:28:00Z"/>
                <w:rFonts w:ascii="Times New Roman" w:hAnsi="Times New Roman" w:cs="Times New Roman"/>
              </w:rPr>
            </w:pPr>
            <w:del w:id="195" w:author="鑫 郭" w:date="2024-04-01T20:28:00Z" w16du:dateUtc="2024-04-01T12:28:00Z">
              <w:r w:rsidRPr="0014265D" w:rsidDel="0052134A">
                <w:rPr>
                  <w:rFonts w:ascii="Times New Roman" w:eastAsia="DejaVu Sans" w:hAnsi="Times New Roman" w:cs="Times New Roman"/>
                  <w:color w:val="000000"/>
                  <w:sz w:val="18"/>
                  <w:szCs w:val="18"/>
                </w:rPr>
                <w:delText>13a</w:delText>
              </w:r>
            </w:del>
          </w:p>
        </w:tc>
        <w:tc>
          <w:tcPr>
            <w:tcW w:w="0" w:type="auto"/>
            <w:shd w:val="clear" w:color="auto" w:fill="FFFFFF"/>
            <w:tcMar>
              <w:top w:w="0" w:type="dxa"/>
              <w:left w:w="0" w:type="dxa"/>
              <w:bottom w:w="0" w:type="dxa"/>
              <w:right w:w="0" w:type="dxa"/>
            </w:tcMar>
          </w:tcPr>
          <w:p w14:paraId="1F2A62B6" w14:textId="4C18DA73" w:rsidR="00D018CB" w:rsidRPr="0014265D" w:rsidDel="0052134A" w:rsidRDefault="00D018CB" w:rsidP="00BA64BC">
            <w:pPr>
              <w:spacing w:before="100" w:after="100"/>
              <w:ind w:left="100" w:right="100"/>
              <w:rPr>
                <w:del w:id="196" w:author="鑫 郭" w:date="2024-04-01T20:28:00Z" w16du:dateUtc="2024-04-01T12:28:00Z"/>
                <w:rFonts w:ascii="Times New Roman" w:hAnsi="Times New Roman" w:cs="Times New Roman"/>
              </w:rPr>
            </w:pPr>
            <w:del w:id="197" w:author="鑫 郭" w:date="2024-04-01T20:28:00Z" w16du:dateUtc="2024-04-01T12:28:00Z">
              <w:r w:rsidRPr="0014265D" w:rsidDel="0052134A">
                <w:rPr>
                  <w:rFonts w:ascii="Times New Roman" w:eastAsia="DejaVu Sans" w:hAnsi="Times New Roman" w:cs="Times New Roman"/>
                  <w:color w:val="000000"/>
                  <w:sz w:val="18"/>
                  <w:szCs w:val="18"/>
                </w:rPr>
                <w:delText>Describe the processes used to decide which studies were eligible for each synthesis (e.g. tabulating the study intervention characteristics and comparing against the planned groups for each synthesis (item 5)).</w:delText>
              </w:r>
            </w:del>
          </w:p>
        </w:tc>
        <w:tc>
          <w:tcPr>
            <w:tcW w:w="0" w:type="auto"/>
            <w:tcBorders>
              <w:right w:val="single" w:sz="8" w:space="0" w:color="000000"/>
            </w:tcBorders>
            <w:shd w:val="clear" w:color="auto" w:fill="FFFFFF"/>
            <w:tcMar>
              <w:top w:w="0" w:type="dxa"/>
              <w:left w:w="0" w:type="dxa"/>
              <w:bottom w:w="0" w:type="dxa"/>
              <w:right w:w="0" w:type="dxa"/>
            </w:tcMar>
          </w:tcPr>
          <w:p w14:paraId="3819952B" w14:textId="2994365C" w:rsidR="00D018CB" w:rsidRPr="0014265D" w:rsidDel="0052134A" w:rsidRDefault="00D018CB" w:rsidP="00BA64BC">
            <w:pPr>
              <w:spacing w:before="100" w:after="100"/>
              <w:ind w:left="100" w:right="100"/>
              <w:jc w:val="center"/>
              <w:rPr>
                <w:del w:id="198" w:author="鑫 郭" w:date="2024-04-01T20:28:00Z" w16du:dateUtc="2024-04-01T12:28:00Z"/>
                <w:rFonts w:ascii="Times New Roman" w:hAnsi="Times New Roman" w:cs="Times New Roman"/>
              </w:rPr>
            </w:pPr>
            <w:del w:id="199" w:author="鑫 郭" w:date="2024-04-01T20:28:00Z" w16du:dateUtc="2024-04-01T12:28:00Z">
              <w:r w:rsidRPr="0014265D" w:rsidDel="0052134A">
                <w:rPr>
                  <w:rFonts w:ascii="Times New Roman" w:eastAsia="DejaVu Sans" w:hAnsi="Times New Roman" w:cs="Times New Roman"/>
                  <w:color w:val="000000"/>
                  <w:sz w:val="18"/>
                  <w:szCs w:val="18"/>
                </w:rPr>
                <w:delText>7-8</w:delText>
              </w:r>
            </w:del>
          </w:p>
        </w:tc>
      </w:tr>
      <w:tr w:rsidR="00D018CB" w:rsidRPr="0014265D" w:rsidDel="0052134A" w14:paraId="54E9B555" w14:textId="3CC382DB" w:rsidTr="00BA64BC">
        <w:trPr>
          <w:cantSplit/>
          <w:jc w:val="center"/>
          <w:del w:id="200" w:author="鑫 郭" w:date="2024-04-01T20:28:00Z" w16du:dateUtc="2024-04-01T12:28:00Z"/>
        </w:trPr>
        <w:tc>
          <w:tcPr>
            <w:tcW w:w="0" w:type="auto"/>
            <w:vMerge w:val="restart"/>
            <w:tcBorders>
              <w:left w:val="single" w:sz="8" w:space="0" w:color="000000"/>
            </w:tcBorders>
            <w:shd w:val="clear" w:color="auto" w:fill="FFFFFF"/>
            <w:tcMar>
              <w:top w:w="0" w:type="dxa"/>
              <w:left w:w="0" w:type="dxa"/>
              <w:bottom w:w="0" w:type="dxa"/>
              <w:right w:w="0" w:type="dxa"/>
            </w:tcMar>
          </w:tcPr>
          <w:p w14:paraId="660F56EB" w14:textId="3E922E4B" w:rsidR="00D018CB" w:rsidRPr="0014265D" w:rsidDel="0052134A" w:rsidRDefault="00D018CB" w:rsidP="00BA64BC">
            <w:pPr>
              <w:spacing w:before="100" w:after="100"/>
              <w:ind w:left="100" w:right="100"/>
              <w:rPr>
                <w:del w:id="201" w:author="鑫 郭" w:date="2024-04-01T20:28:00Z" w16du:dateUtc="2024-04-01T12:28:00Z"/>
                <w:rFonts w:ascii="Times New Roman" w:hAnsi="Times New Roman" w:cs="Times New Roman"/>
              </w:rPr>
            </w:pPr>
          </w:p>
        </w:tc>
        <w:tc>
          <w:tcPr>
            <w:tcW w:w="0" w:type="auto"/>
            <w:shd w:val="clear" w:color="auto" w:fill="FFFFFF"/>
            <w:tcMar>
              <w:top w:w="0" w:type="dxa"/>
              <w:left w:w="0" w:type="dxa"/>
              <w:bottom w:w="0" w:type="dxa"/>
              <w:right w:w="0" w:type="dxa"/>
            </w:tcMar>
          </w:tcPr>
          <w:p w14:paraId="758671D3" w14:textId="6660C65E" w:rsidR="00D018CB" w:rsidRPr="0014265D" w:rsidDel="0052134A" w:rsidRDefault="00D018CB" w:rsidP="00BA64BC">
            <w:pPr>
              <w:spacing w:before="100" w:after="100"/>
              <w:ind w:left="100" w:right="100"/>
              <w:jc w:val="center"/>
              <w:rPr>
                <w:del w:id="202" w:author="鑫 郭" w:date="2024-04-01T20:28:00Z" w16du:dateUtc="2024-04-01T12:28:00Z"/>
                <w:rFonts w:ascii="Times New Roman" w:hAnsi="Times New Roman" w:cs="Times New Roman"/>
              </w:rPr>
            </w:pPr>
            <w:del w:id="203" w:author="鑫 郭" w:date="2024-04-01T20:28:00Z" w16du:dateUtc="2024-04-01T12:28:00Z">
              <w:r w:rsidRPr="0014265D" w:rsidDel="0052134A">
                <w:rPr>
                  <w:rFonts w:ascii="Times New Roman" w:eastAsia="DejaVu Sans" w:hAnsi="Times New Roman" w:cs="Times New Roman"/>
                  <w:color w:val="000000"/>
                  <w:sz w:val="18"/>
                  <w:szCs w:val="18"/>
                </w:rPr>
                <w:delText>13b</w:delText>
              </w:r>
            </w:del>
          </w:p>
        </w:tc>
        <w:tc>
          <w:tcPr>
            <w:tcW w:w="0" w:type="auto"/>
            <w:shd w:val="clear" w:color="auto" w:fill="FFFFFF"/>
            <w:tcMar>
              <w:top w:w="0" w:type="dxa"/>
              <w:left w:w="0" w:type="dxa"/>
              <w:bottom w:w="0" w:type="dxa"/>
              <w:right w:w="0" w:type="dxa"/>
            </w:tcMar>
          </w:tcPr>
          <w:p w14:paraId="41C9A08A" w14:textId="0439E695" w:rsidR="00D018CB" w:rsidRPr="0014265D" w:rsidDel="0052134A" w:rsidRDefault="00D018CB" w:rsidP="00BA64BC">
            <w:pPr>
              <w:spacing w:before="100" w:after="100"/>
              <w:ind w:left="100" w:right="100"/>
              <w:rPr>
                <w:del w:id="204" w:author="鑫 郭" w:date="2024-04-01T20:28:00Z" w16du:dateUtc="2024-04-01T12:28:00Z"/>
                <w:rFonts w:ascii="Times New Roman" w:hAnsi="Times New Roman" w:cs="Times New Roman"/>
              </w:rPr>
            </w:pPr>
            <w:del w:id="205" w:author="鑫 郭" w:date="2024-04-01T20:28:00Z" w16du:dateUtc="2024-04-01T12:28:00Z">
              <w:r w:rsidRPr="0014265D" w:rsidDel="0052134A">
                <w:rPr>
                  <w:rFonts w:ascii="Times New Roman" w:eastAsia="DejaVu Sans" w:hAnsi="Times New Roman" w:cs="Times New Roman"/>
                  <w:color w:val="000000"/>
                  <w:sz w:val="18"/>
                  <w:szCs w:val="18"/>
                </w:rPr>
                <w:delText>Describe any methods required to prepare the data for presentation or synthesis, such as handling of missing summary statistics, or data conversions.</w:delText>
              </w:r>
            </w:del>
          </w:p>
        </w:tc>
        <w:tc>
          <w:tcPr>
            <w:tcW w:w="0" w:type="auto"/>
            <w:tcBorders>
              <w:right w:val="single" w:sz="8" w:space="0" w:color="000000"/>
            </w:tcBorders>
            <w:shd w:val="clear" w:color="auto" w:fill="FFFFFF"/>
            <w:tcMar>
              <w:top w:w="0" w:type="dxa"/>
              <w:left w:w="0" w:type="dxa"/>
              <w:bottom w:w="0" w:type="dxa"/>
              <w:right w:w="0" w:type="dxa"/>
            </w:tcMar>
          </w:tcPr>
          <w:p w14:paraId="6F20B5C2" w14:textId="548CE895" w:rsidR="00D018CB" w:rsidRPr="0014265D" w:rsidDel="0052134A" w:rsidRDefault="00D018CB" w:rsidP="00BA64BC">
            <w:pPr>
              <w:spacing w:before="100" w:after="100"/>
              <w:ind w:left="100" w:right="100"/>
              <w:jc w:val="center"/>
              <w:rPr>
                <w:del w:id="206" w:author="鑫 郭" w:date="2024-04-01T20:28:00Z" w16du:dateUtc="2024-04-01T12:28:00Z"/>
                <w:rFonts w:ascii="Times New Roman" w:hAnsi="Times New Roman" w:cs="Times New Roman"/>
              </w:rPr>
            </w:pPr>
            <w:del w:id="207" w:author="鑫 郭" w:date="2024-04-01T20:28:00Z" w16du:dateUtc="2024-04-01T12:28:00Z">
              <w:r w:rsidRPr="0014265D" w:rsidDel="0052134A">
                <w:rPr>
                  <w:rFonts w:ascii="Times New Roman" w:eastAsia="DejaVu Sans" w:hAnsi="Times New Roman" w:cs="Times New Roman"/>
                  <w:color w:val="000000"/>
                  <w:sz w:val="18"/>
                  <w:szCs w:val="18"/>
                </w:rPr>
                <w:delText>7-8</w:delText>
              </w:r>
            </w:del>
          </w:p>
        </w:tc>
      </w:tr>
      <w:tr w:rsidR="00D018CB" w:rsidRPr="0014265D" w:rsidDel="0052134A" w14:paraId="4306A1CC" w14:textId="7A267A7D" w:rsidTr="00BA64BC">
        <w:trPr>
          <w:cantSplit/>
          <w:jc w:val="center"/>
          <w:del w:id="208" w:author="鑫 郭" w:date="2024-04-01T20:28:00Z" w16du:dateUtc="2024-04-01T12:28:00Z"/>
        </w:trPr>
        <w:tc>
          <w:tcPr>
            <w:tcW w:w="0" w:type="auto"/>
            <w:vMerge/>
            <w:tcBorders>
              <w:left w:val="single" w:sz="8" w:space="0" w:color="000000"/>
            </w:tcBorders>
            <w:shd w:val="clear" w:color="auto" w:fill="FFFFFF"/>
            <w:tcMar>
              <w:top w:w="0" w:type="dxa"/>
              <w:left w:w="0" w:type="dxa"/>
              <w:bottom w:w="0" w:type="dxa"/>
              <w:right w:w="0" w:type="dxa"/>
            </w:tcMar>
          </w:tcPr>
          <w:p w14:paraId="24DE6069" w14:textId="337FE686" w:rsidR="00D018CB" w:rsidRPr="0014265D" w:rsidDel="0052134A" w:rsidRDefault="00D018CB" w:rsidP="00BA64BC">
            <w:pPr>
              <w:spacing w:before="100" w:after="100"/>
              <w:ind w:left="100" w:right="100"/>
              <w:rPr>
                <w:del w:id="209" w:author="鑫 郭" w:date="2024-04-01T20:28:00Z" w16du:dateUtc="2024-04-01T12:28:00Z"/>
                <w:rFonts w:ascii="Times New Roman" w:hAnsi="Times New Roman" w:cs="Times New Roman"/>
              </w:rPr>
            </w:pPr>
          </w:p>
        </w:tc>
        <w:tc>
          <w:tcPr>
            <w:tcW w:w="0" w:type="auto"/>
            <w:shd w:val="clear" w:color="auto" w:fill="FFFFFF"/>
            <w:tcMar>
              <w:top w:w="0" w:type="dxa"/>
              <w:left w:w="0" w:type="dxa"/>
              <w:bottom w:w="0" w:type="dxa"/>
              <w:right w:w="0" w:type="dxa"/>
            </w:tcMar>
          </w:tcPr>
          <w:p w14:paraId="02257085" w14:textId="4CD62C52" w:rsidR="00D018CB" w:rsidRPr="0014265D" w:rsidDel="0052134A" w:rsidRDefault="00D018CB" w:rsidP="00BA64BC">
            <w:pPr>
              <w:spacing w:before="100" w:after="100"/>
              <w:ind w:left="100" w:right="100"/>
              <w:jc w:val="center"/>
              <w:rPr>
                <w:del w:id="210" w:author="鑫 郭" w:date="2024-04-01T20:28:00Z" w16du:dateUtc="2024-04-01T12:28:00Z"/>
                <w:rFonts w:ascii="Times New Roman" w:hAnsi="Times New Roman" w:cs="Times New Roman"/>
              </w:rPr>
            </w:pPr>
            <w:del w:id="211" w:author="鑫 郭" w:date="2024-04-01T20:28:00Z" w16du:dateUtc="2024-04-01T12:28:00Z">
              <w:r w:rsidRPr="0014265D" w:rsidDel="0052134A">
                <w:rPr>
                  <w:rFonts w:ascii="Times New Roman" w:eastAsia="DejaVu Sans" w:hAnsi="Times New Roman" w:cs="Times New Roman"/>
                  <w:color w:val="000000"/>
                  <w:sz w:val="18"/>
                  <w:szCs w:val="18"/>
                </w:rPr>
                <w:delText>13c</w:delText>
              </w:r>
            </w:del>
          </w:p>
        </w:tc>
        <w:tc>
          <w:tcPr>
            <w:tcW w:w="0" w:type="auto"/>
            <w:shd w:val="clear" w:color="auto" w:fill="FFFFFF"/>
            <w:tcMar>
              <w:top w:w="0" w:type="dxa"/>
              <w:left w:w="0" w:type="dxa"/>
              <w:bottom w:w="0" w:type="dxa"/>
              <w:right w:w="0" w:type="dxa"/>
            </w:tcMar>
          </w:tcPr>
          <w:p w14:paraId="715A3FA8" w14:textId="74373F81" w:rsidR="00D018CB" w:rsidRPr="0014265D" w:rsidDel="0052134A" w:rsidRDefault="00D018CB" w:rsidP="00BA64BC">
            <w:pPr>
              <w:spacing w:before="100" w:after="100"/>
              <w:ind w:left="100" w:right="100"/>
              <w:rPr>
                <w:del w:id="212" w:author="鑫 郭" w:date="2024-04-01T20:28:00Z" w16du:dateUtc="2024-04-01T12:28:00Z"/>
                <w:rFonts w:ascii="Times New Roman" w:hAnsi="Times New Roman" w:cs="Times New Roman"/>
              </w:rPr>
            </w:pPr>
            <w:del w:id="213" w:author="鑫 郭" w:date="2024-04-01T20:28:00Z" w16du:dateUtc="2024-04-01T12:28:00Z">
              <w:r w:rsidRPr="0014265D" w:rsidDel="0052134A">
                <w:rPr>
                  <w:rFonts w:ascii="Times New Roman" w:eastAsia="DejaVu Sans" w:hAnsi="Times New Roman" w:cs="Times New Roman"/>
                  <w:color w:val="000000"/>
                  <w:sz w:val="18"/>
                  <w:szCs w:val="18"/>
                </w:rPr>
                <w:delText>Describe any methods used to tabulate or visually display results of individual studies and syntheses.</w:delText>
              </w:r>
            </w:del>
          </w:p>
        </w:tc>
        <w:tc>
          <w:tcPr>
            <w:tcW w:w="0" w:type="auto"/>
            <w:tcBorders>
              <w:right w:val="single" w:sz="8" w:space="0" w:color="000000"/>
            </w:tcBorders>
            <w:shd w:val="clear" w:color="auto" w:fill="FFFFFF"/>
            <w:tcMar>
              <w:top w:w="0" w:type="dxa"/>
              <w:left w:w="0" w:type="dxa"/>
              <w:bottom w:w="0" w:type="dxa"/>
              <w:right w:w="0" w:type="dxa"/>
            </w:tcMar>
          </w:tcPr>
          <w:p w14:paraId="2E4909B8" w14:textId="49E89199" w:rsidR="00D018CB" w:rsidRPr="0014265D" w:rsidDel="0052134A" w:rsidRDefault="00D018CB" w:rsidP="00BA64BC">
            <w:pPr>
              <w:spacing w:before="100" w:after="100"/>
              <w:ind w:left="100" w:right="100"/>
              <w:jc w:val="center"/>
              <w:rPr>
                <w:del w:id="214" w:author="鑫 郭" w:date="2024-04-01T20:28:00Z" w16du:dateUtc="2024-04-01T12:28:00Z"/>
                <w:rFonts w:ascii="Times New Roman" w:hAnsi="Times New Roman" w:cs="Times New Roman"/>
              </w:rPr>
            </w:pPr>
            <w:del w:id="215" w:author="鑫 郭" w:date="2024-04-01T20:28:00Z" w16du:dateUtc="2024-04-01T12:28:00Z">
              <w:r w:rsidRPr="0014265D" w:rsidDel="0052134A">
                <w:rPr>
                  <w:rFonts w:ascii="Times New Roman" w:eastAsia="DejaVu Sans" w:hAnsi="Times New Roman" w:cs="Times New Roman"/>
                  <w:color w:val="000000"/>
                  <w:sz w:val="18"/>
                  <w:szCs w:val="18"/>
                </w:rPr>
                <w:delText>7-8</w:delText>
              </w:r>
            </w:del>
          </w:p>
        </w:tc>
      </w:tr>
      <w:tr w:rsidR="00D018CB" w:rsidRPr="0014265D" w:rsidDel="0052134A" w14:paraId="0293F9BF" w14:textId="3A1132A8" w:rsidTr="00BA64BC">
        <w:trPr>
          <w:cantSplit/>
          <w:jc w:val="center"/>
          <w:del w:id="216" w:author="鑫 郭" w:date="2024-04-01T20:28:00Z" w16du:dateUtc="2024-04-01T12:28:00Z"/>
        </w:trPr>
        <w:tc>
          <w:tcPr>
            <w:tcW w:w="0" w:type="auto"/>
            <w:vMerge/>
            <w:tcBorders>
              <w:left w:val="single" w:sz="8" w:space="0" w:color="000000"/>
            </w:tcBorders>
            <w:shd w:val="clear" w:color="auto" w:fill="FFFFFF"/>
            <w:tcMar>
              <w:top w:w="0" w:type="dxa"/>
              <w:left w:w="0" w:type="dxa"/>
              <w:bottom w:w="0" w:type="dxa"/>
              <w:right w:w="0" w:type="dxa"/>
            </w:tcMar>
          </w:tcPr>
          <w:p w14:paraId="7079F3A9" w14:textId="3135FA6F" w:rsidR="00D018CB" w:rsidRPr="0014265D" w:rsidDel="0052134A" w:rsidRDefault="00D018CB" w:rsidP="00BA64BC">
            <w:pPr>
              <w:spacing w:before="100" w:after="100"/>
              <w:ind w:left="100" w:right="100"/>
              <w:rPr>
                <w:del w:id="217" w:author="鑫 郭" w:date="2024-04-01T20:28:00Z" w16du:dateUtc="2024-04-01T12:28:00Z"/>
                <w:rFonts w:ascii="Times New Roman" w:hAnsi="Times New Roman" w:cs="Times New Roman"/>
              </w:rPr>
            </w:pPr>
          </w:p>
        </w:tc>
        <w:tc>
          <w:tcPr>
            <w:tcW w:w="0" w:type="auto"/>
            <w:shd w:val="clear" w:color="auto" w:fill="FFFFFF"/>
            <w:tcMar>
              <w:top w:w="0" w:type="dxa"/>
              <w:left w:w="0" w:type="dxa"/>
              <w:bottom w:w="0" w:type="dxa"/>
              <w:right w:w="0" w:type="dxa"/>
            </w:tcMar>
          </w:tcPr>
          <w:p w14:paraId="11859175" w14:textId="540E2201" w:rsidR="00D018CB" w:rsidRPr="0014265D" w:rsidDel="0052134A" w:rsidRDefault="00D018CB" w:rsidP="00BA64BC">
            <w:pPr>
              <w:spacing w:before="100" w:after="100"/>
              <w:ind w:left="100" w:right="100"/>
              <w:jc w:val="center"/>
              <w:rPr>
                <w:del w:id="218" w:author="鑫 郭" w:date="2024-04-01T20:28:00Z" w16du:dateUtc="2024-04-01T12:28:00Z"/>
                <w:rFonts w:ascii="Times New Roman" w:hAnsi="Times New Roman" w:cs="Times New Roman"/>
              </w:rPr>
            </w:pPr>
            <w:del w:id="219" w:author="鑫 郭" w:date="2024-04-01T20:28:00Z" w16du:dateUtc="2024-04-01T12:28:00Z">
              <w:r w:rsidRPr="0014265D" w:rsidDel="0052134A">
                <w:rPr>
                  <w:rFonts w:ascii="Times New Roman" w:eastAsia="DejaVu Sans" w:hAnsi="Times New Roman" w:cs="Times New Roman"/>
                  <w:color w:val="000000"/>
                  <w:sz w:val="18"/>
                  <w:szCs w:val="18"/>
                </w:rPr>
                <w:delText>13d</w:delText>
              </w:r>
            </w:del>
          </w:p>
        </w:tc>
        <w:tc>
          <w:tcPr>
            <w:tcW w:w="0" w:type="auto"/>
            <w:shd w:val="clear" w:color="auto" w:fill="FFFFFF"/>
            <w:tcMar>
              <w:top w:w="0" w:type="dxa"/>
              <w:left w:w="0" w:type="dxa"/>
              <w:bottom w:w="0" w:type="dxa"/>
              <w:right w:w="0" w:type="dxa"/>
            </w:tcMar>
          </w:tcPr>
          <w:p w14:paraId="4C2A011B" w14:textId="39069E74" w:rsidR="00D018CB" w:rsidRPr="0014265D" w:rsidDel="0052134A" w:rsidRDefault="00D018CB" w:rsidP="00BA64BC">
            <w:pPr>
              <w:spacing w:before="100" w:after="100"/>
              <w:ind w:left="100" w:right="100"/>
              <w:rPr>
                <w:del w:id="220" w:author="鑫 郭" w:date="2024-04-01T20:28:00Z" w16du:dateUtc="2024-04-01T12:28:00Z"/>
                <w:rFonts w:ascii="Times New Roman" w:hAnsi="Times New Roman" w:cs="Times New Roman"/>
              </w:rPr>
            </w:pPr>
            <w:del w:id="221" w:author="鑫 郭" w:date="2024-04-01T20:28:00Z" w16du:dateUtc="2024-04-01T12:28:00Z">
              <w:r w:rsidRPr="0014265D" w:rsidDel="0052134A">
                <w:rPr>
                  <w:rFonts w:ascii="Times New Roman" w:eastAsia="DejaVu Sans" w:hAnsi="Times New Roman" w:cs="Times New Roman"/>
                  <w:color w:val="000000"/>
                  <w:sz w:val="18"/>
                  <w:szCs w:val="18"/>
                </w:rPr>
                <w:delText>Describe any methods used to synthesize results and provide a rationale for the choice(s). If meta-analysis was performed, describe the model(s), method(s) to identify the presence and extent of statistical heterogeneity, and software package(s) used.</w:delText>
              </w:r>
            </w:del>
          </w:p>
        </w:tc>
        <w:tc>
          <w:tcPr>
            <w:tcW w:w="0" w:type="auto"/>
            <w:tcBorders>
              <w:right w:val="single" w:sz="8" w:space="0" w:color="000000"/>
            </w:tcBorders>
            <w:shd w:val="clear" w:color="auto" w:fill="FFFFFF"/>
            <w:tcMar>
              <w:top w:w="0" w:type="dxa"/>
              <w:left w:w="0" w:type="dxa"/>
              <w:bottom w:w="0" w:type="dxa"/>
              <w:right w:w="0" w:type="dxa"/>
            </w:tcMar>
          </w:tcPr>
          <w:p w14:paraId="02794D37" w14:textId="7DBC40DC" w:rsidR="00D018CB" w:rsidRPr="0014265D" w:rsidDel="0052134A" w:rsidRDefault="00D018CB" w:rsidP="00BA64BC">
            <w:pPr>
              <w:spacing w:before="100" w:after="100"/>
              <w:ind w:left="100" w:right="100"/>
              <w:jc w:val="center"/>
              <w:rPr>
                <w:del w:id="222" w:author="鑫 郭" w:date="2024-04-01T20:28:00Z" w16du:dateUtc="2024-04-01T12:28:00Z"/>
                <w:rFonts w:ascii="Times New Roman" w:hAnsi="Times New Roman" w:cs="Times New Roman"/>
              </w:rPr>
            </w:pPr>
            <w:del w:id="223" w:author="鑫 郭" w:date="2024-04-01T20:28:00Z" w16du:dateUtc="2024-04-01T12:28:00Z">
              <w:r w:rsidRPr="0014265D" w:rsidDel="0052134A">
                <w:rPr>
                  <w:rFonts w:ascii="Times New Roman" w:eastAsia="DejaVu Sans" w:hAnsi="Times New Roman" w:cs="Times New Roman"/>
                  <w:color w:val="000000"/>
                  <w:sz w:val="18"/>
                  <w:szCs w:val="18"/>
                </w:rPr>
                <w:delText>7-8</w:delText>
              </w:r>
            </w:del>
          </w:p>
        </w:tc>
      </w:tr>
      <w:tr w:rsidR="00D018CB" w:rsidRPr="0014265D" w:rsidDel="0052134A" w14:paraId="323F4FCD" w14:textId="0101A2F9" w:rsidTr="00BA64BC">
        <w:trPr>
          <w:cantSplit/>
          <w:jc w:val="center"/>
          <w:del w:id="224" w:author="鑫 郭" w:date="2024-04-01T20:28:00Z" w16du:dateUtc="2024-04-01T12:28:00Z"/>
        </w:trPr>
        <w:tc>
          <w:tcPr>
            <w:tcW w:w="0" w:type="auto"/>
            <w:vMerge/>
            <w:tcBorders>
              <w:left w:val="single" w:sz="8" w:space="0" w:color="000000"/>
            </w:tcBorders>
            <w:shd w:val="clear" w:color="auto" w:fill="FFFFFF"/>
            <w:tcMar>
              <w:top w:w="0" w:type="dxa"/>
              <w:left w:w="0" w:type="dxa"/>
              <w:bottom w:w="0" w:type="dxa"/>
              <w:right w:w="0" w:type="dxa"/>
            </w:tcMar>
          </w:tcPr>
          <w:p w14:paraId="01E0C1CD" w14:textId="40D11EE3" w:rsidR="00D018CB" w:rsidRPr="0014265D" w:rsidDel="0052134A" w:rsidRDefault="00D018CB" w:rsidP="00BA64BC">
            <w:pPr>
              <w:spacing w:before="100" w:after="100"/>
              <w:ind w:left="100" w:right="100"/>
              <w:rPr>
                <w:del w:id="225" w:author="鑫 郭" w:date="2024-04-01T20:28:00Z" w16du:dateUtc="2024-04-01T12:28:00Z"/>
                <w:rFonts w:ascii="Times New Roman" w:hAnsi="Times New Roman" w:cs="Times New Roman"/>
              </w:rPr>
            </w:pPr>
          </w:p>
        </w:tc>
        <w:tc>
          <w:tcPr>
            <w:tcW w:w="0" w:type="auto"/>
            <w:shd w:val="clear" w:color="auto" w:fill="FFFFFF"/>
            <w:tcMar>
              <w:top w:w="0" w:type="dxa"/>
              <w:left w:w="0" w:type="dxa"/>
              <w:bottom w:w="0" w:type="dxa"/>
              <w:right w:w="0" w:type="dxa"/>
            </w:tcMar>
          </w:tcPr>
          <w:p w14:paraId="26777C6F" w14:textId="1A864935" w:rsidR="00D018CB" w:rsidRPr="0014265D" w:rsidDel="0052134A" w:rsidRDefault="00D018CB" w:rsidP="00BA64BC">
            <w:pPr>
              <w:spacing w:before="100" w:after="100"/>
              <w:ind w:left="100" w:right="100"/>
              <w:jc w:val="center"/>
              <w:rPr>
                <w:del w:id="226" w:author="鑫 郭" w:date="2024-04-01T20:28:00Z" w16du:dateUtc="2024-04-01T12:28:00Z"/>
                <w:rFonts w:ascii="Times New Roman" w:hAnsi="Times New Roman" w:cs="Times New Roman"/>
              </w:rPr>
            </w:pPr>
            <w:del w:id="227" w:author="鑫 郭" w:date="2024-04-01T20:28:00Z" w16du:dateUtc="2024-04-01T12:28:00Z">
              <w:r w:rsidRPr="0014265D" w:rsidDel="0052134A">
                <w:rPr>
                  <w:rFonts w:ascii="Times New Roman" w:eastAsia="DejaVu Sans" w:hAnsi="Times New Roman" w:cs="Times New Roman"/>
                  <w:color w:val="000000"/>
                  <w:sz w:val="18"/>
                  <w:szCs w:val="18"/>
                </w:rPr>
                <w:delText>13e</w:delText>
              </w:r>
            </w:del>
          </w:p>
        </w:tc>
        <w:tc>
          <w:tcPr>
            <w:tcW w:w="0" w:type="auto"/>
            <w:shd w:val="clear" w:color="auto" w:fill="FFFFFF"/>
            <w:tcMar>
              <w:top w:w="0" w:type="dxa"/>
              <w:left w:w="0" w:type="dxa"/>
              <w:bottom w:w="0" w:type="dxa"/>
              <w:right w:w="0" w:type="dxa"/>
            </w:tcMar>
          </w:tcPr>
          <w:p w14:paraId="50ED6B8E" w14:textId="725D0532" w:rsidR="00D018CB" w:rsidRPr="0014265D" w:rsidDel="0052134A" w:rsidRDefault="00D018CB" w:rsidP="00BA64BC">
            <w:pPr>
              <w:spacing w:before="100" w:after="100"/>
              <w:ind w:left="100" w:right="100"/>
              <w:rPr>
                <w:del w:id="228" w:author="鑫 郭" w:date="2024-04-01T20:28:00Z" w16du:dateUtc="2024-04-01T12:28:00Z"/>
                <w:rFonts w:ascii="Times New Roman" w:hAnsi="Times New Roman" w:cs="Times New Roman"/>
              </w:rPr>
            </w:pPr>
            <w:del w:id="229" w:author="鑫 郭" w:date="2024-04-01T20:28:00Z" w16du:dateUtc="2024-04-01T12:28:00Z">
              <w:r w:rsidRPr="0014265D" w:rsidDel="0052134A">
                <w:rPr>
                  <w:rFonts w:ascii="Times New Roman" w:eastAsia="DejaVu Sans" w:hAnsi="Times New Roman" w:cs="Times New Roman"/>
                  <w:color w:val="000000"/>
                  <w:sz w:val="18"/>
                  <w:szCs w:val="18"/>
                </w:rPr>
                <w:delText>Describe any methods used to explore possible causes of heterogeneity among study results (e.g. subgroup analysis, meta-regression).</w:delText>
              </w:r>
            </w:del>
          </w:p>
        </w:tc>
        <w:tc>
          <w:tcPr>
            <w:tcW w:w="0" w:type="auto"/>
            <w:tcBorders>
              <w:right w:val="single" w:sz="8" w:space="0" w:color="000000"/>
            </w:tcBorders>
            <w:shd w:val="clear" w:color="auto" w:fill="FFFFFF"/>
            <w:tcMar>
              <w:top w:w="0" w:type="dxa"/>
              <w:left w:w="0" w:type="dxa"/>
              <w:bottom w:w="0" w:type="dxa"/>
              <w:right w:w="0" w:type="dxa"/>
            </w:tcMar>
          </w:tcPr>
          <w:p w14:paraId="3F441751" w14:textId="2C5CD91B" w:rsidR="00D018CB" w:rsidRPr="0014265D" w:rsidDel="0052134A" w:rsidRDefault="00D018CB" w:rsidP="00BA64BC">
            <w:pPr>
              <w:spacing w:before="100" w:after="100"/>
              <w:ind w:left="100" w:right="100"/>
              <w:jc w:val="center"/>
              <w:rPr>
                <w:del w:id="230" w:author="鑫 郭" w:date="2024-04-01T20:28:00Z" w16du:dateUtc="2024-04-01T12:28:00Z"/>
                <w:rFonts w:ascii="Times New Roman" w:hAnsi="Times New Roman" w:cs="Times New Roman"/>
              </w:rPr>
            </w:pPr>
            <w:del w:id="231" w:author="鑫 郭" w:date="2024-04-01T20:28:00Z" w16du:dateUtc="2024-04-01T12:28:00Z">
              <w:r w:rsidRPr="0014265D" w:rsidDel="0052134A">
                <w:rPr>
                  <w:rFonts w:ascii="Times New Roman" w:eastAsia="DejaVu Sans" w:hAnsi="Times New Roman" w:cs="Times New Roman"/>
                  <w:color w:val="000000"/>
                  <w:sz w:val="18"/>
                  <w:szCs w:val="18"/>
                </w:rPr>
                <w:delText>7-8</w:delText>
              </w:r>
            </w:del>
          </w:p>
        </w:tc>
      </w:tr>
      <w:tr w:rsidR="00D018CB" w:rsidRPr="0014265D" w:rsidDel="0052134A" w14:paraId="33E71388" w14:textId="76845900" w:rsidTr="00BA64BC">
        <w:trPr>
          <w:cantSplit/>
          <w:jc w:val="center"/>
          <w:del w:id="232" w:author="鑫 郭" w:date="2024-04-01T20:28:00Z" w16du:dateUtc="2024-04-01T12:28:00Z"/>
        </w:trPr>
        <w:tc>
          <w:tcPr>
            <w:tcW w:w="0" w:type="auto"/>
            <w:vMerge/>
            <w:tcBorders>
              <w:left w:val="single" w:sz="8" w:space="0" w:color="000000"/>
            </w:tcBorders>
            <w:shd w:val="clear" w:color="auto" w:fill="FFFFFF"/>
            <w:tcMar>
              <w:top w:w="0" w:type="dxa"/>
              <w:left w:w="0" w:type="dxa"/>
              <w:bottom w:w="0" w:type="dxa"/>
              <w:right w:w="0" w:type="dxa"/>
            </w:tcMar>
          </w:tcPr>
          <w:p w14:paraId="41E528FD" w14:textId="36D5ECD8" w:rsidR="00D018CB" w:rsidRPr="0014265D" w:rsidDel="0052134A" w:rsidRDefault="00D018CB" w:rsidP="00BA64BC">
            <w:pPr>
              <w:spacing w:before="100" w:after="100"/>
              <w:ind w:left="100" w:right="100"/>
              <w:rPr>
                <w:del w:id="233" w:author="鑫 郭" w:date="2024-04-01T20:28:00Z" w16du:dateUtc="2024-04-01T12:28:00Z"/>
                <w:rFonts w:ascii="Times New Roman" w:hAnsi="Times New Roman" w:cs="Times New Roman"/>
              </w:rPr>
            </w:pPr>
          </w:p>
        </w:tc>
        <w:tc>
          <w:tcPr>
            <w:tcW w:w="0" w:type="auto"/>
            <w:shd w:val="clear" w:color="auto" w:fill="FFFFFF"/>
            <w:tcMar>
              <w:top w:w="0" w:type="dxa"/>
              <w:left w:w="0" w:type="dxa"/>
              <w:bottom w:w="0" w:type="dxa"/>
              <w:right w:w="0" w:type="dxa"/>
            </w:tcMar>
          </w:tcPr>
          <w:p w14:paraId="0F62509F" w14:textId="41A69C3B" w:rsidR="00D018CB" w:rsidRPr="0014265D" w:rsidDel="0052134A" w:rsidRDefault="00D018CB" w:rsidP="00BA64BC">
            <w:pPr>
              <w:spacing w:before="100" w:after="100"/>
              <w:ind w:left="100" w:right="100"/>
              <w:jc w:val="center"/>
              <w:rPr>
                <w:del w:id="234" w:author="鑫 郭" w:date="2024-04-01T20:28:00Z" w16du:dateUtc="2024-04-01T12:28:00Z"/>
                <w:rFonts w:ascii="Times New Roman" w:hAnsi="Times New Roman" w:cs="Times New Roman"/>
              </w:rPr>
            </w:pPr>
            <w:del w:id="235" w:author="鑫 郭" w:date="2024-04-01T20:28:00Z" w16du:dateUtc="2024-04-01T12:28:00Z">
              <w:r w:rsidRPr="0014265D" w:rsidDel="0052134A">
                <w:rPr>
                  <w:rFonts w:ascii="Times New Roman" w:eastAsia="DejaVu Sans" w:hAnsi="Times New Roman" w:cs="Times New Roman"/>
                  <w:color w:val="000000"/>
                  <w:sz w:val="18"/>
                  <w:szCs w:val="18"/>
                </w:rPr>
                <w:delText>13f</w:delText>
              </w:r>
            </w:del>
          </w:p>
        </w:tc>
        <w:tc>
          <w:tcPr>
            <w:tcW w:w="0" w:type="auto"/>
            <w:shd w:val="clear" w:color="auto" w:fill="FFFFFF"/>
            <w:tcMar>
              <w:top w:w="0" w:type="dxa"/>
              <w:left w:w="0" w:type="dxa"/>
              <w:bottom w:w="0" w:type="dxa"/>
              <w:right w:w="0" w:type="dxa"/>
            </w:tcMar>
          </w:tcPr>
          <w:p w14:paraId="49BBAE04" w14:textId="77E1E0AB" w:rsidR="00D018CB" w:rsidRPr="0014265D" w:rsidDel="0052134A" w:rsidRDefault="00D018CB" w:rsidP="00BA64BC">
            <w:pPr>
              <w:spacing w:before="100" w:after="100"/>
              <w:ind w:left="100" w:right="100"/>
              <w:rPr>
                <w:del w:id="236" w:author="鑫 郭" w:date="2024-04-01T20:28:00Z" w16du:dateUtc="2024-04-01T12:28:00Z"/>
                <w:rFonts w:ascii="Times New Roman" w:hAnsi="Times New Roman" w:cs="Times New Roman"/>
              </w:rPr>
            </w:pPr>
            <w:del w:id="237" w:author="鑫 郭" w:date="2024-04-01T20:28:00Z" w16du:dateUtc="2024-04-01T12:28:00Z">
              <w:r w:rsidRPr="0014265D" w:rsidDel="0052134A">
                <w:rPr>
                  <w:rFonts w:ascii="Times New Roman" w:eastAsia="DejaVu Sans" w:hAnsi="Times New Roman" w:cs="Times New Roman"/>
                  <w:color w:val="000000"/>
                  <w:sz w:val="18"/>
                  <w:szCs w:val="18"/>
                </w:rPr>
                <w:delText>Describe any sensitivity analyses conducted to assess robustness of the synthesized results.</w:delText>
              </w:r>
            </w:del>
          </w:p>
        </w:tc>
        <w:tc>
          <w:tcPr>
            <w:tcW w:w="0" w:type="auto"/>
            <w:tcBorders>
              <w:right w:val="single" w:sz="8" w:space="0" w:color="000000"/>
            </w:tcBorders>
            <w:shd w:val="clear" w:color="auto" w:fill="FFFFFF"/>
            <w:tcMar>
              <w:top w:w="0" w:type="dxa"/>
              <w:left w:w="0" w:type="dxa"/>
              <w:bottom w:w="0" w:type="dxa"/>
              <w:right w:w="0" w:type="dxa"/>
            </w:tcMar>
          </w:tcPr>
          <w:p w14:paraId="400FA984" w14:textId="35C58B78" w:rsidR="00D018CB" w:rsidRPr="0014265D" w:rsidDel="0052134A" w:rsidRDefault="00D018CB" w:rsidP="00BA64BC">
            <w:pPr>
              <w:spacing w:before="100" w:after="100"/>
              <w:ind w:left="100" w:right="100"/>
              <w:jc w:val="center"/>
              <w:rPr>
                <w:del w:id="238" w:author="鑫 郭" w:date="2024-04-01T20:28:00Z" w16du:dateUtc="2024-04-01T12:28:00Z"/>
                <w:rFonts w:ascii="Times New Roman" w:hAnsi="Times New Roman" w:cs="Times New Roman"/>
              </w:rPr>
            </w:pPr>
            <w:del w:id="239" w:author="鑫 郭" w:date="2024-04-01T20:28:00Z" w16du:dateUtc="2024-04-01T12:28:00Z">
              <w:r w:rsidRPr="0014265D" w:rsidDel="0052134A">
                <w:rPr>
                  <w:rFonts w:ascii="Times New Roman" w:eastAsia="DejaVu Sans" w:hAnsi="Times New Roman" w:cs="Times New Roman"/>
                  <w:color w:val="000000"/>
                  <w:sz w:val="18"/>
                  <w:szCs w:val="18"/>
                </w:rPr>
                <w:delText>8</w:delText>
              </w:r>
            </w:del>
          </w:p>
        </w:tc>
      </w:tr>
      <w:tr w:rsidR="00D018CB" w:rsidRPr="0014265D" w:rsidDel="0052134A" w14:paraId="501CC108" w14:textId="20579C8B" w:rsidTr="00BA64BC">
        <w:trPr>
          <w:cantSplit/>
          <w:jc w:val="center"/>
          <w:del w:id="240" w:author="鑫 郭" w:date="2024-04-01T20:28:00Z" w16du:dateUtc="2024-04-01T12:28:00Z"/>
        </w:trPr>
        <w:tc>
          <w:tcPr>
            <w:tcW w:w="0" w:type="auto"/>
            <w:tcBorders>
              <w:left w:val="single" w:sz="8" w:space="0" w:color="000000"/>
            </w:tcBorders>
            <w:shd w:val="clear" w:color="auto" w:fill="FFFFFF"/>
            <w:tcMar>
              <w:top w:w="0" w:type="dxa"/>
              <w:left w:w="0" w:type="dxa"/>
              <w:bottom w:w="0" w:type="dxa"/>
              <w:right w:w="0" w:type="dxa"/>
            </w:tcMar>
          </w:tcPr>
          <w:p w14:paraId="42E5156F" w14:textId="06A9066F" w:rsidR="00D018CB" w:rsidRPr="0014265D" w:rsidDel="0052134A" w:rsidRDefault="00D018CB" w:rsidP="00BA64BC">
            <w:pPr>
              <w:spacing w:before="100" w:after="100"/>
              <w:ind w:left="100" w:right="100"/>
              <w:rPr>
                <w:del w:id="241" w:author="鑫 郭" w:date="2024-04-01T20:28:00Z" w16du:dateUtc="2024-04-01T12:28:00Z"/>
                <w:rFonts w:ascii="Times New Roman" w:hAnsi="Times New Roman" w:cs="Times New Roman"/>
              </w:rPr>
            </w:pPr>
            <w:del w:id="242" w:author="鑫 郭" w:date="2024-04-01T20:28:00Z" w16du:dateUtc="2024-04-01T12:28:00Z">
              <w:r w:rsidRPr="0014265D" w:rsidDel="0052134A">
                <w:rPr>
                  <w:rFonts w:ascii="Times New Roman" w:eastAsia="DejaVu Sans" w:hAnsi="Times New Roman" w:cs="Times New Roman"/>
                  <w:b/>
                  <w:color w:val="000000"/>
                  <w:sz w:val="18"/>
                  <w:szCs w:val="18"/>
                </w:rPr>
                <w:delText>Reporting bias assessment</w:delText>
              </w:r>
            </w:del>
          </w:p>
        </w:tc>
        <w:tc>
          <w:tcPr>
            <w:tcW w:w="0" w:type="auto"/>
            <w:shd w:val="clear" w:color="auto" w:fill="FFFFFF"/>
            <w:tcMar>
              <w:top w:w="0" w:type="dxa"/>
              <w:left w:w="0" w:type="dxa"/>
              <w:bottom w:w="0" w:type="dxa"/>
              <w:right w:w="0" w:type="dxa"/>
            </w:tcMar>
          </w:tcPr>
          <w:p w14:paraId="697412AC" w14:textId="504FA1B8" w:rsidR="00D018CB" w:rsidRPr="0014265D" w:rsidDel="0052134A" w:rsidRDefault="00D018CB" w:rsidP="00BA64BC">
            <w:pPr>
              <w:spacing w:before="100" w:after="100"/>
              <w:ind w:left="100" w:right="100"/>
              <w:jc w:val="center"/>
              <w:rPr>
                <w:del w:id="243" w:author="鑫 郭" w:date="2024-04-01T20:28:00Z" w16du:dateUtc="2024-04-01T12:28:00Z"/>
                <w:rFonts w:ascii="Times New Roman" w:hAnsi="Times New Roman" w:cs="Times New Roman"/>
              </w:rPr>
            </w:pPr>
            <w:del w:id="244" w:author="鑫 郭" w:date="2024-04-01T20:28:00Z" w16du:dateUtc="2024-04-01T12:28:00Z">
              <w:r w:rsidRPr="0014265D" w:rsidDel="0052134A">
                <w:rPr>
                  <w:rFonts w:ascii="Times New Roman" w:eastAsia="DejaVu Sans" w:hAnsi="Times New Roman" w:cs="Times New Roman"/>
                  <w:color w:val="000000"/>
                  <w:sz w:val="18"/>
                  <w:szCs w:val="18"/>
                </w:rPr>
                <w:delText>14</w:delText>
              </w:r>
            </w:del>
          </w:p>
        </w:tc>
        <w:tc>
          <w:tcPr>
            <w:tcW w:w="0" w:type="auto"/>
            <w:shd w:val="clear" w:color="auto" w:fill="FFFFFF"/>
            <w:tcMar>
              <w:top w:w="0" w:type="dxa"/>
              <w:left w:w="0" w:type="dxa"/>
              <w:bottom w:w="0" w:type="dxa"/>
              <w:right w:w="0" w:type="dxa"/>
            </w:tcMar>
          </w:tcPr>
          <w:p w14:paraId="24FD380A" w14:textId="6F9717E0" w:rsidR="00D018CB" w:rsidRPr="0014265D" w:rsidDel="0052134A" w:rsidRDefault="00D018CB" w:rsidP="00BA64BC">
            <w:pPr>
              <w:spacing w:before="100" w:after="100"/>
              <w:ind w:left="100" w:right="100"/>
              <w:rPr>
                <w:del w:id="245" w:author="鑫 郭" w:date="2024-04-01T20:28:00Z" w16du:dateUtc="2024-04-01T12:28:00Z"/>
                <w:rFonts w:ascii="Times New Roman" w:hAnsi="Times New Roman" w:cs="Times New Roman"/>
              </w:rPr>
            </w:pPr>
            <w:del w:id="246" w:author="鑫 郭" w:date="2024-04-01T20:28:00Z" w16du:dateUtc="2024-04-01T12:28:00Z">
              <w:r w:rsidRPr="0014265D" w:rsidDel="0052134A">
                <w:rPr>
                  <w:rFonts w:ascii="Times New Roman" w:eastAsia="DejaVu Sans" w:hAnsi="Times New Roman" w:cs="Times New Roman"/>
                  <w:color w:val="000000"/>
                  <w:sz w:val="18"/>
                  <w:szCs w:val="18"/>
                </w:rPr>
                <w:delText>Describe any methods used to assess risk of bias due to missing results in a synthesis (arising from reporting biases).</w:delText>
              </w:r>
            </w:del>
          </w:p>
        </w:tc>
        <w:tc>
          <w:tcPr>
            <w:tcW w:w="0" w:type="auto"/>
            <w:tcBorders>
              <w:right w:val="single" w:sz="8" w:space="0" w:color="000000"/>
            </w:tcBorders>
            <w:shd w:val="clear" w:color="auto" w:fill="FFFFFF"/>
            <w:tcMar>
              <w:top w:w="0" w:type="dxa"/>
              <w:left w:w="0" w:type="dxa"/>
              <w:bottom w:w="0" w:type="dxa"/>
              <w:right w:w="0" w:type="dxa"/>
            </w:tcMar>
          </w:tcPr>
          <w:p w14:paraId="215B8C29" w14:textId="33500835" w:rsidR="00D018CB" w:rsidRPr="0014265D" w:rsidDel="0052134A" w:rsidRDefault="00D018CB" w:rsidP="00BA64BC">
            <w:pPr>
              <w:spacing w:before="100" w:after="100"/>
              <w:ind w:left="100" w:right="100"/>
              <w:jc w:val="center"/>
              <w:rPr>
                <w:del w:id="247" w:author="鑫 郭" w:date="2024-04-01T20:28:00Z" w16du:dateUtc="2024-04-01T12:28:00Z"/>
                <w:rFonts w:ascii="Times New Roman" w:hAnsi="Times New Roman" w:cs="Times New Roman"/>
              </w:rPr>
            </w:pPr>
            <w:del w:id="248" w:author="鑫 郭" w:date="2024-04-01T20:28:00Z" w16du:dateUtc="2024-04-01T12:28:00Z">
              <w:r w:rsidRPr="0014265D" w:rsidDel="0052134A">
                <w:rPr>
                  <w:rFonts w:ascii="Times New Roman" w:eastAsia="DejaVu Sans" w:hAnsi="Times New Roman" w:cs="Times New Roman"/>
                  <w:color w:val="000000"/>
                  <w:sz w:val="18"/>
                  <w:szCs w:val="18"/>
                </w:rPr>
                <w:delText>8</w:delText>
              </w:r>
            </w:del>
          </w:p>
        </w:tc>
      </w:tr>
      <w:tr w:rsidR="00D018CB" w:rsidRPr="0014265D" w:rsidDel="0052134A" w14:paraId="7C05B3EC" w14:textId="467BE0D5" w:rsidTr="00BA64BC">
        <w:trPr>
          <w:cantSplit/>
          <w:jc w:val="center"/>
          <w:del w:id="249" w:author="鑫 郭" w:date="2024-04-01T20:28:00Z" w16du:dateUtc="2024-04-01T12:28:00Z"/>
        </w:trPr>
        <w:tc>
          <w:tcPr>
            <w:tcW w:w="0" w:type="auto"/>
            <w:tcBorders>
              <w:left w:val="single" w:sz="8" w:space="0" w:color="000000"/>
            </w:tcBorders>
            <w:shd w:val="clear" w:color="auto" w:fill="FFFFFF"/>
            <w:tcMar>
              <w:top w:w="0" w:type="dxa"/>
              <w:left w:w="0" w:type="dxa"/>
              <w:bottom w:w="0" w:type="dxa"/>
              <w:right w:w="0" w:type="dxa"/>
            </w:tcMar>
          </w:tcPr>
          <w:p w14:paraId="7A263C53" w14:textId="680661A0" w:rsidR="00D018CB" w:rsidRPr="0014265D" w:rsidDel="0052134A" w:rsidRDefault="00D018CB" w:rsidP="00BA64BC">
            <w:pPr>
              <w:spacing w:before="100" w:after="100"/>
              <w:ind w:left="100" w:right="100"/>
              <w:rPr>
                <w:del w:id="250" w:author="鑫 郭" w:date="2024-04-01T20:28:00Z" w16du:dateUtc="2024-04-01T12:28:00Z"/>
                <w:rFonts w:ascii="Times New Roman" w:hAnsi="Times New Roman" w:cs="Times New Roman"/>
              </w:rPr>
            </w:pPr>
            <w:del w:id="251" w:author="鑫 郭" w:date="2024-04-01T20:28:00Z" w16du:dateUtc="2024-04-01T12:28:00Z">
              <w:r w:rsidRPr="0014265D" w:rsidDel="0052134A">
                <w:rPr>
                  <w:rFonts w:ascii="Times New Roman" w:eastAsia="DejaVu Sans" w:hAnsi="Times New Roman" w:cs="Times New Roman"/>
                  <w:b/>
                  <w:color w:val="000000"/>
                  <w:sz w:val="18"/>
                  <w:szCs w:val="18"/>
                </w:rPr>
                <w:delText>Certainty assessment</w:delText>
              </w:r>
            </w:del>
          </w:p>
        </w:tc>
        <w:tc>
          <w:tcPr>
            <w:tcW w:w="0" w:type="auto"/>
            <w:shd w:val="clear" w:color="auto" w:fill="FFFFFF"/>
            <w:tcMar>
              <w:top w:w="0" w:type="dxa"/>
              <w:left w:w="0" w:type="dxa"/>
              <w:bottom w:w="0" w:type="dxa"/>
              <w:right w:w="0" w:type="dxa"/>
            </w:tcMar>
          </w:tcPr>
          <w:p w14:paraId="27E535FD" w14:textId="34DEF33A" w:rsidR="00D018CB" w:rsidRPr="0014265D" w:rsidDel="0052134A" w:rsidRDefault="00D018CB" w:rsidP="00BA64BC">
            <w:pPr>
              <w:spacing w:before="100" w:after="100"/>
              <w:ind w:left="100" w:right="100"/>
              <w:jc w:val="center"/>
              <w:rPr>
                <w:del w:id="252" w:author="鑫 郭" w:date="2024-04-01T20:28:00Z" w16du:dateUtc="2024-04-01T12:28:00Z"/>
                <w:rFonts w:ascii="Times New Roman" w:hAnsi="Times New Roman" w:cs="Times New Roman"/>
              </w:rPr>
            </w:pPr>
            <w:del w:id="253" w:author="鑫 郭" w:date="2024-04-01T20:28:00Z" w16du:dateUtc="2024-04-01T12:28:00Z">
              <w:r w:rsidRPr="0014265D" w:rsidDel="0052134A">
                <w:rPr>
                  <w:rFonts w:ascii="Times New Roman" w:eastAsia="DejaVu Sans" w:hAnsi="Times New Roman" w:cs="Times New Roman"/>
                  <w:color w:val="000000"/>
                  <w:sz w:val="18"/>
                  <w:szCs w:val="18"/>
                </w:rPr>
                <w:delText>15</w:delText>
              </w:r>
            </w:del>
          </w:p>
        </w:tc>
        <w:tc>
          <w:tcPr>
            <w:tcW w:w="0" w:type="auto"/>
            <w:shd w:val="clear" w:color="auto" w:fill="FFFFFF"/>
            <w:tcMar>
              <w:top w:w="0" w:type="dxa"/>
              <w:left w:w="0" w:type="dxa"/>
              <w:bottom w:w="0" w:type="dxa"/>
              <w:right w:w="0" w:type="dxa"/>
            </w:tcMar>
          </w:tcPr>
          <w:p w14:paraId="1F54EBE0" w14:textId="33F7F486" w:rsidR="00D018CB" w:rsidRPr="0014265D" w:rsidDel="0052134A" w:rsidRDefault="00D018CB" w:rsidP="00BA64BC">
            <w:pPr>
              <w:spacing w:before="100" w:after="100"/>
              <w:ind w:left="100" w:right="100"/>
              <w:rPr>
                <w:del w:id="254" w:author="鑫 郭" w:date="2024-04-01T20:28:00Z" w16du:dateUtc="2024-04-01T12:28:00Z"/>
                <w:rFonts w:ascii="Times New Roman" w:hAnsi="Times New Roman" w:cs="Times New Roman"/>
              </w:rPr>
            </w:pPr>
            <w:del w:id="255" w:author="鑫 郭" w:date="2024-04-01T20:28:00Z" w16du:dateUtc="2024-04-01T12:28:00Z">
              <w:r w:rsidRPr="0014265D" w:rsidDel="0052134A">
                <w:rPr>
                  <w:rFonts w:ascii="Times New Roman" w:eastAsia="DejaVu Sans" w:hAnsi="Times New Roman" w:cs="Times New Roman"/>
                  <w:color w:val="000000"/>
                  <w:sz w:val="18"/>
                  <w:szCs w:val="18"/>
                </w:rPr>
                <w:delText>Describe any methods used to assess certainty (or confidence) in the body of evidence for an outcome.</w:delText>
              </w:r>
            </w:del>
          </w:p>
        </w:tc>
        <w:tc>
          <w:tcPr>
            <w:tcW w:w="0" w:type="auto"/>
            <w:tcBorders>
              <w:right w:val="single" w:sz="8" w:space="0" w:color="000000"/>
            </w:tcBorders>
            <w:shd w:val="clear" w:color="auto" w:fill="FFFFFF"/>
            <w:tcMar>
              <w:top w:w="0" w:type="dxa"/>
              <w:left w:w="0" w:type="dxa"/>
              <w:bottom w:w="0" w:type="dxa"/>
              <w:right w:w="0" w:type="dxa"/>
            </w:tcMar>
          </w:tcPr>
          <w:p w14:paraId="17E9B65C" w14:textId="3DDF9C4C" w:rsidR="00D018CB" w:rsidRPr="0014265D" w:rsidDel="0052134A" w:rsidRDefault="00D018CB" w:rsidP="00BA64BC">
            <w:pPr>
              <w:spacing w:before="100" w:after="100"/>
              <w:ind w:left="100" w:right="100"/>
              <w:jc w:val="center"/>
              <w:rPr>
                <w:del w:id="256" w:author="鑫 郭" w:date="2024-04-01T20:28:00Z" w16du:dateUtc="2024-04-01T12:28:00Z"/>
                <w:rFonts w:ascii="Times New Roman" w:hAnsi="Times New Roman" w:cs="Times New Roman"/>
              </w:rPr>
            </w:pPr>
            <w:del w:id="257" w:author="鑫 郭" w:date="2024-04-01T20:28:00Z" w16du:dateUtc="2024-04-01T12:28:00Z">
              <w:r w:rsidRPr="0014265D" w:rsidDel="0052134A">
                <w:rPr>
                  <w:rFonts w:ascii="Times New Roman" w:eastAsia="DejaVu Sans" w:hAnsi="Times New Roman" w:cs="Times New Roman"/>
                  <w:color w:val="000000"/>
                  <w:sz w:val="18"/>
                  <w:szCs w:val="18"/>
                </w:rPr>
                <w:delText>11-12</w:delText>
              </w:r>
            </w:del>
          </w:p>
        </w:tc>
      </w:tr>
      <w:tr w:rsidR="00D018CB" w:rsidRPr="0014265D" w:rsidDel="0052134A" w14:paraId="737F06FB" w14:textId="5E06F2B6" w:rsidTr="00BA64BC">
        <w:trPr>
          <w:cantSplit/>
          <w:jc w:val="center"/>
          <w:del w:id="258" w:author="鑫 郭" w:date="2024-04-01T20:28:00Z" w16du:dateUtc="2024-04-01T12:28:00Z"/>
        </w:trPr>
        <w:tc>
          <w:tcPr>
            <w:tcW w:w="0" w:type="auto"/>
            <w:tcBorders>
              <w:left w:val="single" w:sz="8" w:space="0" w:color="000000"/>
            </w:tcBorders>
            <w:shd w:val="clear" w:color="auto" w:fill="FFFFCC"/>
            <w:tcMar>
              <w:top w:w="0" w:type="dxa"/>
              <w:left w:w="0" w:type="dxa"/>
              <w:bottom w:w="0" w:type="dxa"/>
              <w:right w:w="0" w:type="dxa"/>
            </w:tcMar>
          </w:tcPr>
          <w:p w14:paraId="01D45009" w14:textId="0AA42DBE" w:rsidR="00D018CB" w:rsidRPr="0014265D" w:rsidDel="0052134A" w:rsidRDefault="00D018CB" w:rsidP="00BA64BC">
            <w:pPr>
              <w:spacing w:before="100" w:after="100"/>
              <w:ind w:left="100" w:right="100"/>
              <w:rPr>
                <w:del w:id="259" w:author="鑫 郭" w:date="2024-04-01T20:28:00Z" w16du:dateUtc="2024-04-01T12:28:00Z"/>
                <w:rFonts w:ascii="Times New Roman" w:hAnsi="Times New Roman" w:cs="Times New Roman"/>
              </w:rPr>
            </w:pPr>
            <w:del w:id="260" w:author="鑫 郭" w:date="2024-04-01T20:28:00Z" w16du:dateUtc="2024-04-01T12:28:00Z">
              <w:r w:rsidRPr="0014265D" w:rsidDel="0052134A">
                <w:rPr>
                  <w:rFonts w:ascii="Times New Roman" w:eastAsia="DejaVu Sans" w:hAnsi="Times New Roman" w:cs="Times New Roman"/>
                  <w:b/>
                  <w:color w:val="000000"/>
                  <w:sz w:val="18"/>
                  <w:szCs w:val="18"/>
                </w:rPr>
                <w:delText>RESULTS</w:delText>
              </w:r>
            </w:del>
          </w:p>
        </w:tc>
        <w:tc>
          <w:tcPr>
            <w:tcW w:w="0" w:type="auto"/>
            <w:shd w:val="clear" w:color="auto" w:fill="FFFFCC"/>
            <w:tcMar>
              <w:top w:w="0" w:type="dxa"/>
              <w:left w:w="0" w:type="dxa"/>
              <w:bottom w:w="0" w:type="dxa"/>
              <w:right w:w="0" w:type="dxa"/>
            </w:tcMar>
          </w:tcPr>
          <w:p w14:paraId="490F20F1" w14:textId="577B9B87" w:rsidR="00D018CB" w:rsidRPr="0014265D" w:rsidDel="0052134A" w:rsidRDefault="00D018CB" w:rsidP="00BA64BC">
            <w:pPr>
              <w:spacing w:before="100" w:after="100"/>
              <w:ind w:left="100" w:right="100"/>
              <w:jc w:val="center"/>
              <w:rPr>
                <w:del w:id="261" w:author="鑫 郭" w:date="2024-04-01T20:28:00Z" w16du:dateUtc="2024-04-01T12:28:00Z"/>
                <w:rFonts w:ascii="Times New Roman" w:hAnsi="Times New Roman" w:cs="Times New Roman"/>
              </w:rPr>
            </w:pPr>
          </w:p>
        </w:tc>
        <w:tc>
          <w:tcPr>
            <w:tcW w:w="0" w:type="auto"/>
            <w:shd w:val="clear" w:color="auto" w:fill="FFFFCC"/>
            <w:tcMar>
              <w:top w:w="0" w:type="dxa"/>
              <w:left w:w="0" w:type="dxa"/>
              <w:bottom w:w="0" w:type="dxa"/>
              <w:right w:w="0" w:type="dxa"/>
            </w:tcMar>
          </w:tcPr>
          <w:p w14:paraId="646F95D1" w14:textId="3C0A6B27" w:rsidR="00D018CB" w:rsidRPr="0014265D" w:rsidDel="0052134A" w:rsidRDefault="00D018CB" w:rsidP="00BA64BC">
            <w:pPr>
              <w:spacing w:before="100" w:after="100"/>
              <w:ind w:left="100" w:right="100"/>
              <w:rPr>
                <w:del w:id="262" w:author="鑫 郭" w:date="2024-04-01T20:28:00Z" w16du:dateUtc="2024-04-01T12:28:00Z"/>
                <w:rFonts w:ascii="Times New Roman" w:hAnsi="Times New Roman" w:cs="Times New Roman"/>
              </w:rPr>
            </w:pPr>
          </w:p>
        </w:tc>
        <w:tc>
          <w:tcPr>
            <w:tcW w:w="0" w:type="auto"/>
            <w:tcBorders>
              <w:right w:val="single" w:sz="8" w:space="0" w:color="000000"/>
            </w:tcBorders>
            <w:shd w:val="clear" w:color="auto" w:fill="FFFFCC"/>
            <w:tcMar>
              <w:top w:w="0" w:type="dxa"/>
              <w:left w:w="0" w:type="dxa"/>
              <w:bottom w:w="0" w:type="dxa"/>
              <w:right w:w="0" w:type="dxa"/>
            </w:tcMar>
          </w:tcPr>
          <w:p w14:paraId="27D362B8" w14:textId="76BD7A3A" w:rsidR="00D018CB" w:rsidRPr="0014265D" w:rsidDel="0052134A" w:rsidRDefault="00D018CB" w:rsidP="00BA64BC">
            <w:pPr>
              <w:spacing w:before="100" w:after="100"/>
              <w:ind w:left="100" w:right="100"/>
              <w:jc w:val="center"/>
              <w:rPr>
                <w:del w:id="263" w:author="鑫 郭" w:date="2024-04-01T20:28:00Z" w16du:dateUtc="2024-04-01T12:28:00Z"/>
                <w:rFonts w:ascii="Times New Roman" w:hAnsi="Times New Roman" w:cs="Times New Roman"/>
              </w:rPr>
            </w:pPr>
          </w:p>
        </w:tc>
      </w:tr>
      <w:tr w:rsidR="00D018CB" w:rsidRPr="0014265D" w:rsidDel="0052134A" w14:paraId="234A9ED0" w14:textId="7CA7974B" w:rsidTr="00BA64BC">
        <w:trPr>
          <w:cantSplit/>
          <w:jc w:val="center"/>
          <w:del w:id="264" w:author="鑫 郭" w:date="2024-04-01T20:28:00Z" w16du:dateUtc="2024-04-01T12:28:00Z"/>
        </w:trPr>
        <w:tc>
          <w:tcPr>
            <w:tcW w:w="0" w:type="auto"/>
            <w:tcBorders>
              <w:left w:val="single" w:sz="8" w:space="0" w:color="000000"/>
            </w:tcBorders>
            <w:shd w:val="clear" w:color="auto" w:fill="FFFFFF"/>
            <w:tcMar>
              <w:top w:w="0" w:type="dxa"/>
              <w:left w:w="0" w:type="dxa"/>
              <w:bottom w:w="0" w:type="dxa"/>
              <w:right w:w="0" w:type="dxa"/>
            </w:tcMar>
          </w:tcPr>
          <w:p w14:paraId="6B3BB8BA" w14:textId="733722BD" w:rsidR="00D018CB" w:rsidRPr="0014265D" w:rsidDel="0052134A" w:rsidRDefault="00D018CB" w:rsidP="00BA64BC">
            <w:pPr>
              <w:spacing w:before="100" w:after="100"/>
              <w:ind w:left="100" w:right="100"/>
              <w:rPr>
                <w:del w:id="265" w:author="鑫 郭" w:date="2024-04-01T20:28:00Z" w16du:dateUtc="2024-04-01T12:28:00Z"/>
                <w:rFonts w:ascii="Times New Roman" w:hAnsi="Times New Roman" w:cs="Times New Roman"/>
              </w:rPr>
            </w:pPr>
            <w:del w:id="266" w:author="鑫 郭" w:date="2024-04-01T20:28:00Z" w16du:dateUtc="2024-04-01T12:28:00Z">
              <w:r w:rsidRPr="0014265D" w:rsidDel="0052134A">
                <w:rPr>
                  <w:rFonts w:ascii="Times New Roman" w:eastAsia="DejaVu Sans" w:hAnsi="Times New Roman" w:cs="Times New Roman"/>
                  <w:b/>
                  <w:color w:val="000000"/>
                  <w:sz w:val="18"/>
                  <w:szCs w:val="18"/>
                </w:rPr>
                <w:delText>Study selection</w:delText>
              </w:r>
            </w:del>
          </w:p>
        </w:tc>
        <w:tc>
          <w:tcPr>
            <w:tcW w:w="0" w:type="auto"/>
            <w:shd w:val="clear" w:color="auto" w:fill="FFFFFF"/>
            <w:tcMar>
              <w:top w:w="0" w:type="dxa"/>
              <w:left w:w="0" w:type="dxa"/>
              <w:bottom w:w="0" w:type="dxa"/>
              <w:right w:w="0" w:type="dxa"/>
            </w:tcMar>
          </w:tcPr>
          <w:p w14:paraId="6D2AA6FC" w14:textId="1FDDD8C8" w:rsidR="00D018CB" w:rsidRPr="0014265D" w:rsidDel="0052134A" w:rsidRDefault="00D018CB" w:rsidP="00BA64BC">
            <w:pPr>
              <w:spacing w:before="100" w:after="100"/>
              <w:ind w:left="100" w:right="100"/>
              <w:jc w:val="center"/>
              <w:rPr>
                <w:del w:id="267" w:author="鑫 郭" w:date="2024-04-01T20:28:00Z" w16du:dateUtc="2024-04-01T12:28:00Z"/>
                <w:rFonts w:ascii="Times New Roman" w:hAnsi="Times New Roman" w:cs="Times New Roman"/>
              </w:rPr>
            </w:pPr>
            <w:del w:id="268" w:author="鑫 郭" w:date="2024-04-01T20:28:00Z" w16du:dateUtc="2024-04-01T12:28:00Z">
              <w:r w:rsidRPr="0014265D" w:rsidDel="0052134A">
                <w:rPr>
                  <w:rFonts w:ascii="Times New Roman" w:eastAsia="DejaVu Sans" w:hAnsi="Times New Roman" w:cs="Times New Roman"/>
                  <w:color w:val="000000"/>
                  <w:sz w:val="18"/>
                  <w:szCs w:val="18"/>
                </w:rPr>
                <w:delText>16a</w:delText>
              </w:r>
            </w:del>
          </w:p>
        </w:tc>
        <w:tc>
          <w:tcPr>
            <w:tcW w:w="0" w:type="auto"/>
            <w:shd w:val="clear" w:color="auto" w:fill="FFFFFF"/>
            <w:tcMar>
              <w:top w:w="0" w:type="dxa"/>
              <w:left w:w="0" w:type="dxa"/>
              <w:bottom w:w="0" w:type="dxa"/>
              <w:right w:w="0" w:type="dxa"/>
            </w:tcMar>
          </w:tcPr>
          <w:p w14:paraId="185515A6" w14:textId="407394A7" w:rsidR="00D018CB" w:rsidRPr="0014265D" w:rsidDel="0052134A" w:rsidRDefault="00D018CB" w:rsidP="00BA64BC">
            <w:pPr>
              <w:spacing w:before="100" w:after="100"/>
              <w:ind w:left="100" w:right="100"/>
              <w:rPr>
                <w:del w:id="269" w:author="鑫 郭" w:date="2024-04-01T20:28:00Z" w16du:dateUtc="2024-04-01T12:28:00Z"/>
                <w:rFonts w:ascii="Times New Roman" w:hAnsi="Times New Roman" w:cs="Times New Roman"/>
              </w:rPr>
            </w:pPr>
            <w:del w:id="270" w:author="鑫 郭" w:date="2024-04-01T20:28:00Z" w16du:dateUtc="2024-04-01T12:28:00Z">
              <w:r w:rsidRPr="0014265D" w:rsidDel="0052134A">
                <w:rPr>
                  <w:rFonts w:ascii="Times New Roman" w:eastAsia="DejaVu Sans" w:hAnsi="Times New Roman" w:cs="Times New Roman"/>
                  <w:color w:val="000000"/>
                  <w:sz w:val="18"/>
                  <w:szCs w:val="18"/>
                </w:rPr>
                <w:delText>Describe the results of the search and selection process, from the number of records identified in the search to the number of studies included in the review, ideally using a flow diagram.</w:delText>
              </w:r>
            </w:del>
          </w:p>
        </w:tc>
        <w:tc>
          <w:tcPr>
            <w:tcW w:w="0" w:type="auto"/>
            <w:tcBorders>
              <w:right w:val="single" w:sz="8" w:space="0" w:color="000000"/>
            </w:tcBorders>
            <w:shd w:val="clear" w:color="auto" w:fill="FFFFFF"/>
            <w:tcMar>
              <w:top w:w="0" w:type="dxa"/>
              <w:left w:w="0" w:type="dxa"/>
              <w:bottom w:w="0" w:type="dxa"/>
              <w:right w:w="0" w:type="dxa"/>
            </w:tcMar>
          </w:tcPr>
          <w:p w14:paraId="132C3DC6" w14:textId="745F074A" w:rsidR="00D018CB" w:rsidRPr="0014265D" w:rsidDel="0052134A" w:rsidRDefault="00D018CB" w:rsidP="00BA64BC">
            <w:pPr>
              <w:spacing w:before="100" w:after="100"/>
              <w:ind w:left="100" w:right="100"/>
              <w:jc w:val="center"/>
              <w:rPr>
                <w:del w:id="271" w:author="鑫 郭" w:date="2024-04-01T20:28:00Z" w16du:dateUtc="2024-04-01T12:28:00Z"/>
                <w:rFonts w:ascii="Times New Roman" w:hAnsi="Times New Roman" w:cs="Times New Roman"/>
              </w:rPr>
            </w:pPr>
            <w:del w:id="272" w:author="鑫 郭" w:date="2024-04-01T20:28:00Z" w16du:dateUtc="2024-04-01T12:28:00Z">
              <w:r w:rsidRPr="0014265D" w:rsidDel="0052134A">
                <w:rPr>
                  <w:rFonts w:ascii="Times New Roman" w:eastAsia="DejaVu Sans" w:hAnsi="Times New Roman" w:cs="Times New Roman"/>
                  <w:color w:val="000000"/>
                  <w:sz w:val="18"/>
                  <w:szCs w:val="18"/>
                </w:rPr>
                <w:delText>8</w:delText>
              </w:r>
            </w:del>
          </w:p>
        </w:tc>
      </w:tr>
      <w:tr w:rsidR="00D018CB" w:rsidRPr="0014265D" w:rsidDel="0052134A" w14:paraId="7561FE6B" w14:textId="4B59086A" w:rsidTr="00BA64BC">
        <w:trPr>
          <w:cantSplit/>
          <w:jc w:val="center"/>
          <w:del w:id="273" w:author="鑫 郭" w:date="2024-04-01T20:28:00Z" w16du:dateUtc="2024-04-01T12:28:00Z"/>
        </w:trPr>
        <w:tc>
          <w:tcPr>
            <w:tcW w:w="0" w:type="auto"/>
            <w:tcBorders>
              <w:left w:val="single" w:sz="8" w:space="0" w:color="000000"/>
            </w:tcBorders>
            <w:shd w:val="clear" w:color="auto" w:fill="FFFFFF"/>
            <w:tcMar>
              <w:top w:w="0" w:type="dxa"/>
              <w:left w:w="0" w:type="dxa"/>
              <w:bottom w:w="0" w:type="dxa"/>
              <w:right w:w="0" w:type="dxa"/>
            </w:tcMar>
          </w:tcPr>
          <w:p w14:paraId="00BB48CA" w14:textId="44640A5D" w:rsidR="00D018CB" w:rsidRPr="0014265D" w:rsidDel="0052134A" w:rsidRDefault="00D018CB" w:rsidP="00BA64BC">
            <w:pPr>
              <w:spacing w:before="100" w:after="100"/>
              <w:ind w:left="100" w:right="100"/>
              <w:rPr>
                <w:del w:id="274" w:author="鑫 郭" w:date="2024-04-01T20:28:00Z" w16du:dateUtc="2024-04-01T12:28:00Z"/>
                <w:rFonts w:ascii="Times New Roman" w:hAnsi="Times New Roman" w:cs="Times New Roman"/>
              </w:rPr>
            </w:pPr>
          </w:p>
        </w:tc>
        <w:tc>
          <w:tcPr>
            <w:tcW w:w="0" w:type="auto"/>
            <w:shd w:val="clear" w:color="auto" w:fill="FFFFFF"/>
            <w:tcMar>
              <w:top w:w="0" w:type="dxa"/>
              <w:left w:w="0" w:type="dxa"/>
              <w:bottom w:w="0" w:type="dxa"/>
              <w:right w:w="0" w:type="dxa"/>
            </w:tcMar>
          </w:tcPr>
          <w:p w14:paraId="2BE41BD7" w14:textId="6F92C297" w:rsidR="00D018CB" w:rsidRPr="0014265D" w:rsidDel="0052134A" w:rsidRDefault="00D018CB" w:rsidP="00BA64BC">
            <w:pPr>
              <w:spacing w:before="100" w:after="100"/>
              <w:ind w:left="100" w:right="100"/>
              <w:jc w:val="center"/>
              <w:rPr>
                <w:del w:id="275" w:author="鑫 郭" w:date="2024-04-01T20:28:00Z" w16du:dateUtc="2024-04-01T12:28:00Z"/>
                <w:rFonts w:ascii="Times New Roman" w:hAnsi="Times New Roman" w:cs="Times New Roman"/>
              </w:rPr>
            </w:pPr>
            <w:del w:id="276" w:author="鑫 郭" w:date="2024-04-01T20:28:00Z" w16du:dateUtc="2024-04-01T12:28:00Z">
              <w:r w:rsidRPr="0014265D" w:rsidDel="0052134A">
                <w:rPr>
                  <w:rFonts w:ascii="Times New Roman" w:eastAsia="DejaVu Sans" w:hAnsi="Times New Roman" w:cs="Times New Roman"/>
                  <w:color w:val="000000"/>
                  <w:sz w:val="18"/>
                  <w:szCs w:val="18"/>
                </w:rPr>
                <w:delText>16b</w:delText>
              </w:r>
            </w:del>
          </w:p>
        </w:tc>
        <w:tc>
          <w:tcPr>
            <w:tcW w:w="0" w:type="auto"/>
            <w:shd w:val="clear" w:color="auto" w:fill="FFFFFF"/>
            <w:tcMar>
              <w:top w:w="0" w:type="dxa"/>
              <w:left w:w="0" w:type="dxa"/>
              <w:bottom w:w="0" w:type="dxa"/>
              <w:right w:w="0" w:type="dxa"/>
            </w:tcMar>
          </w:tcPr>
          <w:p w14:paraId="690CD242" w14:textId="70F0B07D" w:rsidR="00D018CB" w:rsidRPr="0014265D" w:rsidDel="0052134A" w:rsidRDefault="00D018CB" w:rsidP="00BA64BC">
            <w:pPr>
              <w:spacing w:before="100" w:after="100"/>
              <w:ind w:left="100" w:right="100"/>
              <w:rPr>
                <w:del w:id="277" w:author="鑫 郭" w:date="2024-04-01T20:28:00Z" w16du:dateUtc="2024-04-01T12:28:00Z"/>
                <w:rFonts w:ascii="Times New Roman" w:hAnsi="Times New Roman" w:cs="Times New Roman"/>
              </w:rPr>
            </w:pPr>
            <w:del w:id="278" w:author="鑫 郭" w:date="2024-04-01T20:28:00Z" w16du:dateUtc="2024-04-01T12:28:00Z">
              <w:r w:rsidRPr="0014265D" w:rsidDel="0052134A">
                <w:rPr>
                  <w:rFonts w:ascii="Times New Roman" w:eastAsia="DejaVu Sans" w:hAnsi="Times New Roman" w:cs="Times New Roman"/>
                  <w:color w:val="000000"/>
                  <w:sz w:val="18"/>
                  <w:szCs w:val="18"/>
                </w:rPr>
                <w:delText>Cite studies that might appear to meet the inclusion criteria, but which were excluded, and explain why they were excluded.</w:delText>
              </w:r>
            </w:del>
          </w:p>
        </w:tc>
        <w:tc>
          <w:tcPr>
            <w:tcW w:w="0" w:type="auto"/>
            <w:tcBorders>
              <w:right w:val="single" w:sz="8" w:space="0" w:color="000000"/>
            </w:tcBorders>
            <w:shd w:val="clear" w:color="auto" w:fill="FFFFFF"/>
            <w:tcMar>
              <w:top w:w="0" w:type="dxa"/>
              <w:left w:w="0" w:type="dxa"/>
              <w:bottom w:w="0" w:type="dxa"/>
              <w:right w:w="0" w:type="dxa"/>
            </w:tcMar>
          </w:tcPr>
          <w:p w14:paraId="2BEB1A70" w14:textId="58A84B2E" w:rsidR="00D018CB" w:rsidRPr="0014265D" w:rsidDel="0052134A" w:rsidRDefault="00D018CB" w:rsidP="00BA64BC">
            <w:pPr>
              <w:spacing w:before="100" w:after="100"/>
              <w:ind w:left="100" w:right="100"/>
              <w:jc w:val="center"/>
              <w:rPr>
                <w:del w:id="279" w:author="鑫 郭" w:date="2024-04-01T20:28:00Z" w16du:dateUtc="2024-04-01T12:28:00Z"/>
                <w:rFonts w:ascii="Times New Roman" w:hAnsi="Times New Roman" w:cs="Times New Roman"/>
              </w:rPr>
            </w:pPr>
            <w:del w:id="280" w:author="鑫 郭" w:date="2024-04-01T20:28:00Z" w16du:dateUtc="2024-04-01T12:28:00Z">
              <w:r w:rsidRPr="0014265D" w:rsidDel="0052134A">
                <w:rPr>
                  <w:rFonts w:ascii="Times New Roman" w:eastAsia="DejaVu Sans" w:hAnsi="Times New Roman" w:cs="Times New Roman"/>
                  <w:color w:val="000000"/>
                  <w:sz w:val="18"/>
                  <w:szCs w:val="18"/>
                </w:rPr>
                <w:delText>8</w:delText>
              </w:r>
            </w:del>
          </w:p>
        </w:tc>
      </w:tr>
      <w:tr w:rsidR="00D018CB" w:rsidRPr="0014265D" w:rsidDel="0052134A" w14:paraId="607350C9" w14:textId="479D8AA2" w:rsidTr="00BA64BC">
        <w:trPr>
          <w:cantSplit/>
          <w:jc w:val="center"/>
          <w:del w:id="281" w:author="鑫 郭" w:date="2024-04-01T20:28:00Z" w16du:dateUtc="2024-04-01T12:28:00Z"/>
        </w:trPr>
        <w:tc>
          <w:tcPr>
            <w:tcW w:w="0" w:type="auto"/>
            <w:tcBorders>
              <w:left w:val="single" w:sz="8" w:space="0" w:color="000000"/>
            </w:tcBorders>
            <w:shd w:val="clear" w:color="auto" w:fill="FFFFFF"/>
            <w:tcMar>
              <w:top w:w="0" w:type="dxa"/>
              <w:left w:w="0" w:type="dxa"/>
              <w:bottom w:w="0" w:type="dxa"/>
              <w:right w:w="0" w:type="dxa"/>
            </w:tcMar>
          </w:tcPr>
          <w:p w14:paraId="4B6A56DE" w14:textId="14F9B3BB" w:rsidR="00D018CB" w:rsidRPr="0014265D" w:rsidDel="0052134A" w:rsidRDefault="00D018CB" w:rsidP="00BA64BC">
            <w:pPr>
              <w:spacing w:before="100" w:after="100"/>
              <w:ind w:left="100" w:right="100"/>
              <w:rPr>
                <w:del w:id="282" w:author="鑫 郭" w:date="2024-04-01T20:28:00Z" w16du:dateUtc="2024-04-01T12:28:00Z"/>
                <w:rFonts w:ascii="Times New Roman" w:hAnsi="Times New Roman" w:cs="Times New Roman"/>
              </w:rPr>
            </w:pPr>
            <w:del w:id="283" w:author="鑫 郭" w:date="2024-04-01T20:28:00Z" w16du:dateUtc="2024-04-01T12:28:00Z">
              <w:r w:rsidRPr="0014265D" w:rsidDel="0052134A">
                <w:rPr>
                  <w:rFonts w:ascii="Times New Roman" w:eastAsia="DejaVu Sans" w:hAnsi="Times New Roman" w:cs="Times New Roman"/>
                  <w:b/>
                  <w:color w:val="000000"/>
                  <w:sz w:val="18"/>
                  <w:szCs w:val="18"/>
                </w:rPr>
                <w:delText>Study characteristics</w:delText>
              </w:r>
            </w:del>
          </w:p>
        </w:tc>
        <w:tc>
          <w:tcPr>
            <w:tcW w:w="0" w:type="auto"/>
            <w:shd w:val="clear" w:color="auto" w:fill="FFFFFF"/>
            <w:tcMar>
              <w:top w:w="0" w:type="dxa"/>
              <w:left w:w="0" w:type="dxa"/>
              <w:bottom w:w="0" w:type="dxa"/>
              <w:right w:w="0" w:type="dxa"/>
            </w:tcMar>
          </w:tcPr>
          <w:p w14:paraId="49935033" w14:textId="63390650" w:rsidR="00D018CB" w:rsidRPr="0014265D" w:rsidDel="0052134A" w:rsidRDefault="00D018CB" w:rsidP="00BA64BC">
            <w:pPr>
              <w:spacing w:before="100" w:after="100"/>
              <w:ind w:left="100" w:right="100"/>
              <w:jc w:val="center"/>
              <w:rPr>
                <w:del w:id="284" w:author="鑫 郭" w:date="2024-04-01T20:28:00Z" w16du:dateUtc="2024-04-01T12:28:00Z"/>
                <w:rFonts w:ascii="Times New Roman" w:hAnsi="Times New Roman" w:cs="Times New Roman"/>
              </w:rPr>
            </w:pPr>
            <w:del w:id="285" w:author="鑫 郭" w:date="2024-04-01T20:28:00Z" w16du:dateUtc="2024-04-01T12:28:00Z">
              <w:r w:rsidRPr="0014265D" w:rsidDel="0052134A">
                <w:rPr>
                  <w:rFonts w:ascii="Times New Roman" w:eastAsia="DejaVu Sans" w:hAnsi="Times New Roman" w:cs="Times New Roman"/>
                  <w:color w:val="000000"/>
                  <w:sz w:val="18"/>
                  <w:szCs w:val="18"/>
                </w:rPr>
                <w:delText>17</w:delText>
              </w:r>
            </w:del>
          </w:p>
        </w:tc>
        <w:tc>
          <w:tcPr>
            <w:tcW w:w="0" w:type="auto"/>
            <w:shd w:val="clear" w:color="auto" w:fill="FFFFFF"/>
            <w:tcMar>
              <w:top w:w="0" w:type="dxa"/>
              <w:left w:w="0" w:type="dxa"/>
              <w:bottom w:w="0" w:type="dxa"/>
              <w:right w:w="0" w:type="dxa"/>
            </w:tcMar>
          </w:tcPr>
          <w:p w14:paraId="33788E4B" w14:textId="5DDC6ED2" w:rsidR="00D018CB" w:rsidRPr="0014265D" w:rsidDel="0052134A" w:rsidRDefault="00D018CB" w:rsidP="00BA64BC">
            <w:pPr>
              <w:spacing w:before="100" w:after="100"/>
              <w:ind w:left="100" w:right="100"/>
              <w:rPr>
                <w:del w:id="286" w:author="鑫 郭" w:date="2024-04-01T20:28:00Z" w16du:dateUtc="2024-04-01T12:28:00Z"/>
                <w:rFonts w:ascii="Times New Roman" w:hAnsi="Times New Roman" w:cs="Times New Roman"/>
              </w:rPr>
            </w:pPr>
            <w:del w:id="287" w:author="鑫 郭" w:date="2024-04-01T20:28:00Z" w16du:dateUtc="2024-04-01T12:28:00Z">
              <w:r w:rsidRPr="0014265D" w:rsidDel="0052134A">
                <w:rPr>
                  <w:rFonts w:ascii="Times New Roman" w:eastAsia="DejaVu Sans" w:hAnsi="Times New Roman" w:cs="Times New Roman"/>
                  <w:color w:val="000000"/>
                  <w:sz w:val="18"/>
                  <w:szCs w:val="18"/>
                </w:rPr>
                <w:delText>Cite each included study and present its characteristics.</w:delText>
              </w:r>
            </w:del>
          </w:p>
        </w:tc>
        <w:tc>
          <w:tcPr>
            <w:tcW w:w="0" w:type="auto"/>
            <w:tcBorders>
              <w:right w:val="single" w:sz="8" w:space="0" w:color="000000"/>
            </w:tcBorders>
            <w:shd w:val="clear" w:color="auto" w:fill="FFFFFF"/>
            <w:tcMar>
              <w:top w:w="0" w:type="dxa"/>
              <w:left w:w="0" w:type="dxa"/>
              <w:bottom w:w="0" w:type="dxa"/>
              <w:right w:w="0" w:type="dxa"/>
            </w:tcMar>
          </w:tcPr>
          <w:p w14:paraId="32F79DF3" w14:textId="126BAB76" w:rsidR="00D018CB" w:rsidRPr="0014265D" w:rsidDel="0052134A" w:rsidRDefault="00D018CB" w:rsidP="00BA64BC">
            <w:pPr>
              <w:spacing w:before="100" w:after="100"/>
              <w:ind w:left="100" w:right="100"/>
              <w:jc w:val="center"/>
              <w:rPr>
                <w:del w:id="288" w:author="鑫 郭" w:date="2024-04-01T20:28:00Z" w16du:dateUtc="2024-04-01T12:28:00Z"/>
                <w:rFonts w:ascii="Times New Roman" w:hAnsi="Times New Roman" w:cs="Times New Roman"/>
              </w:rPr>
            </w:pPr>
            <w:del w:id="289" w:author="鑫 郭" w:date="2024-04-01T20:28:00Z" w16du:dateUtc="2024-04-01T12:28:00Z">
              <w:r w:rsidRPr="0014265D" w:rsidDel="0052134A">
                <w:rPr>
                  <w:rFonts w:ascii="Times New Roman" w:eastAsia="DejaVu Sans" w:hAnsi="Times New Roman" w:cs="Times New Roman"/>
                  <w:color w:val="000000"/>
                  <w:sz w:val="18"/>
                  <w:szCs w:val="18"/>
                </w:rPr>
                <w:delText>8-9</w:delText>
              </w:r>
            </w:del>
          </w:p>
        </w:tc>
      </w:tr>
      <w:tr w:rsidR="00D018CB" w:rsidRPr="0014265D" w:rsidDel="0052134A" w14:paraId="38B61011" w14:textId="4D1A46DB" w:rsidTr="00BA64BC">
        <w:trPr>
          <w:cantSplit/>
          <w:jc w:val="center"/>
          <w:del w:id="290" w:author="鑫 郭" w:date="2024-04-01T20:28:00Z" w16du:dateUtc="2024-04-01T12:28:00Z"/>
        </w:trPr>
        <w:tc>
          <w:tcPr>
            <w:tcW w:w="0" w:type="auto"/>
            <w:tcBorders>
              <w:left w:val="single" w:sz="8" w:space="0" w:color="000000"/>
            </w:tcBorders>
            <w:shd w:val="clear" w:color="auto" w:fill="FFFFFF"/>
            <w:tcMar>
              <w:top w:w="0" w:type="dxa"/>
              <w:left w:w="0" w:type="dxa"/>
              <w:bottom w:w="0" w:type="dxa"/>
              <w:right w:w="0" w:type="dxa"/>
            </w:tcMar>
          </w:tcPr>
          <w:p w14:paraId="42EF233C" w14:textId="7BC05D68" w:rsidR="00D018CB" w:rsidRPr="0014265D" w:rsidDel="0052134A" w:rsidRDefault="00D018CB" w:rsidP="00BA64BC">
            <w:pPr>
              <w:spacing w:before="100" w:after="100"/>
              <w:ind w:left="100" w:right="100"/>
              <w:rPr>
                <w:del w:id="291" w:author="鑫 郭" w:date="2024-04-01T20:28:00Z" w16du:dateUtc="2024-04-01T12:28:00Z"/>
                <w:rFonts w:ascii="Times New Roman" w:hAnsi="Times New Roman" w:cs="Times New Roman"/>
              </w:rPr>
            </w:pPr>
            <w:del w:id="292" w:author="鑫 郭" w:date="2024-04-01T20:28:00Z" w16du:dateUtc="2024-04-01T12:28:00Z">
              <w:r w:rsidRPr="0014265D" w:rsidDel="0052134A">
                <w:rPr>
                  <w:rFonts w:ascii="Times New Roman" w:eastAsia="DejaVu Sans" w:hAnsi="Times New Roman" w:cs="Times New Roman"/>
                  <w:b/>
                  <w:color w:val="000000"/>
                  <w:sz w:val="18"/>
                  <w:szCs w:val="18"/>
                </w:rPr>
                <w:delText>Risk of bias in studies</w:delText>
              </w:r>
            </w:del>
          </w:p>
        </w:tc>
        <w:tc>
          <w:tcPr>
            <w:tcW w:w="0" w:type="auto"/>
            <w:shd w:val="clear" w:color="auto" w:fill="FFFFFF"/>
            <w:tcMar>
              <w:top w:w="0" w:type="dxa"/>
              <w:left w:w="0" w:type="dxa"/>
              <w:bottom w:w="0" w:type="dxa"/>
              <w:right w:w="0" w:type="dxa"/>
            </w:tcMar>
          </w:tcPr>
          <w:p w14:paraId="6B278412" w14:textId="43DDB860" w:rsidR="00D018CB" w:rsidRPr="0014265D" w:rsidDel="0052134A" w:rsidRDefault="00D018CB" w:rsidP="00BA64BC">
            <w:pPr>
              <w:spacing w:before="100" w:after="100"/>
              <w:ind w:left="100" w:right="100"/>
              <w:jc w:val="center"/>
              <w:rPr>
                <w:del w:id="293" w:author="鑫 郭" w:date="2024-04-01T20:28:00Z" w16du:dateUtc="2024-04-01T12:28:00Z"/>
                <w:rFonts w:ascii="Times New Roman" w:hAnsi="Times New Roman" w:cs="Times New Roman"/>
              </w:rPr>
            </w:pPr>
            <w:del w:id="294" w:author="鑫 郭" w:date="2024-04-01T20:28:00Z" w16du:dateUtc="2024-04-01T12:28:00Z">
              <w:r w:rsidRPr="0014265D" w:rsidDel="0052134A">
                <w:rPr>
                  <w:rFonts w:ascii="Times New Roman" w:eastAsia="DejaVu Sans" w:hAnsi="Times New Roman" w:cs="Times New Roman"/>
                  <w:color w:val="000000"/>
                  <w:sz w:val="18"/>
                  <w:szCs w:val="18"/>
                </w:rPr>
                <w:delText>18</w:delText>
              </w:r>
            </w:del>
          </w:p>
        </w:tc>
        <w:tc>
          <w:tcPr>
            <w:tcW w:w="0" w:type="auto"/>
            <w:shd w:val="clear" w:color="auto" w:fill="FFFFFF"/>
            <w:tcMar>
              <w:top w:w="0" w:type="dxa"/>
              <w:left w:w="0" w:type="dxa"/>
              <w:bottom w:w="0" w:type="dxa"/>
              <w:right w:w="0" w:type="dxa"/>
            </w:tcMar>
          </w:tcPr>
          <w:p w14:paraId="6602871F" w14:textId="40C8A351" w:rsidR="00D018CB" w:rsidRPr="0014265D" w:rsidDel="0052134A" w:rsidRDefault="00D018CB" w:rsidP="00BA64BC">
            <w:pPr>
              <w:spacing w:before="100" w:after="100"/>
              <w:ind w:left="100" w:right="100"/>
              <w:rPr>
                <w:del w:id="295" w:author="鑫 郭" w:date="2024-04-01T20:28:00Z" w16du:dateUtc="2024-04-01T12:28:00Z"/>
                <w:rFonts w:ascii="Times New Roman" w:hAnsi="Times New Roman" w:cs="Times New Roman"/>
              </w:rPr>
            </w:pPr>
            <w:del w:id="296" w:author="鑫 郭" w:date="2024-04-01T20:28:00Z" w16du:dateUtc="2024-04-01T12:28:00Z">
              <w:r w:rsidRPr="0014265D" w:rsidDel="0052134A">
                <w:rPr>
                  <w:rFonts w:ascii="Times New Roman" w:eastAsia="DejaVu Sans" w:hAnsi="Times New Roman" w:cs="Times New Roman"/>
                  <w:color w:val="000000"/>
                  <w:sz w:val="18"/>
                  <w:szCs w:val="18"/>
                </w:rPr>
                <w:delText>Present assessments of risk of bias for each included study.</w:delText>
              </w:r>
            </w:del>
          </w:p>
        </w:tc>
        <w:tc>
          <w:tcPr>
            <w:tcW w:w="0" w:type="auto"/>
            <w:tcBorders>
              <w:right w:val="single" w:sz="8" w:space="0" w:color="000000"/>
            </w:tcBorders>
            <w:shd w:val="clear" w:color="auto" w:fill="FFFFFF"/>
            <w:tcMar>
              <w:top w:w="0" w:type="dxa"/>
              <w:left w:w="0" w:type="dxa"/>
              <w:bottom w:w="0" w:type="dxa"/>
              <w:right w:w="0" w:type="dxa"/>
            </w:tcMar>
          </w:tcPr>
          <w:p w14:paraId="0A068F59" w14:textId="4355C959" w:rsidR="00D018CB" w:rsidRPr="0014265D" w:rsidDel="0052134A" w:rsidRDefault="00D018CB" w:rsidP="00BA64BC">
            <w:pPr>
              <w:spacing w:before="100" w:after="100"/>
              <w:ind w:left="100" w:right="100"/>
              <w:jc w:val="center"/>
              <w:rPr>
                <w:del w:id="297" w:author="鑫 郭" w:date="2024-04-01T20:28:00Z" w16du:dateUtc="2024-04-01T12:28:00Z"/>
                <w:rFonts w:ascii="Times New Roman" w:hAnsi="Times New Roman" w:cs="Times New Roman"/>
              </w:rPr>
            </w:pPr>
            <w:del w:id="298" w:author="鑫 郭" w:date="2024-04-01T20:28:00Z" w16du:dateUtc="2024-04-01T12:28:00Z">
              <w:r w:rsidRPr="0014265D" w:rsidDel="0052134A">
                <w:rPr>
                  <w:rFonts w:ascii="Times New Roman" w:eastAsia="DejaVu Sans" w:hAnsi="Times New Roman" w:cs="Times New Roman"/>
                  <w:color w:val="000000"/>
                  <w:sz w:val="18"/>
                  <w:szCs w:val="18"/>
                </w:rPr>
                <w:delText>9-10</w:delText>
              </w:r>
            </w:del>
          </w:p>
        </w:tc>
      </w:tr>
      <w:tr w:rsidR="00D018CB" w:rsidRPr="0014265D" w:rsidDel="0052134A" w14:paraId="15DA2F9A" w14:textId="6800EB5B" w:rsidTr="00BA64BC">
        <w:trPr>
          <w:cantSplit/>
          <w:jc w:val="center"/>
          <w:del w:id="299" w:author="鑫 郭" w:date="2024-04-01T20:28:00Z" w16du:dateUtc="2024-04-01T12:28:00Z"/>
        </w:trPr>
        <w:tc>
          <w:tcPr>
            <w:tcW w:w="0" w:type="auto"/>
            <w:tcBorders>
              <w:left w:val="single" w:sz="8" w:space="0" w:color="000000"/>
            </w:tcBorders>
            <w:shd w:val="clear" w:color="auto" w:fill="FFFFFF"/>
            <w:tcMar>
              <w:top w:w="0" w:type="dxa"/>
              <w:left w:w="0" w:type="dxa"/>
              <w:bottom w:w="0" w:type="dxa"/>
              <w:right w:w="0" w:type="dxa"/>
            </w:tcMar>
          </w:tcPr>
          <w:p w14:paraId="3B9321A3" w14:textId="6967669D" w:rsidR="00D018CB" w:rsidRPr="0014265D" w:rsidDel="0052134A" w:rsidRDefault="00D018CB" w:rsidP="00BA64BC">
            <w:pPr>
              <w:spacing w:before="100" w:after="100"/>
              <w:ind w:left="100" w:right="100"/>
              <w:rPr>
                <w:del w:id="300" w:author="鑫 郭" w:date="2024-04-01T20:28:00Z" w16du:dateUtc="2024-04-01T12:28:00Z"/>
                <w:rFonts w:ascii="Times New Roman" w:hAnsi="Times New Roman" w:cs="Times New Roman"/>
              </w:rPr>
            </w:pPr>
            <w:del w:id="301" w:author="鑫 郭" w:date="2024-04-01T20:28:00Z" w16du:dateUtc="2024-04-01T12:28:00Z">
              <w:r w:rsidRPr="0014265D" w:rsidDel="0052134A">
                <w:rPr>
                  <w:rFonts w:ascii="Times New Roman" w:eastAsia="DejaVu Sans" w:hAnsi="Times New Roman" w:cs="Times New Roman"/>
                  <w:b/>
                  <w:color w:val="000000"/>
                  <w:sz w:val="18"/>
                  <w:szCs w:val="18"/>
                </w:rPr>
                <w:delText>Results of individual studies</w:delText>
              </w:r>
            </w:del>
          </w:p>
        </w:tc>
        <w:tc>
          <w:tcPr>
            <w:tcW w:w="0" w:type="auto"/>
            <w:shd w:val="clear" w:color="auto" w:fill="FFFFFF"/>
            <w:tcMar>
              <w:top w:w="0" w:type="dxa"/>
              <w:left w:w="0" w:type="dxa"/>
              <w:bottom w:w="0" w:type="dxa"/>
              <w:right w:w="0" w:type="dxa"/>
            </w:tcMar>
          </w:tcPr>
          <w:p w14:paraId="167E2C4E" w14:textId="15E4F6B5" w:rsidR="00D018CB" w:rsidRPr="0014265D" w:rsidDel="0052134A" w:rsidRDefault="00D018CB" w:rsidP="00BA64BC">
            <w:pPr>
              <w:spacing w:before="100" w:after="100"/>
              <w:ind w:left="100" w:right="100"/>
              <w:jc w:val="center"/>
              <w:rPr>
                <w:del w:id="302" w:author="鑫 郭" w:date="2024-04-01T20:28:00Z" w16du:dateUtc="2024-04-01T12:28:00Z"/>
                <w:rFonts w:ascii="Times New Roman" w:hAnsi="Times New Roman" w:cs="Times New Roman"/>
              </w:rPr>
            </w:pPr>
            <w:del w:id="303" w:author="鑫 郭" w:date="2024-04-01T20:28:00Z" w16du:dateUtc="2024-04-01T12:28:00Z">
              <w:r w:rsidRPr="0014265D" w:rsidDel="0052134A">
                <w:rPr>
                  <w:rFonts w:ascii="Times New Roman" w:eastAsia="DejaVu Sans" w:hAnsi="Times New Roman" w:cs="Times New Roman"/>
                  <w:color w:val="000000"/>
                  <w:sz w:val="18"/>
                  <w:szCs w:val="18"/>
                </w:rPr>
                <w:delText>19</w:delText>
              </w:r>
            </w:del>
          </w:p>
        </w:tc>
        <w:tc>
          <w:tcPr>
            <w:tcW w:w="0" w:type="auto"/>
            <w:shd w:val="clear" w:color="auto" w:fill="FFFFFF"/>
            <w:tcMar>
              <w:top w:w="0" w:type="dxa"/>
              <w:left w:w="0" w:type="dxa"/>
              <w:bottom w:w="0" w:type="dxa"/>
              <w:right w:w="0" w:type="dxa"/>
            </w:tcMar>
          </w:tcPr>
          <w:p w14:paraId="017667C2" w14:textId="25931DFF" w:rsidR="00D018CB" w:rsidRPr="0014265D" w:rsidDel="0052134A" w:rsidRDefault="00D018CB" w:rsidP="00BA64BC">
            <w:pPr>
              <w:spacing w:before="100" w:after="100"/>
              <w:ind w:left="100" w:right="100"/>
              <w:rPr>
                <w:del w:id="304" w:author="鑫 郭" w:date="2024-04-01T20:28:00Z" w16du:dateUtc="2024-04-01T12:28:00Z"/>
                <w:rFonts w:ascii="Times New Roman" w:hAnsi="Times New Roman" w:cs="Times New Roman"/>
              </w:rPr>
            </w:pPr>
            <w:del w:id="305" w:author="鑫 郭" w:date="2024-04-01T20:28:00Z" w16du:dateUtc="2024-04-01T12:28:00Z">
              <w:r w:rsidRPr="0014265D" w:rsidDel="0052134A">
                <w:rPr>
                  <w:rFonts w:ascii="Times New Roman" w:eastAsia="DejaVu Sans" w:hAnsi="Times New Roman" w:cs="Times New Roman"/>
                  <w:color w:val="000000"/>
                  <w:sz w:val="18"/>
                  <w:szCs w:val="18"/>
                </w:rPr>
                <w:delText>For all outcomes, present, for each study: (a) summary statistics for each group (where appropriate) and (b) an effect estimate and its precision (e.g. confidence/credible interval), ideally using structured tables or plots.</w:delText>
              </w:r>
            </w:del>
          </w:p>
        </w:tc>
        <w:tc>
          <w:tcPr>
            <w:tcW w:w="0" w:type="auto"/>
            <w:tcBorders>
              <w:right w:val="single" w:sz="8" w:space="0" w:color="000000"/>
            </w:tcBorders>
            <w:shd w:val="clear" w:color="auto" w:fill="FFFFFF"/>
            <w:tcMar>
              <w:top w:w="0" w:type="dxa"/>
              <w:left w:w="0" w:type="dxa"/>
              <w:bottom w:w="0" w:type="dxa"/>
              <w:right w:w="0" w:type="dxa"/>
            </w:tcMar>
          </w:tcPr>
          <w:p w14:paraId="36773287" w14:textId="4E532D62" w:rsidR="00D018CB" w:rsidRPr="0014265D" w:rsidDel="0052134A" w:rsidRDefault="00D018CB" w:rsidP="00BA64BC">
            <w:pPr>
              <w:spacing w:before="100" w:after="100"/>
              <w:ind w:left="100" w:right="100"/>
              <w:jc w:val="center"/>
              <w:rPr>
                <w:del w:id="306" w:author="鑫 郭" w:date="2024-04-01T20:28:00Z" w16du:dateUtc="2024-04-01T12:28:00Z"/>
                <w:rFonts w:ascii="Times New Roman" w:hAnsi="Times New Roman" w:cs="Times New Roman"/>
              </w:rPr>
            </w:pPr>
            <w:del w:id="307" w:author="鑫 郭" w:date="2024-04-01T20:28:00Z" w16du:dateUtc="2024-04-01T12:28:00Z">
              <w:r w:rsidRPr="0014265D" w:rsidDel="0052134A">
                <w:rPr>
                  <w:rFonts w:ascii="Times New Roman" w:eastAsia="DejaVu Sans" w:hAnsi="Times New Roman" w:cs="Times New Roman"/>
                  <w:color w:val="000000"/>
                  <w:sz w:val="18"/>
                  <w:szCs w:val="18"/>
                </w:rPr>
                <w:delText>8</w:delText>
              </w:r>
            </w:del>
          </w:p>
        </w:tc>
      </w:tr>
      <w:tr w:rsidR="00D018CB" w:rsidRPr="0014265D" w:rsidDel="0052134A" w14:paraId="1F625EB5" w14:textId="60C9EA4B" w:rsidTr="00BA64BC">
        <w:trPr>
          <w:cantSplit/>
          <w:jc w:val="center"/>
          <w:del w:id="308" w:author="鑫 郭" w:date="2024-04-01T20:28:00Z" w16du:dateUtc="2024-04-01T12:28:00Z"/>
        </w:trPr>
        <w:tc>
          <w:tcPr>
            <w:tcW w:w="0" w:type="auto"/>
            <w:tcBorders>
              <w:left w:val="single" w:sz="8" w:space="0" w:color="000000"/>
            </w:tcBorders>
            <w:shd w:val="clear" w:color="auto" w:fill="FFFFFF"/>
            <w:tcMar>
              <w:top w:w="0" w:type="dxa"/>
              <w:left w:w="0" w:type="dxa"/>
              <w:bottom w:w="0" w:type="dxa"/>
              <w:right w:w="0" w:type="dxa"/>
            </w:tcMar>
          </w:tcPr>
          <w:p w14:paraId="6E60DB9E" w14:textId="0FBDFD97" w:rsidR="00D018CB" w:rsidRPr="0014265D" w:rsidDel="0052134A" w:rsidRDefault="00D018CB" w:rsidP="00BA64BC">
            <w:pPr>
              <w:spacing w:before="100" w:after="100"/>
              <w:ind w:left="100" w:right="100"/>
              <w:rPr>
                <w:del w:id="309" w:author="鑫 郭" w:date="2024-04-01T20:28:00Z" w16du:dateUtc="2024-04-01T12:28:00Z"/>
                <w:rFonts w:ascii="Times New Roman" w:hAnsi="Times New Roman" w:cs="Times New Roman"/>
              </w:rPr>
            </w:pPr>
            <w:del w:id="310" w:author="鑫 郭" w:date="2024-04-01T20:28:00Z" w16du:dateUtc="2024-04-01T12:28:00Z">
              <w:r w:rsidRPr="0014265D" w:rsidDel="0052134A">
                <w:rPr>
                  <w:rFonts w:ascii="Times New Roman" w:eastAsia="DejaVu Sans" w:hAnsi="Times New Roman" w:cs="Times New Roman"/>
                  <w:b/>
                  <w:color w:val="000000"/>
                  <w:sz w:val="18"/>
                  <w:szCs w:val="18"/>
                </w:rPr>
                <w:delText>Results of syntheses</w:delText>
              </w:r>
            </w:del>
          </w:p>
        </w:tc>
        <w:tc>
          <w:tcPr>
            <w:tcW w:w="0" w:type="auto"/>
            <w:shd w:val="clear" w:color="auto" w:fill="FFFFFF"/>
            <w:tcMar>
              <w:top w:w="0" w:type="dxa"/>
              <w:left w:w="0" w:type="dxa"/>
              <w:bottom w:w="0" w:type="dxa"/>
              <w:right w:w="0" w:type="dxa"/>
            </w:tcMar>
          </w:tcPr>
          <w:p w14:paraId="14D630D7" w14:textId="178CC0DD" w:rsidR="00D018CB" w:rsidRPr="0014265D" w:rsidDel="0052134A" w:rsidRDefault="00D018CB" w:rsidP="00BA64BC">
            <w:pPr>
              <w:spacing w:before="100" w:after="100"/>
              <w:ind w:left="100" w:right="100"/>
              <w:jc w:val="center"/>
              <w:rPr>
                <w:del w:id="311" w:author="鑫 郭" w:date="2024-04-01T20:28:00Z" w16du:dateUtc="2024-04-01T12:28:00Z"/>
                <w:rFonts w:ascii="Times New Roman" w:hAnsi="Times New Roman" w:cs="Times New Roman"/>
              </w:rPr>
            </w:pPr>
            <w:del w:id="312" w:author="鑫 郭" w:date="2024-04-01T20:28:00Z" w16du:dateUtc="2024-04-01T12:28:00Z">
              <w:r w:rsidRPr="0014265D" w:rsidDel="0052134A">
                <w:rPr>
                  <w:rFonts w:ascii="Times New Roman" w:eastAsia="DejaVu Sans" w:hAnsi="Times New Roman" w:cs="Times New Roman"/>
                  <w:color w:val="000000"/>
                  <w:sz w:val="18"/>
                  <w:szCs w:val="18"/>
                </w:rPr>
                <w:delText>20a</w:delText>
              </w:r>
            </w:del>
          </w:p>
        </w:tc>
        <w:tc>
          <w:tcPr>
            <w:tcW w:w="0" w:type="auto"/>
            <w:shd w:val="clear" w:color="auto" w:fill="FFFFFF"/>
            <w:tcMar>
              <w:top w:w="0" w:type="dxa"/>
              <w:left w:w="0" w:type="dxa"/>
              <w:bottom w:w="0" w:type="dxa"/>
              <w:right w:w="0" w:type="dxa"/>
            </w:tcMar>
          </w:tcPr>
          <w:p w14:paraId="781C6611" w14:textId="733F47A9" w:rsidR="00D018CB" w:rsidRPr="0014265D" w:rsidDel="0052134A" w:rsidRDefault="00D018CB" w:rsidP="00BA64BC">
            <w:pPr>
              <w:spacing w:before="100" w:after="100"/>
              <w:ind w:left="100" w:right="100"/>
              <w:rPr>
                <w:del w:id="313" w:author="鑫 郭" w:date="2024-04-01T20:28:00Z" w16du:dateUtc="2024-04-01T12:28:00Z"/>
                <w:rFonts w:ascii="Times New Roman" w:hAnsi="Times New Roman" w:cs="Times New Roman"/>
              </w:rPr>
            </w:pPr>
            <w:del w:id="314" w:author="鑫 郭" w:date="2024-04-01T20:28:00Z" w16du:dateUtc="2024-04-01T12:28:00Z">
              <w:r w:rsidRPr="0014265D" w:rsidDel="0052134A">
                <w:rPr>
                  <w:rFonts w:ascii="Times New Roman" w:eastAsia="DejaVu Sans" w:hAnsi="Times New Roman" w:cs="Times New Roman"/>
                  <w:color w:val="000000"/>
                  <w:sz w:val="18"/>
                  <w:szCs w:val="18"/>
                </w:rPr>
                <w:delText>For each synthesis, briefly summarise the characteristics and risk of bias among contributing studies.</w:delText>
              </w:r>
            </w:del>
          </w:p>
        </w:tc>
        <w:tc>
          <w:tcPr>
            <w:tcW w:w="0" w:type="auto"/>
            <w:tcBorders>
              <w:right w:val="single" w:sz="8" w:space="0" w:color="000000"/>
            </w:tcBorders>
            <w:shd w:val="clear" w:color="auto" w:fill="FFFFFF"/>
            <w:tcMar>
              <w:top w:w="0" w:type="dxa"/>
              <w:left w:w="0" w:type="dxa"/>
              <w:bottom w:w="0" w:type="dxa"/>
              <w:right w:w="0" w:type="dxa"/>
            </w:tcMar>
          </w:tcPr>
          <w:p w14:paraId="7484A2B1" w14:textId="51205782" w:rsidR="00D018CB" w:rsidRPr="0014265D" w:rsidDel="0052134A" w:rsidRDefault="00D018CB" w:rsidP="00BA64BC">
            <w:pPr>
              <w:spacing w:before="100" w:after="100"/>
              <w:ind w:left="100" w:right="100"/>
              <w:jc w:val="center"/>
              <w:rPr>
                <w:del w:id="315" w:author="鑫 郭" w:date="2024-04-01T20:28:00Z" w16du:dateUtc="2024-04-01T12:28:00Z"/>
                <w:rFonts w:ascii="Times New Roman" w:hAnsi="Times New Roman" w:cs="Times New Roman"/>
              </w:rPr>
            </w:pPr>
            <w:del w:id="316" w:author="鑫 郭" w:date="2024-04-01T20:28:00Z" w16du:dateUtc="2024-04-01T12:28:00Z">
              <w:r w:rsidRPr="0014265D" w:rsidDel="0052134A">
                <w:rPr>
                  <w:rFonts w:ascii="Times New Roman" w:eastAsia="DejaVu Sans" w:hAnsi="Times New Roman" w:cs="Times New Roman"/>
                  <w:color w:val="000000"/>
                  <w:sz w:val="18"/>
                  <w:szCs w:val="18"/>
                </w:rPr>
                <w:delText>10</w:delText>
              </w:r>
            </w:del>
          </w:p>
        </w:tc>
      </w:tr>
      <w:tr w:rsidR="00D018CB" w:rsidRPr="0014265D" w:rsidDel="0052134A" w14:paraId="40069A0C" w14:textId="34A4043E" w:rsidTr="00BA64BC">
        <w:trPr>
          <w:cantSplit/>
          <w:jc w:val="center"/>
          <w:del w:id="317" w:author="鑫 郭" w:date="2024-04-01T20:28:00Z" w16du:dateUtc="2024-04-01T12:28:00Z"/>
        </w:trPr>
        <w:tc>
          <w:tcPr>
            <w:tcW w:w="0" w:type="auto"/>
            <w:vMerge w:val="restart"/>
            <w:tcBorders>
              <w:left w:val="single" w:sz="8" w:space="0" w:color="000000"/>
            </w:tcBorders>
            <w:shd w:val="clear" w:color="auto" w:fill="FFFFFF"/>
            <w:tcMar>
              <w:top w:w="0" w:type="dxa"/>
              <w:left w:w="0" w:type="dxa"/>
              <w:bottom w:w="0" w:type="dxa"/>
              <w:right w:w="0" w:type="dxa"/>
            </w:tcMar>
          </w:tcPr>
          <w:p w14:paraId="1BD809B7" w14:textId="3D2E37CE" w:rsidR="00D018CB" w:rsidRPr="0014265D" w:rsidDel="0052134A" w:rsidRDefault="00D018CB" w:rsidP="00BA64BC">
            <w:pPr>
              <w:spacing w:before="100" w:after="100"/>
              <w:ind w:left="100" w:right="100"/>
              <w:rPr>
                <w:del w:id="318" w:author="鑫 郭" w:date="2024-04-01T20:28:00Z" w16du:dateUtc="2024-04-01T12:28:00Z"/>
                <w:rFonts w:ascii="Times New Roman" w:hAnsi="Times New Roman" w:cs="Times New Roman"/>
              </w:rPr>
            </w:pPr>
          </w:p>
        </w:tc>
        <w:tc>
          <w:tcPr>
            <w:tcW w:w="0" w:type="auto"/>
            <w:shd w:val="clear" w:color="auto" w:fill="FFFFFF"/>
            <w:tcMar>
              <w:top w:w="0" w:type="dxa"/>
              <w:left w:w="0" w:type="dxa"/>
              <w:bottom w:w="0" w:type="dxa"/>
              <w:right w:w="0" w:type="dxa"/>
            </w:tcMar>
          </w:tcPr>
          <w:p w14:paraId="49F981A7" w14:textId="29BB1452" w:rsidR="00D018CB" w:rsidRPr="0014265D" w:rsidDel="0052134A" w:rsidRDefault="00D018CB" w:rsidP="00BA64BC">
            <w:pPr>
              <w:spacing w:before="100" w:after="100"/>
              <w:ind w:left="100" w:right="100"/>
              <w:jc w:val="center"/>
              <w:rPr>
                <w:del w:id="319" w:author="鑫 郭" w:date="2024-04-01T20:28:00Z" w16du:dateUtc="2024-04-01T12:28:00Z"/>
                <w:rFonts w:ascii="Times New Roman" w:hAnsi="Times New Roman" w:cs="Times New Roman"/>
              </w:rPr>
            </w:pPr>
            <w:del w:id="320" w:author="鑫 郭" w:date="2024-04-01T20:28:00Z" w16du:dateUtc="2024-04-01T12:28:00Z">
              <w:r w:rsidRPr="0014265D" w:rsidDel="0052134A">
                <w:rPr>
                  <w:rFonts w:ascii="Times New Roman" w:eastAsia="DejaVu Sans" w:hAnsi="Times New Roman" w:cs="Times New Roman"/>
                  <w:color w:val="000000"/>
                  <w:sz w:val="18"/>
                  <w:szCs w:val="18"/>
                </w:rPr>
                <w:delText>20b</w:delText>
              </w:r>
            </w:del>
          </w:p>
        </w:tc>
        <w:tc>
          <w:tcPr>
            <w:tcW w:w="0" w:type="auto"/>
            <w:shd w:val="clear" w:color="auto" w:fill="FFFFFF"/>
            <w:tcMar>
              <w:top w:w="0" w:type="dxa"/>
              <w:left w:w="0" w:type="dxa"/>
              <w:bottom w:w="0" w:type="dxa"/>
              <w:right w:w="0" w:type="dxa"/>
            </w:tcMar>
          </w:tcPr>
          <w:p w14:paraId="03EFCB26" w14:textId="72307E03" w:rsidR="00D018CB" w:rsidRPr="0014265D" w:rsidDel="0052134A" w:rsidRDefault="00D018CB" w:rsidP="00BA64BC">
            <w:pPr>
              <w:spacing w:before="100" w:after="100"/>
              <w:ind w:left="100" w:right="100"/>
              <w:rPr>
                <w:del w:id="321" w:author="鑫 郭" w:date="2024-04-01T20:28:00Z" w16du:dateUtc="2024-04-01T12:28:00Z"/>
                <w:rFonts w:ascii="Times New Roman" w:hAnsi="Times New Roman" w:cs="Times New Roman"/>
              </w:rPr>
            </w:pPr>
            <w:del w:id="322" w:author="鑫 郭" w:date="2024-04-01T20:28:00Z" w16du:dateUtc="2024-04-01T12:28:00Z">
              <w:r w:rsidRPr="0014265D" w:rsidDel="0052134A">
                <w:rPr>
                  <w:rFonts w:ascii="Times New Roman" w:eastAsia="DejaVu Sans" w:hAnsi="Times New Roman" w:cs="Times New Roman"/>
                  <w:color w:val="000000"/>
                  <w:sz w:val="18"/>
                  <w:szCs w:val="18"/>
                </w:rPr>
                <w:delText>Present results of all statistical syntheses conducted. If meta-analysis was done, present for each the summary estimate and its precision (e.g. confidence/credible interval) and measures of statistical heterogeneity. If comparing groups, describe the direction of the effect.</w:delText>
              </w:r>
            </w:del>
          </w:p>
        </w:tc>
        <w:tc>
          <w:tcPr>
            <w:tcW w:w="0" w:type="auto"/>
            <w:tcBorders>
              <w:right w:val="single" w:sz="8" w:space="0" w:color="000000"/>
            </w:tcBorders>
            <w:shd w:val="clear" w:color="auto" w:fill="FFFFFF"/>
            <w:tcMar>
              <w:top w:w="0" w:type="dxa"/>
              <w:left w:w="0" w:type="dxa"/>
              <w:bottom w:w="0" w:type="dxa"/>
              <w:right w:w="0" w:type="dxa"/>
            </w:tcMar>
          </w:tcPr>
          <w:p w14:paraId="21511E5D" w14:textId="6090F8C2" w:rsidR="00D018CB" w:rsidRPr="0014265D" w:rsidDel="0052134A" w:rsidRDefault="00D018CB" w:rsidP="00BA64BC">
            <w:pPr>
              <w:spacing w:before="100" w:after="100"/>
              <w:ind w:left="100" w:right="100"/>
              <w:jc w:val="center"/>
              <w:rPr>
                <w:del w:id="323" w:author="鑫 郭" w:date="2024-04-01T20:28:00Z" w16du:dateUtc="2024-04-01T12:28:00Z"/>
                <w:rFonts w:ascii="Times New Roman" w:hAnsi="Times New Roman" w:cs="Times New Roman"/>
              </w:rPr>
            </w:pPr>
            <w:del w:id="324" w:author="鑫 郭" w:date="2024-04-01T20:28:00Z" w16du:dateUtc="2024-04-01T12:28:00Z">
              <w:r w:rsidRPr="0014265D" w:rsidDel="0052134A">
                <w:rPr>
                  <w:rFonts w:ascii="Times New Roman" w:eastAsia="DejaVu Sans" w:hAnsi="Times New Roman" w:cs="Times New Roman"/>
                  <w:color w:val="000000"/>
                  <w:sz w:val="18"/>
                  <w:szCs w:val="18"/>
                </w:rPr>
                <w:delText>10</w:delText>
              </w:r>
            </w:del>
          </w:p>
        </w:tc>
      </w:tr>
      <w:tr w:rsidR="00D018CB" w:rsidRPr="0014265D" w:rsidDel="0052134A" w14:paraId="183AC714" w14:textId="23A1ED92" w:rsidTr="00BA64BC">
        <w:trPr>
          <w:cantSplit/>
          <w:jc w:val="center"/>
          <w:del w:id="325" w:author="鑫 郭" w:date="2024-04-01T20:28:00Z" w16du:dateUtc="2024-04-01T12:28:00Z"/>
        </w:trPr>
        <w:tc>
          <w:tcPr>
            <w:tcW w:w="0" w:type="auto"/>
            <w:vMerge/>
            <w:tcBorders>
              <w:left w:val="single" w:sz="8" w:space="0" w:color="000000"/>
            </w:tcBorders>
            <w:shd w:val="clear" w:color="auto" w:fill="FFFFFF"/>
            <w:tcMar>
              <w:top w:w="0" w:type="dxa"/>
              <w:left w:w="0" w:type="dxa"/>
              <w:bottom w:w="0" w:type="dxa"/>
              <w:right w:w="0" w:type="dxa"/>
            </w:tcMar>
          </w:tcPr>
          <w:p w14:paraId="5850840B" w14:textId="1343893B" w:rsidR="00D018CB" w:rsidRPr="0014265D" w:rsidDel="0052134A" w:rsidRDefault="00D018CB" w:rsidP="00BA64BC">
            <w:pPr>
              <w:spacing w:before="100" w:after="100"/>
              <w:ind w:left="100" w:right="100"/>
              <w:rPr>
                <w:del w:id="326" w:author="鑫 郭" w:date="2024-04-01T20:28:00Z" w16du:dateUtc="2024-04-01T12:28:00Z"/>
                <w:rFonts w:ascii="Times New Roman" w:hAnsi="Times New Roman" w:cs="Times New Roman"/>
              </w:rPr>
            </w:pPr>
          </w:p>
        </w:tc>
        <w:tc>
          <w:tcPr>
            <w:tcW w:w="0" w:type="auto"/>
            <w:shd w:val="clear" w:color="auto" w:fill="FFFFFF"/>
            <w:tcMar>
              <w:top w:w="0" w:type="dxa"/>
              <w:left w:w="0" w:type="dxa"/>
              <w:bottom w:w="0" w:type="dxa"/>
              <w:right w:w="0" w:type="dxa"/>
            </w:tcMar>
          </w:tcPr>
          <w:p w14:paraId="23E670FD" w14:textId="583748FA" w:rsidR="00D018CB" w:rsidRPr="0014265D" w:rsidDel="0052134A" w:rsidRDefault="00D018CB" w:rsidP="00BA64BC">
            <w:pPr>
              <w:spacing w:before="100" w:after="100"/>
              <w:ind w:left="100" w:right="100"/>
              <w:jc w:val="center"/>
              <w:rPr>
                <w:del w:id="327" w:author="鑫 郭" w:date="2024-04-01T20:28:00Z" w16du:dateUtc="2024-04-01T12:28:00Z"/>
                <w:rFonts w:ascii="Times New Roman" w:hAnsi="Times New Roman" w:cs="Times New Roman"/>
              </w:rPr>
            </w:pPr>
            <w:del w:id="328" w:author="鑫 郭" w:date="2024-04-01T20:28:00Z" w16du:dateUtc="2024-04-01T12:28:00Z">
              <w:r w:rsidRPr="0014265D" w:rsidDel="0052134A">
                <w:rPr>
                  <w:rFonts w:ascii="Times New Roman" w:eastAsia="DejaVu Sans" w:hAnsi="Times New Roman" w:cs="Times New Roman"/>
                  <w:color w:val="000000"/>
                  <w:sz w:val="18"/>
                  <w:szCs w:val="18"/>
                </w:rPr>
                <w:delText>20c</w:delText>
              </w:r>
            </w:del>
          </w:p>
        </w:tc>
        <w:tc>
          <w:tcPr>
            <w:tcW w:w="0" w:type="auto"/>
            <w:shd w:val="clear" w:color="auto" w:fill="FFFFFF"/>
            <w:tcMar>
              <w:top w:w="0" w:type="dxa"/>
              <w:left w:w="0" w:type="dxa"/>
              <w:bottom w:w="0" w:type="dxa"/>
              <w:right w:w="0" w:type="dxa"/>
            </w:tcMar>
          </w:tcPr>
          <w:p w14:paraId="5A896F54" w14:textId="44072D16" w:rsidR="00D018CB" w:rsidRPr="0014265D" w:rsidDel="0052134A" w:rsidRDefault="00D018CB" w:rsidP="00BA64BC">
            <w:pPr>
              <w:spacing w:before="100" w:after="100"/>
              <w:ind w:left="100" w:right="100"/>
              <w:rPr>
                <w:del w:id="329" w:author="鑫 郭" w:date="2024-04-01T20:28:00Z" w16du:dateUtc="2024-04-01T12:28:00Z"/>
                <w:rFonts w:ascii="Times New Roman" w:hAnsi="Times New Roman" w:cs="Times New Roman"/>
              </w:rPr>
            </w:pPr>
            <w:del w:id="330" w:author="鑫 郭" w:date="2024-04-01T20:28:00Z" w16du:dateUtc="2024-04-01T12:28:00Z">
              <w:r w:rsidRPr="0014265D" w:rsidDel="0052134A">
                <w:rPr>
                  <w:rFonts w:ascii="Times New Roman" w:eastAsia="DejaVu Sans" w:hAnsi="Times New Roman" w:cs="Times New Roman"/>
                  <w:color w:val="000000"/>
                  <w:sz w:val="18"/>
                  <w:szCs w:val="18"/>
                </w:rPr>
                <w:delText>Present results of all investigations of possible causes of heterogeneity among study results.</w:delText>
              </w:r>
            </w:del>
          </w:p>
        </w:tc>
        <w:tc>
          <w:tcPr>
            <w:tcW w:w="0" w:type="auto"/>
            <w:tcBorders>
              <w:right w:val="single" w:sz="8" w:space="0" w:color="000000"/>
            </w:tcBorders>
            <w:shd w:val="clear" w:color="auto" w:fill="FFFFFF"/>
            <w:tcMar>
              <w:top w:w="0" w:type="dxa"/>
              <w:left w:w="0" w:type="dxa"/>
              <w:bottom w:w="0" w:type="dxa"/>
              <w:right w:w="0" w:type="dxa"/>
            </w:tcMar>
          </w:tcPr>
          <w:p w14:paraId="6580C60D" w14:textId="1F29DA21" w:rsidR="00D018CB" w:rsidRPr="0014265D" w:rsidDel="0052134A" w:rsidRDefault="00D018CB" w:rsidP="00BA64BC">
            <w:pPr>
              <w:spacing w:before="100" w:after="100"/>
              <w:ind w:left="100" w:right="100"/>
              <w:jc w:val="center"/>
              <w:rPr>
                <w:del w:id="331" w:author="鑫 郭" w:date="2024-04-01T20:28:00Z" w16du:dateUtc="2024-04-01T12:28:00Z"/>
                <w:rFonts w:ascii="Times New Roman" w:hAnsi="Times New Roman" w:cs="Times New Roman"/>
              </w:rPr>
            </w:pPr>
            <w:del w:id="332" w:author="鑫 郭" w:date="2024-04-01T20:28:00Z" w16du:dateUtc="2024-04-01T12:28:00Z">
              <w:r w:rsidRPr="0014265D" w:rsidDel="0052134A">
                <w:rPr>
                  <w:rFonts w:ascii="Times New Roman" w:eastAsia="DejaVu Sans" w:hAnsi="Times New Roman" w:cs="Times New Roman"/>
                  <w:color w:val="000000"/>
                  <w:sz w:val="18"/>
                  <w:szCs w:val="18"/>
                </w:rPr>
                <w:delText>10-11</w:delText>
              </w:r>
            </w:del>
          </w:p>
        </w:tc>
      </w:tr>
      <w:tr w:rsidR="00D018CB" w:rsidRPr="0014265D" w:rsidDel="0052134A" w14:paraId="055211B2" w14:textId="52F8A432" w:rsidTr="00BA64BC">
        <w:trPr>
          <w:cantSplit/>
          <w:jc w:val="center"/>
          <w:del w:id="333" w:author="鑫 郭" w:date="2024-04-01T20:28:00Z" w16du:dateUtc="2024-04-01T12:28:00Z"/>
        </w:trPr>
        <w:tc>
          <w:tcPr>
            <w:tcW w:w="0" w:type="auto"/>
            <w:vMerge/>
            <w:tcBorders>
              <w:left w:val="single" w:sz="8" w:space="0" w:color="000000"/>
            </w:tcBorders>
            <w:shd w:val="clear" w:color="auto" w:fill="FFFFFF"/>
            <w:tcMar>
              <w:top w:w="0" w:type="dxa"/>
              <w:left w:w="0" w:type="dxa"/>
              <w:bottom w:w="0" w:type="dxa"/>
              <w:right w:w="0" w:type="dxa"/>
            </w:tcMar>
          </w:tcPr>
          <w:p w14:paraId="21F40264" w14:textId="1623BBC1" w:rsidR="00D018CB" w:rsidRPr="0014265D" w:rsidDel="0052134A" w:rsidRDefault="00D018CB" w:rsidP="00BA64BC">
            <w:pPr>
              <w:spacing w:before="100" w:after="100"/>
              <w:ind w:left="100" w:right="100"/>
              <w:rPr>
                <w:del w:id="334" w:author="鑫 郭" w:date="2024-04-01T20:28:00Z" w16du:dateUtc="2024-04-01T12:28:00Z"/>
                <w:rFonts w:ascii="Times New Roman" w:hAnsi="Times New Roman" w:cs="Times New Roman"/>
              </w:rPr>
            </w:pPr>
          </w:p>
        </w:tc>
        <w:tc>
          <w:tcPr>
            <w:tcW w:w="0" w:type="auto"/>
            <w:shd w:val="clear" w:color="auto" w:fill="FFFFFF"/>
            <w:tcMar>
              <w:top w:w="0" w:type="dxa"/>
              <w:left w:w="0" w:type="dxa"/>
              <w:bottom w:w="0" w:type="dxa"/>
              <w:right w:w="0" w:type="dxa"/>
            </w:tcMar>
          </w:tcPr>
          <w:p w14:paraId="290C6BAE" w14:textId="70B0D4BD" w:rsidR="00D018CB" w:rsidRPr="0014265D" w:rsidDel="0052134A" w:rsidRDefault="00D018CB" w:rsidP="00BA64BC">
            <w:pPr>
              <w:spacing w:before="100" w:after="100"/>
              <w:ind w:left="100" w:right="100"/>
              <w:jc w:val="center"/>
              <w:rPr>
                <w:del w:id="335" w:author="鑫 郭" w:date="2024-04-01T20:28:00Z" w16du:dateUtc="2024-04-01T12:28:00Z"/>
                <w:rFonts w:ascii="Times New Roman" w:hAnsi="Times New Roman" w:cs="Times New Roman"/>
              </w:rPr>
            </w:pPr>
            <w:del w:id="336" w:author="鑫 郭" w:date="2024-04-01T20:28:00Z" w16du:dateUtc="2024-04-01T12:28:00Z">
              <w:r w:rsidRPr="0014265D" w:rsidDel="0052134A">
                <w:rPr>
                  <w:rFonts w:ascii="Times New Roman" w:eastAsia="DejaVu Sans" w:hAnsi="Times New Roman" w:cs="Times New Roman"/>
                  <w:color w:val="000000"/>
                  <w:sz w:val="18"/>
                  <w:szCs w:val="18"/>
                </w:rPr>
                <w:delText>20d</w:delText>
              </w:r>
            </w:del>
          </w:p>
        </w:tc>
        <w:tc>
          <w:tcPr>
            <w:tcW w:w="0" w:type="auto"/>
            <w:shd w:val="clear" w:color="auto" w:fill="FFFFFF"/>
            <w:tcMar>
              <w:top w:w="0" w:type="dxa"/>
              <w:left w:w="0" w:type="dxa"/>
              <w:bottom w:w="0" w:type="dxa"/>
              <w:right w:w="0" w:type="dxa"/>
            </w:tcMar>
          </w:tcPr>
          <w:p w14:paraId="5C8BB246" w14:textId="4C27CB85" w:rsidR="00D018CB" w:rsidRPr="0014265D" w:rsidDel="0052134A" w:rsidRDefault="00D018CB" w:rsidP="00BA64BC">
            <w:pPr>
              <w:spacing w:before="100" w:after="100"/>
              <w:ind w:left="100" w:right="100"/>
              <w:rPr>
                <w:del w:id="337" w:author="鑫 郭" w:date="2024-04-01T20:28:00Z" w16du:dateUtc="2024-04-01T12:28:00Z"/>
                <w:rFonts w:ascii="Times New Roman" w:hAnsi="Times New Roman" w:cs="Times New Roman"/>
              </w:rPr>
            </w:pPr>
            <w:del w:id="338" w:author="鑫 郭" w:date="2024-04-01T20:28:00Z" w16du:dateUtc="2024-04-01T12:28:00Z">
              <w:r w:rsidRPr="0014265D" w:rsidDel="0052134A">
                <w:rPr>
                  <w:rFonts w:ascii="Times New Roman" w:eastAsia="DejaVu Sans" w:hAnsi="Times New Roman" w:cs="Times New Roman"/>
                  <w:color w:val="000000"/>
                  <w:sz w:val="18"/>
                  <w:szCs w:val="18"/>
                </w:rPr>
                <w:delText>Present results of all sensitivity analyses conducted to assess the robustness of the synthesized results.</w:delText>
              </w:r>
            </w:del>
          </w:p>
        </w:tc>
        <w:tc>
          <w:tcPr>
            <w:tcW w:w="0" w:type="auto"/>
            <w:tcBorders>
              <w:right w:val="single" w:sz="8" w:space="0" w:color="000000"/>
            </w:tcBorders>
            <w:shd w:val="clear" w:color="auto" w:fill="FFFFFF"/>
            <w:tcMar>
              <w:top w:w="0" w:type="dxa"/>
              <w:left w:w="0" w:type="dxa"/>
              <w:bottom w:w="0" w:type="dxa"/>
              <w:right w:w="0" w:type="dxa"/>
            </w:tcMar>
          </w:tcPr>
          <w:p w14:paraId="76430CE1" w14:textId="72D79193" w:rsidR="00D018CB" w:rsidRPr="0014265D" w:rsidDel="0052134A" w:rsidRDefault="00D018CB" w:rsidP="00BA64BC">
            <w:pPr>
              <w:spacing w:before="100" w:after="100"/>
              <w:ind w:left="100" w:right="100"/>
              <w:jc w:val="center"/>
              <w:rPr>
                <w:del w:id="339" w:author="鑫 郭" w:date="2024-04-01T20:28:00Z" w16du:dateUtc="2024-04-01T12:28:00Z"/>
                <w:rFonts w:ascii="Times New Roman" w:hAnsi="Times New Roman" w:cs="Times New Roman"/>
              </w:rPr>
            </w:pPr>
            <w:del w:id="340" w:author="鑫 郭" w:date="2024-04-01T20:28:00Z" w16du:dateUtc="2024-04-01T12:28:00Z">
              <w:r w:rsidRPr="0014265D" w:rsidDel="0052134A">
                <w:rPr>
                  <w:rFonts w:ascii="Times New Roman" w:eastAsia="DejaVu Sans" w:hAnsi="Times New Roman" w:cs="Times New Roman"/>
                  <w:color w:val="000000"/>
                  <w:sz w:val="18"/>
                  <w:szCs w:val="18"/>
                </w:rPr>
                <w:delText>10-11</w:delText>
              </w:r>
            </w:del>
          </w:p>
        </w:tc>
      </w:tr>
      <w:tr w:rsidR="00D018CB" w:rsidRPr="0014265D" w:rsidDel="0052134A" w14:paraId="5A70674B" w14:textId="46387407" w:rsidTr="00BA64BC">
        <w:trPr>
          <w:cantSplit/>
          <w:jc w:val="center"/>
          <w:del w:id="341" w:author="鑫 郭" w:date="2024-04-01T20:28:00Z" w16du:dateUtc="2024-04-01T12:28:00Z"/>
        </w:trPr>
        <w:tc>
          <w:tcPr>
            <w:tcW w:w="0" w:type="auto"/>
            <w:tcBorders>
              <w:left w:val="single" w:sz="8" w:space="0" w:color="000000"/>
            </w:tcBorders>
            <w:shd w:val="clear" w:color="auto" w:fill="FFFFFF"/>
            <w:tcMar>
              <w:top w:w="0" w:type="dxa"/>
              <w:left w:w="0" w:type="dxa"/>
              <w:bottom w:w="0" w:type="dxa"/>
              <w:right w:w="0" w:type="dxa"/>
            </w:tcMar>
          </w:tcPr>
          <w:p w14:paraId="387D9A2E" w14:textId="08D93386" w:rsidR="00D018CB" w:rsidRPr="0014265D" w:rsidDel="0052134A" w:rsidRDefault="00D018CB" w:rsidP="00BA64BC">
            <w:pPr>
              <w:spacing w:before="100" w:after="100"/>
              <w:ind w:left="100" w:right="100"/>
              <w:rPr>
                <w:del w:id="342" w:author="鑫 郭" w:date="2024-04-01T20:28:00Z" w16du:dateUtc="2024-04-01T12:28:00Z"/>
                <w:rFonts w:ascii="Times New Roman" w:hAnsi="Times New Roman" w:cs="Times New Roman"/>
              </w:rPr>
            </w:pPr>
            <w:del w:id="343" w:author="鑫 郭" w:date="2024-04-01T20:28:00Z" w16du:dateUtc="2024-04-01T12:28:00Z">
              <w:r w:rsidRPr="0014265D" w:rsidDel="0052134A">
                <w:rPr>
                  <w:rFonts w:ascii="Times New Roman" w:eastAsia="DejaVu Sans" w:hAnsi="Times New Roman" w:cs="Times New Roman"/>
                  <w:b/>
                  <w:color w:val="000000"/>
                  <w:sz w:val="18"/>
                  <w:szCs w:val="18"/>
                </w:rPr>
                <w:delText>Reporting biases</w:delText>
              </w:r>
            </w:del>
          </w:p>
        </w:tc>
        <w:tc>
          <w:tcPr>
            <w:tcW w:w="0" w:type="auto"/>
            <w:shd w:val="clear" w:color="auto" w:fill="FFFFFF"/>
            <w:tcMar>
              <w:top w:w="0" w:type="dxa"/>
              <w:left w:w="0" w:type="dxa"/>
              <w:bottom w:w="0" w:type="dxa"/>
              <w:right w:w="0" w:type="dxa"/>
            </w:tcMar>
          </w:tcPr>
          <w:p w14:paraId="4590993F" w14:textId="2B51E06F" w:rsidR="00D018CB" w:rsidRPr="0014265D" w:rsidDel="0052134A" w:rsidRDefault="00D018CB" w:rsidP="00BA64BC">
            <w:pPr>
              <w:spacing w:before="100" w:after="100"/>
              <w:ind w:left="100" w:right="100"/>
              <w:jc w:val="center"/>
              <w:rPr>
                <w:del w:id="344" w:author="鑫 郭" w:date="2024-04-01T20:28:00Z" w16du:dateUtc="2024-04-01T12:28:00Z"/>
                <w:rFonts w:ascii="Times New Roman" w:hAnsi="Times New Roman" w:cs="Times New Roman"/>
              </w:rPr>
            </w:pPr>
            <w:del w:id="345" w:author="鑫 郭" w:date="2024-04-01T20:28:00Z" w16du:dateUtc="2024-04-01T12:28:00Z">
              <w:r w:rsidRPr="0014265D" w:rsidDel="0052134A">
                <w:rPr>
                  <w:rFonts w:ascii="Times New Roman" w:eastAsia="DejaVu Sans" w:hAnsi="Times New Roman" w:cs="Times New Roman"/>
                  <w:color w:val="000000"/>
                  <w:sz w:val="18"/>
                  <w:szCs w:val="18"/>
                </w:rPr>
                <w:delText>21</w:delText>
              </w:r>
            </w:del>
          </w:p>
        </w:tc>
        <w:tc>
          <w:tcPr>
            <w:tcW w:w="0" w:type="auto"/>
            <w:shd w:val="clear" w:color="auto" w:fill="FFFFFF"/>
            <w:tcMar>
              <w:top w:w="0" w:type="dxa"/>
              <w:left w:w="0" w:type="dxa"/>
              <w:bottom w:w="0" w:type="dxa"/>
              <w:right w:w="0" w:type="dxa"/>
            </w:tcMar>
          </w:tcPr>
          <w:p w14:paraId="5753EB1D" w14:textId="66A1398E" w:rsidR="00D018CB" w:rsidRPr="0014265D" w:rsidDel="0052134A" w:rsidRDefault="00D018CB" w:rsidP="00BA64BC">
            <w:pPr>
              <w:spacing w:before="100" w:after="100"/>
              <w:ind w:left="100" w:right="100"/>
              <w:rPr>
                <w:del w:id="346" w:author="鑫 郭" w:date="2024-04-01T20:28:00Z" w16du:dateUtc="2024-04-01T12:28:00Z"/>
                <w:rFonts w:ascii="Times New Roman" w:hAnsi="Times New Roman" w:cs="Times New Roman"/>
              </w:rPr>
            </w:pPr>
            <w:del w:id="347" w:author="鑫 郭" w:date="2024-04-01T20:28:00Z" w16du:dateUtc="2024-04-01T12:28:00Z">
              <w:r w:rsidRPr="0014265D" w:rsidDel="0052134A">
                <w:rPr>
                  <w:rFonts w:ascii="Times New Roman" w:eastAsia="DejaVu Sans" w:hAnsi="Times New Roman" w:cs="Times New Roman"/>
                  <w:color w:val="000000"/>
                  <w:sz w:val="18"/>
                  <w:szCs w:val="18"/>
                </w:rPr>
                <w:delText>Present assessments of risk of bias due to missing results (arising from reporting biases) for each synthesis assessed.</w:delText>
              </w:r>
            </w:del>
          </w:p>
        </w:tc>
        <w:tc>
          <w:tcPr>
            <w:tcW w:w="0" w:type="auto"/>
            <w:tcBorders>
              <w:right w:val="single" w:sz="8" w:space="0" w:color="000000"/>
            </w:tcBorders>
            <w:shd w:val="clear" w:color="auto" w:fill="FFFFFF"/>
            <w:tcMar>
              <w:top w:w="0" w:type="dxa"/>
              <w:left w:w="0" w:type="dxa"/>
              <w:bottom w:w="0" w:type="dxa"/>
              <w:right w:w="0" w:type="dxa"/>
            </w:tcMar>
          </w:tcPr>
          <w:p w14:paraId="496FA096" w14:textId="2C474BEC" w:rsidR="00D018CB" w:rsidRPr="0014265D" w:rsidDel="0052134A" w:rsidRDefault="00D018CB" w:rsidP="00BA64BC">
            <w:pPr>
              <w:spacing w:before="100" w:after="100"/>
              <w:ind w:left="100" w:right="100"/>
              <w:jc w:val="center"/>
              <w:rPr>
                <w:del w:id="348" w:author="鑫 郭" w:date="2024-04-01T20:28:00Z" w16du:dateUtc="2024-04-01T12:28:00Z"/>
                <w:rFonts w:ascii="Times New Roman" w:hAnsi="Times New Roman" w:cs="Times New Roman"/>
              </w:rPr>
            </w:pPr>
            <w:del w:id="349" w:author="鑫 郭" w:date="2024-04-01T20:28:00Z" w16du:dateUtc="2024-04-01T12:28:00Z">
              <w:r w:rsidRPr="0014265D" w:rsidDel="0052134A">
                <w:rPr>
                  <w:rFonts w:ascii="Times New Roman" w:eastAsia="DejaVu Sans" w:hAnsi="Times New Roman" w:cs="Times New Roman"/>
                  <w:color w:val="000000"/>
                  <w:sz w:val="18"/>
                  <w:szCs w:val="18"/>
                </w:rPr>
                <w:delText>10</w:delText>
              </w:r>
            </w:del>
          </w:p>
        </w:tc>
      </w:tr>
      <w:tr w:rsidR="00D018CB" w:rsidRPr="0014265D" w:rsidDel="0052134A" w14:paraId="1E2A99FA" w14:textId="31CFA181" w:rsidTr="00BA64BC">
        <w:trPr>
          <w:cantSplit/>
          <w:jc w:val="center"/>
          <w:del w:id="350" w:author="鑫 郭" w:date="2024-04-01T20:28:00Z" w16du:dateUtc="2024-04-01T12:28:00Z"/>
        </w:trPr>
        <w:tc>
          <w:tcPr>
            <w:tcW w:w="0" w:type="auto"/>
            <w:tcBorders>
              <w:left w:val="single" w:sz="8" w:space="0" w:color="000000"/>
            </w:tcBorders>
            <w:shd w:val="clear" w:color="auto" w:fill="FFFFFF"/>
            <w:tcMar>
              <w:top w:w="0" w:type="dxa"/>
              <w:left w:w="0" w:type="dxa"/>
              <w:bottom w:w="0" w:type="dxa"/>
              <w:right w:w="0" w:type="dxa"/>
            </w:tcMar>
          </w:tcPr>
          <w:p w14:paraId="2537890E" w14:textId="59071D02" w:rsidR="00D018CB" w:rsidRPr="0014265D" w:rsidDel="0052134A" w:rsidRDefault="00D018CB" w:rsidP="00BA64BC">
            <w:pPr>
              <w:spacing w:before="100" w:after="100"/>
              <w:ind w:left="100" w:right="100"/>
              <w:rPr>
                <w:del w:id="351" w:author="鑫 郭" w:date="2024-04-01T20:28:00Z" w16du:dateUtc="2024-04-01T12:28:00Z"/>
                <w:rFonts w:ascii="Times New Roman" w:hAnsi="Times New Roman" w:cs="Times New Roman"/>
              </w:rPr>
            </w:pPr>
            <w:del w:id="352" w:author="鑫 郭" w:date="2024-04-01T20:28:00Z" w16du:dateUtc="2024-04-01T12:28:00Z">
              <w:r w:rsidRPr="0014265D" w:rsidDel="0052134A">
                <w:rPr>
                  <w:rFonts w:ascii="Times New Roman" w:eastAsia="DejaVu Sans" w:hAnsi="Times New Roman" w:cs="Times New Roman"/>
                  <w:b/>
                  <w:color w:val="000000"/>
                  <w:sz w:val="18"/>
                  <w:szCs w:val="18"/>
                </w:rPr>
                <w:delText>Certainty of evidence</w:delText>
              </w:r>
            </w:del>
          </w:p>
        </w:tc>
        <w:tc>
          <w:tcPr>
            <w:tcW w:w="0" w:type="auto"/>
            <w:shd w:val="clear" w:color="auto" w:fill="FFFFFF"/>
            <w:tcMar>
              <w:top w:w="0" w:type="dxa"/>
              <w:left w:w="0" w:type="dxa"/>
              <w:bottom w:w="0" w:type="dxa"/>
              <w:right w:w="0" w:type="dxa"/>
            </w:tcMar>
          </w:tcPr>
          <w:p w14:paraId="5E91ABA3" w14:textId="2EA88709" w:rsidR="00D018CB" w:rsidRPr="0014265D" w:rsidDel="0052134A" w:rsidRDefault="00D018CB" w:rsidP="00BA64BC">
            <w:pPr>
              <w:spacing w:before="100" w:after="100"/>
              <w:ind w:left="100" w:right="100"/>
              <w:jc w:val="center"/>
              <w:rPr>
                <w:del w:id="353" w:author="鑫 郭" w:date="2024-04-01T20:28:00Z" w16du:dateUtc="2024-04-01T12:28:00Z"/>
                <w:rFonts w:ascii="Times New Roman" w:hAnsi="Times New Roman" w:cs="Times New Roman"/>
              </w:rPr>
            </w:pPr>
            <w:del w:id="354" w:author="鑫 郭" w:date="2024-04-01T20:28:00Z" w16du:dateUtc="2024-04-01T12:28:00Z">
              <w:r w:rsidRPr="0014265D" w:rsidDel="0052134A">
                <w:rPr>
                  <w:rFonts w:ascii="Times New Roman" w:eastAsia="DejaVu Sans" w:hAnsi="Times New Roman" w:cs="Times New Roman"/>
                  <w:color w:val="000000"/>
                  <w:sz w:val="18"/>
                  <w:szCs w:val="18"/>
                </w:rPr>
                <w:delText>22</w:delText>
              </w:r>
            </w:del>
          </w:p>
        </w:tc>
        <w:tc>
          <w:tcPr>
            <w:tcW w:w="0" w:type="auto"/>
            <w:shd w:val="clear" w:color="auto" w:fill="FFFFFF"/>
            <w:tcMar>
              <w:top w:w="0" w:type="dxa"/>
              <w:left w:w="0" w:type="dxa"/>
              <w:bottom w:w="0" w:type="dxa"/>
              <w:right w:w="0" w:type="dxa"/>
            </w:tcMar>
          </w:tcPr>
          <w:p w14:paraId="157265FB" w14:textId="5097E30E" w:rsidR="00D018CB" w:rsidRPr="0014265D" w:rsidDel="0052134A" w:rsidRDefault="00D018CB" w:rsidP="00BA64BC">
            <w:pPr>
              <w:spacing w:before="100" w:after="100"/>
              <w:ind w:left="100" w:right="100"/>
              <w:rPr>
                <w:del w:id="355" w:author="鑫 郭" w:date="2024-04-01T20:28:00Z" w16du:dateUtc="2024-04-01T12:28:00Z"/>
                <w:rFonts w:ascii="Times New Roman" w:hAnsi="Times New Roman" w:cs="Times New Roman"/>
              </w:rPr>
            </w:pPr>
            <w:del w:id="356" w:author="鑫 郭" w:date="2024-04-01T20:28:00Z" w16du:dateUtc="2024-04-01T12:28:00Z">
              <w:r w:rsidRPr="0014265D" w:rsidDel="0052134A">
                <w:rPr>
                  <w:rFonts w:ascii="Times New Roman" w:eastAsia="DejaVu Sans" w:hAnsi="Times New Roman" w:cs="Times New Roman"/>
                  <w:color w:val="000000"/>
                  <w:sz w:val="18"/>
                  <w:szCs w:val="18"/>
                </w:rPr>
                <w:delText>Present assessments of certainty (or confidence) in the body of evidence for each outcome assessed.</w:delText>
              </w:r>
            </w:del>
          </w:p>
        </w:tc>
        <w:tc>
          <w:tcPr>
            <w:tcW w:w="0" w:type="auto"/>
            <w:tcBorders>
              <w:right w:val="single" w:sz="8" w:space="0" w:color="000000"/>
            </w:tcBorders>
            <w:shd w:val="clear" w:color="auto" w:fill="FFFFFF"/>
            <w:tcMar>
              <w:top w:w="0" w:type="dxa"/>
              <w:left w:w="0" w:type="dxa"/>
              <w:bottom w:w="0" w:type="dxa"/>
              <w:right w:w="0" w:type="dxa"/>
            </w:tcMar>
          </w:tcPr>
          <w:p w14:paraId="60BF18E3" w14:textId="6CFC9AE8" w:rsidR="00D018CB" w:rsidRPr="0014265D" w:rsidDel="0052134A" w:rsidRDefault="00D018CB" w:rsidP="00BA64BC">
            <w:pPr>
              <w:spacing w:before="100" w:after="100"/>
              <w:ind w:left="100" w:right="100"/>
              <w:jc w:val="center"/>
              <w:rPr>
                <w:del w:id="357" w:author="鑫 郭" w:date="2024-04-01T20:28:00Z" w16du:dateUtc="2024-04-01T12:28:00Z"/>
                <w:rFonts w:ascii="Times New Roman" w:hAnsi="Times New Roman" w:cs="Times New Roman"/>
              </w:rPr>
            </w:pPr>
            <w:del w:id="358" w:author="鑫 郭" w:date="2024-04-01T20:28:00Z" w16du:dateUtc="2024-04-01T12:28:00Z">
              <w:r w:rsidRPr="0014265D" w:rsidDel="0052134A">
                <w:rPr>
                  <w:rFonts w:ascii="Times New Roman" w:eastAsia="DejaVu Sans" w:hAnsi="Times New Roman" w:cs="Times New Roman"/>
                  <w:color w:val="000000"/>
                  <w:sz w:val="18"/>
                  <w:szCs w:val="18"/>
                </w:rPr>
                <w:delText>11-12</w:delText>
              </w:r>
            </w:del>
          </w:p>
        </w:tc>
      </w:tr>
      <w:tr w:rsidR="00D018CB" w:rsidRPr="0014265D" w:rsidDel="0052134A" w14:paraId="63C131A1" w14:textId="1580B204" w:rsidTr="00BA64BC">
        <w:trPr>
          <w:cantSplit/>
          <w:jc w:val="center"/>
          <w:del w:id="359" w:author="鑫 郭" w:date="2024-04-01T20:28:00Z" w16du:dateUtc="2024-04-01T12:28:00Z"/>
        </w:trPr>
        <w:tc>
          <w:tcPr>
            <w:tcW w:w="0" w:type="auto"/>
            <w:tcBorders>
              <w:left w:val="single" w:sz="8" w:space="0" w:color="000000"/>
            </w:tcBorders>
            <w:shd w:val="clear" w:color="auto" w:fill="FFFFCC"/>
            <w:tcMar>
              <w:top w:w="0" w:type="dxa"/>
              <w:left w:w="0" w:type="dxa"/>
              <w:bottom w:w="0" w:type="dxa"/>
              <w:right w:w="0" w:type="dxa"/>
            </w:tcMar>
          </w:tcPr>
          <w:p w14:paraId="6361D9AB" w14:textId="41276EB8" w:rsidR="00D018CB" w:rsidRPr="0014265D" w:rsidDel="0052134A" w:rsidRDefault="00D018CB" w:rsidP="00BA64BC">
            <w:pPr>
              <w:spacing w:before="100" w:after="100"/>
              <w:ind w:left="100" w:right="100"/>
              <w:rPr>
                <w:del w:id="360" w:author="鑫 郭" w:date="2024-04-01T20:28:00Z" w16du:dateUtc="2024-04-01T12:28:00Z"/>
                <w:rFonts w:ascii="Times New Roman" w:hAnsi="Times New Roman" w:cs="Times New Roman"/>
              </w:rPr>
            </w:pPr>
            <w:del w:id="361" w:author="鑫 郭" w:date="2024-04-01T20:28:00Z" w16du:dateUtc="2024-04-01T12:28:00Z">
              <w:r w:rsidRPr="0014265D" w:rsidDel="0052134A">
                <w:rPr>
                  <w:rFonts w:ascii="Times New Roman" w:eastAsia="DejaVu Sans" w:hAnsi="Times New Roman" w:cs="Times New Roman"/>
                  <w:b/>
                  <w:color w:val="000000"/>
                  <w:sz w:val="18"/>
                  <w:szCs w:val="18"/>
                </w:rPr>
                <w:delText>DISCUSSION</w:delText>
              </w:r>
            </w:del>
          </w:p>
        </w:tc>
        <w:tc>
          <w:tcPr>
            <w:tcW w:w="0" w:type="auto"/>
            <w:shd w:val="clear" w:color="auto" w:fill="FFFFCC"/>
            <w:tcMar>
              <w:top w:w="0" w:type="dxa"/>
              <w:left w:w="0" w:type="dxa"/>
              <w:bottom w:w="0" w:type="dxa"/>
              <w:right w:w="0" w:type="dxa"/>
            </w:tcMar>
          </w:tcPr>
          <w:p w14:paraId="3BE86AC2" w14:textId="20CF5D24" w:rsidR="00D018CB" w:rsidRPr="0014265D" w:rsidDel="0052134A" w:rsidRDefault="00D018CB" w:rsidP="00BA64BC">
            <w:pPr>
              <w:spacing w:before="100" w:after="100"/>
              <w:ind w:left="100" w:right="100"/>
              <w:jc w:val="center"/>
              <w:rPr>
                <w:del w:id="362" w:author="鑫 郭" w:date="2024-04-01T20:28:00Z" w16du:dateUtc="2024-04-01T12:28:00Z"/>
                <w:rFonts w:ascii="Times New Roman" w:hAnsi="Times New Roman" w:cs="Times New Roman"/>
              </w:rPr>
            </w:pPr>
          </w:p>
        </w:tc>
        <w:tc>
          <w:tcPr>
            <w:tcW w:w="0" w:type="auto"/>
            <w:shd w:val="clear" w:color="auto" w:fill="FFFFCC"/>
            <w:tcMar>
              <w:top w:w="0" w:type="dxa"/>
              <w:left w:w="0" w:type="dxa"/>
              <w:bottom w:w="0" w:type="dxa"/>
              <w:right w:w="0" w:type="dxa"/>
            </w:tcMar>
          </w:tcPr>
          <w:p w14:paraId="5E54750F" w14:textId="4E34EED1" w:rsidR="00D018CB" w:rsidRPr="0014265D" w:rsidDel="0052134A" w:rsidRDefault="00D018CB" w:rsidP="00BA64BC">
            <w:pPr>
              <w:spacing w:before="100" w:after="100"/>
              <w:ind w:left="100" w:right="100"/>
              <w:rPr>
                <w:del w:id="363" w:author="鑫 郭" w:date="2024-04-01T20:28:00Z" w16du:dateUtc="2024-04-01T12:28:00Z"/>
                <w:rFonts w:ascii="Times New Roman" w:hAnsi="Times New Roman" w:cs="Times New Roman"/>
              </w:rPr>
            </w:pPr>
          </w:p>
        </w:tc>
        <w:tc>
          <w:tcPr>
            <w:tcW w:w="0" w:type="auto"/>
            <w:tcBorders>
              <w:right w:val="single" w:sz="8" w:space="0" w:color="000000"/>
            </w:tcBorders>
            <w:shd w:val="clear" w:color="auto" w:fill="FFFFCC"/>
            <w:tcMar>
              <w:top w:w="0" w:type="dxa"/>
              <w:left w:w="0" w:type="dxa"/>
              <w:bottom w:w="0" w:type="dxa"/>
              <w:right w:w="0" w:type="dxa"/>
            </w:tcMar>
          </w:tcPr>
          <w:p w14:paraId="691B9F75" w14:textId="5FBA9F5E" w:rsidR="00D018CB" w:rsidRPr="0014265D" w:rsidDel="0052134A" w:rsidRDefault="00D018CB" w:rsidP="00BA64BC">
            <w:pPr>
              <w:spacing w:before="100" w:after="100"/>
              <w:ind w:left="100" w:right="100"/>
              <w:jc w:val="center"/>
              <w:rPr>
                <w:del w:id="364" w:author="鑫 郭" w:date="2024-04-01T20:28:00Z" w16du:dateUtc="2024-04-01T12:28:00Z"/>
                <w:rFonts w:ascii="Times New Roman" w:hAnsi="Times New Roman" w:cs="Times New Roman"/>
              </w:rPr>
            </w:pPr>
          </w:p>
        </w:tc>
      </w:tr>
      <w:tr w:rsidR="00D018CB" w:rsidRPr="0014265D" w:rsidDel="0052134A" w14:paraId="29EB0422" w14:textId="0B6ACC2F" w:rsidTr="00BA64BC">
        <w:trPr>
          <w:cantSplit/>
          <w:jc w:val="center"/>
          <w:del w:id="365" w:author="鑫 郭" w:date="2024-04-01T20:28:00Z" w16du:dateUtc="2024-04-01T12:28:00Z"/>
        </w:trPr>
        <w:tc>
          <w:tcPr>
            <w:tcW w:w="0" w:type="auto"/>
            <w:tcBorders>
              <w:left w:val="single" w:sz="8" w:space="0" w:color="000000"/>
            </w:tcBorders>
            <w:shd w:val="clear" w:color="auto" w:fill="FFFFFF"/>
            <w:tcMar>
              <w:top w:w="0" w:type="dxa"/>
              <w:left w:w="0" w:type="dxa"/>
              <w:bottom w:w="0" w:type="dxa"/>
              <w:right w:w="0" w:type="dxa"/>
            </w:tcMar>
          </w:tcPr>
          <w:p w14:paraId="0599DD6F" w14:textId="1E357DF1" w:rsidR="00D018CB" w:rsidRPr="0014265D" w:rsidDel="0052134A" w:rsidRDefault="00D018CB" w:rsidP="00BA64BC">
            <w:pPr>
              <w:spacing w:before="100" w:after="100"/>
              <w:ind w:left="100" w:right="100"/>
              <w:rPr>
                <w:del w:id="366" w:author="鑫 郭" w:date="2024-04-01T20:28:00Z" w16du:dateUtc="2024-04-01T12:28:00Z"/>
                <w:rFonts w:ascii="Times New Roman" w:hAnsi="Times New Roman" w:cs="Times New Roman"/>
              </w:rPr>
            </w:pPr>
            <w:del w:id="367" w:author="鑫 郭" w:date="2024-04-01T20:28:00Z" w16du:dateUtc="2024-04-01T12:28:00Z">
              <w:r w:rsidRPr="0014265D" w:rsidDel="0052134A">
                <w:rPr>
                  <w:rFonts w:ascii="Times New Roman" w:eastAsia="DejaVu Sans" w:hAnsi="Times New Roman" w:cs="Times New Roman"/>
                  <w:b/>
                  <w:color w:val="000000"/>
                  <w:sz w:val="18"/>
                  <w:szCs w:val="18"/>
                </w:rPr>
                <w:delText>Discussion</w:delText>
              </w:r>
            </w:del>
          </w:p>
        </w:tc>
        <w:tc>
          <w:tcPr>
            <w:tcW w:w="0" w:type="auto"/>
            <w:shd w:val="clear" w:color="auto" w:fill="FFFFFF"/>
            <w:tcMar>
              <w:top w:w="0" w:type="dxa"/>
              <w:left w:w="0" w:type="dxa"/>
              <w:bottom w:w="0" w:type="dxa"/>
              <w:right w:w="0" w:type="dxa"/>
            </w:tcMar>
          </w:tcPr>
          <w:p w14:paraId="7AD0AD08" w14:textId="365F4A74" w:rsidR="00D018CB" w:rsidRPr="0014265D" w:rsidDel="0052134A" w:rsidRDefault="00D018CB" w:rsidP="00BA64BC">
            <w:pPr>
              <w:spacing w:before="100" w:after="100"/>
              <w:ind w:left="100" w:right="100"/>
              <w:jc w:val="center"/>
              <w:rPr>
                <w:del w:id="368" w:author="鑫 郭" w:date="2024-04-01T20:28:00Z" w16du:dateUtc="2024-04-01T12:28:00Z"/>
                <w:rFonts w:ascii="Times New Roman" w:hAnsi="Times New Roman" w:cs="Times New Roman"/>
              </w:rPr>
            </w:pPr>
            <w:del w:id="369" w:author="鑫 郭" w:date="2024-04-01T20:28:00Z" w16du:dateUtc="2024-04-01T12:28:00Z">
              <w:r w:rsidRPr="0014265D" w:rsidDel="0052134A">
                <w:rPr>
                  <w:rFonts w:ascii="Times New Roman" w:eastAsia="DejaVu Sans" w:hAnsi="Times New Roman" w:cs="Times New Roman"/>
                  <w:color w:val="000000"/>
                  <w:sz w:val="18"/>
                  <w:szCs w:val="18"/>
                </w:rPr>
                <w:delText>23a</w:delText>
              </w:r>
            </w:del>
          </w:p>
        </w:tc>
        <w:tc>
          <w:tcPr>
            <w:tcW w:w="0" w:type="auto"/>
            <w:shd w:val="clear" w:color="auto" w:fill="FFFFFF"/>
            <w:tcMar>
              <w:top w:w="0" w:type="dxa"/>
              <w:left w:w="0" w:type="dxa"/>
              <w:bottom w:w="0" w:type="dxa"/>
              <w:right w:w="0" w:type="dxa"/>
            </w:tcMar>
          </w:tcPr>
          <w:p w14:paraId="328B1793" w14:textId="303550F2" w:rsidR="00D018CB" w:rsidRPr="0014265D" w:rsidDel="0052134A" w:rsidRDefault="00D018CB" w:rsidP="00BA64BC">
            <w:pPr>
              <w:spacing w:before="100" w:after="100"/>
              <w:ind w:left="100" w:right="100"/>
              <w:rPr>
                <w:del w:id="370" w:author="鑫 郭" w:date="2024-04-01T20:28:00Z" w16du:dateUtc="2024-04-01T12:28:00Z"/>
                <w:rFonts w:ascii="Times New Roman" w:hAnsi="Times New Roman" w:cs="Times New Roman"/>
              </w:rPr>
            </w:pPr>
            <w:del w:id="371" w:author="鑫 郭" w:date="2024-04-01T20:28:00Z" w16du:dateUtc="2024-04-01T12:28:00Z">
              <w:r w:rsidRPr="0014265D" w:rsidDel="0052134A">
                <w:rPr>
                  <w:rFonts w:ascii="Times New Roman" w:eastAsia="DejaVu Sans" w:hAnsi="Times New Roman" w:cs="Times New Roman"/>
                  <w:color w:val="000000"/>
                  <w:sz w:val="18"/>
                  <w:szCs w:val="18"/>
                </w:rPr>
                <w:delText>Provide a general interpretation of the results in the context of other evidence.</w:delText>
              </w:r>
            </w:del>
          </w:p>
        </w:tc>
        <w:tc>
          <w:tcPr>
            <w:tcW w:w="0" w:type="auto"/>
            <w:tcBorders>
              <w:right w:val="single" w:sz="8" w:space="0" w:color="000000"/>
            </w:tcBorders>
            <w:shd w:val="clear" w:color="auto" w:fill="FFFFFF"/>
            <w:tcMar>
              <w:top w:w="0" w:type="dxa"/>
              <w:left w:w="0" w:type="dxa"/>
              <w:bottom w:w="0" w:type="dxa"/>
              <w:right w:w="0" w:type="dxa"/>
            </w:tcMar>
          </w:tcPr>
          <w:p w14:paraId="1D142C0F" w14:textId="2B3E2DAB" w:rsidR="00D018CB" w:rsidRPr="0014265D" w:rsidDel="0052134A" w:rsidRDefault="00D018CB" w:rsidP="00BA64BC">
            <w:pPr>
              <w:spacing w:before="100" w:after="100"/>
              <w:ind w:left="100" w:right="100"/>
              <w:jc w:val="center"/>
              <w:rPr>
                <w:del w:id="372" w:author="鑫 郭" w:date="2024-04-01T20:28:00Z" w16du:dateUtc="2024-04-01T12:28:00Z"/>
                <w:rFonts w:ascii="Times New Roman" w:hAnsi="Times New Roman" w:cs="Times New Roman"/>
              </w:rPr>
            </w:pPr>
            <w:del w:id="373" w:author="鑫 郭" w:date="2024-04-01T20:28:00Z" w16du:dateUtc="2024-04-01T12:28:00Z">
              <w:r w:rsidRPr="0014265D" w:rsidDel="0052134A">
                <w:rPr>
                  <w:rFonts w:ascii="Times New Roman" w:eastAsia="DejaVu Sans" w:hAnsi="Times New Roman" w:cs="Times New Roman"/>
                  <w:color w:val="000000"/>
                  <w:sz w:val="18"/>
                  <w:szCs w:val="18"/>
                </w:rPr>
                <w:delText>12-16</w:delText>
              </w:r>
            </w:del>
          </w:p>
        </w:tc>
      </w:tr>
      <w:tr w:rsidR="00D018CB" w:rsidRPr="0014265D" w:rsidDel="0052134A" w14:paraId="4E7608CF" w14:textId="7E08552D" w:rsidTr="00BA64BC">
        <w:trPr>
          <w:cantSplit/>
          <w:jc w:val="center"/>
          <w:del w:id="374" w:author="鑫 郭" w:date="2024-04-01T20:28:00Z" w16du:dateUtc="2024-04-01T12:28:00Z"/>
        </w:trPr>
        <w:tc>
          <w:tcPr>
            <w:tcW w:w="0" w:type="auto"/>
            <w:vMerge w:val="restart"/>
            <w:tcBorders>
              <w:left w:val="single" w:sz="8" w:space="0" w:color="000000"/>
            </w:tcBorders>
            <w:shd w:val="clear" w:color="auto" w:fill="FFFFFF"/>
            <w:tcMar>
              <w:top w:w="0" w:type="dxa"/>
              <w:left w:w="0" w:type="dxa"/>
              <w:bottom w:w="0" w:type="dxa"/>
              <w:right w:w="0" w:type="dxa"/>
            </w:tcMar>
          </w:tcPr>
          <w:p w14:paraId="380A472C" w14:textId="1B27D4BF" w:rsidR="00D018CB" w:rsidRPr="0014265D" w:rsidDel="0052134A" w:rsidRDefault="00D018CB" w:rsidP="00BA64BC">
            <w:pPr>
              <w:spacing w:before="100" w:after="100"/>
              <w:ind w:left="100" w:right="100"/>
              <w:rPr>
                <w:del w:id="375" w:author="鑫 郭" w:date="2024-04-01T20:28:00Z" w16du:dateUtc="2024-04-01T12:28:00Z"/>
                <w:rFonts w:ascii="Times New Roman" w:hAnsi="Times New Roman" w:cs="Times New Roman"/>
              </w:rPr>
            </w:pPr>
          </w:p>
        </w:tc>
        <w:tc>
          <w:tcPr>
            <w:tcW w:w="0" w:type="auto"/>
            <w:shd w:val="clear" w:color="auto" w:fill="FFFFFF"/>
            <w:tcMar>
              <w:top w:w="0" w:type="dxa"/>
              <w:left w:w="0" w:type="dxa"/>
              <w:bottom w:w="0" w:type="dxa"/>
              <w:right w:w="0" w:type="dxa"/>
            </w:tcMar>
          </w:tcPr>
          <w:p w14:paraId="7D592D03" w14:textId="025B300F" w:rsidR="00D018CB" w:rsidRPr="0014265D" w:rsidDel="0052134A" w:rsidRDefault="00D018CB" w:rsidP="00BA64BC">
            <w:pPr>
              <w:spacing w:before="100" w:after="100"/>
              <w:ind w:left="100" w:right="100"/>
              <w:jc w:val="center"/>
              <w:rPr>
                <w:del w:id="376" w:author="鑫 郭" w:date="2024-04-01T20:28:00Z" w16du:dateUtc="2024-04-01T12:28:00Z"/>
                <w:rFonts w:ascii="Times New Roman" w:hAnsi="Times New Roman" w:cs="Times New Roman"/>
              </w:rPr>
            </w:pPr>
            <w:del w:id="377" w:author="鑫 郭" w:date="2024-04-01T20:28:00Z" w16du:dateUtc="2024-04-01T12:28:00Z">
              <w:r w:rsidRPr="0014265D" w:rsidDel="0052134A">
                <w:rPr>
                  <w:rFonts w:ascii="Times New Roman" w:eastAsia="DejaVu Sans" w:hAnsi="Times New Roman" w:cs="Times New Roman"/>
                  <w:color w:val="000000"/>
                  <w:sz w:val="18"/>
                  <w:szCs w:val="18"/>
                </w:rPr>
                <w:delText>23b</w:delText>
              </w:r>
            </w:del>
          </w:p>
        </w:tc>
        <w:tc>
          <w:tcPr>
            <w:tcW w:w="0" w:type="auto"/>
            <w:shd w:val="clear" w:color="auto" w:fill="FFFFFF"/>
            <w:tcMar>
              <w:top w:w="0" w:type="dxa"/>
              <w:left w:w="0" w:type="dxa"/>
              <w:bottom w:w="0" w:type="dxa"/>
              <w:right w:w="0" w:type="dxa"/>
            </w:tcMar>
          </w:tcPr>
          <w:p w14:paraId="6120B79C" w14:textId="2339D3C8" w:rsidR="00D018CB" w:rsidRPr="0014265D" w:rsidDel="0052134A" w:rsidRDefault="00D018CB" w:rsidP="00BA64BC">
            <w:pPr>
              <w:spacing w:before="100" w:after="100"/>
              <w:ind w:left="100" w:right="100"/>
              <w:rPr>
                <w:del w:id="378" w:author="鑫 郭" w:date="2024-04-01T20:28:00Z" w16du:dateUtc="2024-04-01T12:28:00Z"/>
                <w:rFonts w:ascii="Times New Roman" w:hAnsi="Times New Roman" w:cs="Times New Roman"/>
              </w:rPr>
            </w:pPr>
            <w:del w:id="379" w:author="鑫 郭" w:date="2024-04-01T20:28:00Z" w16du:dateUtc="2024-04-01T12:28:00Z">
              <w:r w:rsidRPr="0014265D" w:rsidDel="0052134A">
                <w:rPr>
                  <w:rFonts w:ascii="Times New Roman" w:eastAsia="DejaVu Sans" w:hAnsi="Times New Roman" w:cs="Times New Roman"/>
                  <w:color w:val="000000"/>
                  <w:sz w:val="18"/>
                  <w:szCs w:val="18"/>
                </w:rPr>
                <w:delText>Discuss any limitations of the evidence included in the review.</w:delText>
              </w:r>
            </w:del>
          </w:p>
        </w:tc>
        <w:tc>
          <w:tcPr>
            <w:tcW w:w="0" w:type="auto"/>
            <w:tcBorders>
              <w:right w:val="single" w:sz="8" w:space="0" w:color="000000"/>
            </w:tcBorders>
            <w:shd w:val="clear" w:color="auto" w:fill="FFFFFF"/>
            <w:tcMar>
              <w:top w:w="0" w:type="dxa"/>
              <w:left w:w="0" w:type="dxa"/>
              <w:bottom w:w="0" w:type="dxa"/>
              <w:right w:w="0" w:type="dxa"/>
            </w:tcMar>
          </w:tcPr>
          <w:p w14:paraId="3F30CEB0" w14:textId="1A8F143E" w:rsidR="00D018CB" w:rsidRPr="0014265D" w:rsidDel="0052134A" w:rsidRDefault="00D018CB" w:rsidP="00BA64BC">
            <w:pPr>
              <w:spacing w:before="100" w:after="100"/>
              <w:ind w:left="100" w:right="100"/>
              <w:jc w:val="center"/>
              <w:rPr>
                <w:del w:id="380" w:author="鑫 郭" w:date="2024-04-01T20:28:00Z" w16du:dateUtc="2024-04-01T12:28:00Z"/>
                <w:rFonts w:ascii="Times New Roman" w:hAnsi="Times New Roman" w:cs="Times New Roman"/>
              </w:rPr>
            </w:pPr>
            <w:del w:id="381" w:author="鑫 郭" w:date="2024-04-01T20:28:00Z" w16du:dateUtc="2024-04-01T12:28:00Z">
              <w:r w:rsidRPr="0014265D" w:rsidDel="0052134A">
                <w:rPr>
                  <w:rFonts w:ascii="Times New Roman" w:eastAsia="DejaVu Sans" w:hAnsi="Times New Roman" w:cs="Times New Roman"/>
                  <w:color w:val="000000"/>
                  <w:sz w:val="18"/>
                  <w:szCs w:val="18"/>
                </w:rPr>
                <w:delText>16-17</w:delText>
              </w:r>
            </w:del>
          </w:p>
        </w:tc>
      </w:tr>
      <w:tr w:rsidR="00D018CB" w:rsidRPr="0014265D" w:rsidDel="0052134A" w14:paraId="275A65F0" w14:textId="7147E32D" w:rsidTr="00BA64BC">
        <w:trPr>
          <w:cantSplit/>
          <w:jc w:val="center"/>
          <w:del w:id="382" w:author="鑫 郭" w:date="2024-04-01T20:28:00Z" w16du:dateUtc="2024-04-01T12:28:00Z"/>
        </w:trPr>
        <w:tc>
          <w:tcPr>
            <w:tcW w:w="0" w:type="auto"/>
            <w:vMerge/>
            <w:tcBorders>
              <w:left w:val="single" w:sz="8" w:space="0" w:color="000000"/>
            </w:tcBorders>
            <w:shd w:val="clear" w:color="auto" w:fill="FFFFFF"/>
            <w:tcMar>
              <w:top w:w="0" w:type="dxa"/>
              <w:left w:w="0" w:type="dxa"/>
              <w:bottom w:w="0" w:type="dxa"/>
              <w:right w:w="0" w:type="dxa"/>
            </w:tcMar>
          </w:tcPr>
          <w:p w14:paraId="213CC2FF" w14:textId="20B8AA91" w:rsidR="00D018CB" w:rsidRPr="0014265D" w:rsidDel="0052134A" w:rsidRDefault="00D018CB" w:rsidP="00BA64BC">
            <w:pPr>
              <w:spacing w:before="100" w:after="100"/>
              <w:ind w:left="100" w:right="100"/>
              <w:rPr>
                <w:del w:id="383" w:author="鑫 郭" w:date="2024-04-01T20:28:00Z" w16du:dateUtc="2024-04-01T12:28:00Z"/>
                <w:rFonts w:ascii="Times New Roman" w:hAnsi="Times New Roman" w:cs="Times New Roman"/>
              </w:rPr>
            </w:pPr>
          </w:p>
        </w:tc>
        <w:tc>
          <w:tcPr>
            <w:tcW w:w="0" w:type="auto"/>
            <w:shd w:val="clear" w:color="auto" w:fill="FFFFFF"/>
            <w:tcMar>
              <w:top w:w="0" w:type="dxa"/>
              <w:left w:w="0" w:type="dxa"/>
              <w:bottom w:w="0" w:type="dxa"/>
              <w:right w:w="0" w:type="dxa"/>
            </w:tcMar>
          </w:tcPr>
          <w:p w14:paraId="3311634A" w14:textId="723C793F" w:rsidR="00D018CB" w:rsidRPr="0014265D" w:rsidDel="0052134A" w:rsidRDefault="00D018CB" w:rsidP="00BA64BC">
            <w:pPr>
              <w:spacing w:before="100" w:after="100"/>
              <w:ind w:left="100" w:right="100"/>
              <w:jc w:val="center"/>
              <w:rPr>
                <w:del w:id="384" w:author="鑫 郭" w:date="2024-04-01T20:28:00Z" w16du:dateUtc="2024-04-01T12:28:00Z"/>
                <w:rFonts w:ascii="Times New Roman" w:hAnsi="Times New Roman" w:cs="Times New Roman"/>
              </w:rPr>
            </w:pPr>
            <w:del w:id="385" w:author="鑫 郭" w:date="2024-04-01T20:28:00Z" w16du:dateUtc="2024-04-01T12:28:00Z">
              <w:r w:rsidRPr="0014265D" w:rsidDel="0052134A">
                <w:rPr>
                  <w:rFonts w:ascii="Times New Roman" w:eastAsia="DejaVu Sans" w:hAnsi="Times New Roman" w:cs="Times New Roman"/>
                  <w:color w:val="000000"/>
                  <w:sz w:val="18"/>
                  <w:szCs w:val="18"/>
                </w:rPr>
                <w:delText>23c</w:delText>
              </w:r>
            </w:del>
          </w:p>
        </w:tc>
        <w:tc>
          <w:tcPr>
            <w:tcW w:w="0" w:type="auto"/>
            <w:shd w:val="clear" w:color="auto" w:fill="FFFFFF"/>
            <w:tcMar>
              <w:top w:w="0" w:type="dxa"/>
              <w:left w:w="0" w:type="dxa"/>
              <w:bottom w:w="0" w:type="dxa"/>
              <w:right w:w="0" w:type="dxa"/>
            </w:tcMar>
          </w:tcPr>
          <w:p w14:paraId="3D1ADFA1" w14:textId="64549788" w:rsidR="00D018CB" w:rsidRPr="0014265D" w:rsidDel="0052134A" w:rsidRDefault="00D018CB" w:rsidP="00BA64BC">
            <w:pPr>
              <w:spacing w:before="100" w:after="100"/>
              <w:ind w:left="100" w:right="100"/>
              <w:rPr>
                <w:del w:id="386" w:author="鑫 郭" w:date="2024-04-01T20:28:00Z" w16du:dateUtc="2024-04-01T12:28:00Z"/>
                <w:rFonts w:ascii="Times New Roman" w:hAnsi="Times New Roman" w:cs="Times New Roman"/>
              </w:rPr>
            </w:pPr>
            <w:del w:id="387" w:author="鑫 郭" w:date="2024-04-01T20:28:00Z" w16du:dateUtc="2024-04-01T12:28:00Z">
              <w:r w:rsidRPr="0014265D" w:rsidDel="0052134A">
                <w:rPr>
                  <w:rFonts w:ascii="Times New Roman" w:eastAsia="DejaVu Sans" w:hAnsi="Times New Roman" w:cs="Times New Roman"/>
                  <w:color w:val="000000"/>
                  <w:sz w:val="18"/>
                  <w:szCs w:val="18"/>
                </w:rPr>
                <w:delText>Discuss any limitations of the review processes used.</w:delText>
              </w:r>
            </w:del>
          </w:p>
        </w:tc>
        <w:tc>
          <w:tcPr>
            <w:tcW w:w="0" w:type="auto"/>
            <w:tcBorders>
              <w:right w:val="single" w:sz="8" w:space="0" w:color="000000"/>
            </w:tcBorders>
            <w:shd w:val="clear" w:color="auto" w:fill="FFFFFF"/>
            <w:tcMar>
              <w:top w:w="0" w:type="dxa"/>
              <w:left w:w="0" w:type="dxa"/>
              <w:bottom w:w="0" w:type="dxa"/>
              <w:right w:w="0" w:type="dxa"/>
            </w:tcMar>
          </w:tcPr>
          <w:p w14:paraId="4B0203D9" w14:textId="4BBB736C" w:rsidR="00D018CB" w:rsidRPr="0014265D" w:rsidDel="0052134A" w:rsidRDefault="00D018CB" w:rsidP="00BA64BC">
            <w:pPr>
              <w:spacing w:before="100" w:after="100"/>
              <w:ind w:left="100" w:right="100"/>
              <w:jc w:val="center"/>
              <w:rPr>
                <w:del w:id="388" w:author="鑫 郭" w:date="2024-04-01T20:28:00Z" w16du:dateUtc="2024-04-01T12:28:00Z"/>
                <w:rFonts w:ascii="Times New Roman" w:hAnsi="Times New Roman" w:cs="Times New Roman"/>
              </w:rPr>
            </w:pPr>
            <w:del w:id="389" w:author="鑫 郭" w:date="2024-04-01T20:28:00Z" w16du:dateUtc="2024-04-01T12:28:00Z">
              <w:r w:rsidRPr="0014265D" w:rsidDel="0052134A">
                <w:rPr>
                  <w:rFonts w:ascii="Times New Roman" w:eastAsia="DejaVu Sans" w:hAnsi="Times New Roman" w:cs="Times New Roman"/>
                  <w:color w:val="000000"/>
                  <w:sz w:val="18"/>
                  <w:szCs w:val="18"/>
                </w:rPr>
                <w:delText>17</w:delText>
              </w:r>
            </w:del>
          </w:p>
        </w:tc>
      </w:tr>
      <w:tr w:rsidR="00D018CB" w:rsidRPr="0014265D" w:rsidDel="0052134A" w14:paraId="7D8A52E2" w14:textId="6F6391F4" w:rsidTr="00BA64BC">
        <w:trPr>
          <w:cantSplit/>
          <w:jc w:val="center"/>
          <w:del w:id="390" w:author="鑫 郭" w:date="2024-04-01T20:28:00Z" w16du:dateUtc="2024-04-01T12:28:00Z"/>
        </w:trPr>
        <w:tc>
          <w:tcPr>
            <w:tcW w:w="0" w:type="auto"/>
            <w:vMerge/>
            <w:tcBorders>
              <w:left w:val="single" w:sz="8" w:space="0" w:color="000000"/>
            </w:tcBorders>
            <w:shd w:val="clear" w:color="auto" w:fill="FFFFFF"/>
            <w:tcMar>
              <w:top w:w="0" w:type="dxa"/>
              <w:left w:w="0" w:type="dxa"/>
              <w:bottom w:w="0" w:type="dxa"/>
              <w:right w:w="0" w:type="dxa"/>
            </w:tcMar>
          </w:tcPr>
          <w:p w14:paraId="52057450" w14:textId="6DE33998" w:rsidR="00D018CB" w:rsidRPr="0014265D" w:rsidDel="0052134A" w:rsidRDefault="00D018CB" w:rsidP="00BA64BC">
            <w:pPr>
              <w:spacing w:before="100" w:after="100"/>
              <w:ind w:left="100" w:right="100"/>
              <w:rPr>
                <w:del w:id="391" w:author="鑫 郭" w:date="2024-04-01T20:28:00Z" w16du:dateUtc="2024-04-01T12:28:00Z"/>
                <w:rFonts w:ascii="Times New Roman" w:hAnsi="Times New Roman" w:cs="Times New Roman"/>
              </w:rPr>
            </w:pPr>
          </w:p>
        </w:tc>
        <w:tc>
          <w:tcPr>
            <w:tcW w:w="0" w:type="auto"/>
            <w:shd w:val="clear" w:color="auto" w:fill="FFFFFF"/>
            <w:tcMar>
              <w:top w:w="0" w:type="dxa"/>
              <w:left w:w="0" w:type="dxa"/>
              <w:bottom w:w="0" w:type="dxa"/>
              <w:right w:w="0" w:type="dxa"/>
            </w:tcMar>
          </w:tcPr>
          <w:p w14:paraId="364C0FE2" w14:textId="53D2E79F" w:rsidR="00D018CB" w:rsidRPr="0014265D" w:rsidDel="0052134A" w:rsidRDefault="00D018CB" w:rsidP="00BA64BC">
            <w:pPr>
              <w:spacing w:before="100" w:after="100"/>
              <w:ind w:left="100" w:right="100"/>
              <w:jc w:val="center"/>
              <w:rPr>
                <w:del w:id="392" w:author="鑫 郭" w:date="2024-04-01T20:28:00Z" w16du:dateUtc="2024-04-01T12:28:00Z"/>
                <w:rFonts w:ascii="Times New Roman" w:hAnsi="Times New Roman" w:cs="Times New Roman"/>
              </w:rPr>
            </w:pPr>
            <w:del w:id="393" w:author="鑫 郭" w:date="2024-04-01T20:28:00Z" w16du:dateUtc="2024-04-01T12:28:00Z">
              <w:r w:rsidRPr="0014265D" w:rsidDel="0052134A">
                <w:rPr>
                  <w:rFonts w:ascii="Times New Roman" w:eastAsia="DejaVu Sans" w:hAnsi="Times New Roman" w:cs="Times New Roman"/>
                  <w:color w:val="000000"/>
                  <w:sz w:val="18"/>
                  <w:szCs w:val="18"/>
                </w:rPr>
                <w:delText>23d</w:delText>
              </w:r>
            </w:del>
          </w:p>
        </w:tc>
        <w:tc>
          <w:tcPr>
            <w:tcW w:w="0" w:type="auto"/>
            <w:shd w:val="clear" w:color="auto" w:fill="FFFFFF"/>
            <w:tcMar>
              <w:top w:w="0" w:type="dxa"/>
              <w:left w:w="0" w:type="dxa"/>
              <w:bottom w:w="0" w:type="dxa"/>
              <w:right w:w="0" w:type="dxa"/>
            </w:tcMar>
          </w:tcPr>
          <w:p w14:paraId="1F0A1D62" w14:textId="48FEE9D4" w:rsidR="00D018CB" w:rsidRPr="0014265D" w:rsidDel="0052134A" w:rsidRDefault="00D018CB" w:rsidP="00BA64BC">
            <w:pPr>
              <w:spacing w:before="100" w:after="100"/>
              <w:ind w:left="100" w:right="100"/>
              <w:rPr>
                <w:del w:id="394" w:author="鑫 郭" w:date="2024-04-01T20:28:00Z" w16du:dateUtc="2024-04-01T12:28:00Z"/>
                <w:rFonts w:ascii="Times New Roman" w:hAnsi="Times New Roman" w:cs="Times New Roman"/>
              </w:rPr>
            </w:pPr>
            <w:del w:id="395" w:author="鑫 郭" w:date="2024-04-01T20:28:00Z" w16du:dateUtc="2024-04-01T12:28:00Z">
              <w:r w:rsidRPr="0014265D" w:rsidDel="0052134A">
                <w:rPr>
                  <w:rFonts w:ascii="Times New Roman" w:eastAsia="DejaVu Sans" w:hAnsi="Times New Roman" w:cs="Times New Roman"/>
                  <w:color w:val="000000"/>
                  <w:sz w:val="18"/>
                  <w:szCs w:val="18"/>
                </w:rPr>
                <w:delText>Discuss implications of the results for practice, policy, and future research.</w:delText>
              </w:r>
            </w:del>
          </w:p>
        </w:tc>
        <w:tc>
          <w:tcPr>
            <w:tcW w:w="0" w:type="auto"/>
            <w:tcBorders>
              <w:right w:val="single" w:sz="8" w:space="0" w:color="000000"/>
            </w:tcBorders>
            <w:shd w:val="clear" w:color="auto" w:fill="FFFFFF"/>
            <w:tcMar>
              <w:top w:w="0" w:type="dxa"/>
              <w:left w:w="0" w:type="dxa"/>
              <w:bottom w:w="0" w:type="dxa"/>
              <w:right w:w="0" w:type="dxa"/>
            </w:tcMar>
          </w:tcPr>
          <w:p w14:paraId="6215E8A1" w14:textId="762E75A1" w:rsidR="00D018CB" w:rsidRPr="0014265D" w:rsidDel="0052134A" w:rsidRDefault="00D018CB" w:rsidP="00BA64BC">
            <w:pPr>
              <w:spacing w:before="100" w:after="100"/>
              <w:ind w:left="100" w:right="100"/>
              <w:jc w:val="center"/>
              <w:rPr>
                <w:del w:id="396" w:author="鑫 郭" w:date="2024-04-01T20:28:00Z" w16du:dateUtc="2024-04-01T12:28:00Z"/>
                <w:rFonts w:ascii="Times New Roman" w:hAnsi="Times New Roman" w:cs="Times New Roman"/>
              </w:rPr>
            </w:pPr>
            <w:del w:id="397" w:author="鑫 郭" w:date="2024-04-01T20:28:00Z" w16du:dateUtc="2024-04-01T12:28:00Z">
              <w:r w:rsidRPr="0014265D" w:rsidDel="0052134A">
                <w:rPr>
                  <w:rFonts w:ascii="Times New Roman" w:eastAsia="DejaVu Sans" w:hAnsi="Times New Roman" w:cs="Times New Roman"/>
                  <w:color w:val="000000"/>
                  <w:sz w:val="18"/>
                  <w:szCs w:val="18"/>
                </w:rPr>
                <w:delText>17-18</w:delText>
              </w:r>
            </w:del>
          </w:p>
        </w:tc>
      </w:tr>
      <w:tr w:rsidR="00D018CB" w:rsidRPr="0014265D" w:rsidDel="0052134A" w14:paraId="0BBD1F4D" w14:textId="1E213923" w:rsidTr="00BA64BC">
        <w:trPr>
          <w:cantSplit/>
          <w:jc w:val="center"/>
          <w:del w:id="398" w:author="鑫 郭" w:date="2024-04-01T20:28:00Z" w16du:dateUtc="2024-04-01T12:28:00Z"/>
        </w:trPr>
        <w:tc>
          <w:tcPr>
            <w:tcW w:w="0" w:type="auto"/>
            <w:tcBorders>
              <w:left w:val="single" w:sz="8" w:space="0" w:color="000000"/>
            </w:tcBorders>
            <w:shd w:val="clear" w:color="auto" w:fill="FFFFCC"/>
            <w:tcMar>
              <w:top w:w="0" w:type="dxa"/>
              <w:left w:w="0" w:type="dxa"/>
              <w:bottom w:w="0" w:type="dxa"/>
              <w:right w:w="0" w:type="dxa"/>
            </w:tcMar>
          </w:tcPr>
          <w:p w14:paraId="3E9AA59B" w14:textId="24042B3D" w:rsidR="00D018CB" w:rsidRPr="0014265D" w:rsidDel="0052134A" w:rsidRDefault="00D018CB" w:rsidP="00BA64BC">
            <w:pPr>
              <w:spacing w:before="100" w:after="100"/>
              <w:ind w:left="100" w:right="100"/>
              <w:rPr>
                <w:del w:id="399" w:author="鑫 郭" w:date="2024-04-01T20:28:00Z" w16du:dateUtc="2024-04-01T12:28:00Z"/>
                <w:rFonts w:ascii="Times New Roman" w:hAnsi="Times New Roman" w:cs="Times New Roman"/>
              </w:rPr>
            </w:pPr>
            <w:del w:id="400" w:author="鑫 郭" w:date="2024-04-01T20:28:00Z" w16du:dateUtc="2024-04-01T12:28:00Z">
              <w:r w:rsidRPr="0014265D" w:rsidDel="0052134A">
                <w:rPr>
                  <w:rFonts w:ascii="Times New Roman" w:eastAsia="DejaVu Sans" w:hAnsi="Times New Roman" w:cs="Times New Roman"/>
                  <w:b/>
                  <w:color w:val="000000"/>
                  <w:sz w:val="18"/>
                  <w:szCs w:val="18"/>
                </w:rPr>
                <w:delText>OTHER INFORMATION</w:delText>
              </w:r>
            </w:del>
          </w:p>
        </w:tc>
        <w:tc>
          <w:tcPr>
            <w:tcW w:w="0" w:type="auto"/>
            <w:shd w:val="clear" w:color="auto" w:fill="FFFFCC"/>
            <w:tcMar>
              <w:top w:w="0" w:type="dxa"/>
              <w:left w:w="0" w:type="dxa"/>
              <w:bottom w:w="0" w:type="dxa"/>
              <w:right w:w="0" w:type="dxa"/>
            </w:tcMar>
          </w:tcPr>
          <w:p w14:paraId="4DD00EBD" w14:textId="4EFB95CE" w:rsidR="00D018CB" w:rsidRPr="0014265D" w:rsidDel="0052134A" w:rsidRDefault="00D018CB" w:rsidP="00BA64BC">
            <w:pPr>
              <w:spacing w:before="100" w:after="100"/>
              <w:ind w:left="100" w:right="100"/>
              <w:jc w:val="center"/>
              <w:rPr>
                <w:del w:id="401" w:author="鑫 郭" w:date="2024-04-01T20:28:00Z" w16du:dateUtc="2024-04-01T12:28:00Z"/>
                <w:rFonts w:ascii="Times New Roman" w:hAnsi="Times New Roman" w:cs="Times New Roman"/>
              </w:rPr>
            </w:pPr>
          </w:p>
        </w:tc>
        <w:tc>
          <w:tcPr>
            <w:tcW w:w="0" w:type="auto"/>
            <w:shd w:val="clear" w:color="auto" w:fill="FFFFCC"/>
            <w:tcMar>
              <w:top w:w="0" w:type="dxa"/>
              <w:left w:w="0" w:type="dxa"/>
              <w:bottom w:w="0" w:type="dxa"/>
              <w:right w:w="0" w:type="dxa"/>
            </w:tcMar>
          </w:tcPr>
          <w:p w14:paraId="41D243EC" w14:textId="24AEE717" w:rsidR="00D018CB" w:rsidRPr="0014265D" w:rsidDel="0052134A" w:rsidRDefault="00D018CB" w:rsidP="00BA64BC">
            <w:pPr>
              <w:spacing w:before="100" w:after="100"/>
              <w:ind w:left="100" w:right="100"/>
              <w:rPr>
                <w:del w:id="402" w:author="鑫 郭" w:date="2024-04-01T20:28:00Z" w16du:dateUtc="2024-04-01T12:28:00Z"/>
                <w:rFonts w:ascii="Times New Roman" w:hAnsi="Times New Roman" w:cs="Times New Roman"/>
              </w:rPr>
            </w:pPr>
          </w:p>
        </w:tc>
        <w:tc>
          <w:tcPr>
            <w:tcW w:w="0" w:type="auto"/>
            <w:tcBorders>
              <w:right w:val="single" w:sz="8" w:space="0" w:color="000000"/>
            </w:tcBorders>
            <w:shd w:val="clear" w:color="auto" w:fill="FFFFCC"/>
            <w:tcMar>
              <w:top w:w="0" w:type="dxa"/>
              <w:left w:w="0" w:type="dxa"/>
              <w:bottom w:w="0" w:type="dxa"/>
              <w:right w:w="0" w:type="dxa"/>
            </w:tcMar>
          </w:tcPr>
          <w:p w14:paraId="3A8497B7" w14:textId="64E41C5E" w:rsidR="00D018CB" w:rsidRPr="0014265D" w:rsidDel="0052134A" w:rsidRDefault="00D018CB" w:rsidP="00BA64BC">
            <w:pPr>
              <w:spacing w:before="100" w:after="100"/>
              <w:ind w:left="100" w:right="100"/>
              <w:jc w:val="center"/>
              <w:rPr>
                <w:del w:id="403" w:author="鑫 郭" w:date="2024-04-01T20:28:00Z" w16du:dateUtc="2024-04-01T12:28:00Z"/>
                <w:rFonts w:ascii="Times New Roman" w:hAnsi="Times New Roman" w:cs="Times New Roman"/>
              </w:rPr>
            </w:pPr>
          </w:p>
        </w:tc>
      </w:tr>
      <w:tr w:rsidR="00D018CB" w:rsidRPr="0014265D" w:rsidDel="0052134A" w14:paraId="516BCB3A" w14:textId="06AD6C75" w:rsidTr="00BA64BC">
        <w:trPr>
          <w:cantSplit/>
          <w:jc w:val="center"/>
          <w:del w:id="404" w:author="鑫 郭" w:date="2024-04-01T20:28:00Z" w16du:dateUtc="2024-04-01T12:28:00Z"/>
        </w:trPr>
        <w:tc>
          <w:tcPr>
            <w:tcW w:w="0" w:type="auto"/>
            <w:tcBorders>
              <w:left w:val="single" w:sz="8" w:space="0" w:color="000000"/>
            </w:tcBorders>
            <w:shd w:val="clear" w:color="auto" w:fill="FFFFFF"/>
            <w:tcMar>
              <w:top w:w="0" w:type="dxa"/>
              <w:left w:w="0" w:type="dxa"/>
              <w:bottom w:w="0" w:type="dxa"/>
              <w:right w:w="0" w:type="dxa"/>
            </w:tcMar>
          </w:tcPr>
          <w:p w14:paraId="71667BF3" w14:textId="533F36FC" w:rsidR="00D018CB" w:rsidRPr="0014265D" w:rsidDel="0052134A" w:rsidRDefault="00D018CB" w:rsidP="00BA64BC">
            <w:pPr>
              <w:spacing w:before="100" w:after="100"/>
              <w:ind w:left="100" w:right="100"/>
              <w:rPr>
                <w:del w:id="405" w:author="鑫 郭" w:date="2024-04-01T20:28:00Z" w16du:dateUtc="2024-04-01T12:28:00Z"/>
                <w:rFonts w:ascii="Times New Roman" w:hAnsi="Times New Roman" w:cs="Times New Roman"/>
              </w:rPr>
            </w:pPr>
            <w:del w:id="406" w:author="鑫 郭" w:date="2024-04-01T20:28:00Z" w16du:dateUtc="2024-04-01T12:28:00Z">
              <w:r w:rsidRPr="0014265D" w:rsidDel="0052134A">
                <w:rPr>
                  <w:rFonts w:ascii="Times New Roman" w:eastAsia="DejaVu Sans" w:hAnsi="Times New Roman" w:cs="Times New Roman"/>
                  <w:b/>
                  <w:color w:val="000000"/>
                  <w:sz w:val="18"/>
                  <w:szCs w:val="18"/>
                </w:rPr>
                <w:delText>Registration and protocol</w:delText>
              </w:r>
            </w:del>
          </w:p>
        </w:tc>
        <w:tc>
          <w:tcPr>
            <w:tcW w:w="0" w:type="auto"/>
            <w:shd w:val="clear" w:color="auto" w:fill="FFFFFF"/>
            <w:tcMar>
              <w:top w:w="0" w:type="dxa"/>
              <w:left w:w="0" w:type="dxa"/>
              <w:bottom w:w="0" w:type="dxa"/>
              <w:right w:w="0" w:type="dxa"/>
            </w:tcMar>
          </w:tcPr>
          <w:p w14:paraId="03AE1536" w14:textId="542BF587" w:rsidR="00D018CB" w:rsidRPr="0014265D" w:rsidDel="0052134A" w:rsidRDefault="00D018CB" w:rsidP="00BA64BC">
            <w:pPr>
              <w:spacing w:before="100" w:after="100"/>
              <w:ind w:left="100" w:right="100"/>
              <w:jc w:val="center"/>
              <w:rPr>
                <w:del w:id="407" w:author="鑫 郭" w:date="2024-04-01T20:28:00Z" w16du:dateUtc="2024-04-01T12:28:00Z"/>
                <w:rFonts w:ascii="Times New Roman" w:hAnsi="Times New Roman" w:cs="Times New Roman"/>
              </w:rPr>
            </w:pPr>
            <w:del w:id="408" w:author="鑫 郭" w:date="2024-04-01T20:28:00Z" w16du:dateUtc="2024-04-01T12:28:00Z">
              <w:r w:rsidRPr="0014265D" w:rsidDel="0052134A">
                <w:rPr>
                  <w:rFonts w:ascii="Times New Roman" w:eastAsia="DejaVu Sans" w:hAnsi="Times New Roman" w:cs="Times New Roman"/>
                  <w:color w:val="000000"/>
                  <w:sz w:val="18"/>
                  <w:szCs w:val="18"/>
                </w:rPr>
                <w:delText>24a</w:delText>
              </w:r>
            </w:del>
          </w:p>
        </w:tc>
        <w:tc>
          <w:tcPr>
            <w:tcW w:w="0" w:type="auto"/>
            <w:shd w:val="clear" w:color="auto" w:fill="FFFFFF"/>
            <w:tcMar>
              <w:top w:w="0" w:type="dxa"/>
              <w:left w:w="0" w:type="dxa"/>
              <w:bottom w:w="0" w:type="dxa"/>
              <w:right w:w="0" w:type="dxa"/>
            </w:tcMar>
          </w:tcPr>
          <w:p w14:paraId="48707CE0" w14:textId="375DF071" w:rsidR="00D018CB" w:rsidRPr="0014265D" w:rsidDel="0052134A" w:rsidRDefault="00D018CB" w:rsidP="00BA64BC">
            <w:pPr>
              <w:spacing w:before="100" w:after="100"/>
              <w:ind w:left="100" w:right="100"/>
              <w:rPr>
                <w:del w:id="409" w:author="鑫 郭" w:date="2024-04-01T20:28:00Z" w16du:dateUtc="2024-04-01T12:28:00Z"/>
                <w:rFonts w:ascii="Times New Roman" w:hAnsi="Times New Roman" w:cs="Times New Roman"/>
              </w:rPr>
            </w:pPr>
            <w:del w:id="410" w:author="鑫 郭" w:date="2024-04-01T20:28:00Z" w16du:dateUtc="2024-04-01T12:28:00Z">
              <w:r w:rsidRPr="0014265D" w:rsidDel="0052134A">
                <w:rPr>
                  <w:rFonts w:ascii="Times New Roman" w:eastAsia="DejaVu Sans" w:hAnsi="Times New Roman" w:cs="Times New Roman"/>
                  <w:color w:val="000000"/>
                  <w:sz w:val="18"/>
                  <w:szCs w:val="18"/>
                </w:rPr>
                <w:delText xml:space="preserve">Provide registration information for the review, including register name and registration number, or state that the review was not registered. </w:delText>
              </w:r>
            </w:del>
          </w:p>
        </w:tc>
        <w:tc>
          <w:tcPr>
            <w:tcW w:w="0" w:type="auto"/>
            <w:tcBorders>
              <w:right w:val="single" w:sz="8" w:space="0" w:color="000000"/>
            </w:tcBorders>
            <w:shd w:val="clear" w:color="auto" w:fill="FFFFFF"/>
            <w:tcMar>
              <w:top w:w="0" w:type="dxa"/>
              <w:left w:w="0" w:type="dxa"/>
              <w:bottom w:w="0" w:type="dxa"/>
              <w:right w:w="0" w:type="dxa"/>
            </w:tcMar>
          </w:tcPr>
          <w:p w14:paraId="1E73896D" w14:textId="44658BB5" w:rsidR="00D018CB" w:rsidRPr="0014265D" w:rsidDel="0052134A" w:rsidRDefault="00D018CB" w:rsidP="00BA64BC">
            <w:pPr>
              <w:spacing w:before="100" w:after="100"/>
              <w:ind w:left="100" w:right="100"/>
              <w:jc w:val="center"/>
              <w:rPr>
                <w:del w:id="411" w:author="鑫 郭" w:date="2024-04-01T20:28:00Z" w16du:dateUtc="2024-04-01T12:28:00Z"/>
                <w:rFonts w:ascii="Times New Roman" w:hAnsi="Times New Roman" w:cs="Times New Roman"/>
              </w:rPr>
            </w:pPr>
            <w:del w:id="412" w:author="鑫 郭" w:date="2024-04-01T20:28:00Z" w16du:dateUtc="2024-04-01T12:28:00Z">
              <w:r w:rsidRPr="0014265D" w:rsidDel="0052134A">
                <w:rPr>
                  <w:rFonts w:ascii="Times New Roman" w:eastAsia="DejaVu Sans" w:hAnsi="Times New Roman" w:cs="Times New Roman"/>
                  <w:color w:val="000000"/>
                  <w:sz w:val="18"/>
                  <w:szCs w:val="18"/>
                </w:rPr>
                <w:delText>5</w:delText>
              </w:r>
            </w:del>
          </w:p>
        </w:tc>
      </w:tr>
      <w:tr w:rsidR="00D018CB" w:rsidRPr="0014265D" w:rsidDel="0052134A" w14:paraId="0E3BC227" w14:textId="6C3EC0F8" w:rsidTr="00BA64BC">
        <w:trPr>
          <w:cantSplit/>
          <w:jc w:val="center"/>
          <w:del w:id="413" w:author="鑫 郭" w:date="2024-04-01T20:28:00Z" w16du:dateUtc="2024-04-01T12:28:00Z"/>
        </w:trPr>
        <w:tc>
          <w:tcPr>
            <w:tcW w:w="0" w:type="auto"/>
            <w:vMerge w:val="restart"/>
            <w:tcBorders>
              <w:left w:val="single" w:sz="8" w:space="0" w:color="000000"/>
            </w:tcBorders>
            <w:shd w:val="clear" w:color="auto" w:fill="FFFFFF"/>
            <w:tcMar>
              <w:top w:w="0" w:type="dxa"/>
              <w:left w:w="0" w:type="dxa"/>
              <w:bottom w:w="0" w:type="dxa"/>
              <w:right w:w="0" w:type="dxa"/>
            </w:tcMar>
          </w:tcPr>
          <w:p w14:paraId="2F60457D" w14:textId="462685D7" w:rsidR="00D018CB" w:rsidRPr="0014265D" w:rsidDel="0052134A" w:rsidRDefault="00D018CB" w:rsidP="00BA64BC">
            <w:pPr>
              <w:spacing w:before="100" w:after="100"/>
              <w:ind w:left="100" w:right="100"/>
              <w:rPr>
                <w:del w:id="414" w:author="鑫 郭" w:date="2024-04-01T20:28:00Z" w16du:dateUtc="2024-04-01T12:28:00Z"/>
                <w:rFonts w:ascii="Times New Roman" w:hAnsi="Times New Roman" w:cs="Times New Roman"/>
              </w:rPr>
            </w:pPr>
          </w:p>
        </w:tc>
        <w:tc>
          <w:tcPr>
            <w:tcW w:w="0" w:type="auto"/>
            <w:shd w:val="clear" w:color="auto" w:fill="FFFFFF"/>
            <w:tcMar>
              <w:top w:w="0" w:type="dxa"/>
              <w:left w:w="0" w:type="dxa"/>
              <w:bottom w:w="0" w:type="dxa"/>
              <w:right w:w="0" w:type="dxa"/>
            </w:tcMar>
          </w:tcPr>
          <w:p w14:paraId="1B56A8F3" w14:textId="6CC495B8" w:rsidR="00D018CB" w:rsidRPr="0014265D" w:rsidDel="0052134A" w:rsidRDefault="00D018CB" w:rsidP="00BA64BC">
            <w:pPr>
              <w:spacing w:before="100" w:after="100"/>
              <w:ind w:left="100" w:right="100"/>
              <w:jc w:val="center"/>
              <w:rPr>
                <w:del w:id="415" w:author="鑫 郭" w:date="2024-04-01T20:28:00Z" w16du:dateUtc="2024-04-01T12:28:00Z"/>
                <w:rFonts w:ascii="Times New Roman" w:hAnsi="Times New Roman" w:cs="Times New Roman"/>
              </w:rPr>
            </w:pPr>
            <w:del w:id="416" w:author="鑫 郭" w:date="2024-04-01T20:28:00Z" w16du:dateUtc="2024-04-01T12:28:00Z">
              <w:r w:rsidRPr="0014265D" w:rsidDel="0052134A">
                <w:rPr>
                  <w:rFonts w:ascii="Times New Roman" w:eastAsia="DejaVu Sans" w:hAnsi="Times New Roman" w:cs="Times New Roman"/>
                  <w:color w:val="000000"/>
                  <w:sz w:val="18"/>
                  <w:szCs w:val="18"/>
                </w:rPr>
                <w:delText>24b</w:delText>
              </w:r>
            </w:del>
          </w:p>
        </w:tc>
        <w:tc>
          <w:tcPr>
            <w:tcW w:w="0" w:type="auto"/>
            <w:shd w:val="clear" w:color="auto" w:fill="FFFFFF"/>
            <w:tcMar>
              <w:top w:w="0" w:type="dxa"/>
              <w:left w:w="0" w:type="dxa"/>
              <w:bottom w:w="0" w:type="dxa"/>
              <w:right w:w="0" w:type="dxa"/>
            </w:tcMar>
          </w:tcPr>
          <w:p w14:paraId="669C3244" w14:textId="2F1DE2F5" w:rsidR="00D018CB" w:rsidRPr="0014265D" w:rsidDel="0052134A" w:rsidRDefault="00D018CB" w:rsidP="00BA64BC">
            <w:pPr>
              <w:spacing w:before="100" w:after="100"/>
              <w:ind w:left="100" w:right="100"/>
              <w:rPr>
                <w:del w:id="417" w:author="鑫 郭" w:date="2024-04-01T20:28:00Z" w16du:dateUtc="2024-04-01T12:28:00Z"/>
                <w:rFonts w:ascii="Times New Roman" w:hAnsi="Times New Roman" w:cs="Times New Roman"/>
              </w:rPr>
            </w:pPr>
            <w:del w:id="418" w:author="鑫 郭" w:date="2024-04-01T20:28:00Z" w16du:dateUtc="2024-04-01T12:28:00Z">
              <w:r w:rsidRPr="0014265D" w:rsidDel="0052134A">
                <w:rPr>
                  <w:rFonts w:ascii="Times New Roman" w:eastAsia="DejaVu Sans" w:hAnsi="Times New Roman" w:cs="Times New Roman"/>
                  <w:color w:val="000000"/>
                  <w:sz w:val="18"/>
                  <w:szCs w:val="18"/>
                </w:rPr>
                <w:delText>Indicate where the review protocol can be accessed, or state that a protocol was not prepared.</w:delText>
              </w:r>
            </w:del>
          </w:p>
        </w:tc>
        <w:tc>
          <w:tcPr>
            <w:tcW w:w="0" w:type="auto"/>
            <w:tcBorders>
              <w:right w:val="single" w:sz="8" w:space="0" w:color="000000"/>
            </w:tcBorders>
            <w:shd w:val="clear" w:color="auto" w:fill="FFFFFF"/>
            <w:tcMar>
              <w:top w:w="0" w:type="dxa"/>
              <w:left w:w="0" w:type="dxa"/>
              <w:bottom w:w="0" w:type="dxa"/>
              <w:right w:w="0" w:type="dxa"/>
            </w:tcMar>
          </w:tcPr>
          <w:p w14:paraId="11413931" w14:textId="00BCF63A" w:rsidR="00D018CB" w:rsidRPr="0014265D" w:rsidDel="0052134A" w:rsidRDefault="00D018CB" w:rsidP="00BA64BC">
            <w:pPr>
              <w:spacing w:before="100" w:after="100"/>
              <w:ind w:left="100" w:right="100"/>
              <w:jc w:val="center"/>
              <w:rPr>
                <w:del w:id="419" w:author="鑫 郭" w:date="2024-04-01T20:28:00Z" w16du:dateUtc="2024-04-01T12:28:00Z"/>
                <w:rFonts w:ascii="Times New Roman" w:hAnsi="Times New Roman" w:cs="Times New Roman"/>
              </w:rPr>
            </w:pPr>
            <w:del w:id="420" w:author="鑫 郭" w:date="2024-04-01T20:28:00Z" w16du:dateUtc="2024-04-01T12:28:00Z">
              <w:r w:rsidRPr="0014265D" w:rsidDel="0052134A">
                <w:rPr>
                  <w:rFonts w:ascii="Times New Roman" w:eastAsia="DejaVu Sans" w:hAnsi="Times New Roman" w:cs="Times New Roman"/>
                  <w:color w:val="000000"/>
                  <w:sz w:val="18"/>
                  <w:szCs w:val="18"/>
                </w:rPr>
                <w:delText>5</w:delText>
              </w:r>
            </w:del>
          </w:p>
        </w:tc>
      </w:tr>
      <w:tr w:rsidR="00D018CB" w:rsidRPr="0014265D" w:rsidDel="0052134A" w14:paraId="351FA366" w14:textId="1F8879C9" w:rsidTr="00BA64BC">
        <w:trPr>
          <w:cantSplit/>
          <w:jc w:val="center"/>
          <w:del w:id="421" w:author="鑫 郭" w:date="2024-04-01T20:28:00Z" w16du:dateUtc="2024-04-01T12:28:00Z"/>
        </w:trPr>
        <w:tc>
          <w:tcPr>
            <w:tcW w:w="0" w:type="auto"/>
            <w:vMerge/>
            <w:tcBorders>
              <w:left w:val="single" w:sz="8" w:space="0" w:color="000000"/>
            </w:tcBorders>
            <w:shd w:val="clear" w:color="auto" w:fill="FFFFFF"/>
            <w:tcMar>
              <w:top w:w="0" w:type="dxa"/>
              <w:left w:w="0" w:type="dxa"/>
              <w:bottom w:w="0" w:type="dxa"/>
              <w:right w:w="0" w:type="dxa"/>
            </w:tcMar>
          </w:tcPr>
          <w:p w14:paraId="2594123C" w14:textId="3E7DE940" w:rsidR="00D018CB" w:rsidRPr="0014265D" w:rsidDel="0052134A" w:rsidRDefault="00D018CB" w:rsidP="00BA64BC">
            <w:pPr>
              <w:spacing w:before="100" w:after="100"/>
              <w:ind w:left="100" w:right="100"/>
              <w:rPr>
                <w:del w:id="422" w:author="鑫 郭" w:date="2024-04-01T20:28:00Z" w16du:dateUtc="2024-04-01T12:28:00Z"/>
                <w:rFonts w:ascii="Times New Roman" w:hAnsi="Times New Roman" w:cs="Times New Roman"/>
              </w:rPr>
            </w:pPr>
          </w:p>
        </w:tc>
        <w:tc>
          <w:tcPr>
            <w:tcW w:w="0" w:type="auto"/>
            <w:shd w:val="clear" w:color="auto" w:fill="FFFFFF"/>
            <w:tcMar>
              <w:top w:w="0" w:type="dxa"/>
              <w:left w:w="0" w:type="dxa"/>
              <w:bottom w:w="0" w:type="dxa"/>
              <w:right w:w="0" w:type="dxa"/>
            </w:tcMar>
          </w:tcPr>
          <w:p w14:paraId="3C8C46E3" w14:textId="21436008" w:rsidR="00D018CB" w:rsidRPr="0014265D" w:rsidDel="0052134A" w:rsidRDefault="00D018CB" w:rsidP="00BA64BC">
            <w:pPr>
              <w:spacing w:before="100" w:after="100"/>
              <w:ind w:left="100" w:right="100"/>
              <w:jc w:val="center"/>
              <w:rPr>
                <w:del w:id="423" w:author="鑫 郭" w:date="2024-04-01T20:28:00Z" w16du:dateUtc="2024-04-01T12:28:00Z"/>
                <w:rFonts w:ascii="Times New Roman" w:hAnsi="Times New Roman" w:cs="Times New Roman"/>
              </w:rPr>
            </w:pPr>
            <w:del w:id="424" w:author="鑫 郭" w:date="2024-04-01T20:28:00Z" w16du:dateUtc="2024-04-01T12:28:00Z">
              <w:r w:rsidRPr="0014265D" w:rsidDel="0052134A">
                <w:rPr>
                  <w:rFonts w:ascii="Times New Roman" w:eastAsia="DejaVu Sans" w:hAnsi="Times New Roman" w:cs="Times New Roman"/>
                  <w:color w:val="000000"/>
                  <w:sz w:val="18"/>
                  <w:szCs w:val="18"/>
                </w:rPr>
                <w:delText>24c</w:delText>
              </w:r>
            </w:del>
          </w:p>
        </w:tc>
        <w:tc>
          <w:tcPr>
            <w:tcW w:w="0" w:type="auto"/>
            <w:shd w:val="clear" w:color="auto" w:fill="FFFFFF"/>
            <w:tcMar>
              <w:top w:w="0" w:type="dxa"/>
              <w:left w:w="0" w:type="dxa"/>
              <w:bottom w:w="0" w:type="dxa"/>
              <w:right w:w="0" w:type="dxa"/>
            </w:tcMar>
          </w:tcPr>
          <w:p w14:paraId="6C884A0E" w14:textId="0053B2C1" w:rsidR="00D018CB" w:rsidRPr="0014265D" w:rsidDel="0052134A" w:rsidRDefault="00D018CB" w:rsidP="00BA64BC">
            <w:pPr>
              <w:spacing w:before="100" w:after="100"/>
              <w:ind w:left="100" w:right="100"/>
              <w:rPr>
                <w:del w:id="425" w:author="鑫 郭" w:date="2024-04-01T20:28:00Z" w16du:dateUtc="2024-04-01T12:28:00Z"/>
                <w:rFonts w:ascii="Times New Roman" w:hAnsi="Times New Roman" w:cs="Times New Roman"/>
              </w:rPr>
            </w:pPr>
            <w:del w:id="426" w:author="鑫 郭" w:date="2024-04-01T20:28:00Z" w16du:dateUtc="2024-04-01T12:28:00Z">
              <w:r w:rsidRPr="0014265D" w:rsidDel="0052134A">
                <w:rPr>
                  <w:rFonts w:ascii="Times New Roman" w:eastAsia="DejaVu Sans" w:hAnsi="Times New Roman" w:cs="Times New Roman"/>
                  <w:color w:val="000000"/>
                  <w:sz w:val="18"/>
                  <w:szCs w:val="18"/>
                </w:rPr>
                <w:delText>Describe and explain any amendments to information provided at registration or in the protocol.</w:delText>
              </w:r>
            </w:del>
          </w:p>
        </w:tc>
        <w:tc>
          <w:tcPr>
            <w:tcW w:w="0" w:type="auto"/>
            <w:tcBorders>
              <w:right w:val="single" w:sz="8" w:space="0" w:color="000000"/>
            </w:tcBorders>
            <w:shd w:val="clear" w:color="auto" w:fill="FFFFFF"/>
            <w:tcMar>
              <w:top w:w="0" w:type="dxa"/>
              <w:left w:w="0" w:type="dxa"/>
              <w:bottom w:w="0" w:type="dxa"/>
              <w:right w:w="0" w:type="dxa"/>
            </w:tcMar>
          </w:tcPr>
          <w:p w14:paraId="438DE1E3" w14:textId="7F594A68" w:rsidR="00D018CB" w:rsidRPr="0014265D" w:rsidDel="0052134A" w:rsidRDefault="00D018CB" w:rsidP="00BA64BC">
            <w:pPr>
              <w:spacing w:before="100" w:after="100"/>
              <w:ind w:left="100" w:right="100"/>
              <w:jc w:val="center"/>
              <w:rPr>
                <w:del w:id="427" w:author="鑫 郭" w:date="2024-04-01T20:28:00Z" w16du:dateUtc="2024-04-01T12:28:00Z"/>
                <w:rFonts w:ascii="Times New Roman" w:hAnsi="Times New Roman" w:cs="Times New Roman"/>
              </w:rPr>
            </w:pPr>
            <w:del w:id="428" w:author="鑫 郭" w:date="2024-04-01T20:28:00Z" w16du:dateUtc="2024-04-01T12:28:00Z">
              <w:r w:rsidRPr="0014265D" w:rsidDel="0052134A">
                <w:rPr>
                  <w:rFonts w:ascii="Times New Roman" w:eastAsia="DejaVu Sans" w:hAnsi="Times New Roman" w:cs="Times New Roman"/>
                  <w:color w:val="000000"/>
                  <w:sz w:val="18"/>
                  <w:szCs w:val="18"/>
                </w:rPr>
                <w:delText>5</w:delText>
              </w:r>
            </w:del>
          </w:p>
        </w:tc>
      </w:tr>
      <w:tr w:rsidR="00D018CB" w:rsidRPr="0014265D" w:rsidDel="0052134A" w14:paraId="29D43E1D" w14:textId="07CCD9D3" w:rsidTr="00BA64BC">
        <w:trPr>
          <w:cantSplit/>
          <w:jc w:val="center"/>
          <w:del w:id="429" w:author="鑫 郭" w:date="2024-04-01T20:28:00Z" w16du:dateUtc="2024-04-01T12:28:00Z"/>
        </w:trPr>
        <w:tc>
          <w:tcPr>
            <w:tcW w:w="0" w:type="auto"/>
            <w:tcBorders>
              <w:left w:val="single" w:sz="8" w:space="0" w:color="000000"/>
            </w:tcBorders>
            <w:shd w:val="clear" w:color="auto" w:fill="FFFFFF"/>
            <w:tcMar>
              <w:top w:w="0" w:type="dxa"/>
              <w:left w:w="0" w:type="dxa"/>
              <w:bottom w:w="0" w:type="dxa"/>
              <w:right w:w="0" w:type="dxa"/>
            </w:tcMar>
          </w:tcPr>
          <w:p w14:paraId="19CC430B" w14:textId="20309AFB" w:rsidR="00D018CB" w:rsidRPr="0014265D" w:rsidDel="0052134A" w:rsidRDefault="00D018CB" w:rsidP="00BA64BC">
            <w:pPr>
              <w:spacing w:before="100" w:after="100"/>
              <w:ind w:left="100" w:right="100"/>
              <w:rPr>
                <w:del w:id="430" w:author="鑫 郭" w:date="2024-04-01T20:28:00Z" w16du:dateUtc="2024-04-01T12:28:00Z"/>
                <w:rFonts w:ascii="Times New Roman" w:hAnsi="Times New Roman" w:cs="Times New Roman"/>
              </w:rPr>
            </w:pPr>
            <w:del w:id="431" w:author="鑫 郭" w:date="2024-04-01T20:28:00Z" w16du:dateUtc="2024-04-01T12:28:00Z">
              <w:r w:rsidRPr="0014265D" w:rsidDel="0052134A">
                <w:rPr>
                  <w:rFonts w:ascii="Times New Roman" w:eastAsia="DejaVu Sans" w:hAnsi="Times New Roman" w:cs="Times New Roman"/>
                  <w:b/>
                  <w:color w:val="000000"/>
                  <w:sz w:val="18"/>
                  <w:szCs w:val="18"/>
                </w:rPr>
                <w:delText>Support</w:delText>
              </w:r>
            </w:del>
          </w:p>
        </w:tc>
        <w:tc>
          <w:tcPr>
            <w:tcW w:w="0" w:type="auto"/>
            <w:shd w:val="clear" w:color="auto" w:fill="FFFFFF"/>
            <w:tcMar>
              <w:top w:w="0" w:type="dxa"/>
              <w:left w:w="0" w:type="dxa"/>
              <w:bottom w:w="0" w:type="dxa"/>
              <w:right w:w="0" w:type="dxa"/>
            </w:tcMar>
          </w:tcPr>
          <w:p w14:paraId="4C34BF4F" w14:textId="06E5287F" w:rsidR="00D018CB" w:rsidRPr="0014265D" w:rsidDel="0052134A" w:rsidRDefault="00D018CB" w:rsidP="00BA64BC">
            <w:pPr>
              <w:spacing w:before="100" w:after="100"/>
              <w:ind w:left="100" w:right="100"/>
              <w:jc w:val="center"/>
              <w:rPr>
                <w:del w:id="432" w:author="鑫 郭" w:date="2024-04-01T20:28:00Z" w16du:dateUtc="2024-04-01T12:28:00Z"/>
                <w:rFonts w:ascii="Times New Roman" w:hAnsi="Times New Roman" w:cs="Times New Roman"/>
              </w:rPr>
            </w:pPr>
            <w:del w:id="433" w:author="鑫 郭" w:date="2024-04-01T20:28:00Z" w16du:dateUtc="2024-04-01T12:28:00Z">
              <w:r w:rsidRPr="0014265D" w:rsidDel="0052134A">
                <w:rPr>
                  <w:rFonts w:ascii="Times New Roman" w:eastAsia="DejaVu Sans" w:hAnsi="Times New Roman" w:cs="Times New Roman"/>
                  <w:color w:val="000000"/>
                  <w:sz w:val="18"/>
                  <w:szCs w:val="18"/>
                </w:rPr>
                <w:delText>25</w:delText>
              </w:r>
            </w:del>
          </w:p>
        </w:tc>
        <w:tc>
          <w:tcPr>
            <w:tcW w:w="0" w:type="auto"/>
            <w:shd w:val="clear" w:color="auto" w:fill="FFFFFF"/>
            <w:tcMar>
              <w:top w:w="0" w:type="dxa"/>
              <w:left w:w="0" w:type="dxa"/>
              <w:bottom w:w="0" w:type="dxa"/>
              <w:right w:w="0" w:type="dxa"/>
            </w:tcMar>
          </w:tcPr>
          <w:p w14:paraId="1E9C0A06" w14:textId="19E7C679" w:rsidR="00D018CB" w:rsidRPr="0014265D" w:rsidDel="0052134A" w:rsidRDefault="00D018CB" w:rsidP="00BA64BC">
            <w:pPr>
              <w:spacing w:before="100" w:after="100"/>
              <w:ind w:left="100" w:right="100"/>
              <w:rPr>
                <w:del w:id="434" w:author="鑫 郭" w:date="2024-04-01T20:28:00Z" w16du:dateUtc="2024-04-01T12:28:00Z"/>
                <w:rFonts w:ascii="Times New Roman" w:hAnsi="Times New Roman" w:cs="Times New Roman"/>
              </w:rPr>
            </w:pPr>
            <w:del w:id="435" w:author="鑫 郭" w:date="2024-04-01T20:28:00Z" w16du:dateUtc="2024-04-01T12:28:00Z">
              <w:r w:rsidRPr="0014265D" w:rsidDel="0052134A">
                <w:rPr>
                  <w:rFonts w:ascii="Times New Roman" w:eastAsia="DejaVu Sans" w:hAnsi="Times New Roman" w:cs="Times New Roman"/>
                  <w:color w:val="000000"/>
                  <w:sz w:val="18"/>
                  <w:szCs w:val="18"/>
                </w:rPr>
                <w:delText>Describe sources of financial or non-financial support for the review, and the role of the funders or sponsors in the review.</w:delText>
              </w:r>
            </w:del>
          </w:p>
        </w:tc>
        <w:tc>
          <w:tcPr>
            <w:tcW w:w="0" w:type="auto"/>
            <w:tcBorders>
              <w:right w:val="single" w:sz="8" w:space="0" w:color="000000"/>
            </w:tcBorders>
            <w:shd w:val="clear" w:color="auto" w:fill="FFFFFF"/>
            <w:tcMar>
              <w:top w:w="0" w:type="dxa"/>
              <w:left w:w="0" w:type="dxa"/>
              <w:bottom w:w="0" w:type="dxa"/>
              <w:right w:w="0" w:type="dxa"/>
            </w:tcMar>
          </w:tcPr>
          <w:p w14:paraId="6339573A" w14:textId="50CA9BEE" w:rsidR="00D018CB" w:rsidRPr="0014265D" w:rsidDel="0052134A" w:rsidRDefault="00D018CB" w:rsidP="00BA64BC">
            <w:pPr>
              <w:spacing w:before="100" w:after="100"/>
              <w:ind w:left="100" w:right="100"/>
              <w:jc w:val="center"/>
              <w:rPr>
                <w:del w:id="436" w:author="鑫 郭" w:date="2024-04-01T20:28:00Z" w16du:dateUtc="2024-04-01T12:28:00Z"/>
                <w:rFonts w:ascii="Times New Roman" w:hAnsi="Times New Roman" w:cs="Times New Roman"/>
              </w:rPr>
            </w:pPr>
            <w:del w:id="437" w:author="鑫 郭" w:date="2024-04-01T20:28:00Z" w16du:dateUtc="2024-04-01T12:28:00Z">
              <w:r w:rsidRPr="0014265D" w:rsidDel="0052134A">
                <w:rPr>
                  <w:rFonts w:ascii="Times New Roman" w:eastAsia="DejaVu Sans" w:hAnsi="Times New Roman" w:cs="Times New Roman"/>
                  <w:color w:val="000000"/>
                  <w:sz w:val="18"/>
                  <w:szCs w:val="18"/>
                </w:rPr>
                <w:delText>2</w:delText>
              </w:r>
              <w:r w:rsidR="001948EE" w:rsidRPr="0014265D" w:rsidDel="0052134A">
                <w:rPr>
                  <w:rFonts w:ascii="Times New Roman" w:hAnsi="Times New Roman" w:cs="Times New Roman"/>
                  <w:color w:val="000000"/>
                  <w:sz w:val="18"/>
                  <w:szCs w:val="18"/>
                  <w:rPrChange w:id="438" w:author="鑫 郭" w:date="2024-04-01T20:47:00Z" w16du:dateUtc="2024-04-01T12:47:00Z">
                    <w:rPr>
                      <w:rFonts w:ascii="Times New Roman" w:hAnsi="Times New Roman" w:cs="Times New Roman" w:hint="eastAsia"/>
                      <w:color w:val="000000"/>
                      <w:sz w:val="18"/>
                      <w:szCs w:val="18"/>
                    </w:rPr>
                  </w:rPrChange>
                </w:rPr>
                <w:delText>3</w:delText>
              </w:r>
            </w:del>
          </w:p>
        </w:tc>
      </w:tr>
      <w:tr w:rsidR="00D018CB" w:rsidRPr="0014265D" w:rsidDel="0052134A" w14:paraId="28FE947E" w14:textId="56042352" w:rsidTr="00BA64BC">
        <w:trPr>
          <w:cantSplit/>
          <w:jc w:val="center"/>
          <w:del w:id="439" w:author="鑫 郭" w:date="2024-04-01T20:28:00Z" w16du:dateUtc="2024-04-01T12:28:00Z"/>
        </w:trPr>
        <w:tc>
          <w:tcPr>
            <w:tcW w:w="0" w:type="auto"/>
            <w:tcBorders>
              <w:left w:val="single" w:sz="8" w:space="0" w:color="000000"/>
            </w:tcBorders>
            <w:shd w:val="clear" w:color="auto" w:fill="FFFFFF"/>
            <w:tcMar>
              <w:top w:w="0" w:type="dxa"/>
              <w:left w:w="0" w:type="dxa"/>
              <w:bottom w:w="0" w:type="dxa"/>
              <w:right w:w="0" w:type="dxa"/>
            </w:tcMar>
          </w:tcPr>
          <w:p w14:paraId="4E5FA38B" w14:textId="4F0749D1" w:rsidR="00D018CB" w:rsidRPr="0014265D" w:rsidDel="0052134A" w:rsidRDefault="00D018CB" w:rsidP="00BA64BC">
            <w:pPr>
              <w:spacing w:before="100" w:after="100"/>
              <w:ind w:left="100" w:right="100"/>
              <w:rPr>
                <w:del w:id="440" w:author="鑫 郭" w:date="2024-04-01T20:28:00Z" w16du:dateUtc="2024-04-01T12:28:00Z"/>
                <w:rFonts w:ascii="Times New Roman" w:hAnsi="Times New Roman" w:cs="Times New Roman"/>
              </w:rPr>
            </w:pPr>
            <w:del w:id="441" w:author="鑫 郭" w:date="2024-04-01T20:28:00Z" w16du:dateUtc="2024-04-01T12:28:00Z">
              <w:r w:rsidRPr="0014265D" w:rsidDel="0052134A">
                <w:rPr>
                  <w:rFonts w:ascii="Times New Roman" w:eastAsia="DejaVu Sans" w:hAnsi="Times New Roman" w:cs="Times New Roman"/>
                  <w:b/>
                  <w:color w:val="000000"/>
                  <w:sz w:val="18"/>
                  <w:szCs w:val="18"/>
                </w:rPr>
                <w:delText>Competing interests</w:delText>
              </w:r>
            </w:del>
          </w:p>
        </w:tc>
        <w:tc>
          <w:tcPr>
            <w:tcW w:w="0" w:type="auto"/>
            <w:shd w:val="clear" w:color="auto" w:fill="FFFFFF"/>
            <w:tcMar>
              <w:top w:w="0" w:type="dxa"/>
              <w:left w:w="0" w:type="dxa"/>
              <w:bottom w:w="0" w:type="dxa"/>
              <w:right w:w="0" w:type="dxa"/>
            </w:tcMar>
          </w:tcPr>
          <w:p w14:paraId="4611F080" w14:textId="7059FCA9" w:rsidR="00D018CB" w:rsidRPr="0014265D" w:rsidDel="0052134A" w:rsidRDefault="00D018CB" w:rsidP="00BA64BC">
            <w:pPr>
              <w:spacing w:before="100" w:after="100"/>
              <w:ind w:left="100" w:right="100"/>
              <w:jc w:val="center"/>
              <w:rPr>
                <w:del w:id="442" w:author="鑫 郭" w:date="2024-04-01T20:28:00Z" w16du:dateUtc="2024-04-01T12:28:00Z"/>
                <w:rFonts w:ascii="Times New Roman" w:hAnsi="Times New Roman" w:cs="Times New Roman"/>
              </w:rPr>
            </w:pPr>
            <w:del w:id="443" w:author="鑫 郭" w:date="2024-04-01T20:28:00Z" w16du:dateUtc="2024-04-01T12:28:00Z">
              <w:r w:rsidRPr="0014265D" w:rsidDel="0052134A">
                <w:rPr>
                  <w:rFonts w:ascii="Times New Roman" w:eastAsia="DejaVu Sans" w:hAnsi="Times New Roman" w:cs="Times New Roman"/>
                  <w:color w:val="000000"/>
                  <w:sz w:val="18"/>
                  <w:szCs w:val="18"/>
                </w:rPr>
                <w:delText>26</w:delText>
              </w:r>
            </w:del>
          </w:p>
        </w:tc>
        <w:tc>
          <w:tcPr>
            <w:tcW w:w="0" w:type="auto"/>
            <w:shd w:val="clear" w:color="auto" w:fill="FFFFFF"/>
            <w:tcMar>
              <w:top w:w="0" w:type="dxa"/>
              <w:left w:w="0" w:type="dxa"/>
              <w:bottom w:w="0" w:type="dxa"/>
              <w:right w:w="0" w:type="dxa"/>
            </w:tcMar>
          </w:tcPr>
          <w:p w14:paraId="394432A5" w14:textId="51908847" w:rsidR="00D018CB" w:rsidRPr="0014265D" w:rsidDel="0052134A" w:rsidRDefault="00D018CB" w:rsidP="00BA64BC">
            <w:pPr>
              <w:spacing w:before="100" w:after="100"/>
              <w:ind w:left="100" w:right="100"/>
              <w:rPr>
                <w:del w:id="444" w:author="鑫 郭" w:date="2024-04-01T20:28:00Z" w16du:dateUtc="2024-04-01T12:28:00Z"/>
                <w:rFonts w:ascii="Times New Roman" w:hAnsi="Times New Roman" w:cs="Times New Roman"/>
              </w:rPr>
            </w:pPr>
            <w:del w:id="445" w:author="鑫 郭" w:date="2024-04-01T20:28:00Z" w16du:dateUtc="2024-04-01T12:28:00Z">
              <w:r w:rsidRPr="0014265D" w:rsidDel="0052134A">
                <w:rPr>
                  <w:rFonts w:ascii="Times New Roman" w:eastAsia="DejaVu Sans" w:hAnsi="Times New Roman" w:cs="Times New Roman"/>
                  <w:color w:val="000000"/>
                  <w:sz w:val="18"/>
                  <w:szCs w:val="18"/>
                </w:rPr>
                <w:delText>Declare any competing interests of review authors.</w:delText>
              </w:r>
            </w:del>
          </w:p>
        </w:tc>
        <w:tc>
          <w:tcPr>
            <w:tcW w:w="0" w:type="auto"/>
            <w:tcBorders>
              <w:right w:val="single" w:sz="8" w:space="0" w:color="000000"/>
            </w:tcBorders>
            <w:shd w:val="clear" w:color="auto" w:fill="FFFFFF"/>
            <w:tcMar>
              <w:top w:w="0" w:type="dxa"/>
              <w:left w:w="0" w:type="dxa"/>
              <w:bottom w:w="0" w:type="dxa"/>
              <w:right w:w="0" w:type="dxa"/>
            </w:tcMar>
          </w:tcPr>
          <w:p w14:paraId="0857BD1C" w14:textId="00A506D7" w:rsidR="00D018CB" w:rsidRPr="0014265D" w:rsidDel="0052134A" w:rsidRDefault="00D018CB" w:rsidP="00BA64BC">
            <w:pPr>
              <w:spacing w:before="100" w:after="100"/>
              <w:ind w:left="100" w:right="100"/>
              <w:jc w:val="center"/>
              <w:rPr>
                <w:del w:id="446" w:author="鑫 郭" w:date="2024-04-01T20:28:00Z" w16du:dateUtc="2024-04-01T12:28:00Z"/>
                <w:rFonts w:ascii="Times New Roman" w:hAnsi="Times New Roman" w:cs="Times New Roman"/>
              </w:rPr>
            </w:pPr>
            <w:del w:id="447" w:author="鑫 郭" w:date="2024-04-01T20:28:00Z" w16du:dateUtc="2024-04-01T12:28:00Z">
              <w:r w:rsidRPr="0014265D" w:rsidDel="0052134A">
                <w:rPr>
                  <w:rFonts w:ascii="Times New Roman" w:eastAsia="DejaVu Sans" w:hAnsi="Times New Roman" w:cs="Times New Roman"/>
                  <w:color w:val="000000"/>
                  <w:sz w:val="18"/>
                  <w:szCs w:val="18"/>
                </w:rPr>
                <w:delText>2</w:delText>
              </w:r>
              <w:r w:rsidR="001948EE" w:rsidRPr="0014265D" w:rsidDel="0052134A">
                <w:rPr>
                  <w:rFonts w:ascii="Times New Roman" w:hAnsi="Times New Roman" w:cs="Times New Roman"/>
                  <w:color w:val="000000"/>
                  <w:sz w:val="18"/>
                  <w:szCs w:val="18"/>
                  <w:rPrChange w:id="448" w:author="鑫 郭" w:date="2024-04-01T20:47:00Z" w16du:dateUtc="2024-04-01T12:47:00Z">
                    <w:rPr>
                      <w:rFonts w:ascii="Times New Roman" w:hAnsi="Times New Roman" w:cs="Times New Roman" w:hint="eastAsia"/>
                      <w:color w:val="000000"/>
                      <w:sz w:val="18"/>
                      <w:szCs w:val="18"/>
                    </w:rPr>
                  </w:rPrChange>
                </w:rPr>
                <w:delText>3</w:delText>
              </w:r>
            </w:del>
          </w:p>
        </w:tc>
      </w:tr>
      <w:tr w:rsidR="00D018CB" w:rsidRPr="0014265D" w:rsidDel="0052134A" w14:paraId="6BC44F62" w14:textId="4B0FE809" w:rsidTr="00BA64BC">
        <w:trPr>
          <w:cantSplit/>
          <w:jc w:val="center"/>
          <w:del w:id="449" w:author="鑫 郭" w:date="2024-04-01T20:28:00Z" w16du:dateUtc="2024-04-01T12:28:00Z"/>
        </w:trPr>
        <w:tc>
          <w:tcPr>
            <w:tcW w:w="0" w:type="auto"/>
            <w:tcBorders>
              <w:left w:val="single" w:sz="8" w:space="0" w:color="000000"/>
              <w:bottom w:val="single" w:sz="8" w:space="0" w:color="000000"/>
            </w:tcBorders>
            <w:shd w:val="clear" w:color="auto" w:fill="FFFFFF"/>
            <w:tcMar>
              <w:top w:w="0" w:type="dxa"/>
              <w:left w:w="0" w:type="dxa"/>
              <w:bottom w:w="0" w:type="dxa"/>
              <w:right w:w="0" w:type="dxa"/>
            </w:tcMar>
          </w:tcPr>
          <w:p w14:paraId="49937DE4" w14:textId="64DC751C" w:rsidR="00D018CB" w:rsidRPr="0014265D" w:rsidDel="0052134A" w:rsidRDefault="00D018CB" w:rsidP="00BA64BC">
            <w:pPr>
              <w:spacing w:before="100" w:after="100"/>
              <w:ind w:left="100" w:right="100"/>
              <w:rPr>
                <w:del w:id="450" w:author="鑫 郭" w:date="2024-04-01T20:28:00Z" w16du:dateUtc="2024-04-01T12:28:00Z"/>
                <w:rFonts w:ascii="Times New Roman" w:hAnsi="Times New Roman" w:cs="Times New Roman"/>
              </w:rPr>
            </w:pPr>
            <w:del w:id="451" w:author="鑫 郭" w:date="2024-04-01T20:28:00Z" w16du:dateUtc="2024-04-01T12:28:00Z">
              <w:r w:rsidRPr="0014265D" w:rsidDel="0052134A">
                <w:rPr>
                  <w:rFonts w:ascii="Times New Roman" w:eastAsia="DejaVu Sans" w:hAnsi="Times New Roman" w:cs="Times New Roman"/>
                  <w:b/>
                  <w:color w:val="000000"/>
                  <w:sz w:val="18"/>
                  <w:szCs w:val="18"/>
                </w:rPr>
                <w:delText>Availability of data, code and other materials</w:delText>
              </w:r>
            </w:del>
          </w:p>
        </w:tc>
        <w:tc>
          <w:tcPr>
            <w:tcW w:w="0" w:type="auto"/>
            <w:tcBorders>
              <w:bottom w:val="single" w:sz="8" w:space="0" w:color="000000"/>
            </w:tcBorders>
            <w:shd w:val="clear" w:color="auto" w:fill="FFFFFF"/>
            <w:tcMar>
              <w:top w:w="0" w:type="dxa"/>
              <w:left w:w="0" w:type="dxa"/>
              <w:bottom w:w="0" w:type="dxa"/>
              <w:right w:w="0" w:type="dxa"/>
            </w:tcMar>
          </w:tcPr>
          <w:p w14:paraId="3A515EAF" w14:textId="3ADACB95" w:rsidR="00D018CB" w:rsidRPr="0014265D" w:rsidDel="0052134A" w:rsidRDefault="00D018CB" w:rsidP="00BA64BC">
            <w:pPr>
              <w:spacing w:before="100" w:after="100"/>
              <w:ind w:left="100" w:right="100"/>
              <w:jc w:val="center"/>
              <w:rPr>
                <w:del w:id="452" w:author="鑫 郭" w:date="2024-04-01T20:28:00Z" w16du:dateUtc="2024-04-01T12:28:00Z"/>
                <w:rFonts w:ascii="Times New Roman" w:hAnsi="Times New Roman" w:cs="Times New Roman"/>
              </w:rPr>
            </w:pPr>
            <w:del w:id="453" w:author="鑫 郭" w:date="2024-04-01T20:28:00Z" w16du:dateUtc="2024-04-01T12:28:00Z">
              <w:r w:rsidRPr="0014265D" w:rsidDel="0052134A">
                <w:rPr>
                  <w:rFonts w:ascii="Times New Roman" w:eastAsia="DejaVu Sans" w:hAnsi="Times New Roman" w:cs="Times New Roman"/>
                  <w:color w:val="000000"/>
                  <w:sz w:val="18"/>
                  <w:szCs w:val="18"/>
                </w:rPr>
                <w:delText>27</w:delText>
              </w:r>
            </w:del>
          </w:p>
        </w:tc>
        <w:tc>
          <w:tcPr>
            <w:tcW w:w="0" w:type="auto"/>
            <w:tcBorders>
              <w:bottom w:val="single" w:sz="8" w:space="0" w:color="000000"/>
            </w:tcBorders>
            <w:shd w:val="clear" w:color="auto" w:fill="FFFFFF"/>
            <w:tcMar>
              <w:top w:w="0" w:type="dxa"/>
              <w:left w:w="0" w:type="dxa"/>
              <w:bottom w:w="0" w:type="dxa"/>
              <w:right w:w="0" w:type="dxa"/>
            </w:tcMar>
          </w:tcPr>
          <w:p w14:paraId="5EAA24A8" w14:textId="641BA312" w:rsidR="00D018CB" w:rsidRPr="0014265D" w:rsidDel="0052134A" w:rsidRDefault="00D018CB" w:rsidP="00BA64BC">
            <w:pPr>
              <w:spacing w:before="100" w:after="100"/>
              <w:ind w:left="100" w:right="100"/>
              <w:rPr>
                <w:del w:id="454" w:author="鑫 郭" w:date="2024-04-01T20:28:00Z" w16du:dateUtc="2024-04-01T12:28:00Z"/>
                <w:rFonts w:ascii="Times New Roman" w:hAnsi="Times New Roman" w:cs="Times New Roman"/>
              </w:rPr>
            </w:pPr>
            <w:del w:id="455" w:author="鑫 郭" w:date="2024-04-01T20:28:00Z" w16du:dateUtc="2024-04-01T12:28:00Z">
              <w:r w:rsidRPr="0014265D" w:rsidDel="0052134A">
                <w:rPr>
                  <w:rFonts w:ascii="Times New Roman" w:eastAsia="DejaVu Sans" w:hAnsi="Times New Roman" w:cs="Times New Roman"/>
                  <w:color w:val="000000"/>
                  <w:sz w:val="18"/>
                  <w:szCs w:val="18"/>
                </w:rPr>
                <w:delText>Report which of the following are publicly available and where they can be found: template data collection forms; data extracted from included studies; data used for all analyses; analytic code; any other materials used in the review.</w:delText>
              </w:r>
            </w:del>
          </w:p>
        </w:tc>
        <w:tc>
          <w:tcPr>
            <w:tcW w:w="0" w:type="auto"/>
            <w:tcBorders>
              <w:bottom w:val="single" w:sz="8" w:space="0" w:color="000000"/>
              <w:right w:val="single" w:sz="8" w:space="0" w:color="000000"/>
            </w:tcBorders>
            <w:shd w:val="clear" w:color="auto" w:fill="FFFFFF"/>
            <w:tcMar>
              <w:top w:w="0" w:type="dxa"/>
              <w:left w:w="0" w:type="dxa"/>
              <w:bottom w:w="0" w:type="dxa"/>
              <w:right w:w="0" w:type="dxa"/>
            </w:tcMar>
          </w:tcPr>
          <w:p w14:paraId="404D2D01" w14:textId="0F40FBFE" w:rsidR="00D018CB" w:rsidRPr="0014265D" w:rsidDel="0052134A" w:rsidRDefault="00D018CB" w:rsidP="00BA64BC">
            <w:pPr>
              <w:spacing w:before="100" w:after="100"/>
              <w:ind w:left="100" w:right="100"/>
              <w:jc w:val="center"/>
              <w:rPr>
                <w:del w:id="456" w:author="鑫 郭" w:date="2024-04-01T20:28:00Z" w16du:dateUtc="2024-04-01T12:28:00Z"/>
                <w:rFonts w:ascii="Times New Roman" w:hAnsi="Times New Roman" w:cs="Times New Roman"/>
              </w:rPr>
            </w:pPr>
            <w:del w:id="457" w:author="鑫 郭" w:date="2024-04-01T20:28:00Z" w16du:dateUtc="2024-04-01T12:28:00Z">
              <w:r w:rsidRPr="0014265D" w:rsidDel="0052134A">
                <w:rPr>
                  <w:rFonts w:ascii="Times New Roman" w:eastAsia="DejaVu Sans" w:hAnsi="Times New Roman" w:cs="Times New Roman"/>
                  <w:color w:val="000000"/>
                  <w:sz w:val="18"/>
                  <w:szCs w:val="18"/>
                </w:rPr>
                <w:delText>2</w:delText>
              </w:r>
              <w:r w:rsidR="001948EE" w:rsidRPr="0014265D" w:rsidDel="0052134A">
                <w:rPr>
                  <w:rFonts w:ascii="Times New Roman" w:hAnsi="Times New Roman" w:cs="Times New Roman"/>
                  <w:color w:val="000000"/>
                  <w:sz w:val="18"/>
                  <w:szCs w:val="18"/>
                  <w:rPrChange w:id="458" w:author="鑫 郭" w:date="2024-04-01T20:47:00Z" w16du:dateUtc="2024-04-01T12:47:00Z">
                    <w:rPr>
                      <w:rFonts w:ascii="Times New Roman" w:hAnsi="Times New Roman" w:cs="Times New Roman" w:hint="eastAsia"/>
                      <w:color w:val="000000"/>
                      <w:sz w:val="18"/>
                      <w:szCs w:val="18"/>
                    </w:rPr>
                  </w:rPrChange>
                </w:rPr>
                <w:delText>3</w:delText>
              </w:r>
            </w:del>
          </w:p>
        </w:tc>
      </w:tr>
      <w:bookmarkEnd w:id="42"/>
    </w:tbl>
    <w:p w14:paraId="67435F4C" w14:textId="18DB595A" w:rsidR="0014265D" w:rsidRDefault="0014265D" w:rsidP="0014265D">
      <w:pPr>
        <w:pStyle w:val="1"/>
        <w:rPr>
          <w:ins w:id="459" w:author="鑫 郭" w:date="2024-04-01T20:48:00Z" w16du:dateUtc="2024-04-01T12:48:00Z"/>
          <w:rFonts w:ascii="Times New Roman" w:hAnsi="Times New Roman" w:cs="Times New Roman" w:hint="eastAsia"/>
          <w:lang w:eastAsia="zh-CN"/>
        </w:rPr>
      </w:pPr>
    </w:p>
    <w:p w14:paraId="5B4F7727" w14:textId="4DCE9453" w:rsidR="0014265D" w:rsidRPr="0014265D" w:rsidRDefault="0014265D" w:rsidP="0014265D">
      <w:pPr>
        <w:pStyle w:val="a0"/>
        <w:rPr>
          <w:ins w:id="460" w:author="鑫 郭" w:date="2024-04-01T20:47:00Z" w16du:dateUtc="2024-04-01T12:47:00Z"/>
          <w:rFonts w:ascii="Times New Roman" w:hAnsi="Times New Roman" w:cs="Times New Roman" w:hint="eastAsia"/>
          <w:b/>
          <w:bCs/>
          <w:kern w:val="2"/>
          <w:sz w:val="21"/>
          <w:szCs w:val="22"/>
          <w:lang w:eastAsia="zh-CN"/>
          <w:rPrChange w:id="461" w:author="鑫 郭" w:date="2024-04-01T20:48:00Z" w16du:dateUtc="2024-04-01T12:48:00Z">
            <w:rPr>
              <w:ins w:id="462" w:author="鑫 郭" w:date="2024-04-01T20:47:00Z" w16du:dateUtc="2024-04-01T12:47:00Z"/>
            </w:rPr>
          </w:rPrChange>
        </w:rPr>
        <w:pPrChange w:id="463" w:author="鑫 郭" w:date="2024-04-01T20:48:00Z" w16du:dateUtc="2024-04-01T12:48:00Z">
          <w:pPr>
            <w:pStyle w:val="1"/>
          </w:pPr>
        </w:pPrChange>
      </w:pPr>
      <w:moveToRangeStart w:id="464" w:author="鑫 郭" w:date="2024-04-01T20:48:00Z" w:name="move162896924"/>
      <w:moveTo w:id="465" w:author="鑫 郭" w:date="2024-04-01T20:48:00Z" w16du:dateUtc="2024-04-01T12:48:00Z">
        <w:r w:rsidRPr="0014265D">
          <w:rPr>
            <w:rFonts w:ascii="Times New Roman" w:hAnsi="Times New Roman" w:cs="Times New Roman"/>
            <w:b/>
            <w:bCs/>
            <w:kern w:val="2"/>
            <w:sz w:val="21"/>
            <w:szCs w:val="22"/>
            <w:lang w:eastAsia="zh-CN"/>
            <w:rPrChange w:id="466" w:author="鑫 郭" w:date="2024-04-01T20:48:00Z" w16du:dateUtc="2024-04-01T12:48:00Z">
              <w:rPr>
                <w:rFonts w:ascii="Times New Roman" w:hAnsi="Times New Roman" w:cs="Times New Roman"/>
              </w:rPr>
            </w:rPrChange>
          </w:rPr>
          <w:t>Supplemental Table 3 - PRISMA 2020 Main Checklist</w:t>
        </w:r>
      </w:moveTo>
      <w:moveToRangeEnd w:id="464"/>
    </w:p>
    <w:tbl>
      <w:tblPr>
        <w:tblW w:w="0" w:type="auto"/>
        <w:jc w:val="center"/>
        <w:tblLook w:val="0420" w:firstRow="1" w:lastRow="0" w:firstColumn="0" w:lastColumn="0" w:noHBand="0" w:noVBand="1"/>
      </w:tblPr>
      <w:tblGrid>
        <w:gridCol w:w="2089"/>
        <w:gridCol w:w="500"/>
        <w:gridCol w:w="4487"/>
        <w:gridCol w:w="1210"/>
      </w:tblGrid>
      <w:tr w:rsidR="0014265D" w:rsidRPr="0014265D" w14:paraId="4588FEDC" w14:textId="77777777" w:rsidTr="00EF0186">
        <w:trPr>
          <w:cantSplit/>
          <w:tblHeader/>
          <w:jc w:val="center"/>
          <w:ins w:id="467" w:author="鑫 郭" w:date="2024-04-01T20:47:00Z" w16du:dateUtc="2024-04-01T12:47:00Z"/>
        </w:trPr>
        <w:tc>
          <w:tcPr>
            <w:tcW w:w="0" w:type="auto"/>
            <w:tcBorders>
              <w:top w:val="single" w:sz="8" w:space="0" w:color="000000"/>
              <w:left w:val="single" w:sz="8" w:space="0" w:color="000000"/>
              <w:bottom w:val="single" w:sz="8" w:space="0" w:color="000000"/>
            </w:tcBorders>
            <w:shd w:val="clear" w:color="auto" w:fill="63639A"/>
            <w:tcMar>
              <w:top w:w="0" w:type="dxa"/>
              <w:left w:w="0" w:type="dxa"/>
              <w:bottom w:w="0" w:type="dxa"/>
              <w:right w:w="0" w:type="dxa"/>
            </w:tcMar>
            <w:vAlign w:val="center"/>
          </w:tcPr>
          <w:p w14:paraId="1EABC1B9" w14:textId="77777777" w:rsidR="0014265D" w:rsidRPr="0014265D" w:rsidRDefault="0014265D" w:rsidP="00EF0186">
            <w:pPr>
              <w:spacing w:before="100" w:after="100"/>
              <w:ind w:left="100" w:right="100"/>
              <w:rPr>
                <w:ins w:id="468" w:author="鑫 郭" w:date="2024-04-01T20:47:00Z" w16du:dateUtc="2024-04-01T12:47:00Z"/>
                <w:rFonts w:ascii="Times New Roman" w:hAnsi="Times New Roman" w:cs="Times New Roman"/>
                <w:sz w:val="20"/>
                <w:szCs w:val="20"/>
                <w:rPrChange w:id="469" w:author="鑫 郭" w:date="2024-04-01T20:49:00Z" w16du:dateUtc="2024-04-01T12:49:00Z">
                  <w:rPr>
                    <w:ins w:id="470" w:author="鑫 郭" w:date="2024-04-01T20:47:00Z" w16du:dateUtc="2024-04-01T12:47:00Z"/>
                  </w:rPr>
                </w:rPrChange>
              </w:rPr>
            </w:pPr>
            <w:ins w:id="471" w:author="鑫 郭" w:date="2024-04-01T20:47:00Z" w16du:dateUtc="2024-04-01T12:47:00Z">
              <w:r w:rsidRPr="0014265D">
                <w:rPr>
                  <w:rFonts w:ascii="Times New Roman" w:eastAsia="DejaVu Sans" w:hAnsi="Times New Roman" w:cs="Times New Roman"/>
                  <w:b/>
                  <w:color w:val="FFFFFF"/>
                  <w:sz w:val="20"/>
                  <w:szCs w:val="20"/>
                  <w:rPrChange w:id="472" w:author="鑫 郭" w:date="2024-04-01T20:49:00Z" w16du:dateUtc="2024-04-01T12:49:00Z">
                    <w:rPr>
                      <w:rFonts w:ascii="DejaVu Sans" w:eastAsia="DejaVu Sans" w:hAnsi="DejaVu Sans" w:cs="DejaVu Sans"/>
                      <w:b/>
                      <w:color w:val="FFFFFF"/>
                      <w:sz w:val="18"/>
                      <w:szCs w:val="18"/>
                    </w:rPr>
                  </w:rPrChange>
                </w:rPr>
                <w:t>Topic</w:t>
              </w:r>
            </w:ins>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3E33AB40" w14:textId="77777777" w:rsidR="0014265D" w:rsidRPr="0014265D" w:rsidRDefault="0014265D" w:rsidP="00EF0186">
            <w:pPr>
              <w:spacing w:before="100" w:after="100"/>
              <w:ind w:left="100" w:right="100"/>
              <w:jc w:val="center"/>
              <w:rPr>
                <w:ins w:id="473" w:author="鑫 郭" w:date="2024-04-01T20:47:00Z" w16du:dateUtc="2024-04-01T12:47:00Z"/>
                <w:rFonts w:ascii="Times New Roman" w:hAnsi="Times New Roman" w:cs="Times New Roman"/>
                <w:sz w:val="20"/>
                <w:szCs w:val="20"/>
                <w:rPrChange w:id="474" w:author="鑫 郭" w:date="2024-04-01T20:49:00Z" w16du:dateUtc="2024-04-01T12:49:00Z">
                  <w:rPr>
                    <w:ins w:id="475" w:author="鑫 郭" w:date="2024-04-01T20:47:00Z" w16du:dateUtc="2024-04-01T12:47:00Z"/>
                  </w:rPr>
                </w:rPrChange>
              </w:rPr>
            </w:pPr>
            <w:ins w:id="476" w:author="鑫 郭" w:date="2024-04-01T20:47:00Z" w16du:dateUtc="2024-04-01T12:47:00Z">
              <w:r w:rsidRPr="0014265D">
                <w:rPr>
                  <w:rFonts w:ascii="Times New Roman" w:eastAsia="DejaVu Sans" w:hAnsi="Times New Roman" w:cs="Times New Roman"/>
                  <w:b/>
                  <w:color w:val="FFFFFF"/>
                  <w:sz w:val="20"/>
                  <w:szCs w:val="20"/>
                  <w:rPrChange w:id="477" w:author="鑫 郭" w:date="2024-04-01T20:49:00Z" w16du:dateUtc="2024-04-01T12:49:00Z">
                    <w:rPr>
                      <w:rFonts w:ascii="DejaVu Sans" w:eastAsia="DejaVu Sans" w:hAnsi="DejaVu Sans" w:cs="DejaVu Sans"/>
                      <w:b/>
                      <w:color w:val="FFFFFF"/>
                      <w:sz w:val="18"/>
                      <w:szCs w:val="18"/>
                    </w:rPr>
                  </w:rPrChange>
                </w:rPr>
                <w:t>No.</w:t>
              </w:r>
            </w:ins>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5F3D964E" w14:textId="77777777" w:rsidR="0014265D" w:rsidRPr="0014265D" w:rsidRDefault="0014265D" w:rsidP="00EF0186">
            <w:pPr>
              <w:spacing w:before="100" w:after="100"/>
              <w:ind w:left="100" w:right="100"/>
              <w:rPr>
                <w:ins w:id="478" w:author="鑫 郭" w:date="2024-04-01T20:47:00Z" w16du:dateUtc="2024-04-01T12:47:00Z"/>
                <w:rFonts w:ascii="Times New Roman" w:hAnsi="Times New Roman" w:cs="Times New Roman"/>
                <w:sz w:val="20"/>
                <w:szCs w:val="20"/>
                <w:rPrChange w:id="479" w:author="鑫 郭" w:date="2024-04-01T20:49:00Z" w16du:dateUtc="2024-04-01T12:49:00Z">
                  <w:rPr>
                    <w:ins w:id="480" w:author="鑫 郭" w:date="2024-04-01T20:47:00Z" w16du:dateUtc="2024-04-01T12:47:00Z"/>
                  </w:rPr>
                </w:rPrChange>
              </w:rPr>
            </w:pPr>
            <w:ins w:id="481" w:author="鑫 郭" w:date="2024-04-01T20:47:00Z" w16du:dateUtc="2024-04-01T12:47:00Z">
              <w:r w:rsidRPr="0014265D">
                <w:rPr>
                  <w:rFonts w:ascii="Times New Roman" w:eastAsia="DejaVu Sans" w:hAnsi="Times New Roman" w:cs="Times New Roman"/>
                  <w:b/>
                  <w:color w:val="FFFFFF"/>
                  <w:sz w:val="20"/>
                  <w:szCs w:val="20"/>
                  <w:rPrChange w:id="482" w:author="鑫 郭" w:date="2024-04-01T20:49:00Z" w16du:dateUtc="2024-04-01T12:49:00Z">
                    <w:rPr>
                      <w:rFonts w:ascii="DejaVu Sans" w:eastAsia="DejaVu Sans" w:hAnsi="DejaVu Sans" w:cs="DejaVu Sans"/>
                      <w:b/>
                      <w:color w:val="FFFFFF"/>
                      <w:sz w:val="18"/>
                      <w:szCs w:val="18"/>
                    </w:rPr>
                  </w:rPrChange>
                </w:rPr>
                <w:t>Item</w:t>
              </w:r>
            </w:ins>
          </w:p>
        </w:tc>
        <w:tc>
          <w:tcPr>
            <w:tcW w:w="0" w:type="auto"/>
            <w:tcBorders>
              <w:top w:val="single" w:sz="8" w:space="0" w:color="000000"/>
              <w:bottom w:val="single" w:sz="8" w:space="0" w:color="000000"/>
              <w:right w:val="single" w:sz="8" w:space="0" w:color="000000"/>
            </w:tcBorders>
            <w:shd w:val="clear" w:color="auto" w:fill="63639A"/>
            <w:tcMar>
              <w:top w:w="0" w:type="dxa"/>
              <w:left w:w="0" w:type="dxa"/>
              <w:bottom w:w="0" w:type="dxa"/>
              <w:right w:w="0" w:type="dxa"/>
            </w:tcMar>
            <w:vAlign w:val="center"/>
          </w:tcPr>
          <w:p w14:paraId="58BC294B" w14:textId="77777777" w:rsidR="0014265D" w:rsidRPr="0014265D" w:rsidRDefault="0014265D" w:rsidP="00EF0186">
            <w:pPr>
              <w:spacing w:before="100" w:after="100"/>
              <w:ind w:left="100" w:right="100"/>
              <w:jc w:val="center"/>
              <w:rPr>
                <w:ins w:id="483" w:author="鑫 郭" w:date="2024-04-01T20:47:00Z" w16du:dateUtc="2024-04-01T12:47:00Z"/>
                <w:rFonts w:ascii="Times New Roman" w:hAnsi="Times New Roman" w:cs="Times New Roman"/>
                <w:sz w:val="20"/>
                <w:szCs w:val="20"/>
                <w:rPrChange w:id="484" w:author="鑫 郭" w:date="2024-04-01T20:49:00Z" w16du:dateUtc="2024-04-01T12:49:00Z">
                  <w:rPr>
                    <w:ins w:id="485" w:author="鑫 郭" w:date="2024-04-01T20:47:00Z" w16du:dateUtc="2024-04-01T12:47:00Z"/>
                  </w:rPr>
                </w:rPrChange>
              </w:rPr>
            </w:pPr>
            <w:ins w:id="486" w:author="鑫 郭" w:date="2024-04-01T20:47:00Z" w16du:dateUtc="2024-04-01T12:47:00Z">
              <w:r w:rsidRPr="0014265D">
                <w:rPr>
                  <w:rFonts w:ascii="Times New Roman" w:eastAsia="DejaVu Sans" w:hAnsi="Times New Roman" w:cs="Times New Roman"/>
                  <w:b/>
                  <w:color w:val="FFFFFF"/>
                  <w:sz w:val="20"/>
                  <w:szCs w:val="20"/>
                  <w:rPrChange w:id="487" w:author="鑫 郭" w:date="2024-04-01T20:49:00Z" w16du:dateUtc="2024-04-01T12:49:00Z">
                    <w:rPr>
                      <w:rFonts w:ascii="DejaVu Sans" w:eastAsia="DejaVu Sans" w:hAnsi="DejaVu Sans" w:cs="DejaVu Sans"/>
                      <w:b/>
                      <w:color w:val="FFFFFF"/>
                      <w:sz w:val="18"/>
                      <w:szCs w:val="18"/>
                    </w:rPr>
                  </w:rPrChange>
                </w:rPr>
                <w:t>Location where item is reported</w:t>
              </w:r>
            </w:ins>
          </w:p>
        </w:tc>
      </w:tr>
      <w:tr w:rsidR="0014265D" w:rsidRPr="0014265D" w14:paraId="3A093FFD" w14:textId="77777777" w:rsidTr="00EF0186">
        <w:trPr>
          <w:cantSplit/>
          <w:jc w:val="center"/>
          <w:ins w:id="488" w:author="鑫 郭" w:date="2024-04-01T20:47:00Z" w16du:dateUtc="2024-04-01T12:47:00Z"/>
        </w:trPr>
        <w:tc>
          <w:tcPr>
            <w:tcW w:w="0" w:type="auto"/>
            <w:tcBorders>
              <w:left w:val="single" w:sz="8" w:space="0" w:color="000000"/>
            </w:tcBorders>
            <w:shd w:val="clear" w:color="auto" w:fill="FFFFCC"/>
            <w:tcMar>
              <w:top w:w="0" w:type="dxa"/>
              <w:left w:w="0" w:type="dxa"/>
              <w:bottom w:w="0" w:type="dxa"/>
              <w:right w:w="0" w:type="dxa"/>
            </w:tcMar>
          </w:tcPr>
          <w:p w14:paraId="33A604E1" w14:textId="77777777" w:rsidR="0014265D" w:rsidRPr="0014265D" w:rsidRDefault="0014265D" w:rsidP="00EF0186">
            <w:pPr>
              <w:spacing w:before="100" w:after="100"/>
              <w:ind w:left="100" w:right="100"/>
              <w:rPr>
                <w:ins w:id="489" w:author="鑫 郭" w:date="2024-04-01T20:47:00Z" w16du:dateUtc="2024-04-01T12:47:00Z"/>
                <w:rFonts w:ascii="Times New Roman" w:hAnsi="Times New Roman" w:cs="Times New Roman"/>
                <w:sz w:val="20"/>
                <w:szCs w:val="20"/>
                <w:rPrChange w:id="490" w:author="鑫 郭" w:date="2024-04-01T20:49:00Z" w16du:dateUtc="2024-04-01T12:49:00Z">
                  <w:rPr>
                    <w:ins w:id="491" w:author="鑫 郭" w:date="2024-04-01T20:47:00Z" w16du:dateUtc="2024-04-01T12:47:00Z"/>
                  </w:rPr>
                </w:rPrChange>
              </w:rPr>
            </w:pPr>
            <w:ins w:id="492" w:author="鑫 郭" w:date="2024-04-01T20:47:00Z" w16du:dateUtc="2024-04-01T12:47:00Z">
              <w:r w:rsidRPr="0014265D">
                <w:rPr>
                  <w:rFonts w:ascii="Times New Roman" w:eastAsia="DejaVu Sans" w:hAnsi="Times New Roman" w:cs="Times New Roman"/>
                  <w:b/>
                  <w:color w:val="000000"/>
                  <w:sz w:val="20"/>
                  <w:szCs w:val="20"/>
                  <w:rPrChange w:id="493" w:author="鑫 郭" w:date="2024-04-01T20:49:00Z" w16du:dateUtc="2024-04-01T12:49:00Z">
                    <w:rPr>
                      <w:rFonts w:ascii="DejaVu Sans" w:eastAsia="DejaVu Sans" w:hAnsi="DejaVu Sans" w:cs="DejaVu Sans"/>
                      <w:b/>
                      <w:color w:val="000000"/>
                      <w:sz w:val="18"/>
                      <w:szCs w:val="18"/>
                    </w:rPr>
                  </w:rPrChange>
                </w:rPr>
                <w:t>TITLE</w:t>
              </w:r>
            </w:ins>
          </w:p>
        </w:tc>
        <w:tc>
          <w:tcPr>
            <w:tcW w:w="0" w:type="auto"/>
            <w:shd w:val="clear" w:color="auto" w:fill="FFFFCC"/>
            <w:tcMar>
              <w:top w:w="0" w:type="dxa"/>
              <w:left w:w="0" w:type="dxa"/>
              <w:bottom w:w="0" w:type="dxa"/>
              <w:right w:w="0" w:type="dxa"/>
            </w:tcMar>
          </w:tcPr>
          <w:p w14:paraId="0316061B" w14:textId="77777777" w:rsidR="0014265D" w:rsidRPr="0014265D" w:rsidRDefault="0014265D" w:rsidP="00EF0186">
            <w:pPr>
              <w:spacing w:before="100" w:after="100"/>
              <w:ind w:left="100" w:right="100"/>
              <w:jc w:val="center"/>
              <w:rPr>
                <w:ins w:id="494" w:author="鑫 郭" w:date="2024-04-01T20:47:00Z" w16du:dateUtc="2024-04-01T12:47:00Z"/>
                <w:rFonts w:ascii="Times New Roman" w:hAnsi="Times New Roman" w:cs="Times New Roman"/>
                <w:sz w:val="20"/>
                <w:szCs w:val="20"/>
                <w:rPrChange w:id="495" w:author="鑫 郭" w:date="2024-04-01T20:49:00Z" w16du:dateUtc="2024-04-01T12:49:00Z">
                  <w:rPr>
                    <w:ins w:id="496" w:author="鑫 郭" w:date="2024-04-01T20:47:00Z" w16du:dateUtc="2024-04-01T12:47:00Z"/>
                  </w:rPr>
                </w:rPrChange>
              </w:rPr>
            </w:pPr>
          </w:p>
        </w:tc>
        <w:tc>
          <w:tcPr>
            <w:tcW w:w="0" w:type="auto"/>
            <w:shd w:val="clear" w:color="auto" w:fill="FFFFCC"/>
            <w:tcMar>
              <w:top w:w="0" w:type="dxa"/>
              <w:left w:w="0" w:type="dxa"/>
              <w:bottom w:w="0" w:type="dxa"/>
              <w:right w:w="0" w:type="dxa"/>
            </w:tcMar>
          </w:tcPr>
          <w:p w14:paraId="7EF4EF87" w14:textId="77777777" w:rsidR="0014265D" w:rsidRPr="0014265D" w:rsidRDefault="0014265D" w:rsidP="00EF0186">
            <w:pPr>
              <w:spacing w:before="100" w:after="100"/>
              <w:ind w:left="100" w:right="100"/>
              <w:rPr>
                <w:ins w:id="497" w:author="鑫 郭" w:date="2024-04-01T20:47:00Z" w16du:dateUtc="2024-04-01T12:47:00Z"/>
                <w:rFonts w:ascii="Times New Roman" w:hAnsi="Times New Roman" w:cs="Times New Roman"/>
                <w:sz w:val="20"/>
                <w:szCs w:val="20"/>
                <w:rPrChange w:id="498" w:author="鑫 郭" w:date="2024-04-01T20:49:00Z" w16du:dateUtc="2024-04-01T12:49:00Z">
                  <w:rPr>
                    <w:ins w:id="499" w:author="鑫 郭" w:date="2024-04-01T20:47:00Z" w16du:dateUtc="2024-04-01T12:47:00Z"/>
                  </w:rPr>
                </w:rPrChange>
              </w:rPr>
            </w:pPr>
          </w:p>
        </w:tc>
        <w:tc>
          <w:tcPr>
            <w:tcW w:w="0" w:type="auto"/>
            <w:tcBorders>
              <w:right w:val="single" w:sz="8" w:space="0" w:color="000000"/>
            </w:tcBorders>
            <w:shd w:val="clear" w:color="auto" w:fill="FFFFCC"/>
            <w:tcMar>
              <w:top w:w="0" w:type="dxa"/>
              <w:left w:w="0" w:type="dxa"/>
              <w:bottom w:w="0" w:type="dxa"/>
              <w:right w:w="0" w:type="dxa"/>
            </w:tcMar>
          </w:tcPr>
          <w:p w14:paraId="15961751" w14:textId="77777777" w:rsidR="0014265D" w:rsidRPr="0014265D" w:rsidRDefault="0014265D" w:rsidP="00EF0186">
            <w:pPr>
              <w:spacing w:before="100" w:after="100"/>
              <w:ind w:left="100" w:right="100"/>
              <w:jc w:val="center"/>
              <w:rPr>
                <w:ins w:id="500" w:author="鑫 郭" w:date="2024-04-01T20:47:00Z" w16du:dateUtc="2024-04-01T12:47:00Z"/>
                <w:rFonts w:ascii="Times New Roman" w:hAnsi="Times New Roman" w:cs="Times New Roman"/>
                <w:sz w:val="20"/>
                <w:szCs w:val="20"/>
                <w:rPrChange w:id="501" w:author="鑫 郭" w:date="2024-04-01T20:49:00Z" w16du:dateUtc="2024-04-01T12:49:00Z">
                  <w:rPr>
                    <w:ins w:id="502" w:author="鑫 郭" w:date="2024-04-01T20:47:00Z" w16du:dateUtc="2024-04-01T12:47:00Z"/>
                  </w:rPr>
                </w:rPrChange>
              </w:rPr>
            </w:pPr>
          </w:p>
        </w:tc>
      </w:tr>
      <w:tr w:rsidR="0014265D" w:rsidRPr="0014265D" w14:paraId="159FEE46" w14:textId="77777777" w:rsidTr="00EF0186">
        <w:trPr>
          <w:cantSplit/>
          <w:jc w:val="center"/>
          <w:ins w:id="503" w:author="鑫 郭" w:date="2024-04-01T20:47:00Z" w16du:dateUtc="2024-04-01T12:47:00Z"/>
        </w:trPr>
        <w:tc>
          <w:tcPr>
            <w:tcW w:w="0" w:type="auto"/>
            <w:tcBorders>
              <w:left w:val="single" w:sz="8" w:space="0" w:color="000000"/>
            </w:tcBorders>
            <w:shd w:val="clear" w:color="auto" w:fill="FFFFFF"/>
            <w:tcMar>
              <w:top w:w="0" w:type="dxa"/>
              <w:left w:w="0" w:type="dxa"/>
              <w:bottom w:w="0" w:type="dxa"/>
              <w:right w:w="0" w:type="dxa"/>
            </w:tcMar>
          </w:tcPr>
          <w:p w14:paraId="0FE8A448" w14:textId="77777777" w:rsidR="0014265D" w:rsidRPr="0014265D" w:rsidRDefault="0014265D" w:rsidP="00EF0186">
            <w:pPr>
              <w:spacing w:before="100" w:after="100"/>
              <w:ind w:left="100" w:right="100"/>
              <w:rPr>
                <w:ins w:id="504" w:author="鑫 郭" w:date="2024-04-01T20:47:00Z" w16du:dateUtc="2024-04-01T12:47:00Z"/>
                <w:rFonts w:ascii="Times New Roman" w:hAnsi="Times New Roman" w:cs="Times New Roman"/>
                <w:sz w:val="20"/>
                <w:szCs w:val="20"/>
                <w:rPrChange w:id="505" w:author="鑫 郭" w:date="2024-04-01T20:49:00Z" w16du:dateUtc="2024-04-01T12:49:00Z">
                  <w:rPr>
                    <w:ins w:id="506" w:author="鑫 郭" w:date="2024-04-01T20:47:00Z" w16du:dateUtc="2024-04-01T12:47:00Z"/>
                  </w:rPr>
                </w:rPrChange>
              </w:rPr>
            </w:pPr>
            <w:ins w:id="507" w:author="鑫 郭" w:date="2024-04-01T20:47:00Z" w16du:dateUtc="2024-04-01T12:47:00Z">
              <w:r w:rsidRPr="0014265D">
                <w:rPr>
                  <w:rFonts w:ascii="Times New Roman" w:eastAsia="DejaVu Sans" w:hAnsi="Times New Roman" w:cs="Times New Roman"/>
                  <w:b/>
                  <w:color w:val="000000"/>
                  <w:sz w:val="20"/>
                  <w:szCs w:val="20"/>
                  <w:rPrChange w:id="508" w:author="鑫 郭" w:date="2024-04-01T20:49:00Z" w16du:dateUtc="2024-04-01T12:49:00Z">
                    <w:rPr>
                      <w:rFonts w:ascii="DejaVu Sans" w:eastAsia="DejaVu Sans" w:hAnsi="DejaVu Sans" w:cs="DejaVu Sans"/>
                      <w:b/>
                      <w:color w:val="000000"/>
                      <w:sz w:val="18"/>
                      <w:szCs w:val="18"/>
                    </w:rPr>
                  </w:rPrChange>
                </w:rPr>
                <w:t>Title</w:t>
              </w:r>
            </w:ins>
          </w:p>
        </w:tc>
        <w:tc>
          <w:tcPr>
            <w:tcW w:w="0" w:type="auto"/>
            <w:shd w:val="clear" w:color="auto" w:fill="FFFFFF"/>
            <w:tcMar>
              <w:top w:w="0" w:type="dxa"/>
              <w:left w:w="0" w:type="dxa"/>
              <w:bottom w:w="0" w:type="dxa"/>
              <w:right w:w="0" w:type="dxa"/>
            </w:tcMar>
          </w:tcPr>
          <w:p w14:paraId="6AF309B0" w14:textId="77777777" w:rsidR="0014265D" w:rsidRPr="0014265D" w:rsidRDefault="0014265D" w:rsidP="00EF0186">
            <w:pPr>
              <w:spacing w:before="100" w:after="100"/>
              <w:ind w:left="100" w:right="100"/>
              <w:jc w:val="center"/>
              <w:rPr>
                <w:ins w:id="509" w:author="鑫 郭" w:date="2024-04-01T20:47:00Z" w16du:dateUtc="2024-04-01T12:47:00Z"/>
                <w:rFonts w:ascii="Times New Roman" w:hAnsi="Times New Roman" w:cs="Times New Roman"/>
                <w:sz w:val="20"/>
                <w:szCs w:val="20"/>
                <w:rPrChange w:id="510" w:author="鑫 郭" w:date="2024-04-01T20:49:00Z" w16du:dateUtc="2024-04-01T12:49:00Z">
                  <w:rPr>
                    <w:ins w:id="511" w:author="鑫 郭" w:date="2024-04-01T20:47:00Z" w16du:dateUtc="2024-04-01T12:47:00Z"/>
                  </w:rPr>
                </w:rPrChange>
              </w:rPr>
            </w:pPr>
            <w:ins w:id="512" w:author="鑫 郭" w:date="2024-04-01T20:47:00Z" w16du:dateUtc="2024-04-01T12:47:00Z">
              <w:r w:rsidRPr="0014265D">
                <w:rPr>
                  <w:rFonts w:ascii="Times New Roman" w:eastAsia="DejaVu Sans" w:hAnsi="Times New Roman" w:cs="Times New Roman"/>
                  <w:color w:val="000000"/>
                  <w:sz w:val="20"/>
                  <w:szCs w:val="20"/>
                  <w:rPrChange w:id="513" w:author="鑫 郭" w:date="2024-04-01T20:49:00Z" w16du:dateUtc="2024-04-01T12:49:00Z">
                    <w:rPr>
                      <w:rFonts w:ascii="DejaVu Sans" w:eastAsia="DejaVu Sans" w:hAnsi="DejaVu Sans" w:cs="DejaVu Sans"/>
                      <w:color w:val="000000"/>
                      <w:sz w:val="18"/>
                      <w:szCs w:val="18"/>
                    </w:rPr>
                  </w:rPrChange>
                </w:rPr>
                <w:t>1</w:t>
              </w:r>
            </w:ins>
          </w:p>
        </w:tc>
        <w:tc>
          <w:tcPr>
            <w:tcW w:w="0" w:type="auto"/>
            <w:shd w:val="clear" w:color="auto" w:fill="FFFFFF"/>
            <w:tcMar>
              <w:top w:w="0" w:type="dxa"/>
              <w:left w:w="0" w:type="dxa"/>
              <w:bottom w:w="0" w:type="dxa"/>
              <w:right w:w="0" w:type="dxa"/>
            </w:tcMar>
          </w:tcPr>
          <w:p w14:paraId="08C7933C" w14:textId="77777777" w:rsidR="0014265D" w:rsidRPr="0014265D" w:rsidRDefault="0014265D" w:rsidP="00EF0186">
            <w:pPr>
              <w:spacing w:before="100" w:after="100"/>
              <w:ind w:left="100" w:right="100"/>
              <w:rPr>
                <w:ins w:id="514" w:author="鑫 郭" w:date="2024-04-01T20:47:00Z" w16du:dateUtc="2024-04-01T12:47:00Z"/>
                <w:rFonts w:ascii="Times New Roman" w:hAnsi="Times New Roman" w:cs="Times New Roman"/>
                <w:sz w:val="20"/>
                <w:szCs w:val="20"/>
                <w:rPrChange w:id="515" w:author="鑫 郭" w:date="2024-04-01T20:49:00Z" w16du:dateUtc="2024-04-01T12:49:00Z">
                  <w:rPr>
                    <w:ins w:id="516" w:author="鑫 郭" w:date="2024-04-01T20:47:00Z" w16du:dateUtc="2024-04-01T12:47:00Z"/>
                  </w:rPr>
                </w:rPrChange>
              </w:rPr>
            </w:pPr>
            <w:ins w:id="517" w:author="鑫 郭" w:date="2024-04-01T20:47:00Z" w16du:dateUtc="2024-04-01T12:47:00Z">
              <w:r w:rsidRPr="0014265D">
                <w:rPr>
                  <w:rFonts w:ascii="Times New Roman" w:eastAsia="DejaVu Sans" w:hAnsi="Times New Roman" w:cs="Times New Roman"/>
                  <w:color w:val="000000"/>
                  <w:sz w:val="20"/>
                  <w:szCs w:val="20"/>
                  <w:rPrChange w:id="518" w:author="鑫 郭" w:date="2024-04-01T20:49:00Z" w16du:dateUtc="2024-04-01T12:49:00Z">
                    <w:rPr>
                      <w:rFonts w:ascii="DejaVu Sans" w:eastAsia="DejaVu Sans" w:hAnsi="DejaVu Sans" w:cs="DejaVu Sans"/>
                      <w:color w:val="000000"/>
                      <w:sz w:val="18"/>
                      <w:szCs w:val="18"/>
                    </w:rPr>
                  </w:rPrChange>
                </w:rPr>
                <w:t xml:space="preserve">Identify the report as a systematic review. </w:t>
              </w:r>
            </w:ins>
          </w:p>
        </w:tc>
        <w:tc>
          <w:tcPr>
            <w:tcW w:w="0" w:type="auto"/>
            <w:tcBorders>
              <w:right w:val="single" w:sz="8" w:space="0" w:color="000000"/>
            </w:tcBorders>
            <w:shd w:val="clear" w:color="auto" w:fill="FFFFFF"/>
            <w:tcMar>
              <w:top w:w="0" w:type="dxa"/>
              <w:left w:w="0" w:type="dxa"/>
              <w:bottom w:w="0" w:type="dxa"/>
              <w:right w:w="0" w:type="dxa"/>
            </w:tcMar>
          </w:tcPr>
          <w:p w14:paraId="6B6826A8" w14:textId="77777777" w:rsidR="0014265D" w:rsidRPr="0014265D" w:rsidRDefault="0014265D" w:rsidP="00EF0186">
            <w:pPr>
              <w:spacing w:before="100" w:after="100"/>
              <w:ind w:left="100" w:right="100"/>
              <w:jc w:val="center"/>
              <w:rPr>
                <w:ins w:id="519" w:author="鑫 郭" w:date="2024-04-01T20:47:00Z" w16du:dateUtc="2024-04-01T12:47:00Z"/>
                <w:rFonts w:ascii="Times New Roman" w:hAnsi="Times New Roman" w:cs="Times New Roman"/>
                <w:sz w:val="20"/>
                <w:szCs w:val="20"/>
                <w:rPrChange w:id="520" w:author="鑫 郭" w:date="2024-04-01T20:49:00Z" w16du:dateUtc="2024-04-01T12:49:00Z">
                  <w:rPr>
                    <w:ins w:id="521" w:author="鑫 郭" w:date="2024-04-01T20:47:00Z" w16du:dateUtc="2024-04-01T12:47:00Z"/>
                  </w:rPr>
                </w:rPrChange>
              </w:rPr>
            </w:pPr>
            <w:ins w:id="522" w:author="鑫 郭" w:date="2024-04-01T20:47:00Z" w16du:dateUtc="2024-04-01T12:47:00Z">
              <w:r w:rsidRPr="0014265D">
                <w:rPr>
                  <w:rFonts w:ascii="Times New Roman" w:eastAsia="DejaVu Sans" w:hAnsi="Times New Roman" w:cs="Times New Roman"/>
                  <w:color w:val="000000"/>
                  <w:sz w:val="20"/>
                  <w:szCs w:val="20"/>
                  <w:rPrChange w:id="523" w:author="鑫 郭" w:date="2024-04-01T20:49:00Z" w16du:dateUtc="2024-04-01T12:49:00Z">
                    <w:rPr>
                      <w:rFonts w:ascii="DejaVu Sans" w:eastAsia="DejaVu Sans" w:hAnsi="DejaVu Sans" w:cs="DejaVu Sans"/>
                      <w:color w:val="000000"/>
                      <w:sz w:val="18"/>
                      <w:szCs w:val="18"/>
                    </w:rPr>
                  </w:rPrChange>
                </w:rPr>
                <w:t>1</w:t>
              </w:r>
            </w:ins>
          </w:p>
        </w:tc>
      </w:tr>
      <w:tr w:rsidR="0014265D" w:rsidRPr="0014265D" w14:paraId="7DE61379" w14:textId="77777777" w:rsidTr="00EF0186">
        <w:trPr>
          <w:cantSplit/>
          <w:jc w:val="center"/>
          <w:ins w:id="524" w:author="鑫 郭" w:date="2024-04-01T20:47:00Z" w16du:dateUtc="2024-04-01T12:47:00Z"/>
        </w:trPr>
        <w:tc>
          <w:tcPr>
            <w:tcW w:w="0" w:type="auto"/>
            <w:tcBorders>
              <w:left w:val="single" w:sz="8" w:space="0" w:color="000000"/>
            </w:tcBorders>
            <w:shd w:val="clear" w:color="auto" w:fill="FFFFCC"/>
            <w:tcMar>
              <w:top w:w="0" w:type="dxa"/>
              <w:left w:w="0" w:type="dxa"/>
              <w:bottom w:w="0" w:type="dxa"/>
              <w:right w:w="0" w:type="dxa"/>
            </w:tcMar>
          </w:tcPr>
          <w:p w14:paraId="3384B4FE" w14:textId="77777777" w:rsidR="0014265D" w:rsidRPr="0014265D" w:rsidRDefault="0014265D" w:rsidP="00EF0186">
            <w:pPr>
              <w:spacing w:before="100" w:after="100"/>
              <w:ind w:left="100" w:right="100"/>
              <w:rPr>
                <w:ins w:id="525" w:author="鑫 郭" w:date="2024-04-01T20:47:00Z" w16du:dateUtc="2024-04-01T12:47:00Z"/>
                <w:rFonts w:ascii="Times New Roman" w:hAnsi="Times New Roman" w:cs="Times New Roman"/>
                <w:sz w:val="20"/>
                <w:szCs w:val="20"/>
                <w:rPrChange w:id="526" w:author="鑫 郭" w:date="2024-04-01T20:49:00Z" w16du:dateUtc="2024-04-01T12:49:00Z">
                  <w:rPr>
                    <w:ins w:id="527" w:author="鑫 郭" w:date="2024-04-01T20:47:00Z" w16du:dateUtc="2024-04-01T12:47:00Z"/>
                  </w:rPr>
                </w:rPrChange>
              </w:rPr>
            </w:pPr>
            <w:ins w:id="528" w:author="鑫 郭" w:date="2024-04-01T20:47:00Z" w16du:dateUtc="2024-04-01T12:47:00Z">
              <w:r w:rsidRPr="0014265D">
                <w:rPr>
                  <w:rFonts w:ascii="Times New Roman" w:eastAsia="DejaVu Sans" w:hAnsi="Times New Roman" w:cs="Times New Roman"/>
                  <w:b/>
                  <w:color w:val="000000"/>
                  <w:sz w:val="20"/>
                  <w:szCs w:val="20"/>
                  <w:rPrChange w:id="529" w:author="鑫 郭" w:date="2024-04-01T20:49:00Z" w16du:dateUtc="2024-04-01T12:49:00Z">
                    <w:rPr>
                      <w:rFonts w:ascii="DejaVu Sans" w:eastAsia="DejaVu Sans" w:hAnsi="DejaVu Sans" w:cs="DejaVu Sans"/>
                      <w:b/>
                      <w:color w:val="000000"/>
                      <w:sz w:val="18"/>
                      <w:szCs w:val="18"/>
                    </w:rPr>
                  </w:rPrChange>
                </w:rPr>
                <w:t>ABSTRACT</w:t>
              </w:r>
            </w:ins>
          </w:p>
        </w:tc>
        <w:tc>
          <w:tcPr>
            <w:tcW w:w="0" w:type="auto"/>
            <w:shd w:val="clear" w:color="auto" w:fill="FFFFCC"/>
            <w:tcMar>
              <w:top w:w="0" w:type="dxa"/>
              <w:left w:w="0" w:type="dxa"/>
              <w:bottom w:w="0" w:type="dxa"/>
              <w:right w:w="0" w:type="dxa"/>
            </w:tcMar>
          </w:tcPr>
          <w:p w14:paraId="05204BA5" w14:textId="77777777" w:rsidR="0014265D" w:rsidRPr="0014265D" w:rsidRDefault="0014265D" w:rsidP="00EF0186">
            <w:pPr>
              <w:spacing w:before="100" w:after="100"/>
              <w:ind w:left="100" w:right="100"/>
              <w:jc w:val="center"/>
              <w:rPr>
                <w:ins w:id="530" w:author="鑫 郭" w:date="2024-04-01T20:47:00Z" w16du:dateUtc="2024-04-01T12:47:00Z"/>
                <w:rFonts w:ascii="Times New Roman" w:hAnsi="Times New Roman" w:cs="Times New Roman"/>
                <w:sz w:val="20"/>
                <w:szCs w:val="20"/>
                <w:rPrChange w:id="531" w:author="鑫 郭" w:date="2024-04-01T20:49:00Z" w16du:dateUtc="2024-04-01T12:49:00Z">
                  <w:rPr>
                    <w:ins w:id="532" w:author="鑫 郭" w:date="2024-04-01T20:47:00Z" w16du:dateUtc="2024-04-01T12:47:00Z"/>
                  </w:rPr>
                </w:rPrChange>
              </w:rPr>
            </w:pPr>
          </w:p>
        </w:tc>
        <w:tc>
          <w:tcPr>
            <w:tcW w:w="0" w:type="auto"/>
            <w:shd w:val="clear" w:color="auto" w:fill="FFFFCC"/>
            <w:tcMar>
              <w:top w:w="0" w:type="dxa"/>
              <w:left w:w="0" w:type="dxa"/>
              <w:bottom w:w="0" w:type="dxa"/>
              <w:right w:w="0" w:type="dxa"/>
            </w:tcMar>
          </w:tcPr>
          <w:p w14:paraId="4302A47A" w14:textId="77777777" w:rsidR="0014265D" w:rsidRPr="0014265D" w:rsidRDefault="0014265D" w:rsidP="00EF0186">
            <w:pPr>
              <w:spacing w:before="100" w:after="100"/>
              <w:ind w:left="100" w:right="100"/>
              <w:rPr>
                <w:ins w:id="533" w:author="鑫 郭" w:date="2024-04-01T20:47:00Z" w16du:dateUtc="2024-04-01T12:47:00Z"/>
                <w:rFonts w:ascii="Times New Roman" w:hAnsi="Times New Roman" w:cs="Times New Roman"/>
                <w:sz w:val="20"/>
                <w:szCs w:val="20"/>
                <w:rPrChange w:id="534" w:author="鑫 郭" w:date="2024-04-01T20:49:00Z" w16du:dateUtc="2024-04-01T12:49:00Z">
                  <w:rPr>
                    <w:ins w:id="535" w:author="鑫 郭" w:date="2024-04-01T20:47:00Z" w16du:dateUtc="2024-04-01T12:47:00Z"/>
                  </w:rPr>
                </w:rPrChange>
              </w:rPr>
            </w:pPr>
          </w:p>
        </w:tc>
        <w:tc>
          <w:tcPr>
            <w:tcW w:w="0" w:type="auto"/>
            <w:tcBorders>
              <w:right w:val="single" w:sz="8" w:space="0" w:color="000000"/>
            </w:tcBorders>
            <w:shd w:val="clear" w:color="auto" w:fill="FFFFCC"/>
            <w:tcMar>
              <w:top w:w="0" w:type="dxa"/>
              <w:left w:w="0" w:type="dxa"/>
              <w:bottom w:w="0" w:type="dxa"/>
              <w:right w:w="0" w:type="dxa"/>
            </w:tcMar>
          </w:tcPr>
          <w:p w14:paraId="576CA440" w14:textId="77777777" w:rsidR="0014265D" w:rsidRPr="0014265D" w:rsidRDefault="0014265D" w:rsidP="00EF0186">
            <w:pPr>
              <w:spacing w:before="100" w:after="100"/>
              <w:ind w:left="100" w:right="100"/>
              <w:jc w:val="center"/>
              <w:rPr>
                <w:ins w:id="536" w:author="鑫 郭" w:date="2024-04-01T20:47:00Z" w16du:dateUtc="2024-04-01T12:47:00Z"/>
                <w:rFonts w:ascii="Times New Roman" w:hAnsi="Times New Roman" w:cs="Times New Roman"/>
                <w:sz w:val="20"/>
                <w:szCs w:val="20"/>
                <w:rPrChange w:id="537" w:author="鑫 郭" w:date="2024-04-01T20:49:00Z" w16du:dateUtc="2024-04-01T12:49:00Z">
                  <w:rPr>
                    <w:ins w:id="538" w:author="鑫 郭" w:date="2024-04-01T20:47:00Z" w16du:dateUtc="2024-04-01T12:47:00Z"/>
                  </w:rPr>
                </w:rPrChange>
              </w:rPr>
            </w:pPr>
          </w:p>
        </w:tc>
      </w:tr>
      <w:tr w:rsidR="0014265D" w:rsidRPr="0014265D" w14:paraId="6541A780" w14:textId="77777777" w:rsidTr="00EF0186">
        <w:trPr>
          <w:cantSplit/>
          <w:jc w:val="center"/>
          <w:ins w:id="539" w:author="鑫 郭" w:date="2024-04-01T20:47:00Z" w16du:dateUtc="2024-04-01T12:47:00Z"/>
        </w:trPr>
        <w:tc>
          <w:tcPr>
            <w:tcW w:w="0" w:type="auto"/>
            <w:tcBorders>
              <w:left w:val="single" w:sz="8" w:space="0" w:color="000000"/>
            </w:tcBorders>
            <w:shd w:val="clear" w:color="auto" w:fill="FFFFFF"/>
            <w:tcMar>
              <w:top w:w="0" w:type="dxa"/>
              <w:left w:w="0" w:type="dxa"/>
              <w:bottom w:w="0" w:type="dxa"/>
              <w:right w:w="0" w:type="dxa"/>
            </w:tcMar>
          </w:tcPr>
          <w:p w14:paraId="7E85FC31" w14:textId="77777777" w:rsidR="0014265D" w:rsidRPr="0014265D" w:rsidRDefault="0014265D" w:rsidP="00EF0186">
            <w:pPr>
              <w:spacing w:before="100" w:after="100"/>
              <w:ind w:left="100" w:right="100"/>
              <w:rPr>
                <w:ins w:id="540" w:author="鑫 郭" w:date="2024-04-01T20:47:00Z" w16du:dateUtc="2024-04-01T12:47:00Z"/>
                <w:rFonts w:ascii="Times New Roman" w:hAnsi="Times New Roman" w:cs="Times New Roman"/>
                <w:sz w:val="20"/>
                <w:szCs w:val="20"/>
                <w:rPrChange w:id="541" w:author="鑫 郭" w:date="2024-04-01T20:49:00Z" w16du:dateUtc="2024-04-01T12:49:00Z">
                  <w:rPr>
                    <w:ins w:id="542" w:author="鑫 郭" w:date="2024-04-01T20:47:00Z" w16du:dateUtc="2024-04-01T12:47:00Z"/>
                  </w:rPr>
                </w:rPrChange>
              </w:rPr>
            </w:pPr>
            <w:ins w:id="543" w:author="鑫 郭" w:date="2024-04-01T20:47:00Z" w16du:dateUtc="2024-04-01T12:47:00Z">
              <w:r w:rsidRPr="0014265D">
                <w:rPr>
                  <w:rFonts w:ascii="Times New Roman" w:eastAsia="DejaVu Sans" w:hAnsi="Times New Roman" w:cs="Times New Roman"/>
                  <w:b/>
                  <w:color w:val="000000"/>
                  <w:sz w:val="20"/>
                  <w:szCs w:val="20"/>
                  <w:rPrChange w:id="544" w:author="鑫 郭" w:date="2024-04-01T20:49:00Z" w16du:dateUtc="2024-04-01T12:49:00Z">
                    <w:rPr>
                      <w:rFonts w:ascii="DejaVu Sans" w:eastAsia="DejaVu Sans" w:hAnsi="DejaVu Sans" w:cs="DejaVu Sans"/>
                      <w:b/>
                      <w:color w:val="000000"/>
                      <w:sz w:val="18"/>
                      <w:szCs w:val="18"/>
                    </w:rPr>
                  </w:rPrChange>
                </w:rPr>
                <w:t>Abstract</w:t>
              </w:r>
            </w:ins>
          </w:p>
        </w:tc>
        <w:tc>
          <w:tcPr>
            <w:tcW w:w="0" w:type="auto"/>
            <w:shd w:val="clear" w:color="auto" w:fill="FFFFFF"/>
            <w:tcMar>
              <w:top w:w="0" w:type="dxa"/>
              <w:left w:w="0" w:type="dxa"/>
              <w:bottom w:w="0" w:type="dxa"/>
              <w:right w:w="0" w:type="dxa"/>
            </w:tcMar>
          </w:tcPr>
          <w:p w14:paraId="7528F216" w14:textId="77777777" w:rsidR="0014265D" w:rsidRPr="0014265D" w:rsidRDefault="0014265D" w:rsidP="00EF0186">
            <w:pPr>
              <w:spacing w:before="100" w:after="100"/>
              <w:ind w:left="100" w:right="100"/>
              <w:jc w:val="center"/>
              <w:rPr>
                <w:ins w:id="545" w:author="鑫 郭" w:date="2024-04-01T20:47:00Z" w16du:dateUtc="2024-04-01T12:47:00Z"/>
                <w:rFonts w:ascii="Times New Roman" w:hAnsi="Times New Roman" w:cs="Times New Roman"/>
                <w:sz w:val="20"/>
                <w:szCs w:val="20"/>
                <w:rPrChange w:id="546" w:author="鑫 郭" w:date="2024-04-01T20:49:00Z" w16du:dateUtc="2024-04-01T12:49:00Z">
                  <w:rPr>
                    <w:ins w:id="547" w:author="鑫 郭" w:date="2024-04-01T20:47:00Z" w16du:dateUtc="2024-04-01T12:47:00Z"/>
                  </w:rPr>
                </w:rPrChange>
              </w:rPr>
            </w:pPr>
            <w:ins w:id="548" w:author="鑫 郭" w:date="2024-04-01T20:47:00Z" w16du:dateUtc="2024-04-01T12:47:00Z">
              <w:r w:rsidRPr="0014265D">
                <w:rPr>
                  <w:rFonts w:ascii="Times New Roman" w:eastAsia="DejaVu Sans" w:hAnsi="Times New Roman" w:cs="Times New Roman"/>
                  <w:color w:val="000000"/>
                  <w:sz w:val="20"/>
                  <w:szCs w:val="20"/>
                  <w:rPrChange w:id="549" w:author="鑫 郭" w:date="2024-04-01T20:49:00Z" w16du:dateUtc="2024-04-01T12:49:00Z">
                    <w:rPr>
                      <w:rFonts w:ascii="DejaVu Sans" w:eastAsia="DejaVu Sans" w:hAnsi="DejaVu Sans" w:cs="DejaVu Sans"/>
                      <w:color w:val="000000"/>
                      <w:sz w:val="18"/>
                      <w:szCs w:val="18"/>
                    </w:rPr>
                  </w:rPrChange>
                </w:rPr>
                <w:t>2</w:t>
              </w:r>
            </w:ins>
          </w:p>
        </w:tc>
        <w:tc>
          <w:tcPr>
            <w:tcW w:w="0" w:type="auto"/>
            <w:shd w:val="clear" w:color="auto" w:fill="FFFFFF"/>
            <w:tcMar>
              <w:top w:w="0" w:type="dxa"/>
              <w:left w:w="0" w:type="dxa"/>
              <w:bottom w:w="0" w:type="dxa"/>
              <w:right w:w="0" w:type="dxa"/>
            </w:tcMar>
          </w:tcPr>
          <w:p w14:paraId="3EDC33CC" w14:textId="77777777" w:rsidR="0014265D" w:rsidRPr="0014265D" w:rsidRDefault="0014265D" w:rsidP="00EF0186">
            <w:pPr>
              <w:spacing w:before="100" w:after="100"/>
              <w:ind w:left="100" w:right="100"/>
              <w:rPr>
                <w:ins w:id="550" w:author="鑫 郭" w:date="2024-04-01T20:47:00Z" w16du:dateUtc="2024-04-01T12:47:00Z"/>
                <w:rFonts w:ascii="Times New Roman" w:hAnsi="Times New Roman" w:cs="Times New Roman"/>
                <w:sz w:val="20"/>
                <w:szCs w:val="20"/>
                <w:rPrChange w:id="551" w:author="鑫 郭" w:date="2024-04-01T20:49:00Z" w16du:dateUtc="2024-04-01T12:49:00Z">
                  <w:rPr>
                    <w:ins w:id="552" w:author="鑫 郭" w:date="2024-04-01T20:47:00Z" w16du:dateUtc="2024-04-01T12:47:00Z"/>
                  </w:rPr>
                </w:rPrChange>
              </w:rPr>
            </w:pPr>
            <w:ins w:id="553" w:author="鑫 郭" w:date="2024-04-01T20:47:00Z" w16du:dateUtc="2024-04-01T12:47:00Z">
              <w:r w:rsidRPr="0014265D">
                <w:rPr>
                  <w:rFonts w:ascii="Times New Roman" w:eastAsia="DejaVu Sans" w:hAnsi="Times New Roman" w:cs="Times New Roman"/>
                  <w:color w:val="000000"/>
                  <w:sz w:val="20"/>
                  <w:szCs w:val="20"/>
                  <w:rPrChange w:id="554" w:author="鑫 郭" w:date="2024-04-01T20:49:00Z" w16du:dateUtc="2024-04-01T12:49:00Z">
                    <w:rPr>
                      <w:rFonts w:ascii="DejaVu Sans" w:eastAsia="DejaVu Sans" w:hAnsi="DejaVu Sans" w:cs="DejaVu Sans"/>
                      <w:color w:val="000000"/>
                      <w:sz w:val="18"/>
                      <w:szCs w:val="18"/>
                    </w:rPr>
                  </w:rPrChange>
                </w:rPr>
                <w:t>See the PRISMA 2020 for Abstracts checklist</w:t>
              </w:r>
            </w:ins>
          </w:p>
        </w:tc>
        <w:tc>
          <w:tcPr>
            <w:tcW w:w="0" w:type="auto"/>
            <w:tcBorders>
              <w:right w:val="single" w:sz="8" w:space="0" w:color="000000"/>
            </w:tcBorders>
            <w:shd w:val="clear" w:color="auto" w:fill="FFFFFF"/>
            <w:tcMar>
              <w:top w:w="0" w:type="dxa"/>
              <w:left w:w="0" w:type="dxa"/>
              <w:bottom w:w="0" w:type="dxa"/>
              <w:right w:w="0" w:type="dxa"/>
            </w:tcMar>
          </w:tcPr>
          <w:p w14:paraId="20BBF20D" w14:textId="77777777" w:rsidR="0014265D" w:rsidRPr="0014265D" w:rsidRDefault="0014265D" w:rsidP="00EF0186">
            <w:pPr>
              <w:spacing w:before="100" w:after="100"/>
              <w:ind w:left="100" w:right="100"/>
              <w:jc w:val="center"/>
              <w:rPr>
                <w:ins w:id="555" w:author="鑫 郭" w:date="2024-04-01T20:47:00Z" w16du:dateUtc="2024-04-01T12:47:00Z"/>
                <w:rFonts w:ascii="Times New Roman" w:hAnsi="Times New Roman" w:cs="Times New Roman"/>
                <w:sz w:val="20"/>
                <w:szCs w:val="20"/>
                <w:rPrChange w:id="556" w:author="鑫 郭" w:date="2024-04-01T20:49:00Z" w16du:dateUtc="2024-04-01T12:49:00Z">
                  <w:rPr>
                    <w:ins w:id="557" w:author="鑫 郭" w:date="2024-04-01T20:47:00Z" w16du:dateUtc="2024-04-01T12:47:00Z"/>
                  </w:rPr>
                </w:rPrChange>
              </w:rPr>
            </w:pPr>
          </w:p>
        </w:tc>
      </w:tr>
      <w:tr w:rsidR="0014265D" w:rsidRPr="0014265D" w14:paraId="2AD93020" w14:textId="77777777" w:rsidTr="00EF0186">
        <w:trPr>
          <w:cantSplit/>
          <w:jc w:val="center"/>
          <w:ins w:id="558" w:author="鑫 郭" w:date="2024-04-01T20:47:00Z" w16du:dateUtc="2024-04-01T12:47:00Z"/>
        </w:trPr>
        <w:tc>
          <w:tcPr>
            <w:tcW w:w="0" w:type="auto"/>
            <w:tcBorders>
              <w:left w:val="single" w:sz="8" w:space="0" w:color="000000"/>
            </w:tcBorders>
            <w:shd w:val="clear" w:color="auto" w:fill="FFFFCC"/>
            <w:tcMar>
              <w:top w:w="0" w:type="dxa"/>
              <w:left w:w="0" w:type="dxa"/>
              <w:bottom w:w="0" w:type="dxa"/>
              <w:right w:w="0" w:type="dxa"/>
            </w:tcMar>
          </w:tcPr>
          <w:p w14:paraId="22C3BDFB" w14:textId="77777777" w:rsidR="0014265D" w:rsidRPr="0014265D" w:rsidRDefault="0014265D" w:rsidP="00EF0186">
            <w:pPr>
              <w:spacing w:before="100" w:after="100"/>
              <w:ind w:left="100" w:right="100"/>
              <w:rPr>
                <w:ins w:id="559" w:author="鑫 郭" w:date="2024-04-01T20:47:00Z" w16du:dateUtc="2024-04-01T12:47:00Z"/>
                <w:rFonts w:ascii="Times New Roman" w:hAnsi="Times New Roman" w:cs="Times New Roman"/>
                <w:sz w:val="20"/>
                <w:szCs w:val="20"/>
                <w:rPrChange w:id="560" w:author="鑫 郭" w:date="2024-04-01T20:49:00Z" w16du:dateUtc="2024-04-01T12:49:00Z">
                  <w:rPr>
                    <w:ins w:id="561" w:author="鑫 郭" w:date="2024-04-01T20:47:00Z" w16du:dateUtc="2024-04-01T12:47:00Z"/>
                  </w:rPr>
                </w:rPrChange>
              </w:rPr>
            </w:pPr>
            <w:ins w:id="562" w:author="鑫 郭" w:date="2024-04-01T20:47:00Z" w16du:dateUtc="2024-04-01T12:47:00Z">
              <w:r w:rsidRPr="0014265D">
                <w:rPr>
                  <w:rFonts w:ascii="Times New Roman" w:eastAsia="DejaVu Sans" w:hAnsi="Times New Roman" w:cs="Times New Roman"/>
                  <w:b/>
                  <w:color w:val="000000"/>
                  <w:sz w:val="20"/>
                  <w:szCs w:val="20"/>
                  <w:rPrChange w:id="563" w:author="鑫 郭" w:date="2024-04-01T20:49:00Z" w16du:dateUtc="2024-04-01T12:49:00Z">
                    <w:rPr>
                      <w:rFonts w:ascii="DejaVu Sans" w:eastAsia="DejaVu Sans" w:hAnsi="DejaVu Sans" w:cs="DejaVu Sans"/>
                      <w:b/>
                      <w:color w:val="000000"/>
                      <w:sz w:val="18"/>
                      <w:szCs w:val="18"/>
                    </w:rPr>
                  </w:rPrChange>
                </w:rPr>
                <w:t>INTRODUCTION</w:t>
              </w:r>
            </w:ins>
          </w:p>
        </w:tc>
        <w:tc>
          <w:tcPr>
            <w:tcW w:w="0" w:type="auto"/>
            <w:shd w:val="clear" w:color="auto" w:fill="FFFFCC"/>
            <w:tcMar>
              <w:top w:w="0" w:type="dxa"/>
              <w:left w:w="0" w:type="dxa"/>
              <w:bottom w:w="0" w:type="dxa"/>
              <w:right w:w="0" w:type="dxa"/>
            </w:tcMar>
          </w:tcPr>
          <w:p w14:paraId="4A5C0FEA" w14:textId="77777777" w:rsidR="0014265D" w:rsidRPr="0014265D" w:rsidRDefault="0014265D" w:rsidP="00EF0186">
            <w:pPr>
              <w:spacing w:before="100" w:after="100"/>
              <w:ind w:left="100" w:right="100"/>
              <w:jc w:val="center"/>
              <w:rPr>
                <w:ins w:id="564" w:author="鑫 郭" w:date="2024-04-01T20:47:00Z" w16du:dateUtc="2024-04-01T12:47:00Z"/>
                <w:rFonts w:ascii="Times New Roman" w:hAnsi="Times New Roman" w:cs="Times New Roman"/>
                <w:sz w:val="20"/>
                <w:szCs w:val="20"/>
                <w:rPrChange w:id="565" w:author="鑫 郭" w:date="2024-04-01T20:49:00Z" w16du:dateUtc="2024-04-01T12:49:00Z">
                  <w:rPr>
                    <w:ins w:id="566" w:author="鑫 郭" w:date="2024-04-01T20:47:00Z" w16du:dateUtc="2024-04-01T12:47:00Z"/>
                  </w:rPr>
                </w:rPrChange>
              </w:rPr>
            </w:pPr>
          </w:p>
        </w:tc>
        <w:tc>
          <w:tcPr>
            <w:tcW w:w="0" w:type="auto"/>
            <w:shd w:val="clear" w:color="auto" w:fill="FFFFCC"/>
            <w:tcMar>
              <w:top w:w="0" w:type="dxa"/>
              <w:left w:w="0" w:type="dxa"/>
              <w:bottom w:w="0" w:type="dxa"/>
              <w:right w:w="0" w:type="dxa"/>
            </w:tcMar>
          </w:tcPr>
          <w:p w14:paraId="48DB53A8" w14:textId="77777777" w:rsidR="0014265D" w:rsidRPr="0014265D" w:rsidRDefault="0014265D" w:rsidP="00EF0186">
            <w:pPr>
              <w:spacing w:before="100" w:after="100"/>
              <w:ind w:left="100" w:right="100"/>
              <w:rPr>
                <w:ins w:id="567" w:author="鑫 郭" w:date="2024-04-01T20:47:00Z" w16du:dateUtc="2024-04-01T12:47:00Z"/>
                <w:rFonts w:ascii="Times New Roman" w:hAnsi="Times New Roman" w:cs="Times New Roman"/>
                <w:sz w:val="20"/>
                <w:szCs w:val="20"/>
                <w:rPrChange w:id="568" w:author="鑫 郭" w:date="2024-04-01T20:49:00Z" w16du:dateUtc="2024-04-01T12:49:00Z">
                  <w:rPr>
                    <w:ins w:id="569" w:author="鑫 郭" w:date="2024-04-01T20:47:00Z" w16du:dateUtc="2024-04-01T12:47:00Z"/>
                  </w:rPr>
                </w:rPrChange>
              </w:rPr>
            </w:pPr>
          </w:p>
        </w:tc>
        <w:tc>
          <w:tcPr>
            <w:tcW w:w="0" w:type="auto"/>
            <w:tcBorders>
              <w:right w:val="single" w:sz="8" w:space="0" w:color="000000"/>
            </w:tcBorders>
            <w:shd w:val="clear" w:color="auto" w:fill="FFFFCC"/>
            <w:tcMar>
              <w:top w:w="0" w:type="dxa"/>
              <w:left w:w="0" w:type="dxa"/>
              <w:bottom w:w="0" w:type="dxa"/>
              <w:right w:w="0" w:type="dxa"/>
            </w:tcMar>
          </w:tcPr>
          <w:p w14:paraId="21253118" w14:textId="77777777" w:rsidR="0014265D" w:rsidRPr="0014265D" w:rsidRDefault="0014265D" w:rsidP="00EF0186">
            <w:pPr>
              <w:spacing w:before="100" w:after="100"/>
              <w:ind w:left="100" w:right="100"/>
              <w:jc w:val="center"/>
              <w:rPr>
                <w:ins w:id="570" w:author="鑫 郭" w:date="2024-04-01T20:47:00Z" w16du:dateUtc="2024-04-01T12:47:00Z"/>
                <w:rFonts w:ascii="Times New Roman" w:hAnsi="Times New Roman" w:cs="Times New Roman"/>
                <w:sz w:val="20"/>
                <w:szCs w:val="20"/>
                <w:rPrChange w:id="571" w:author="鑫 郭" w:date="2024-04-01T20:49:00Z" w16du:dateUtc="2024-04-01T12:49:00Z">
                  <w:rPr>
                    <w:ins w:id="572" w:author="鑫 郭" w:date="2024-04-01T20:47:00Z" w16du:dateUtc="2024-04-01T12:47:00Z"/>
                  </w:rPr>
                </w:rPrChange>
              </w:rPr>
            </w:pPr>
          </w:p>
        </w:tc>
      </w:tr>
      <w:tr w:rsidR="0014265D" w:rsidRPr="0014265D" w14:paraId="5310F9AA" w14:textId="77777777" w:rsidTr="00EF0186">
        <w:trPr>
          <w:cantSplit/>
          <w:jc w:val="center"/>
          <w:ins w:id="573" w:author="鑫 郭" w:date="2024-04-01T20:47:00Z" w16du:dateUtc="2024-04-01T12:47:00Z"/>
        </w:trPr>
        <w:tc>
          <w:tcPr>
            <w:tcW w:w="0" w:type="auto"/>
            <w:tcBorders>
              <w:left w:val="single" w:sz="8" w:space="0" w:color="000000"/>
            </w:tcBorders>
            <w:shd w:val="clear" w:color="auto" w:fill="FFFFFF"/>
            <w:tcMar>
              <w:top w:w="0" w:type="dxa"/>
              <w:left w:w="0" w:type="dxa"/>
              <w:bottom w:w="0" w:type="dxa"/>
              <w:right w:w="0" w:type="dxa"/>
            </w:tcMar>
          </w:tcPr>
          <w:p w14:paraId="6917FD43" w14:textId="77777777" w:rsidR="0014265D" w:rsidRPr="0014265D" w:rsidRDefault="0014265D" w:rsidP="00EF0186">
            <w:pPr>
              <w:spacing w:before="100" w:after="100"/>
              <w:ind w:left="100" w:right="100"/>
              <w:rPr>
                <w:ins w:id="574" w:author="鑫 郭" w:date="2024-04-01T20:47:00Z" w16du:dateUtc="2024-04-01T12:47:00Z"/>
                <w:rFonts w:ascii="Times New Roman" w:hAnsi="Times New Roman" w:cs="Times New Roman"/>
                <w:sz w:val="20"/>
                <w:szCs w:val="20"/>
                <w:rPrChange w:id="575" w:author="鑫 郭" w:date="2024-04-01T20:49:00Z" w16du:dateUtc="2024-04-01T12:49:00Z">
                  <w:rPr>
                    <w:ins w:id="576" w:author="鑫 郭" w:date="2024-04-01T20:47:00Z" w16du:dateUtc="2024-04-01T12:47:00Z"/>
                  </w:rPr>
                </w:rPrChange>
              </w:rPr>
            </w:pPr>
            <w:ins w:id="577" w:author="鑫 郭" w:date="2024-04-01T20:47:00Z" w16du:dateUtc="2024-04-01T12:47:00Z">
              <w:r w:rsidRPr="0014265D">
                <w:rPr>
                  <w:rFonts w:ascii="Times New Roman" w:eastAsia="DejaVu Sans" w:hAnsi="Times New Roman" w:cs="Times New Roman"/>
                  <w:b/>
                  <w:color w:val="000000"/>
                  <w:sz w:val="20"/>
                  <w:szCs w:val="20"/>
                  <w:rPrChange w:id="578" w:author="鑫 郭" w:date="2024-04-01T20:49:00Z" w16du:dateUtc="2024-04-01T12:49:00Z">
                    <w:rPr>
                      <w:rFonts w:ascii="DejaVu Sans" w:eastAsia="DejaVu Sans" w:hAnsi="DejaVu Sans" w:cs="DejaVu Sans"/>
                      <w:b/>
                      <w:color w:val="000000"/>
                      <w:sz w:val="18"/>
                      <w:szCs w:val="18"/>
                    </w:rPr>
                  </w:rPrChange>
                </w:rPr>
                <w:t>Rationale</w:t>
              </w:r>
            </w:ins>
          </w:p>
        </w:tc>
        <w:tc>
          <w:tcPr>
            <w:tcW w:w="0" w:type="auto"/>
            <w:shd w:val="clear" w:color="auto" w:fill="FFFFFF"/>
            <w:tcMar>
              <w:top w:w="0" w:type="dxa"/>
              <w:left w:w="0" w:type="dxa"/>
              <w:bottom w:w="0" w:type="dxa"/>
              <w:right w:w="0" w:type="dxa"/>
            </w:tcMar>
          </w:tcPr>
          <w:p w14:paraId="585BD1AC" w14:textId="77777777" w:rsidR="0014265D" w:rsidRPr="0014265D" w:rsidRDefault="0014265D" w:rsidP="00EF0186">
            <w:pPr>
              <w:spacing w:before="100" w:after="100"/>
              <w:ind w:left="100" w:right="100"/>
              <w:jc w:val="center"/>
              <w:rPr>
                <w:ins w:id="579" w:author="鑫 郭" w:date="2024-04-01T20:47:00Z" w16du:dateUtc="2024-04-01T12:47:00Z"/>
                <w:rFonts w:ascii="Times New Roman" w:hAnsi="Times New Roman" w:cs="Times New Roman"/>
                <w:sz w:val="20"/>
                <w:szCs w:val="20"/>
                <w:rPrChange w:id="580" w:author="鑫 郭" w:date="2024-04-01T20:49:00Z" w16du:dateUtc="2024-04-01T12:49:00Z">
                  <w:rPr>
                    <w:ins w:id="581" w:author="鑫 郭" w:date="2024-04-01T20:47:00Z" w16du:dateUtc="2024-04-01T12:47:00Z"/>
                  </w:rPr>
                </w:rPrChange>
              </w:rPr>
            </w:pPr>
            <w:ins w:id="582" w:author="鑫 郭" w:date="2024-04-01T20:47:00Z" w16du:dateUtc="2024-04-01T12:47:00Z">
              <w:r w:rsidRPr="0014265D">
                <w:rPr>
                  <w:rFonts w:ascii="Times New Roman" w:eastAsia="DejaVu Sans" w:hAnsi="Times New Roman" w:cs="Times New Roman"/>
                  <w:color w:val="000000"/>
                  <w:sz w:val="20"/>
                  <w:szCs w:val="20"/>
                  <w:rPrChange w:id="583" w:author="鑫 郭" w:date="2024-04-01T20:49:00Z" w16du:dateUtc="2024-04-01T12:49:00Z">
                    <w:rPr>
                      <w:rFonts w:ascii="DejaVu Sans" w:eastAsia="DejaVu Sans" w:hAnsi="DejaVu Sans" w:cs="DejaVu Sans"/>
                      <w:color w:val="000000"/>
                      <w:sz w:val="18"/>
                      <w:szCs w:val="18"/>
                    </w:rPr>
                  </w:rPrChange>
                </w:rPr>
                <w:t>3</w:t>
              </w:r>
            </w:ins>
          </w:p>
        </w:tc>
        <w:tc>
          <w:tcPr>
            <w:tcW w:w="0" w:type="auto"/>
            <w:shd w:val="clear" w:color="auto" w:fill="FFFFFF"/>
            <w:tcMar>
              <w:top w:w="0" w:type="dxa"/>
              <w:left w:w="0" w:type="dxa"/>
              <w:bottom w:w="0" w:type="dxa"/>
              <w:right w:w="0" w:type="dxa"/>
            </w:tcMar>
          </w:tcPr>
          <w:p w14:paraId="5587A79F" w14:textId="77777777" w:rsidR="0014265D" w:rsidRPr="0014265D" w:rsidRDefault="0014265D" w:rsidP="00EF0186">
            <w:pPr>
              <w:spacing w:before="100" w:after="100"/>
              <w:ind w:left="100" w:right="100"/>
              <w:rPr>
                <w:ins w:id="584" w:author="鑫 郭" w:date="2024-04-01T20:47:00Z" w16du:dateUtc="2024-04-01T12:47:00Z"/>
                <w:rFonts w:ascii="Times New Roman" w:hAnsi="Times New Roman" w:cs="Times New Roman"/>
                <w:sz w:val="20"/>
                <w:szCs w:val="20"/>
                <w:rPrChange w:id="585" w:author="鑫 郭" w:date="2024-04-01T20:49:00Z" w16du:dateUtc="2024-04-01T12:49:00Z">
                  <w:rPr>
                    <w:ins w:id="586" w:author="鑫 郭" w:date="2024-04-01T20:47:00Z" w16du:dateUtc="2024-04-01T12:47:00Z"/>
                  </w:rPr>
                </w:rPrChange>
              </w:rPr>
            </w:pPr>
            <w:ins w:id="587" w:author="鑫 郭" w:date="2024-04-01T20:47:00Z" w16du:dateUtc="2024-04-01T12:47:00Z">
              <w:r w:rsidRPr="0014265D">
                <w:rPr>
                  <w:rFonts w:ascii="Times New Roman" w:eastAsia="DejaVu Sans" w:hAnsi="Times New Roman" w:cs="Times New Roman"/>
                  <w:color w:val="000000"/>
                  <w:sz w:val="20"/>
                  <w:szCs w:val="20"/>
                  <w:rPrChange w:id="588" w:author="鑫 郭" w:date="2024-04-01T20:49:00Z" w16du:dateUtc="2024-04-01T12:49:00Z">
                    <w:rPr>
                      <w:rFonts w:ascii="DejaVu Sans" w:eastAsia="DejaVu Sans" w:hAnsi="DejaVu Sans" w:cs="DejaVu Sans"/>
                      <w:color w:val="000000"/>
                      <w:sz w:val="18"/>
                      <w:szCs w:val="18"/>
                    </w:rPr>
                  </w:rPrChange>
                </w:rPr>
                <w:t xml:space="preserve">Describe the rationale for the review in the context of existing knowledge. </w:t>
              </w:r>
            </w:ins>
          </w:p>
        </w:tc>
        <w:tc>
          <w:tcPr>
            <w:tcW w:w="0" w:type="auto"/>
            <w:tcBorders>
              <w:right w:val="single" w:sz="8" w:space="0" w:color="000000"/>
            </w:tcBorders>
            <w:shd w:val="clear" w:color="auto" w:fill="FFFFFF"/>
            <w:tcMar>
              <w:top w:w="0" w:type="dxa"/>
              <w:left w:w="0" w:type="dxa"/>
              <w:bottom w:w="0" w:type="dxa"/>
              <w:right w:w="0" w:type="dxa"/>
            </w:tcMar>
          </w:tcPr>
          <w:p w14:paraId="50366D6E" w14:textId="77777777" w:rsidR="0014265D" w:rsidRPr="0014265D" w:rsidRDefault="0014265D" w:rsidP="00EF0186">
            <w:pPr>
              <w:spacing w:before="100" w:after="100"/>
              <w:ind w:left="100" w:right="100"/>
              <w:jc w:val="center"/>
              <w:rPr>
                <w:ins w:id="589" w:author="鑫 郭" w:date="2024-04-01T20:47:00Z" w16du:dateUtc="2024-04-01T12:47:00Z"/>
                <w:rFonts w:ascii="Times New Roman" w:hAnsi="Times New Roman" w:cs="Times New Roman"/>
                <w:sz w:val="20"/>
                <w:szCs w:val="20"/>
                <w:rPrChange w:id="590" w:author="鑫 郭" w:date="2024-04-01T20:49:00Z" w16du:dateUtc="2024-04-01T12:49:00Z">
                  <w:rPr>
                    <w:ins w:id="591" w:author="鑫 郭" w:date="2024-04-01T20:47:00Z" w16du:dateUtc="2024-04-01T12:47:00Z"/>
                  </w:rPr>
                </w:rPrChange>
              </w:rPr>
            </w:pPr>
            <w:ins w:id="592" w:author="鑫 郭" w:date="2024-04-01T20:47:00Z" w16du:dateUtc="2024-04-01T12:47:00Z">
              <w:r w:rsidRPr="0014265D">
                <w:rPr>
                  <w:rFonts w:ascii="Times New Roman" w:eastAsia="DejaVu Sans" w:hAnsi="Times New Roman" w:cs="Times New Roman"/>
                  <w:color w:val="000000"/>
                  <w:sz w:val="20"/>
                  <w:szCs w:val="20"/>
                  <w:rPrChange w:id="593" w:author="鑫 郭" w:date="2024-04-01T20:49:00Z" w16du:dateUtc="2024-04-01T12:49:00Z">
                    <w:rPr>
                      <w:rFonts w:ascii="DejaVu Sans" w:eastAsia="DejaVu Sans" w:hAnsi="DejaVu Sans" w:cs="DejaVu Sans"/>
                      <w:color w:val="000000"/>
                      <w:sz w:val="18"/>
                      <w:szCs w:val="18"/>
                    </w:rPr>
                  </w:rPrChange>
                </w:rPr>
                <w:t>3-4</w:t>
              </w:r>
            </w:ins>
          </w:p>
        </w:tc>
      </w:tr>
      <w:tr w:rsidR="0014265D" w:rsidRPr="0014265D" w14:paraId="11A97A3A" w14:textId="77777777" w:rsidTr="00EF0186">
        <w:trPr>
          <w:cantSplit/>
          <w:jc w:val="center"/>
          <w:ins w:id="594" w:author="鑫 郭" w:date="2024-04-01T20:47:00Z" w16du:dateUtc="2024-04-01T12:47:00Z"/>
        </w:trPr>
        <w:tc>
          <w:tcPr>
            <w:tcW w:w="0" w:type="auto"/>
            <w:tcBorders>
              <w:left w:val="single" w:sz="8" w:space="0" w:color="000000"/>
            </w:tcBorders>
            <w:shd w:val="clear" w:color="auto" w:fill="FFFFFF"/>
            <w:tcMar>
              <w:top w:w="0" w:type="dxa"/>
              <w:left w:w="0" w:type="dxa"/>
              <w:bottom w:w="0" w:type="dxa"/>
              <w:right w:w="0" w:type="dxa"/>
            </w:tcMar>
          </w:tcPr>
          <w:p w14:paraId="4D46CD64" w14:textId="77777777" w:rsidR="0014265D" w:rsidRPr="0014265D" w:rsidRDefault="0014265D" w:rsidP="00EF0186">
            <w:pPr>
              <w:spacing w:before="100" w:after="100"/>
              <w:ind w:left="100" w:right="100"/>
              <w:rPr>
                <w:ins w:id="595" w:author="鑫 郭" w:date="2024-04-01T20:47:00Z" w16du:dateUtc="2024-04-01T12:47:00Z"/>
                <w:rFonts w:ascii="Times New Roman" w:hAnsi="Times New Roman" w:cs="Times New Roman"/>
                <w:sz w:val="20"/>
                <w:szCs w:val="20"/>
                <w:rPrChange w:id="596" w:author="鑫 郭" w:date="2024-04-01T20:49:00Z" w16du:dateUtc="2024-04-01T12:49:00Z">
                  <w:rPr>
                    <w:ins w:id="597" w:author="鑫 郭" w:date="2024-04-01T20:47:00Z" w16du:dateUtc="2024-04-01T12:47:00Z"/>
                  </w:rPr>
                </w:rPrChange>
              </w:rPr>
            </w:pPr>
            <w:ins w:id="598" w:author="鑫 郭" w:date="2024-04-01T20:47:00Z" w16du:dateUtc="2024-04-01T12:47:00Z">
              <w:r w:rsidRPr="0014265D">
                <w:rPr>
                  <w:rFonts w:ascii="Times New Roman" w:eastAsia="DejaVu Sans" w:hAnsi="Times New Roman" w:cs="Times New Roman"/>
                  <w:b/>
                  <w:color w:val="000000"/>
                  <w:sz w:val="20"/>
                  <w:szCs w:val="20"/>
                  <w:rPrChange w:id="599" w:author="鑫 郭" w:date="2024-04-01T20:49:00Z" w16du:dateUtc="2024-04-01T12:49:00Z">
                    <w:rPr>
                      <w:rFonts w:ascii="DejaVu Sans" w:eastAsia="DejaVu Sans" w:hAnsi="DejaVu Sans" w:cs="DejaVu Sans"/>
                      <w:b/>
                      <w:color w:val="000000"/>
                      <w:sz w:val="18"/>
                      <w:szCs w:val="18"/>
                    </w:rPr>
                  </w:rPrChange>
                </w:rPr>
                <w:t>Objectives</w:t>
              </w:r>
            </w:ins>
          </w:p>
        </w:tc>
        <w:tc>
          <w:tcPr>
            <w:tcW w:w="0" w:type="auto"/>
            <w:shd w:val="clear" w:color="auto" w:fill="FFFFFF"/>
            <w:tcMar>
              <w:top w:w="0" w:type="dxa"/>
              <w:left w:w="0" w:type="dxa"/>
              <w:bottom w:w="0" w:type="dxa"/>
              <w:right w:w="0" w:type="dxa"/>
            </w:tcMar>
          </w:tcPr>
          <w:p w14:paraId="30425EFA" w14:textId="77777777" w:rsidR="0014265D" w:rsidRPr="0014265D" w:rsidRDefault="0014265D" w:rsidP="00EF0186">
            <w:pPr>
              <w:spacing w:before="100" w:after="100"/>
              <w:ind w:left="100" w:right="100"/>
              <w:jc w:val="center"/>
              <w:rPr>
                <w:ins w:id="600" w:author="鑫 郭" w:date="2024-04-01T20:47:00Z" w16du:dateUtc="2024-04-01T12:47:00Z"/>
                <w:rFonts w:ascii="Times New Roman" w:hAnsi="Times New Roman" w:cs="Times New Roman"/>
                <w:sz w:val="20"/>
                <w:szCs w:val="20"/>
                <w:rPrChange w:id="601" w:author="鑫 郭" w:date="2024-04-01T20:49:00Z" w16du:dateUtc="2024-04-01T12:49:00Z">
                  <w:rPr>
                    <w:ins w:id="602" w:author="鑫 郭" w:date="2024-04-01T20:47:00Z" w16du:dateUtc="2024-04-01T12:47:00Z"/>
                  </w:rPr>
                </w:rPrChange>
              </w:rPr>
            </w:pPr>
            <w:ins w:id="603" w:author="鑫 郭" w:date="2024-04-01T20:47:00Z" w16du:dateUtc="2024-04-01T12:47:00Z">
              <w:r w:rsidRPr="0014265D">
                <w:rPr>
                  <w:rFonts w:ascii="Times New Roman" w:eastAsia="DejaVu Sans" w:hAnsi="Times New Roman" w:cs="Times New Roman"/>
                  <w:color w:val="000000"/>
                  <w:sz w:val="20"/>
                  <w:szCs w:val="20"/>
                  <w:rPrChange w:id="604" w:author="鑫 郭" w:date="2024-04-01T20:49:00Z" w16du:dateUtc="2024-04-01T12:49:00Z">
                    <w:rPr>
                      <w:rFonts w:ascii="DejaVu Sans" w:eastAsia="DejaVu Sans" w:hAnsi="DejaVu Sans" w:cs="DejaVu Sans"/>
                      <w:color w:val="000000"/>
                      <w:sz w:val="18"/>
                      <w:szCs w:val="18"/>
                    </w:rPr>
                  </w:rPrChange>
                </w:rPr>
                <w:t>4</w:t>
              </w:r>
            </w:ins>
          </w:p>
        </w:tc>
        <w:tc>
          <w:tcPr>
            <w:tcW w:w="0" w:type="auto"/>
            <w:shd w:val="clear" w:color="auto" w:fill="FFFFFF"/>
            <w:tcMar>
              <w:top w:w="0" w:type="dxa"/>
              <w:left w:w="0" w:type="dxa"/>
              <w:bottom w:w="0" w:type="dxa"/>
              <w:right w:w="0" w:type="dxa"/>
            </w:tcMar>
          </w:tcPr>
          <w:p w14:paraId="7D427B00" w14:textId="77777777" w:rsidR="0014265D" w:rsidRPr="0014265D" w:rsidRDefault="0014265D" w:rsidP="00EF0186">
            <w:pPr>
              <w:spacing w:before="100" w:after="100"/>
              <w:ind w:left="100" w:right="100"/>
              <w:rPr>
                <w:ins w:id="605" w:author="鑫 郭" w:date="2024-04-01T20:47:00Z" w16du:dateUtc="2024-04-01T12:47:00Z"/>
                <w:rFonts w:ascii="Times New Roman" w:hAnsi="Times New Roman" w:cs="Times New Roman"/>
                <w:sz w:val="20"/>
                <w:szCs w:val="20"/>
                <w:rPrChange w:id="606" w:author="鑫 郭" w:date="2024-04-01T20:49:00Z" w16du:dateUtc="2024-04-01T12:49:00Z">
                  <w:rPr>
                    <w:ins w:id="607" w:author="鑫 郭" w:date="2024-04-01T20:47:00Z" w16du:dateUtc="2024-04-01T12:47:00Z"/>
                  </w:rPr>
                </w:rPrChange>
              </w:rPr>
            </w:pPr>
            <w:ins w:id="608" w:author="鑫 郭" w:date="2024-04-01T20:47:00Z" w16du:dateUtc="2024-04-01T12:47:00Z">
              <w:r w:rsidRPr="0014265D">
                <w:rPr>
                  <w:rFonts w:ascii="Times New Roman" w:eastAsia="DejaVu Sans" w:hAnsi="Times New Roman" w:cs="Times New Roman"/>
                  <w:color w:val="000000"/>
                  <w:sz w:val="20"/>
                  <w:szCs w:val="20"/>
                  <w:rPrChange w:id="609" w:author="鑫 郭" w:date="2024-04-01T20:49:00Z" w16du:dateUtc="2024-04-01T12:49:00Z">
                    <w:rPr>
                      <w:rFonts w:ascii="DejaVu Sans" w:eastAsia="DejaVu Sans" w:hAnsi="DejaVu Sans" w:cs="DejaVu Sans"/>
                      <w:color w:val="000000"/>
                      <w:sz w:val="18"/>
                      <w:szCs w:val="18"/>
                    </w:rPr>
                  </w:rPrChange>
                </w:rPr>
                <w:t>Provide an explicit statement of the objective(s) or question(s) the review addresses.</w:t>
              </w:r>
            </w:ins>
          </w:p>
        </w:tc>
        <w:tc>
          <w:tcPr>
            <w:tcW w:w="0" w:type="auto"/>
            <w:tcBorders>
              <w:right w:val="single" w:sz="8" w:space="0" w:color="000000"/>
            </w:tcBorders>
            <w:shd w:val="clear" w:color="auto" w:fill="FFFFFF"/>
            <w:tcMar>
              <w:top w:w="0" w:type="dxa"/>
              <w:left w:w="0" w:type="dxa"/>
              <w:bottom w:w="0" w:type="dxa"/>
              <w:right w:w="0" w:type="dxa"/>
            </w:tcMar>
          </w:tcPr>
          <w:p w14:paraId="7A75BB90" w14:textId="77777777" w:rsidR="0014265D" w:rsidRPr="0014265D" w:rsidRDefault="0014265D" w:rsidP="00EF0186">
            <w:pPr>
              <w:spacing w:before="100" w:after="100"/>
              <w:ind w:left="100" w:right="100"/>
              <w:jc w:val="center"/>
              <w:rPr>
                <w:ins w:id="610" w:author="鑫 郭" w:date="2024-04-01T20:47:00Z" w16du:dateUtc="2024-04-01T12:47:00Z"/>
                <w:rFonts w:ascii="Times New Roman" w:hAnsi="Times New Roman" w:cs="Times New Roman"/>
                <w:sz w:val="20"/>
                <w:szCs w:val="20"/>
                <w:rPrChange w:id="611" w:author="鑫 郭" w:date="2024-04-01T20:49:00Z" w16du:dateUtc="2024-04-01T12:49:00Z">
                  <w:rPr>
                    <w:ins w:id="612" w:author="鑫 郭" w:date="2024-04-01T20:47:00Z" w16du:dateUtc="2024-04-01T12:47:00Z"/>
                  </w:rPr>
                </w:rPrChange>
              </w:rPr>
            </w:pPr>
            <w:ins w:id="613" w:author="鑫 郭" w:date="2024-04-01T20:47:00Z" w16du:dateUtc="2024-04-01T12:47:00Z">
              <w:r w:rsidRPr="0014265D">
                <w:rPr>
                  <w:rFonts w:ascii="Times New Roman" w:eastAsia="DejaVu Sans" w:hAnsi="Times New Roman" w:cs="Times New Roman"/>
                  <w:color w:val="000000"/>
                  <w:sz w:val="20"/>
                  <w:szCs w:val="20"/>
                  <w:rPrChange w:id="614" w:author="鑫 郭" w:date="2024-04-01T20:49:00Z" w16du:dateUtc="2024-04-01T12:49:00Z">
                    <w:rPr>
                      <w:rFonts w:ascii="DejaVu Sans" w:eastAsia="DejaVu Sans" w:hAnsi="DejaVu Sans" w:cs="DejaVu Sans"/>
                      <w:color w:val="000000"/>
                      <w:sz w:val="18"/>
                      <w:szCs w:val="18"/>
                    </w:rPr>
                  </w:rPrChange>
                </w:rPr>
                <w:t>5</w:t>
              </w:r>
            </w:ins>
          </w:p>
        </w:tc>
      </w:tr>
      <w:tr w:rsidR="0014265D" w:rsidRPr="0014265D" w14:paraId="10B0152E" w14:textId="77777777" w:rsidTr="00EF0186">
        <w:trPr>
          <w:cantSplit/>
          <w:jc w:val="center"/>
          <w:ins w:id="615" w:author="鑫 郭" w:date="2024-04-01T20:47:00Z" w16du:dateUtc="2024-04-01T12:47:00Z"/>
        </w:trPr>
        <w:tc>
          <w:tcPr>
            <w:tcW w:w="0" w:type="auto"/>
            <w:tcBorders>
              <w:left w:val="single" w:sz="8" w:space="0" w:color="000000"/>
            </w:tcBorders>
            <w:shd w:val="clear" w:color="auto" w:fill="FFFFCC"/>
            <w:tcMar>
              <w:top w:w="0" w:type="dxa"/>
              <w:left w:w="0" w:type="dxa"/>
              <w:bottom w:w="0" w:type="dxa"/>
              <w:right w:w="0" w:type="dxa"/>
            </w:tcMar>
          </w:tcPr>
          <w:p w14:paraId="2DC2C0BD" w14:textId="77777777" w:rsidR="0014265D" w:rsidRPr="0014265D" w:rsidRDefault="0014265D" w:rsidP="00EF0186">
            <w:pPr>
              <w:spacing w:before="100" w:after="100"/>
              <w:ind w:left="100" w:right="100"/>
              <w:rPr>
                <w:ins w:id="616" w:author="鑫 郭" w:date="2024-04-01T20:47:00Z" w16du:dateUtc="2024-04-01T12:47:00Z"/>
                <w:rFonts w:ascii="Times New Roman" w:hAnsi="Times New Roman" w:cs="Times New Roman"/>
                <w:sz w:val="20"/>
                <w:szCs w:val="20"/>
                <w:rPrChange w:id="617" w:author="鑫 郭" w:date="2024-04-01T20:49:00Z" w16du:dateUtc="2024-04-01T12:49:00Z">
                  <w:rPr>
                    <w:ins w:id="618" w:author="鑫 郭" w:date="2024-04-01T20:47:00Z" w16du:dateUtc="2024-04-01T12:47:00Z"/>
                  </w:rPr>
                </w:rPrChange>
              </w:rPr>
            </w:pPr>
            <w:ins w:id="619" w:author="鑫 郭" w:date="2024-04-01T20:47:00Z" w16du:dateUtc="2024-04-01T12:47:00Z">
              <w:r w:rsidRPr="0014265D">
                <w:rPr>
                  <w:rFonts w:ascii="Times New Roman" w:eastAsia="DejaVu Sans" w:hAnsi="Times New Roman" w:cs="Times New Roman"/>
                  <w:b/>
                  <w:color w:val="000000"/>
                  <w:sz w:val="20"/>
                  <w:szCs w:val="20"/>
                  <w:rPrChange w:id="620" w:author="鑫 郭" w:date="2024-04-01T20:49:00Z" w16du:dateUtc="2024-04-01T12:49:00Z">
                    <w:rPr>
                      <w:rFonts w:ascii="DejaVu Sans" w:eastAsia="DejaVu Sans" w:hAnsi="DejaVu Sans" w:cs="DejaVu Sans"/>
                      <w:b/>
                      <w:color w:val="000000"/>
                      <w:sz w:val="18"/>
                      <w:szCs w:val="18"/>
                    </w:rPr>
                  </w:rPrChange>
                </w:rPr>
                <w:t>METHODS</w:t>
              </w:r>
            </w:ins>
          </w:p>
        </w:tc>
        <w:tc>
          <w:tcPr>
            <w:tcW w:w="0" w:type="auto"/>
            <w:shd w:val="clear" w:color="auto" w:fill="FFFFCC"/>
            <w:tcMar>
              <w:top w:w="0" w:type="dxa"/>
              <w:left w:w="0" w:type="dxa"/>
              <w:bottom w:w="0" w:type="dxa"/>
              <w:right w:w="0" w:type="dxa"/>
            </w:tcMar>
          </w:tcPr>
          <w:p w14:paraId="2368D8F2" w14:textId="77777777" w:rsidR="0014265D" w:rsidRPr="0014265D" w:rsidRDefault="0014265D" w:rsidP="00EF0186">
            <w:pPr>
              <w:spacing w:before="100" w:after="100"/>
              <w:ind w:left="100" w:right="100"/>
              <w:jc w:val="center"/>
              <w:rPr>
                <w:ins w:id="621" w:author="鑫 郭" w:date="2024-04-01T20:47:00Z" w16du:dateUtc="2024-04-01T12:47:00Z"/>
                <w:rFonts w:ascii="Times New Roman" w:hAnsi="Times New Roman" w:cs="Times New Roman"/>
                <w:sz w:val="20"/>
                <w:szCs w:val="20"/>
                <w:rPrChange w:id="622" w:author="鑫 郭" w:date="2024-04-01T20:49:00Z" w16du:dateUtc="2024-04-01T12:49:00Z">
                  <w:rPr>
                    <w:ins w:id="623" w:author="鑫 郭" w:date="2024-04-01T20:47:00Z" w16du:dateUtc="2024-04-01T12:47:00Z"/>
                  </w:rPr>
                </w:rPrChange>
              </w:rPr>
            </w:pPr>
          </w:p>
        </w:tc>
        <w:tc>
          <w:tcPr>
            <w:tcW w:w="0" w:type="auto"/>
            <w:shd w:val="clear" w:color="auto" w:fill="FFFFCC"/>
            <w:tcMar>
              <w:top w:w="0" w:type="dxa"/>
              <w:left w:w="0" w:type="dxa"/>
              <w:bottom w:w="0" w:type="dxa"/>
              <w:right w:w="0" w:type="dxa"/>
            </w:tcMar>
          </w:tcPr>
          <w:p w14:paraId="08577DEE" w14:textId="77777777" w:rsidR="0014265D" w:rsidRPr="0014265D" w:rsidRDefault="0014265D" w:rsidP="00EF0186">
            <w:pPr>
              <w:spacing w:before="100" w:after="100"/>
              <w:ind w:left="100" w:right="100"/>
              <w:rPr>
                <w:ins w:id="624" w:author="鑫 郭" w:date="2024-04-01T20:47:00Z" w16du:dateUtc="2024-04-01T12:47:00Z"/>
                <w:rFonts w:ascii="Times New Roman" w:hAnsi="Times New Roman" w:cs="Times New Roman"/>
                <w:sz w:val="20"/>
                <w:szCs w:val="20"/>
                <w:rPrChange w:id="625" w:author="鑫 郭" w:date="2024-04-01T20:49:00Z" w16du:dateUtc="2024-04-01T12:49:00Z">
                  <w:rPr>
                    <w:ins w:id="626" w:author="鑫 郭" w:date="2024-04-01T20:47:00Z" w16du:dateUtc="2024-04-01T12:47:00Z"/>
                  </w:rPr>
                </w:rPrChange>
              </w:rPr>
            </w:pPr>
          </w:p>
        </w:tc>
        <w:tc>
          <w:tcPr>
            <w:tcW w:w="0" w:type="auto"/>
            <w:tcBorders>
              <w:right w:val="single" w:sz="8" w:space="0" w:color="000000"/>
            </w:tcBorders>
            <w:shd w:val="clear" w:color="auto" w:fill="FFFFCC"/>
            <w:tcMar>
              <w:top w:w="0" w:type="dxa"/>
              <w:left w:w="0" w:type="dxa"/>
              <w:bottom w:w="0" w:type="dxa"/>
              <w:right w:w="0" w:type="dxa"/>
            </w:tcMar>
          </w:tcPr>
          <w:p w14:paraId="1F86C7EA" w14:textId="77777777" w:rsidR="0014265D" w:rsidRPr="0014265D" w:rsidRDefault="0014265D" w:rsidP="00EF0186">
            <w:pPr>
              <w:spacing w:before="100" w:after="100"/>
              <w:ind w:left="100" w:right="100"/>
              <w:jc w:val="center"/>
              <w:rPr>
                <w:ins w:id="627" w:author="鑫 郭" w:date="2024-04-01T20:47:00Z" w16du:dateUtc="2024-04-01T12:47:00Z"/>
                <w:rFonts w:ascii="Times New Roman" w:hAnsi="Times New Roman" w:cs="Times New Roman"/>
                <w:sz w:val="20"/>
                <w:szCs w:val="20"/>
                <w:rPrChange w:id="628" w:author="鑫 郭" w:date="2024-04-01T20:49:00Z" w16du:dateUtc="2024-04-01T12:49:00Z">
                  <w:rPr>
                    <w:ins w:id="629" w:author="鑫 郭" w:date="2024-04-01T20:47:00Z" w16du:dateUtc="2024-04-01T12:47:00Z"/>
                  </w:rPr>
                </w:rPrChange>
              </w:rPr>
            </w:pPr>
          </w:p>
        </w:tc>
      </w:tr>
      <w:tr w:rsidR="0014265D" w:rsidRPr="0014265D" w14:paraId="1C5D37B2" w14:textId="77777777" w:rsidTr="00EF0186">
        <w:trPr>
          <w:cantSplit/>
          <w:jc w:val="center"/>
          <w:ins w:id="630" w:author="鑫 郭" w:date="2024-04-01T20:47:00Z" w16du:dateUtc="2024-04-01T12:47:00Z"/>
        </w:trPr>
        <w:tc>
          <w:tcPr>
            <w:tcW w:w="0" w:type="auto"/>
            <w:tcBorders>
              <w:left w:val="single" w:sz="8" w:space="0" w:color="000000"/>
            </w:tcBorders>
            <w:shd w:val="clear" w:color="auto" w:fill="FFFFFF"/>
            <w:tcMar>
              <w:top w:w="0" w:type="dxa"/>
              <w:left w:w="0" w:type="dxa"/>
              <w:bottom w:w="0" w:type="dxa"/>
              <w:right w:w="0" w:type="dxa"/>
            </w:tcMar>
          </w:tcPr>
          <w:p w14:paraId="4E294FE4" w14:textId="77777777" w:rsidR="0014265D" w:rsidRPr="0014265D" w:rsidRDefault="0014265D" w:rsidP="00EF0186">
            <w:pPr>
              <w:spacing w:before="100" w:after="100"/>
              <w:ind w:left="100" w:right="100"/>
              <w:rPr>
                <w:ins w:id="631" w:author="鑫 郭" w:date="2024-04-01T20:47:00Z" w16du:dateUtc="2024-04-01T12:47:00Z"/>
                <w:rFonts w:ascii="Times New Roman" w:hAnsi="Times New Roman" w:cs="Times New Roman"/>
                <w:sz w:val="20"/>
                <w:szCs w:val="20"/>
                <w:rPrChange w:id="632" w:author="鑫 郭" w:date="2024-04-01T20:49:00Z" w16du:dateUtc="2024-04-01T12:49:00Z">
                  <w:rPr>
                    <w:ins w:id="633" w:author="鑫 郭" w:date="2024-04-01T20:47:00Z" w16du:dateUtc="2024-04-01T12:47:00Z"/>
                  </w:rPr>
                </w:rPrChange>
              </w:rPr>
            </w:pPr>
            <w:ins w:id="634" w:author="鑫 郭" w:date="2024-04-01T20:47:00Z" w16du:dateUtc="2024-04-01T12:47:00Z">
              <w:r w:rsidRPr="0014265D">
                <w:rPr>
                  <w:rFonts w:ascii="Times New Roman" w:eastAsia="DejaVu Sans" w:hAnsi="Times New Roman" w:cs="Times New Roman"/>
                  <w:b/>
                  <w:color w:val="000000"/>
                  <w:sz w:val="20"/>
                  <w:szCs w:val="20"/>
                  <w:rPrChange w:id="635" w:author="鑫 郭" w:date="2024-04-01T20:49:00Z" w16du:dateUtc="2024-04-01T12:49:00Z">
                    <w:rPr>
                      <w:rFonts w:ascii="DejaVu Sans" w:eastAsia="DejaVu Sans" w:hAnsi="DejaVu Sans" w:cs="DejaVu Sans"/>
                      <w:b/>
                      <w:color w:val="000000"/>
                      <w:sz w:val="18"/>
                      <w:szCs w:val="18"/>
                    </w:rPr>
                  </w:rPrChange>
                </w:rPr>
                <w:lastRenderedPageBreak/>
                <w:t>Eligibility criteria</w:t>
              </w:r>
            </w:ins>
          </w:p>
        </w:tc>
        <w:tc>
          <w:tcPr>
            <w:tcW w:w="0" w:type="auto"/>
            <w:shd w:val="clear" w:color="auto" w:fill="FFFFFF"/>
            <w:tcMar>
              <w:top w:w="0" w:type="dxa"/>
              <w:left w:w="0" w:type="dxa"/>
              <w:bottom w:w="0" w:type="dxa"/>
              <w:right w:w="0" w:type="dxa"/>
            </w:tcMar>
          </w:tcPr>
          <w:p w14:paraId="21EAB0ED" w14:textId="77777777" w:rsidR="0014265D" w:rsidRPr="0014265D" w:rsidRDefault="0014265D" w:rsidP="00EF0186">
            <w:pPr>
              <w:spacing w:before="100" w:after="100"/>
              <w:ind w:left="100" w:right="100"/>
              <w:jc w:val="center"/>
              <w:rPr>
                <w:ins w:id="636" w:author="鑫 郭" w:date="2024-04-01T20:47:00Z" w16du:dateUtc="2024-04-01T12:47:00Z"/>
                <w:rFonts w:ascii="Times New Roman" w:hAnsi="Times New Roman" w:cs="Times New Roman"/>
                <w:sz w:val="20"/>
                <w:szCs w:val="20"/>
                <w:rPrChange w:id="637" w:author="鑫 郭" w:date="2024-04-01T20:49:00Z" w16du:dateUtc="2024-04-01T12:49:00Z">
                  <w:rPr>
                    <w:ins w:id="638" w:author="鑫 郭" w:date="2024-04-01T20:47:00Z" w16du:dateUtc="2024-04-01T12:47:00Z"/>
                  </w:rPr>
                </w:rPrChange>
              </w:rPr>
            </w:pPr>
            <w:ins w:id="639" w:author="鑫 郭" w:date="2024-04-01T20:47:00Z" w16du:dateUtc="2024-04-01T12:47:00Z">
              <w:r w:rsidRPr="0014265D">
                <w:rPr>
                  <w:rFonts w:ascii="Times New Roman" w:eastAsia="DejaVu Sans" w:hAnsi="Times New Roman" w:cs="Times New Roman"/>
                  <w:color w:val="000000"/>
                  <w:sz w:val="20"/>
                  <w:szCs w:val="20"/>
                  <w:rPrChange w:id="640" w:author="鑫 郭" w:date="2024-04-01T20:49:00Z" w16du:dateUtc="2024-04-01T12:49:00Z">
                    <w:rPr>
                      <w:rFonts w:ascii="DejaVu Sans" w:eastAsia="DejaVu Sans" w:hAnsi="DejaVu Sans" w:cs="DejaVu Sans"/>
                      <w:color w:val="000000"/>
                      <w:sz w:val="18"/>
                      <w:szCs w:val="18"/>
                    </w:rPr>
                  </w:rPrChange>
                </w:rPr>
                <w:t>5</w:t>
              </w:r>
            </w:ins>
          </w:p>
        </w:tc>
        <w:tc>
          <w:tcPr>
            <w:tcW w:w="0" w:type="auto"/>
            <w:shd w:val="clear" w:color="auto" w:fill="FFFFFF"/>
            <w:tcMar>
              <w:top w:w="0" w:type="dxa"/>
              <w:left w:w="0" w:type="dxa"/>
              <w:bottom w:w="0" w:type="dxa"/>
              <w:right w:w="0" w:type="dxa"/>
            </w:tcMar>
          </w:tcPr>
          <w:p w14:paraId="4392386F" w14:textId="77777777" w:rsidR="0014265D" w:rsidRPr="0014265D" w:rsidRDefault="0014265D" w:rsidP="00EF0186">
            <w:pPr>
              <w:spacing w:before="100" w:after="100"/>
              <w:ind w:left="100" w:right="100"/>
              <w:rPr>
                <w:ins w:id="641" w:author="鑫 郭" w:date="2024-04-01T20:47:00Z" w16du:dateUtc="2024-04-01T12:47:00Z"/>
                <w:rFonts w:ascii="Times New Roman" w:hAnsi="Times New Roman" w:cs="Times New Roman"/>
                <w:sz w:val="20"/>
                <w:szCs w:val="20"/>
                <w:rPrChange w:id="642" w:author="鑫 郭" w:date="2024-04-01T20:49:00Z" w16du:dateUtc="2024-04-01T12:49:00Z">
                  <w:rPr>
                    <w:ins w:id="643" w:author="鑫 郭" w:date="2024-04-01T20:47:00Z" w16du:dateUtc="2024-04-01T12:47:00Z"/>
                  </w:rPr>
                </w:rPrChange>
              </w:rPr>
            </w:pPr>
            <w:ins w:id="644" w:author="鑫 郭" w:date="2024-04-01T20:47:00Z" w16du:dateUtc="2024-04-01T12:47:00Z">
              <w:r w:rsidRPr="0014265D">
                <w:rPr>
                  <w:rFonts w:ascii="Times New Roman" w:eastAsia="DejaVu Sans" w:hAnsi="Times New Roman" w:cs="Times New Roman"/>
                  <w:color w:val="000000"/>
                  <w:sz w:val="20"/>
                  <w:szCs w:val="20"/>
                  <w:rPrChange w:id="645" w:author="鑫 郭" w:date="2024-04-01T20:49:00Z" w16du:dateUtc="2024-04-01T12:49:00Z">
                    <w:rPr>
                      <w:rFonts w:ascii="DejaVu Sans" w:eastAsia="DejaVu Sans" w:hAnsi="DejaVu Sans" w:cs="DejaVu Sans"/>
                      <w:color w:val="000000"/>
                      <w:sz w:val="18"/>
                      <w:szCs w:val="18"/>
                    </w:rPr>
                  </w:rPrChange>
                </w:rPr>
                <w:t>Specify the inclusion and exclusion criteria for the review and how studies were grouped for the syntheses.</w:t>
              </w:r>
            </w:ins>
          </w:p>
        </w:tc>
        <w:tc>
          <w:tcPr>
            <w:tcW w:w="0" w:type="auto"/>
            <w:tcBorders>
              <w:right w:val="single" w:sz="8" w:space="0" w:color="000000"/>
            </w:tcBorders>
            <w:shd w:val="clear" w:color="auto" w:fill="FFFFFF"/>
            <w:tcMar>
              <w:top w:w="0" w:type="dxa"/>
              <w:left w:w="0" w:type="dxa"/>
              <w:bottom w:w="0" w:type="dxa"/>
              <w:right w:w="0" w:type="dxa"/>
            </w:tcMar>
          </w:tcPr>
          <w:p w14:paraId="5B8BC6F9" w14:textId="77777777" w:rsidR="0014265D" w:rsidRPr="0014265D" w:rsidRDefault="0014265D" w:rsidP="00EF0186">
            <w:pPr>
              <w:spacing w:before="100" w:after="100"/>
              <w:ind w:left="100" w:right="100"/>
              <w:jc w:val="center"/>
              <w:rPr>
                <w:ins w:id="646" w:author="鑫 郭" w:date="2024-04-01T20:47:00Z" w16du:dateUtc="2024-04-01T12:47:00Z"/>
                <w:rFonts w:ascii="Times New Roman" w:hAnsi="Times New Roman" w:cs="Times New Roman"/>
                <w:sz w:val="20"/>
                <w:szCs w:val="20"/>
                <w:rPrChange w:id="647" w:author="鑫 郭" w:date="2024-04-01T20:49:00Z" w16du:dateUtc="2024-04-01T12:49:00Z">
                  <w:rPr>
                    <w:ins w:id="648" w:author="鑫 郭" w:date="2024-04-01T20:47:00Z" w16du:dateUtc="2024-04-01T12:47:00Z"/>
                  </w:rPr>
                </w:rPrChange>
              </w:rPr>
            </w:pPr>
            <w:ins w:id="649" w:author="鑫 郭" w:date="2024-04-01T20:47:00Z" w16du:dateUtc="2024-04-01T12:47:00Z">
              <w:r w:rsidRPr="0014265D">
                <w:rPr>
                  <w:rFonts w:ascii="Times New Roman" w:eastAsia="DejaVu Sans" w:hAnsi="Times New Roman" w:cs="Times New Roman"/>
                  <w:color w:val="000000"/>
                  <w:sz w:val="20"/>
                  <w:szCs w:val="20"/>
                  <w:rPrChange w:id="650" w:author="鑫 郭" w:date="2024-04-01T20:49:00Z" w16du:dateUtc="2024-04-01T12:49:00Z">
                    <w:rPr>
                      <w:rFonts w:ascii="DejaVu Sans" w:eastAsia="DejaVu Sans" w:hAnsi="DejaVu Sans" w:cs="DejaVu Sans"/>
                      <w:color w:val="000000"/>
                      <w:sz w:val="18"/>
                      <w:szCs w:val="18"/>
                    </w:rPr>
                  </w:rPrChange>
                </w:rPr>
                <w:t>5</w:t>
              </w:r>
            </w:ins>
          </w:p>
        </w:tc>
      </w:tr>
      <w:tr w:rsidR="0014265D" w:rsidRPr="0014265D" w14:paraId="4C6DA508" w14:textId="77777777" w:rsidTr="00EF0186">
        <w:trPr>
          <w:cantSplit/>
          <w:jc w:val="center"/>
          <w:ins w:id="651" w:author="鑫 郭" w:date="2024-04-01T20:47:00Z" w16du:dateUtc="2024-04-01T12:47:00Z"/>
        </w:trPr>
        <w:tc>
          <w:tcPr>
            <w:tcW w:w="0" w:type="auto"/>
            <w:tcBorders>
              <w:left w:val="single" w:sz="8" w:space="0" w:color="000000"/>
            </w:tcBorders>
            <w:shd w:val="clear" w:color="auto" w:fill="FFFFFF"/>
            <w:tcMar>
              <w:top w:w="0" w:type="dxa"/>
              <w:left w:w="0" w:type="dxa"/>
              <w:bottom w:w="0" w:type="dxa"/>
              <w:right w:w="0" w:type="dxa"/>
            </w:tcMar>
          </w:tcPr>
          <w:p w14:paraId="3F2E5718" w14:textId="77777777" w:rsidR="0014265D" w:rsidRPr="0014265D" w:rsidRDefault="0014265D" w:rsidP="00EF0186">
            <w:pPr>
              <w:spacing w:before="100" w:after="100"/>
              <w:ind w:left="100" w:right="100"/>
              <w:rPr>
                <w:ins w:id="652" w:author="鑫 郭" w:date="2024-04-01T20:47:00Z" w16du:dateUtc="2024-04-01T12:47:00Z"/>
                <w:rFonts w:ascii="Times New Roman" w:hAnsi="Times New Roman" w:cs="Times New Roman"/>
                <w:sz w:val="20"/>
                <w:szCs w:val="20"/>
                <w:rPrChange w:id="653" w:author="鑫 郭" w:date="2024-04-01T20:49:00Z" w16du:dateUtc="2024-04-01T12:49:00Z">
                  <w:rPr>
                    <w:ins w:id="654" w:author="鑫 郭" w:date="2024-04-01T20:47:00Z" w16du:dateUtc="2024-04-01T12:47:00Z"/>
                  </w:rPr>
                </w:rPrChange>
              </w:rPr>
            </w:pPr>
            <w:ins w:id="655" w:author="鑫 郭" w:date="2024-04-01T20:47:00Z" w16du:dateUtc="2024-04-01T12:47:00Z">
              <w:r w:rsidRPr="0014265D">
                <w:rPr>
                  <w:rFonts w:ascii="Times New Roman" w:eastAsia="DejaVu Sans" w:hAnsi="Times New Roman" w:cs="Times New Roman"/>
                  <w:b/>
                  <w:color w:val="000000"/>
                  <w:sz w:val="20"/>
                  <w:szCs w:val="20"/>
                  <w:rPrChange w:id="656" w:author="鑫 郭" w:date="2024-04-01T20:49:00Z" w16du:dateUtc="2024-04-01T12:49:00Z">
                    <w:rPr>
                      <w:rFonts w:ascii="DejaVu Sans" w:eastAsia="DejaVu Sans" w:hAnsi="DejaVu Sans" w:cs="DejaVu Sans"/>
                      <w:b/>
                      <w:color w:val="000000"/>
                      <w:sz w:val="18"/>
                      <w:szCs w:val="18"/>
                    </w:rPr>
                  </w:rPrChange>
                </w:rPr>
                <w:t>Information sources</w:t>
              </w:r>
            </w:ins>
          </w:p>
        </w:tc>
        <w:tc>
          <w:tcPr>
            <w:tcW w:w="0" w:type="auto"/>
            <w:shd w:val="clear" w:color="auto" w:fill="FFFFFF"/>
            <w:tcMar>
              <w:top w:w="0" w:type="dxa"/>
              <w:left w:w="0" w:type="dxa"/>
              <w:bottom w:w="0" w:type="dxa"/>
              <w:right w:w="0" w:type="dxa"/>
            </w:tcMar>
          </w:tcPr>
          <w:p w14:paraId="6FD00CBB" w14:textId="77777777" w:rsidR="0014265D" w:rsidRPr="0014265D" w:rsidRDefault="0014265D" w:rsidP="00EF0186">
            <w:pPr>
              <w:spacing w:before="100" w:after="100"/>
              <w:ind w:left="100" w:right="100"/>
              <w:jc w:val="center"/>
              <w:rPr>
                <w:ins w:id="657" w:author="鑫 郭" w:date="2024-04-01T20:47:00Z" w16du:dateUtc="2024-04-01T12:47:00Z"/>
                <w:rFonts w:ascii="Times New Roman" w:hAnsi="Times New Roman" w:cs="Times New Roman"/>
                <w:sz w:val="20"/>
                <w:szCs w:val="20"/>
                <w:rPrChange w:id="658" w:author="鑫 郭" w:date="2024-04-01T20:49:00Z" w16du:dateUtc="2024-04-01T12:49:00Z">
                  <w:rPr>
                    <w:ins w:id="659" w:author="鑫 郭" w:date="2024-04-01T20:47:00Z" w16du:dateUtc="2024-04-01T12:47:00Z"/>
                  </w:rPr>
                </w:rPrChange>
              </w:rPr>
            </w:pPr>
            <w:ins w:id="660" w:author="鑫 郭" w:date="2024-04-01T20:47:00Z" w16du:dateUtc="2024-04-01T12:47:00Z">
              <w:r w:rsidRPr="0014265D">
                <w:rPr>
                  <w:rFonts w:ascii="Times New Roman" w:eastAsia="DejaVu Sans" w:hAnsi="Times New Roman" w:cs="Times New Roman"/>
                  <w:color w:val="000000"/>
                  <w:sz w:val="20"/>
                  <w:szCs w:val="20"/>
                  <w:rPrChange w:id="661" w:author="鑫 郭" w:date="2024-04-01T20:49:00Z" w16du:dateUtc="2024-04-01T12:49:00Z">
                    <w:rPr>
                      <w:rFonts w:ascii="DejaVu Sans" w:eastAsia="DejaVu Sans" w:hAnsi="DejaVu Sans" w:cs="DejaVu Sans"/>
                      <w:color w:val="000000"/>
                      <w:sz w:val="18"/>
                      <w:szCs w:val="18"/>
                    </w:rPr>
                  </w:rPrChange>
                </w:rPr>
                <w:t>6</w:t>
              </w:r>
            </w:ins>
          </w:p>
        </w:tc>
        <w:tc>
          <w:tcPr>
            <w:tcW w:w="0" w:type="auto"/>
            <w:shd w:val="clear" w:color="auto" w:fill="FFFFFF"/>
            <w:tcMar>
              <w:top w:w="0" w:type="dxa"/>
              <w:left w:w="0" w:type="dxa"/>
              <w:bottom w:w="0" w:type="dxa"/>
              <w:right w:w="0" w:type="dxa"/>
            </w:tcMar>
          </w:tcPr>
          <w:p w14:paraId="1B855A0C" w14:textId="77777777" w:rsidR="0014265D" w:rsidRPr="0014265D" w:rsidRDefault="0014265D" w:rsidP="00EF0186">
            <w:pPr>
              <w:spacing w:before="100" w:after="100"/>
              <w:ind w:left="100" w:right="100"/>
              <w:rPr>
                <w:ins w:id="662" w:author="鑫 郭" w:date="2024-04-01T20:47:00Z" w16du:dateUtc="2024-04-01T12:47:00Z"/>
                <w:rFonts w:ascii="Times New Roman" w:hAnsi="Times New Roman" w:cs="Times New Roman"/>
                <w:sz w:val="20"/>
                <w:szCs w:val="20"/>
                <w:rPrChange w:id="663" w:author="鑫 郭" w:date="2024-04-01T20:49:00Z" w16du:dateUtc="2024-04-01T12:49:00Z">
                  <w:rPr>
                    <w:ins w:id="664" w:author="鑫 郭" w:date="2024-04-01T20:47:00Z" w16du:dateUtc="2024-04-01T12:47:00Z"/>
                  </w:rPr>
                </w:rPrChange>
              </w:rPr>
            </w:pPr>
            <w:ins w:id="665" w:author="鑫 郭" w:date="2024-04-01T20:47:00Z" w16du:dateUtc="2024-04-01T12:47:00Z">
              <w:r w:rsidRPr="0014265D">
                <w:rPr>
                  <w:rFonts w:ascii="Times New Roman" w:eastAsia="DejaVu Sans" w:hAnsi="Times New Roman" w:cs="Times New Roman"/>
                  <w:color w:val="000000"/>
                  <w:sz w:val="20"/>
                  <w:szCs w:val="20"/>
                  <w:rPrChange w:id="666" w:author="鑫 郭" w:date="2024-04-01T20:49:00Z" w16du:dateUtc="2024-04-01T12:49:00Z">
                    <w:rPr>
                      <w:rFonts w:ascii="DejaVu Sans" w:eastAsia="DejaVu Sans" w:hAnsi="DejaVu Sans" w:cs="DejaVu Sans"/>
                      <w:color w:val="000000"/>
                      <w:sz w:val="18"/>
                      <w:szCs w:val="18"/>
                    </w:rPr>
                  </w:rPrChange>
                </w:rPr>
                <w:t xml:space="preserve">Specify all databases, registers, websites, </w:t>
              </w:r>
              <w:proofErr w:type="spellStart"/>
              <w:r w:rsidRPr="0014265D">
                <w:rPr>
                  <w:rFonts w:ascii="Times New Roman" w:eastAsia="DejaVu Sans" w:hAnsi="Times New Roman" w:cs="Times New Roman"/>
                  <w:color w:val="000000"/>
                  <w:sz w:val="20"/>
                  <w:szCs w:val="20"/>
                  <w:rPrChange w:id="667" w:author="鑫 郭" w:date="2024-04-01T20:49:00Z" w16du:dateUtc="2024-04-01T12:49:00Z">
                    <w:rPr>
                      <w:rFonts w:ascii="DejaVu Sans" w:eastAsia="DejaVu Sans" w:hAnsi="DejaVu Sans" w:cs="DejaVu Sans"/>
                      <w:color w:val="000000"/>
                      <w:sz w:val="18"/>
                      <w:szCs w:val="18"/>
                    </w:rPr>
                  </w:rPrChange>
                </w:rPr>
                <w:t>organisations</w:t>
              </w:r>
              <w:proofErr w:type="spellEnd"/>
              <w:r w:rsidRPr="0014265D">
                <w:rPr>
                  <w:rFonts w:ascii="Times New Roman" w:eastAsia="DejaVu Sans" w:hAnsi="Times New Roman" w:cs="Times New Roman"/>
                  <w:color w:val="000000"/>
                  <w:sz w:val="20"/>
                  <w:szCs w:val="20"/>
                  <w:rPrChange w:id="668" w:author="鑫 郭" w:date="2024-04-01T20:49:00Z" w16du:dateUtc="2024-04-01T12:49:00Z">
                    <w:rPr>
                      <w:rFonts w:ascii="DejaVu Sans" w:eastAsia="DejaVu Sans" w:hAnsi="DejaVu Sans" w:cs="DejaVu Sans"/>
                      <w:color w:val="000000"/>
                      <w:sz w:val="18"/>
                      <w:szCs w:val="18"/>
                    </w:rPr>
                  </w:rPrChange>
                </w:rPr>
                <w:t>, reference lists and other sources searched or consulted to identify studies. Specify the date when each source was last searched or consulted.</w:t>
              </w:r>
            </w:ins>
          </w:p>
        </w:tc>
        <w:tc>
          <w:tcPr>
            <w:tcW w:w="0" w:type="auto"/>
            <w:tcBorders>
              <w:right w:val="single" w:sz="8" w:space="0" w:color="000000"/>
            </w:tcBorders>
            <w:shd w:val="clear" w:color="auto" w:fill="FFFFFF"/>
            <w:tcMar>
              <w:top w:w="0" w:type="dxa"/>
              <w:left w:w="0" w:type="dxa"/>
              <w:bottom w:w="0" w:type="dxa"/>
              <w:right w:w="0" w:type="dxa"/>
            </w:tcMar>
          </w:tcPr>
          <w:p w14:paraId="65DC386D" w14:textId="77777777" w:rsidR="0014265D" w:rsidRPr="0014265D" w:rsidRDefault="0014265D" w:rsidP="00EF0186">
            <w:pPr>
              <w:spacing w:before="100" w:after="100"/>
              <w:ind w:left="100" w:right="100"/>
              <w:jc w:val="center"/>
              <w:rPr>
                <w:ins w:id="669" w:author="鑫 郭" w:date="2024-04-01T20:47:00Z" w16du:dateUtc="2024-04-01T12:47:00Z"/>
                <w:rFonts w:ascii="Times New Roman" w:hAnsi="Times New Roman" w:cs="Times New Roman"/>
                <w:sz w:val="20"/>
                <w:szCs w:val="20"/>
                <w:rPrChange w:id="670" w:author="鑫 郭" w:date="2024-04-01T20:49:00Z" w16du:dateUtc="2024-04-01T12:49:00Z">
                  <w:rPr>
                    <w:ins w:id="671" w:author="鑫 郭" w:date="2024-04-01T20:47:00Z" w16du:dateUtc="2024-04-01T12:47:00Z"/>
                  </w:rPr>
                </w:rPrChange>
              </w:rPr>
            </w:pPr>
            <w:ins w:id="672" w:author="鑫 郭" w:date="2024-04-01T20:47:00Z" w16du:dateUtc="2024-04-01T12:47:00Z">
              <w:r w:rsidRPr="0014265D">
                <w:rPr>
                  <w:rFonts w:ascii="Times New Roman" w:eastAsia="DejaVu Sans" w:hAnsi="Times New Roman" w:cs="Times New Roman"/>
                  <w:color w:val="000000"/>
                  <w:sz w:val="20"/>
                  <w:szCs w:val="20"/>
                  <w:rPrChange w:id="673" w:author="鑫 郭" w:date="2024-04-01T20:49:00Z" w16du:dateUtc="2024-04-01T12:49:00Z">
                    <w:rPr>
                      <w:rFonts w:ascii="DejaVu Sans" w:eastAsia="DejaVu Sans" w:hAnsi="DejaVu Sans" w:cs="DejaVu Sans"/>
                      <w:color w:val="000000"/>
                      <w:sz w:val="18"/>
                      <w:szCs w:val="18"/>
                    </w:rPr>
                  </w:rPrChange>
                </w:rPr>
                <w:t>6</w:t>
              </w:r>
            </w:ins>
          </w:p>
        </w:tc>
      </w:tr>
      <w:tr w:rsidR="0014265D" w:rsidRPr="0014265D" w14:paraId="4221D3BD" w14:textId="77777777" w:rsidTr="00EF0186">
        <w:trPr>
          <w:cantSplit/>
          <w:jc w:val="center"/>
          <w:ins w:id="674" w:author="鑫 郭" w:date="2024-04-01T20:47:00Z" w16du:dateUtc="2024-04-01T12:47:00Z"/>
        </w:trPr>
        <w:tc>
          <w:tcPr>
            <w:tcW w:w="0" w:type="auto"/>
            <w:tcBorders>
              <w:left w:val="single" w:sz="8" w:space="0" w:color="000000"/>
            </w:tcBorders>
            <w:shd w:val="clear" w:color="auto" w:fill="FFFFFF"/>
            <w:tcMar>
              <w:top w:w="0" w:type="dxa"/>
              <w:left w:w="0" w:type="dxa"/>
              <w:bottom w:w="0" w:type="dxa"/>
              <w:right w:w="0" w:type="dxa"/>
            </w:tcMar>
          </w:tcPr>
          <w:p w14:paraId="25611247" w14:textId="77777777" w:rsidR="0014265D" w:rsidRPr="0014265D" w:rsidRDefault="0014265D" w:rsidP="00EF0186">
            <w:pPr>
              <w:spacing w:before="100" w:after="100"/>
              <w:ind w:left="100" w:right="100"/>
              <w:rPr>
                <w:ins w:id="675" w:author="鑫 郭" w:date="2024-04-01T20:47:00Z" w16du:dateUtc="2024-04-01T12:47:00Z"/>
                <w:rFonts w:ascii="Times New Roman" w:hAnsi="Times New Roman" w:cs="Times New Roman"/>
                <w:sz w:val="20"/>
                <w:szCs w:val="20"/>
                <w:rPrChange w:id="676" w:author="鑫 郭" w:date="2024-04-01T20:49:00Z" w16du:dateUtc="2024-04-01T12:49:00Z">
                  <w:rPr>
                    <w:ins w:id="677" w:author="鑫 郭" w:date="2024-04-01T20:47:00Z" w16du:dateUtc="2024-04-01T12:47:00Z"/>
                  </w:rPr>
                </w:rPrChange>
              </w:rPr>
            </w:pPr>
            <w:ins w:id="678" w:author="鑫 郭" w:date="2024-04-01T20:47:00Z" w16du:dateUtc="2024-04-01T12:47:00Z">
              <w:r w:rsidRPr="0014265D">
                <w:rPr>
                  <w:rFonts w:ascii="Times New Roman" w:eastAsia="DejaVu Sans" w:hAnsi="Times New Roman" w:cs="Times New Roman"/>
                  <w:b/>
                  <w:color w:val="000000"/>
                  <w:sz w:val="20"/>
                  <w:szCs w:val="20"/>
                  <w:rPrChange w:id="679" w:author="鑫 郭" w:date="2024-04-01T20:49:00Z" w16du:dateUtc="2024-04-01T12:49:00Z">
                    <w:rPr>
                      <w:rFonts w:ascii="DejaVu Sans" w:eastAsia="DejaVu Sans" w:hAnsi="DejaVu Sans" w:cs="DejaVu Sans"/>
                      <w:b/>
                      <w:color w:val="000000"/>
                      <w:sz w:val="18"/>
                      <w:szCs w:val="18"/>
                    </w:rPr>
                  </w:rPrChange>
                </w:rPr>
                <w:t>Search strategy</w:t>
              </w:r>
            </w:ins>
          </w:p>
        </w:tc>
        <w:tc>
          <w:tcPr>
            <w:tcW w:w="0" w:type="auto"/>
            <w:shd w:val="clear" w:color="auto" w:fill="FFFFFF"/>
            <w:tcMar>
              <w:top w:w="0" w:type="dxa"/>
              <w:left w:w="0" w:type="dxa"/>
              <w:bottom w:w="0" w:type="dxa"/>
              <w:right w:w="0" w:type="dxa"/>
            </w:tcMar>
          </w:tcPr>
          <w:p w14:paraId="1806F6A0" w14:textId="77777777" w:rsidR="0014265D" w:rsidRPr="0014265D" w:rsidRDefault="0014265D" w:rsidP="00EF0186">
            <w:pPr>
              <w:spacing w:before="100" w:after="100"/>
              <w:ind w:left="100" w:right="100"/>
              <w:jc w:val="center"/>
              <w:rPr>
                <w:ins w:id="680" w:author="鑫 郭" w:date="2024-04-01T20:47:00Z" w16du:dateUtc="2024-04-01T12:47:00Z"/>
                <w:rFonts w:ascii="Times New Roman" w:hAnsi="Times New Roman" w:cs="Times New Roman"/>
                <w:sz w:val="20"/>
                <w:szCs w:val="20"/>
                <w:rPrChange w:id="681" w:author="鑫 郭" w:date="2024-04-01T20:49:00Z" w16du:dateUtc="2024-04-01T12:49:00Z">
                  <w:rPr>
                    <w:ins w:id="682" w:author="鑫 郭" w:date="2024-04-01T20:47:00Z" w16du:dateUtc="2024-04-01T12:47:00Z"/>
                  </w:rPr>
                </w:rPrChange>
              </w:rPr>
            </w:pPr>
            <w:ins w:id="683" w:author="鑫 郭" w:date="2024-04-01T20:47:00Z" w16du:dateUtc="2024-04-01T12:47:00Z">
              <w:r w:rsidRPr="0014265D">
                <w:rPr>
                  <w:rFonts w:ascii="Times New Roman" w:eastAsia="DejaVu Sans" w:hAnsi="Times New Roman" w:cs="Times New Roman"/>
                  <w:color w:val="000000"/>
                  <w:sz w:val="20"/>
                  <w:szCs w:val="20"/>
                  <w:rPrChange w:id="684" w:author="鑫 郭" w:date="2024-04-01T20:49:00Z" w16du:dateUtc="2024-04-01T12:49:00Z">
                    <w:rPr>
                      <w:rFonts w:ascii="DejaVu Sans" w:eastAsia="DejaVu Sans" w:hAnsi="DejaVu Sans" w:cs="DejaVu Sans"/>
                      <w:color w:val="000000"/>
                      <w:sz w:val="18"/>
                      <w:szCs w:val="18"/>
                    </w:rPr>
                  </w:rPrChange>
                </w:rPr>
                <w:t>7</w:t>
              </w:r>
            </w:ins>
          </w:p>
        </w:tc>
        <w:tc>
          <w:tcPr>
            <w:tcW w:w="0" w:type="auto"/>
            <w:shd w:val="clear" w:color="auto" w:fill="FFFFFF"/>
            <w:tcMar>
              <w:top w:w="0" w:type="dxa"/>
              <w:left w:w="0" w:type="dxa"/>
              <w:bottom w:w="0" w:type="dxa"/>
              <w:right w:w="0" w:type="dxa"/>
            </w:tcMar>
          </w:tcPr>
          <w:p w14:paraId="5E3020E1" w14:textId="77777777" w:rsidR="0014265D" w:rsidRPr="0014265D" w:rsidRDefault="0014265D" w:rsidP="00EF0186">
            <w:pPr>
              <w:spacing w:before="100" w:after="100"/>
              <w:ind w:left="100" w:right="100"/>
              <w:rPr>
                <w:ins w:id="685" w:author="鑫 郭" w:date="2024-04-01T20:47:00Z" w16du:dateUtc="2024-04-01T12:47:00Z"/>
                <w:rFonts w:ascii="Times New Roman" w:hAnsi="Times New Roman" w:cs="Times New Roman"/>
                <w:sz w:val="20"/>
                <w:szCs w:val="20"/>
                <w:rPrChange w:id="686" w:author="鑫 郭" w:date="2024-04-01T20:49:00Z" w16du:dateUtc="2024-04-01T12:49:00Z">
                  <w:rPr>
                    <w:ins w:id="687" w:author="鑫 郭" w:date="2024-04-01T20:47:00Z" w16du:dateUtc="2024-04-01T12:47:00Z"/>
                  </w:rPr>
                </w:rPrChange>
              </w:rPr>
            </w:pPr>
            <w:ins w:id="688" w:author="鑫 郭" w:date="2024-04-01T20:47:00Z" w16du:dateUtc="2024-04-01T12:47:00Z">
              <w:r w:rsidRPr="0014265D">
                <w:rPr>
                  <w:rFonts w:ascii="Times New Roman" w:eastAsia="DejaVu Sans" w:hAnsi="Times New Roman" w:cs="Times New Roman"/>
                  <w:color w:val="000000"/>
                  <w:sz w:val="20"/>
                  <w:szCs w:val="20"/>
                  <w:rPrChange w:id="689" w:author="鑫 郭" w:date="2024-04-01T20:49:00Z" w16du:dateUtc="2024-04-01T12:49:00Z">
                    <w:rPr>
                      <w:rFonts w:ascii="DejaVu Sans" w:eastAsia="DejaVu Sans" w:hAnsi="DejaVu Sans" w:cs="DejaVu Sans"/>
                      <w:color w:val="000000"/>
                      <w:sz w:val="18"/>
                      <w:szCs w:val="18"/>
                    </w:rPr>
                  </w:rPrChange>
                </w:rPr>
                <w:t>Present the full search strategies for all databases, registers and websites, including any filters and limits used.</w:t>
              </w:r>
            </w:ins>
          </w:p>
        </w:tc>
        <w:tc>
          <w:tcPr>
            <w:tcW w:w="0" w:type="auto"/>
            <w:tcBorders>
              <w:right w:val="single" w:sz="8" w:space="0" w:color="000000"/>
            </w:tcBorders>
            <w:shd w:val="clear" w:color="auto" w:fill="FFFFFF"/>
            <w:tcMar>
              <w:top w:w="0" w:type="dxa"/>
              <w:left w:w="0" w:type="dxa"/>
              <w:bottom w:w="0" w:type="dxa"/>
              <w:right w:w="0" w:type="dxa"/>
            </w:tcMar>
          </w:tcPr>
          <w:p w14:paraId="776A3FE3" w14:textId="77777777" w:rsidR="0014265D" w:rsidRPr="0014265D" w:rsidRDefault="0014265D" w:rsidP="00EF0186">
            <w:pPr>
              <w:spacing w:before="100" w:after="100"/>
              <w:ind w:left="100" w:right="100"/>
              <w:jc w:val="center"/>
              <w:rPr>
                <w:ins w:id="690" w:author="鑫 郭" w:date="2024-04-01T20:47:00Z" w16du:dateUtc="2024-04-01T12:47:00Z"/>
                <w:rFonts w:ascii="Times New Roman" w:hAnsi="Times New Roman" w:cs="Times New Roman"/>
                <w:sz w:val="20"/>
                <w:szCs w:val="20"/>
                <w:rPrChange w:id="691" w:author="鑫 郭" w:date="2024-04-01T20:49:00Z" w16du:dateUtc="2024-04-01T12:49:00Z">
                  <w:rPr>
                    <w:ins w:id="692" w:author="鑫 郭" w:date="2024-04-01T20:47:00Z" w16du:dateUtc="2024-04-01T12:47:00Z"/>
                  </w:rPr>
                </w:rPrChange>
              </w:rPr>
            </w:pPr>
            <w:ins w:id="693" w:author="鑫 郭" w:date="2024-04-01T20:47:00Z" w16du:dateUtc="2024-04-01T12:47:00Z">
              <w:r w:rsidRPr="0014265D">
                <w:rPr>
                  <w:rFonts w:ascii="Times New Roman" w:eastAsia="DejaVu Sans" w:hAnsi="Times New Roman" w:cs="Times New Roman"/>
                  <w:color w:val="000000"/>
                  <w:sz w:val="20"/>
                  <w:szCs w:val="20"/>
                  <w:rPrChange w:id="694" w:author="鑫 郭" w:date="2024-04-01T20:49:00Z" w16du:dateUtc="2024-04-01T12:49:00Z">
                    <w:rPr>
                      <w:rFonts w:ascii="DejaVu Sans" w:eastAsia="DejaVu Sans" w:hAnsi="DejaVu Sans" w:cs="DejaVu Sans"/>
                      <w:color w:val="000000"/>
                      <w:sz w:val="18"/>
                      <w:szCs w:val="18"/>
                    </w:rPr>
                  </w:rPrChange>
                </w:rPr>
                <w:t>6-7</w:t>
              </w:r>
            </w:ins>
          </w:p>
        </w:tc>
      </w:tr>
      <w:tr w:rsidR="0014265D" w:rsidRPr="0014265D" w14:paraId="2A7A5492" w14:textId="77777777" w:rsidTr="00EF0186">
        <w:trPr>
          <w:cantSplit/>
          <w:jc w:val="center"/>
          <w:ins w:id="695" w:author="鑫 郭" w:date="2024-04-01T20:47:00Z" w16du:dateUtc="2024-04-01T12:47:00Z"/>
        </w:trPr>
        <w:tc>
          <w:tcPr>
            <w:tcW w:w="0" w:type="auto"/>
            <w:tcBorders>
              <w:left w:val="single" w:sz="8" w:space="0" w:color="000000"/>
            </w:tcBorders>
            <w:shd w:val="clear" w:color="auto" w:fill="FFFFFF"/>
            <w:tcMar>
              <w:top w:w="0" w:type="dxa"/>
              <w:left w:w="0" w:type="dxa"/>
              <w:bottom w:w="0" w:type="dxa"/>
              <w:right w:w="0" w:type="dxa"/>
            </w:tcMar>
          </w:tcPr>
          <w:p w14:paraId="26C4BF45" w14:textId="77777777" w:rsidR="0014265D" w:rsidRPr="0014265D" w:rsidRDefault="0014265D" w:rsidP="00EF0186">
            <w:pPr>
              <w:spacing w:before="100" w:after="100"/>
              <w:ind w:left="100" w:right="100"/>
              <w:rPr>
                <w:ins w:id="696" w:author="鑫 郭" w:date="2024-04-01T20:47:00Z" w16du:dateUtc="2024-04-01T12:47:00Z"/>
                <w:rFonts w:ascii="Times New Roman" w:hAnsi="Times New Roman" w:cs="Times New Roman"/>
                <w:sz w:val="20"/>
                <w:szCs w:val="20"/>
                <w:rPrChange w:id="697" w:author="鑫 郭" w:date="2024-04-01T20:49:00Z" w16du:dateUtc="2024-04-01T12:49:00Z">
                  <w:rPr>
                    <w:ins w:id="698" w:author="鑫 郭" w:date="2024-04-01T20:47:00Z" w16du:dateUtc="2024-04-01T12:47:00Z"/>
                  </w:rPr>
                </w:rPrChange>
              </w:rPr>
            </w:pPr>
            <w:ins w:id="699" w:author="鑫 郭" w:date="2024-04-01T20:47:00Z" w16du:dateUtc="2024-04-01T12:47:00Z">
              <w:r w:rsidRPr="0014265D">
                <w:rPr>
                  <w:rFonts w:ascii="Times New Roman" w:eastAsia="DejaVu Sans" w:hAnsi="Times New Roman" w:cs="Times New Roman"/>
                  <w:b/>
                  <w:color w:val="000000"/>
                  <w:sz w:val="20"/>
                  <w:szCs w:val="20"/>
                  <w:rPrChange w:id="700" w:author="鑫 郭" w:date="2024-04-01T20:49:00Z" w16du:dateUtc="2024-04-01T12:49:00Z">
                    <w:rPr>
                      <w:rFonts w:ascii="DejaVu Sans" w:eastAsia="DejaVu Sans" w:hAnsi="DejaVu Sans" w:cs="DejaVu Sans"/>
                      <w:b/>
                      <w:color w:val="000000"/>
                      <w:sz w:val="18"/>
                      <w:szCs w:val="18"/>
                    </w:rPr>
                  </w:rPrChange>
                </w:rPr>
                <w:t>Selection process</w:t>
              </w:r>
            </w:ins>
          </w:p>
        </w:tc>
        <w:tc>
          <w:tcPr>
            <w:tcW w:w="0" w:type="auto"/>
            <w:shd w:val="clear" w:color="auto" w:fill="FFFFFF"/>
            <w:tcMar>
              <w:top w:w="0" w:type="dxa"/>
              <w:left w:w="0" w:type="dxa"/>
              <w:bottom w:w="0" w:type="dxa"/>
              <w:right w:w="0" w:type="dxa"/>
            </w:tcMar>
          </w:tcPr>
          <w:p w14:paraId="64EA8A17" w14:textId="77777777" w:rsidR="0014265D" w:rsidRPr="0014265D" w:rsidRDefault="0014265D" w:rsidP="00EF0186">
            <w:pPr>
              <w:spacing w:before="100" w:after="100"/>
              <w:ind w:left="100" w:right="100"/>
              <w:jc w:val="center"/>
              <w:rPr>
                <w:ins w:id="701" w:author="鑫 郭" w:date="2024-04-01T20:47:00Z" w16du:dateUtc="2024-04-01T12:47:00Z"/>
                <w:rFonts w:ascii="Times New Roman" w:hAnsi="Times New Roman" w:cs="Times New Roman"/>
                <w:sz w:val="20"/>
                <w:szCs w:val="20"/>
                <w:rPrChange w:id="702" w:author="鑫 郭" w:date="2024-04-01T20:49:00Z" w16du:dateUtc="2024-04-01T12:49:00Z">
                  <w:rPr>
                    <w:ins w:id="703" w:author="鑫 郭" w:date="2024-04-01T20:47:00Z" w16du:dateUtc="2024-04-01T12:47:00Z"/>
                  </w:rPr>
                </w:rPrChange>
              </w:rPr>
            </w:pPr>
            <w:ins w:id="704" w:author="鑫 郭" w:date="2024-04-01T20:47:00Z" w16du:dateUtc="2024-04-01T12:47:00Z">
              <w:r w:rsidRPr="0014265D">
                <w:rPr>
                  <w:rFonts w:ascii="Times New Roman" w:eastAsia="DejaVu Sans" w:hAnsi="Times New Roman" w:cs="Times New Roman"/>
                  <w:color w:val="000000"/>
                  <w:sz w:val="20"/>
                  <w:szCs w:val="20"/>
                  <w:rPrChange w:id="705" w:author="鑫 郭" w:date="2024-04-01T20:49:00Z" w16du:dateUtc="2024-04-01T12:49:00Z">
                    <w:rPr>
                      <w:rFonts w:ascii="DejaVu Sans" w:eastAsia="DejaVu Sans" w:hAnsi="DejaVu Sans" w:cs="DejaVu Sans"/>
                      <w:color w:val="000000"/>
                      <w:sz w:val="18"/>
                      <w:szCs w:val="18"/>
                    </w:rPr>
                  </w:rPrChange>
                </w:rPr>
                <w:t>8</w:t>
              </w:r>
            </w:ins>
          </w:p>
        </w:tc>
        <w:tc>
          <w:tcPr>
            <w:tcW w:w="0" w:type="auto"/>
            <w:shd w:val="clear" w:color="auto" w:fill="FFFFFF"/>
            <w:tcMar>
              <w:top w:w="0" w:type="dxa"/>
              <w:left w:w="0" w:type="dxa"/>
              <w:bottom w:w="0" w:type="dxa"/>
              <w:right w:w="0" w:type="dxa"/>
            </w:tcMar>
          </w:tcPr>
          <w:p w14:paraId="14C06DE6" w14:textId="77777777" w:rsidR="0014265D" w:rsidRPr="0014265D" w:rsidRDefault="0014265D" w:rsidP="00EF0186">
            <w:pPr>
              <w:spacing w:before="100" w:after="100"/>
              <w:ind w:left="100" w:right="100"/>
              <w:rPr>
                <w:ins w:id="706" w:author="鑫 郭" w:date="2024-04-01T20:47:00Z" w16du:dateUtc="2024-04-01T12:47:00Z"/>
                <w:rFonts w:ascii="Times New Roman" w:hAnsi="Times New Roman" w:cs="Times New Roman"/>
                <w:sz w:val="20"/>
                <w:szCs w:val="20"/>
                <w:rPrChange w:id="707" w:author="鑫 郭" w:date="2024-04-01T20:49:00Z" w16du:dateUtc="2024-04-01T12:49:00Z">
                  <w:rPr>
                    <w:ins w:id="708" w:author="鑫 郭" w:date="2024-04-01T20:47:00Z" w16du:dateUtc="2024-04-01T12:47:00Z"/>
                  </w:rPr>
                </w:rPrChange>
              </w:rPr>
            </w:pPr>
            <w:ins w:id="709" w:author="鑫 郭" w:date="2024-04-01T20:47:00Z" w16du:dateUtc="2024-04-01T12:47:00Z">
              <w:r w:rsidRPr="0014265D">
                <w:rPr>
                  <w:rFonts w:ascii="Times New Roman" w:eastAsia="DejaVu Sans" w:hAnsi="Times New Roman" w:cs="Times New Roman"/>
                  <w:color w:val="000000"/>
                  <w:sz w:val="20"/>
                  <w:szCs w:val="20"/>
                  <w:rPrChange w:id="710" w:author="鑫 郭" w:date="2024-04-01T20:49:00Z" w16du:dateUtc="2024-04-01T12:49:00Z">
                    <w:rPr>
                      <w:rFonts w:ascii="DejaVu Sans" w:eastAsia="DejaVu Sans" w:hAnsi="DejaVu Sans" w:cs="DejaVu Sans"/>
                      <w:color w:val="000000"/>
                      <w:sz w:val="18"/>
                      <w:szCs w:val="18"/>
                    </w:rPr>
                  </w:rPrChange>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ins>
          </w:p>
        </w:tc>
        <w:tc>
          <w:tcPr>
            <w:tcW w:w="0" w:type="auto"/>
            <w:tcBorders>
              <w:right w:val="single" w:sz="8" w:space="0" w:color="000000"/>
            </w:tcBorders>
            <w:shd w:val="clear" w:color="auto" w:fill="FFFFFF"/>
            <w:tcMar>
              <w:top w:w="0" w:type="dxa"/>
              <w:left w:w="0" w:type="dxa"/>
              <w:bottom w:w="0" w:type="dxa"/>
              <w:right w:w="0" w:type="dxa"/>
            </w:tcMar>
          </w:tcPr>
          <w:p w14:paraId="3544C65B" w14:textId="77777777" w:rsidR="0014265D" w:rsidRPr="0014265D" w:rsidRDefault="0014265D" w:rsidP="00EF0186">
            <w:pPr>
              <w:spacing w:before="100" w:after="100"/>
              <w:ind w:left="100" w:right="100"/>
              <w:jc w:val="center"/>
              <w:rPr>
                <w:ins w:id="711" w:author="鑫 郭" w:date="2024-04-01T20:47:00Z" w16du:dateUtc="2024-04-01T12:47:00Z"/>
                <w:rFonts w:ascii="Times New Roman" w:hAnsi="Times New Roman" w:cs="Times New Roman"/>
                <w:sz w:val="20"/>
                <w:szCs w:val="20"/>
                <w:rPrChange w:id="712" w:author="鑫 郭" w:date="2024-04-01T20:49:00Z" w16du:dateUtc="2024-04-01T12:49:00Z">
                  <w:rPr>
                    <w:ins w:id="713" w:author="鑫 郭" w:date="2024-04-01T20:47:00Z" w16du:dateUtc="2024-04-01T12:47:00Z"/>
                  </w:rPr>
                </w:rPrChange>
              </w:rPr>
            </w:pPr>
            <w:ins w:id="714" w:author="鑫 郭" w:date="2024-04-01T20:47:00Z" w16du:dateUtc="2024-04-01T12:47:00Z">
              <w:r w:rsidRPr="0014265D">
                <w:rPr>
                  <w:rFonts w:ascii="Times New Roman" w:eastAsia="DejaVu Sans" w:hAnsi="Times New Roman" w:cs="Times New Roman"/>
                  <w:color w:val="000000"/>
                  <w:sz w:val="20"/>
                  <w:szCs w:val="20"/>
                  <w:rPrChange w:id="715" w:author="鑫 郭" w:date="2024-04-01T20:49:00Z" w16du:dateUtc="2024-04-01T12:49:00Z">
                    <w:rPr>
                      <w:rFonts w:ascii="DejaVu Sans" w:eastAsia="DejaVu Sans" w:hAnsi="DejaVu Sans" w:cs="DejaVu Sans"/>
                      <w:color w:val="000000"/>
                      <w:sz w:val="18"/>
                      <w:szCs w:val="18"/>
                    </w:rPr>
                  </w:rPrChange>
                </w:rPr>
                <w:t>7</w:t>
              </w:r>
            </w:ins>
          </w:p>
        </w:tc>
      </w:tr>
      <w:tr w:rsidR="0014265D" w:rsidRPr="0014265D" w14:paraId="5E81B18E" w14:textId="77777777" w:rsidTr="00EF0186">
        <w:trPr>
          <w:cantSplit/>
          <w:jc w:val="center"/>
          <w:ins w:id="716" w:author="鑫 郭" w:date="2024-04-01T20:47:00Z" w16du:dateUtc="2024-04-01T12:47:00Z"/>
        </w:trPr>
        <w:tc>
          <w:tcPr>
            <w:tcW w:w="0" w:type="auto"/>
            <w:tcBorders>
              <w:left w:val="single" w:sz="8" w:space="0" w:color="000000"/>
            </w:tcBorders>
            <w:shd w:val="clear" w:color="auto" w:fill="FFFFFF"/>
            <w:tcMar>
              <w:top w:w="0" w:type="dxa"/>
              <w:left w:w="0" w:type="dxa"/>
              <w:bottom w:w="0" w:type="dxa"/>
              <w:right w:w="0" w:type="dxa"/>
            </w:tcMar>
          </w:tcPr>
          <w:p w14:paraId="320B31C4" w14:textId="77777777" w:rsidR="0014265D" w:rsidRPr="0014265D" w:rsidRDefault="0014265D" w:rsidP="00EF0186">
            <w:pPr>
              <w:spacing w:before="100" w:after="100"/>
              <w:ind w:left="100" w:right="100"/>
              <w:rPr>
                <w:ins w:id="717" w:author="鑫 郭" w:date="2024-04-01T20:47:00Z" w16du:dateUtc="2024-04-01T12:47:00Z"/>
                <w:rFonts w:ascii="Times New Roman" w:hAnsi="Times New Roman" w:cs="Times New Roman"/>
                <w:sz w:val="20"/>
                <w:szCs w:val="20"/>
                <w:rPrChange w:id="718" w:author="鑫 郭" w:date="2024-04-01T20:49:00Z" w16du:dateUtc="2024-04-01T12:49:00Z">
                  <w:rPr>
                    <w:ins w:id="719" w:author="鑫 郭" w:date="2024-04-01T20:47:00Z" w16du:dateUtc="2024-04-01T12:47:00Z"/>
                  </w:rPr>
                </w:rPrChange>
              </w:rPr>
            </w:pPr>
            <w:ins w:id="720" w:author="鑫 郭" w:date="2024-04-01T20:47:00Z" w16du:dateUtc="2024-04-01T12:47:00Z">
              <w:r w:rsidRPr="0014265D">
                <w:rPr>
                  <w:rFonts w:ascii="Times New Roman" w:eastAsia="DejaVu Sans" w:hAnsi="Times New Roman" w:cs="Times New Roman"/>
                  <w:b/>
                  <w:color w:val="000000"/>
                  <w:sz w:val="20"/>
                  <w:szCs w:val="20"/>
                  <w:rPrChange w:id="721" w:author="鑫 郭" w:date="2024-04-01T20:49:00Z" w16du:dateUtc="2024-04-01T12:49:00Z">
                    <w:rPr>
                      <w:rFonts w:ascii="DejaVu Sans" w:eastAsia="DejaVu Sans" w:hAnsi="DejaVu Sans" w:cs="DejaVu Sans"/>
                      <w:b/>
                      <w:color w:val="000000"/>
                      <w:sz w:val="18"/>
                      <w:szCs w:val="18"/>
                    </w:rPr>
                  </w:rPrChange>
                </w:rPr>
                <w:t>Data collection process</w:t>
              </w:r>
            </w:ins>
          </w:p>
        </w:tc>
        <w:tc>
          <w:tcPr>
            <w:tcW w:w="0" w:type="auto"/>
            <w:shd w:val="clear" w:color="auto" w:fill="FFFFFF"/>
            <w:tcMar>
              <w:top w:w="0" w:type="dxa"/>
              <w:left w:w="0" w:type="dxa"/>
              <w:bottom w:w="0" w:type="dxa"/>
              <w:right w:w="0" w:type="dxa"/>
            </w:tcMar>
          </w:tcPr>
          <w:p w14:paraId="7281060A" w14:textId="77777777" w:rsidR="0014265D" w:rsidRPr="0014265D" w:rsidRDefault="0014265D" w:rsidP="00EF0186">
            <w:pPr>
              <w:spacing w:before="100" w:after="100"/>
              <w:ind w:left="100" w:right="100"/>
              <w:jc w:val="center"/>
              <w:rPr>
                <w:ins w:id="722" w:author="鑫 郭" w:date="2024-04-01T20:47:00Z" w16du:dateUtc="2024-04-01T12:47:00Z"/>
                <w:rFonts w:ascii="Times New Roman" w:hAnsi="Times New Roman" w:cs="Times New Roman"/>
                <w:sz w:val="20"/>
                <w:szCs w:val="20"/>
                <w:rPrChange w:id="723" w:author="鑫 郭" w:date="2024-04-01T20:49:00Z" w16du:dateUtc="2024-04-01T12:49:00Z">
                  <w:rPr>
                    <w:ins w:id="724" w:author="鑫 郭" w:date="2024-04-01T20:47:00Z" w16du:dateUtc="2024-04-01T12:47:00Z"/>
                  </w:rPr>
                </w:rPrChange>
              </w:rPr>
            </w:pPr>
            <w:ins w:id="725" w:author="鑫 郭" w:date="2024-04-01T20:47:00Z" w16du:dateUtc="2024-04-01T12:47:00Z">
              <w:r w:rsidRPr="0014265D">
                <w:rPr>
                  <w:rFonts w:ascii="Times New Roman" w:eastAsia="DejaVu Sans" w:hAnsi="Times New Roman" w:cs="Times New Roman"/>
                  <w:color w:val="000000"/>
                  <w:sz w:val="20"/>
                  <w:szCs w:val="20"/>
                  <w:rPrChange w:id="726" w:author="鑫 郭" w:date="2024-04-01T20:49:00Z" w16du:dateUtc="2024-04-01T12:49:00Z">
                    <w:rPr>
                      <w:rFonts w:ascii="DejaVu Sans" w:eastAsia="DejaVu Sans" w:hAnsi="DejaVu Sans" w:cs="DejaVu Sans"/>
                      <w:color w:val="000000"/>
                      <w:sz w:val="18"/>
                      <w:szCs w:val="18"/>
                    </w:rPr>
                  </w:rPrChange>
                </w:rPr>
                <w:t>9</w:t>
              </w:r>
            </w:ins>
          </w:p>
        </w:tc>
        <w:tc>
          <w:tcPr>
            <w:tcW w:w="0" w:type="auto"/>
            <w:shd w:val="clear" w:color="auto" w:fill="FFFFFF"/>
            <w:tcMar>
              <w:top w:w="0" w:type="dxa"/>
              <w:left w:w="0" w:type="dxa"/>
              <w:bottom w:w="0" w:type="dxa"/>
              <w:right w:w="0" w:type="dxa"/>
            </w:tcMar>
          </w:tcPr>
          <w:p w14:paraId="5AD1A5AB" w14:textId="77777777" w:rsidR="0014265D" w:rsidRPr="0014265D" w:rsidRDefault="0014265D" w:rsidP="00EF0186">
            <w:pPr>
              <w:spacing w:before="100" w:after="100"/>
              <w:ind w:left="100" w:right="100"/>
              <w:rPr>
                <w:ins w:id="727" w:author="鑫 郭" w:date="2024-04-01T20:47:00Z" w16du:dateUtc="2024-04-01T12:47:00Z"/>
                <w:rFonts w:ascii="Times New Roman" w:hAnsi="Times New Roman" w:cs="Times New Roman"/>
                <w:sz w:val="20"/>
                <w:szCs w:val="20"/>
                <w:rPrChange w:id="728" w:author="鑫 郭" w:date="2024-04-01T20:49:00Z" w16du:dateUtc="2024-04-01T12:49:00Z">
                  <w:rPr>
                    <w:ins w:id="729" w:author="鑫 郭" w:date="2024-04-01T20:47:00Z" w16du:dateUtc="2024-04-01T12:47:00Z"/>
                  </w:rPr>
                </w:rPrChange>
              </w:rPr>
            </w:pPr>
            <w:ins w:id="730" w:author="鑫 郭" w:date="2024-04-01T20:47:00Z" w16du:dateUtc="2024-04-01T12:47:00Z">
              <w:r w:rsidRPr="0014265D">
                <w:rPr>
                  <w:rFonts w:ascii="Times New Roman" w:eastAsia="DejaVu Sans" w:hAnsi="Times New Roman" w:cs="Times New Roman"/>
                  <w:color w:val="000000"/>
                  <w:sz w:val="20"/>
                  <w:szCs w:val="20"/>
                  <w:rPrChange w:id="731" w:author="鑫 郭" w:date="2024-04-01T20:49:00Z" w16du:dateUtc="2024-04-01T12:49:00Z">
                    <w:rPr>
                      <w:rFonts w:ascii="DejaVu Sans" w:eastAsia="DejaVu Sans" w:hAnsi="DejaVu Sans" w:cs="DejaVu Sans"/>
                      <w:color w:val="000000"/>
                      <w:sz w:val="18"/>
                      <w:szCs w:val="18"/>
                    </w:rPr>
                  </w:rPrChange>
                </w:rPr>
                <w:t xml:space="preserve">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 </w:t>
              </w:r>
            </w:ins>
          </w:p>
        </w:tc>
        <w:tc>
          <w:tcPr>
            <w:tcW w:w="0" w:type="auto"/>
            <w:tcBorders>
              <w:right w:val="single" w:sz="8" w:space="0" w:color="000000"/>
            </w:tcBorders>
            <w:shd w:val="clear" w:color="auto" w:fill="FFFFFF"/>
            <w:tcMar>
              <w:top w:w="0" w:type="dxa"/>
              <w:left w:w="0" w:type="dxa"/>
              <w:bottom w:w="0" w:type="dxa"/>
              <w:right w:w="0" w:type="dxa"/>
            </w:tcMar>
          </w:tcPr>
          <w:p w14:paraId="37CD6AA9" w14:textId="77777777" w:rsidR="0014265D" w:rsidRPr="0014265D" w:rsidRDefault="0014265D" w:rsidP="00EF0186">
            <w:pPr>
              <w:spacing w:before="100" w:after="100"/>
              <w:ind w:left="100" w:right="100"/>
              <w:jc w:val="center"/>
              <w:rPr>
                <w:ins w:id="732" w:author="鑫 郭" w:date="2024-04-01T20:47:00Z" w16du:dateUtc="2024-04-01T12:47:00Z"/>
                <w:rFonts w:ascii="Times New Roman" w:hAnsi="Times New Roman" w:cs="Times New Roman"/>
                <w:sz w:val="20"/>
                <w:szCs w:val="20"/>
                <w:rPrChange w:id="733" w:author="鑫 郭" w:date="2024-04-01T20:49:00Z" w16du:dateUtc="2024-04-01T12:49:00Z">
                  <w:rPr>
                    <w:ins w:id="734" w:author="鑫 郭" w:date="2024-04-01T20:47:00Z" w16du:dateUtc="2024-04-01T12:47:00Z"/>
                  </w:rPr>
                </w:rPrChange>
              </w:rPr>
            </w:pPr>
            <w:ins w:id="735" w:author="鑫 郭" w:date="2024-04-01T20:47:00Z" w16du:dateUtc="2024-04-01T12:47:00Z">
              <w:r w:rsidRPr="0014265D">
                <w:rPr>
                  <w:rFonts w:ascii="Times New Roman" w:eastAsia="DejaVu Sans" w:hAnsi="Times New Roman" w:cs="Times New Roman"/>
                  <w:color w:val="000000"/>
                  <w:sz w:val="20"/>
                  <w:szCs w:val="20"/>
                  <w:rPrChange w:id="736" w:author="鑫 郭" w:date="2024-04-01T20:49:00Z" w16du:dateUtc="2024-04-01T12:49:00Z">
                    <w:rPr>
                      <w:rFonts w:ascii="DejaVu Sans" w:eastAsia="DejaVu Sans" w:hAnsi="DejaVu Sans" w:cs="DejaVu Sans"/>
                      <w:color w:val="000000"/>
                      <w:sz w:val="18"/>
                      <w:szCs w:val="18"/>
                    </w:rPr>
                  </w:rPrChange>
                </w:rPr>
                <w:t>7</w:t>
              </w:r>
            </w:ins>
          </w:p>
        </w:tc>
      </w:tr>
      <w:tr w:rsidR="0014265D" w:rsidRPr="0014265D" w14:paraId="334559A7" w14:textId="77777777" w:rsidTr="00EF0186">
        <w:trPr>
          <w:cantSplit/>
          <w:jc w:val="center"/>
          <w:ins w:id="737" w:author="鑫 郭" w:date="2024-04-01T20:47:00Z" w16du:dateUtc="2024-04-01T12:47:00Z"/>
        </w:trPr>
        <w:tc>
          <w:tcPr>
            <w:tcW w:w="0" w:type="auto"/>
            <w:tcBorders>
              <w:left w:val="single" w:sz="8" w:space="0" w:color="000000"/>
            </w:tcBorders>
            <w:shd w:val="clear" w:color="auto" w:fill="FFFFFF"/>
            <w:tcMar>
              <w:top w:w="0" w:type="dxa"/>
              <w:left w:w="0" w:type="dxa"/>
              <w:bottom w:w="0" w:type="dxa"/>
              <w:right w:w="0" w:type="dxa"/>
            </w:tcMar>
          </w:tcPr>
          <w:p w14:paraId="30857E76" w14:textId="77777777" w:rsidR="0014265D" w:rsidRPr="0014265D" w:rsidRDefault="0014265D" w:rsidP="00EF0186">
            <w:pPr>
              <w:spacing w:before="100" w:after="100"/>
              <w:ind w:left="100" w:right="100"/>
              <w:rPr>
                <w:ins w:id="738" w:author="鑫 郭" w:date="2024-04-01T20:47:00Z" w16du:dateUtc="2024-04-01T12:47:00Z"/>
                <w:rFonts w:ascii="Times New Roman" w:hAnsi="Times New Roman" w:cs="Times New Roman"/>
                <w:sz w:val="20"/>
                <w:szCs w:val="20"/>
                <w:rPrChange w:id="739" w:author="鑫 郭" w:date="2024-04-01T20:49:00Z" w16du:dateUtc="2024-04-01T12:49:00Z">
                  <w:rPr>
                    <w:ins w:id="740" w:author="鑫 郭" w:date="2024-04-01T20:47:00Z" w16du:dateUtc="2024-04-01T12:47:00Z"/>
                  </w:rPr>
                </w:rPrChange>
              </w:rPr>
            </w:pPr>
            <w:ins w:id="741" w:author="鑫 郭" w:date="2024-04-01T20:47:00Z" w16du:dateUtc="2024-04-01T12:47:00Z">
              <w:r w:rsidRPr="0014265D">
                <w:rPr>
                  <w:rFonts w:ascii="Times New Roman" w:eastAsia="DejaVu Sans" w:hAnsi="Times New Roman" w:cs="Times New Roman"/>
                  <w:b/>
                  <w:color w:val="000000"/>
                  <w:sz w:val="20"/>
                  <w:szCs w:val="20"/>
                  <w:rPrChange w:id="742" w:author="鑫 郭" w:date="2024-04-01T20:49:00Z" w16du:dateUtc="2024-04-01T12:49:00Z">
                    <w:rPr>
                      <w:rFonts w:ascii="DejaVu Sans" w:eastAsia="DejaVu Sans" w:hAnsi="DejaVu Sans" w:cs="DejaVu Sans"/>
                      <w:b/>
                      <w:color w:val="000000"/>
                      <w:sz w:val="18"/>
                      <w:szCs w:val="18"/>
                    </w:rPr>
                  </w:rPrChange>
                </w:rPr>
                <w:t>Data items</w:t>
              </w:r>
            </w:ins>
          </w:p>
        </w:tc>
        <w:tc>
          <w:tcPr>
            <w:tcW w:w="0" w:type="auto"/>
            <w:shd w:val="clear" w:color="auto" w:fill="FFFFFF"/>
            <w:tcMar>
              <w:top w:w="0" w:type="dxa"/>
              <w:left w:w="0" w:type="dxa"/>
              <w:bottom w:w="0" w:type="dxa"/>
              <w:right w:w="0" w:type="dxa"/>
            </w:tcMar>
          </w:tcPr>
          <w:p w14:paraId="0C514199" w14:textId="77777777" w:rsidR="0014265D" w:rsidRPr="0014265D" w:rsidRDefault="0014265D" w:rsidP="00EF0186">
            <w:pPr>
              <w:spacing w:before="100" w:after="100"/>
              <w:ind w:left="100" w:right="100"/>
              <w:jc w:val="center"/>
              <w:rPr>
                <w:ins w:id="743" w:author="鑫 郭" w:date="2024-04-01T20:47:00Z" w16du:dateUtc="2024-04-01T12:47:00Z"/>
                <w:rFonts w:ascii="Times New Roman" w:hAnsi="Times New Roman" w:cs="Times New Roman"/>
                <w:sz w:val="20"/>
                <w:szCs w:val="20"/>
                <w:rPrChange w:id="744" w:author="鑫 郭" w:date="2024-04-01T20:49:00Z" w16du:dateUtc="2024-04-01T12:49:00Z">
                  <w:rPr>
                    <w:ins w:id="745" w:author="鑫 郭" w:date="2024-04-01T20:47:00Z" w16du:dateUtc="2024-04-01T12:47:00Z"/>
                  </w:rPr>
                </w:rPrChange>
              </w:rPr>
            </w:pPr>
            <w:ins w:id="746" w:author="鑫 郭" w:date="2024-04-01T20:47:00Z" w16du:dateUtc="2024-04-01T12:47:00Z">
              <w:r w:rsidRPr="0014265D">
                <w:rPr>
                  <w:rFonts w:ascii="Times New Roman" w:eastAsia="DejaVu Sans" w:hAnsi="Times New Roman" w:cs="Times New Roman"/>
                  <w:color w:val="000000"/>
                  <w:sz w:val="20"/>
                  <w:szCs w:val="20"/>
                  <w:rPrChange w:id="747" w:author="鑫 郭" w:date="2024-04-01T20:49:00Z" w16du:dateUtc="2024-04-01T12:49:00Z">
                    <w:rPr>
                      <w:rFonts w:ascii="DejaVu Sans" w:eastAsia="DejaVu Sans" w:hAnsi="DejaVu Sans" w:cs="DejaVu Sans"/>
                      <w:color w:val="000000"/>
                      <w:sz w:val="18"/>
                      <w:szCs w:val="18"/>
                    </w:rPr>
                  </w:rPrChange>
                </w:rPr>
                <w:t>10a</w:t>
              </w:r>
            </w:ins>
          </w:p>
        </w:tc>
        <w:tc>
          <w:tcPr>
            <w:tcW w:w="0" w:type="auto"/>
            <w:shd w:val="clear" w:color="auto" w:fill="FFFFFF"/>
            <w:tcMar>
              <w:top w:w="0" w:type="dxa"/>
              <w:left w:w="0" w:type="dxa"/>
              <w:bottom w:w="0" w:type="dxa"/>
              <w:right w:w="0" w:type="dxa"/>
            </w:tcMar>
          </w:tcPr>
          <w:p w14:paraId="244E3E0F" w14:textId="77777777" w:rsidR="0014265D" w:rsidRPr="0014265D" w:rsidRDefault="0014265D" w:rsidP="00EF0186">
            <w:pPr>
              <w:spacing w:before="100" w:after="100"/>
              <w:ind w:left="100" w:right="100"/>
              <w:rPr>
                <w:ins w:id="748" w:author="鑫 郭" w:date="2024-04-01T20:47:00Z" w16du:dateUtc="2024-04-01T12:47:00Z"/>
                <w:rFonts w:ascii="Times New Roman" w:hAnsi="Times New Roman" w:cs="Times New Roman"/>
                <w:sz w:val="20"/>
                <w:szCs w:val="20"/>
                <w:rPrChange w:id="749" w:author="鑫 郭" w:date="2024-04-01T20:49:00Z" w16du:dateUtc="2024-04-01T12:49:00Z">
                  <w:rPr>
                    <w:ins w:id="750" w:author="鑫 郭" w:date="2024-04-01T20:47:00Z" w16du:dateUtc="2024-04-01T12:47:00Z"/>
                  </w:rPr>
                </w:rPrChange>
              </w:rPr>
            </w:pPr>
            <w:ins w:id="751" w:author="鑫 郭" w:date="2024-04-01T20:47:00Z" w16du:dateUtc="2024-04-01T12:47:00Z">
              <w:r w:rsidRPr="0014265D">
                <w:rPr>
                  <w:rFonts w:ascii="Times New Roman" w:eastAsia="DejaVu Sans" w:hAnsi="Times New Roman" w:cs="Times New Roman"/>
                  <w:color w:val="000000"/>
                  <w:sz w:val="20"/>
                  <w:szCs w:val="20"/>
                  <w:rPrChange w:id="752" w:author="鑫 郭" w:date="2024-04-01T20:49:00Z" w16du:dateUtc="2024-04-01T12:49:00Z">
                    <w:rPr>
                      <w:rFonts w:ascii="DejaVu Sans" w:eastAsia="DejaVu Sans" w:hAnsi="DejaVu Sans" w:cs="DejaVu Sans"/>
                      <w:color w:val="000000"/>
                      <w:sz w:val="18"/>
                      <w:szCs w:val="18"/>
                    </w:rPr>
                  </w:rPrChange>
                </w:rPr>
                <w:t>List and define all outcomes for which data were sought. Specify whether all results that were compatible with each outcome domain in each study were sought (e.g. for all measures, time points, analyses), and if not, the methods used to decide which results to collect.</w:t>
              </w:r>
            </w:ins>
          </w:p>
        </w:tc>
        <w:tc>
          <w:tcPr>
            <w:tcW w:w="0" w:type="auto"/>
            <w:tcBorders>
              <w:right w:val="single" w:sz="8" w:space="0" w:color="000000"/>
            </w:tcBorders>
            <w:shd w:val="clear" w:color="auto" w:fill="FFFFFF"/>
            <w:tcMar>
              <w:top w:w="0" w:type="dxa"/>
              <w:left w:w="0" w:type="dxa"/>
              <w:bottom w:w="0" w:type="dxa"/>
              <w:right w:w="0" w:type="dxa"/>
            </w:tcMar>
          </w:tcPr>
          <w:p w14:paraId="68AF971E" w14:textId="77777777" w:rsidR="0014265D" w:rsidRPr="0014265D" w:rsidRDefault="0014265D" w:rsidP="00EF0186">
            <w:pPr>
              <w:spacing w:before="100" w:after="100"/>
              <w:ind w:left="100" w:right="100"/>
              <w:jc w:val="center"/>
              <w:rPr>
                <w:ins w:id="753" w:author="鑫 郭" w:date="2024-04-01T20:47:00Z" w16du:dateUtc="2024-04-01T12:47:00Z"/>
                <w:rFonts w:ascii="Times New Roman" w:hAnsi="Times New Roman" w:cs="Times New Roman"/>
                <w:sz w:val="20"/>
                <w:szCs w:val="20"/>
                <w:rPrChange w:id="754" w:author="鑫 郭" w:date="2024-04-01T20:49:00Z" w16du:dateUtc="2024-04-01T12:49:00Z">
                  <w:rPr>
                    <w:ins w:id="755" w:author="鑫 郭" w:date="2024-04-01T20:47:00Z" w16du:dateUtc="2024-04-01T12:47:00Z"/>
                  </w:rPr>
                </w:rPrChange>
              </w:rPr>
            </w:pPr>
            <w:ins w:id="756" w:author="鑫 郭" w:date="2024-04-01T20:47:00Z" w16du:dateUtc="2024-04-01T12:47:00Z">
              <w:r w:rsidRPr="0014265D">
                <w:rPr>
                  <w:rFonts w:ascii="Times New Roman" w:eastAsia="DejaVu Sans" w:hAnsi="Times New Roman" w:cs="Times New Roman"/>
                  <w:color w:val="000000"/>
                  <w:sz w:val="20"/>
                  <w:szCs w:val="20"/>
                  <w:rPrChange w:id="757" w:author="鑫 郭" w:date="2024-04-01T20:49:00Z" w16du:dateUtc="2024-04-01T12:49:00Z">
                    <w:rPr>
                      <w:rFonts w:ascii="DejaVu Sans" w:eastAsia="DejaVu Sans" w:hAnsi="DejaVu Sans" w:cs="DejaVu Sans"/>
                      <w:color w:val="000000"/>
                      <w:sz w:val="18"/>
                      <w:szCs w:val="18"/>
                    </w:rPr>
                  </w:rPrChange>
                </w:rPr>
                <w:t>6</w:t>
              </w:r>
            </w:ins>
          </w:p>
        </w:tc>
      </w:tr>
      <w:tr w:rsidR="0014265D" w:rsidRPr="0014265D" w14:paraId="6807A573" w14:textId="77777777" w:rsidTr="00EF0186">
        <w:trPr>
          <w:cantSplit/>
          <w:jc w:val="center"/>
          <w:ins w:id="758" w:author="鑫 郭" w:date="2024-04-01T20:47:00Z" w16du:dateUtc="2024-04-01T12:47:00Z"/>
        </w:trPr>
        <w:tc>
          <w:tcPr>
            <w:tcW w:w="0" w:type="auto"/>
            <w:tcBorders>
              <w:left w:val="single" w:sz="8" w:space="0" w:color="000000"/>
            </w:tcBorders>
            <w:shd w:val="clear" w:color="auto" w:fill="FFFFFF"/>
            <w:tcMar>
              <w:top w:w="0" w:type="dxa"/>
              <w:left w:w="0" w:type="dxa"/>
              <w:bottom w:w="0" w:type="dxa"/>
              <w:right w:w="0" w:type="dxa"/>
            </w:tcMar>
          </w:tcPr>
          <w:p w14:paraId="068D29E6" w14:textId="77777777" w:rsidR="0014265D" w:rsidRPr="0014265D" w:rsidRDefault="0014265D" w:rsidP="00EF0186">
            <w:pPr>
              <w:spacing w:before="100" w:after="100"/>
              <w:ind w:left="100" w:right="100"/>
              <w:rPr>
                <w:ins w:id="759" w:author="鑫 郭" w:date="2024-04-01T20:47:00Z" w16du:dateUtc="2024-04-01T12:47:00Z"/>
                <w:rFonts w:ascii="Times New Roman" w:hAnsi="Times New Roman" w:cs="Times New Roman"/>
                <w:sz w:val="20"/>
                <w:szCs w:val="20"/>
                <w:rPrChange w:id="760" w:author="鑫 郭" w:date="2024-04-01T20:49:00Z" w16du:dateUtc="2024-04-01T12:49:00Z">
                  <w:rPr>
                    <w:ins w:id="761" w:author="鑫 郭" w:date="2024-04-01T20:47:00Z" w16du:dateUtc="2024-04-01T12:47:00Z"/>
                  </w:rPr>
                </w:rPrChange>
              </w:rPr>
            </w:pPr>
          </w:p>
        </w:tc>
        <w:tc>
          <w:tcPr>
            <w:tcW w:w="0" w:type="auto"/>
            <w:shd w:val="clear" w:color="auto" w:fill="FFFFFF"/>
            <w:tcMar>
              <w:top w:w="0" w:type="dxa"/>
              <w:left w:w="0" w:type="dxa"/>
              <w:bottom w:w="0" w:type="dxa"/>
              <w:right w:w="0" w:type="dxa"/>
            </w:tcMar>
          </w:tcPr>
          <w:p w14:paraId="708D01F1" w14:textId="77777777" w:rsidR="0014265D" w:rsidRPr="0014265D" w:rsidRDefault="0014265D" w:rsidP="00EF0186">
            <w:pPr>
              <w:spacing w:before="100" w:after="100"/>
              <w:ind w:left="100" w:right="100"/>
              <w:jc w:val="center"/>
              <w:rPr>
                <w:ins w:id="762" w:author="鑫 郭" w:date="2024-04-01T20:47:00Z" w16du:dateUtc="2024-04-01T12:47:00Z"/>
                <w:rFonts w:ascii="Times New Roman" w:hAnsi="Times New Roman" w:cs="Times New Roman"/>
                <w:sz w:val="20"/>
                <w:szCs w:val="20"/>
                <w:rPrChange w:id="763" w:author="鑫 郭" w:date="2024-04-01T20:49:00Z" w16du:dateUtc="2024-04-01T12:49:00Z">
                  <w:rPr>
                    <w:ins w:id="764" w:author="鑫 郭" w:date="2024-04-01T20:47:00Z" w16du:dateUtc="2024-04-01T12:47:00Z"/>
                  </w:rPr>
                </w:rPrChange>
              </w:rPr>
            </w:pPr>
            <w:ins w:id="765" w:author="鑫 郭" w:date="2024-04-01T20:47:00Z" w16du:dateUtc="2024-04-01T12:47:00Z">
              <w:r w:rsidRPr="0014265D">
                <w:rPr>
                  <w:rFonts w:ascii="Times New Roman" w:eastAsia="DejaVu Sans" w:hAnsi="Times New Roman" w:cs="Times New Roman"/>
                  <w:color w:val="000000"/>
                  <w:sz w:val="20"/>
                  <w:szCs w:val="20"/>
                  <w:rPrChange w:id="766" w:author="鑫 郭" w:date="2024-04-01T20:49:00Z" w16du:dateUtc="2024-04-01T12:49:00Z">
                    <w:rPr>
                      <w:rFonts w:ascii="DejaVu Sans" w:eastAsia="DejaVu Sans" w:hAnsi="DejaVu Sans" w:cs="DejaVu Sans"/>
                      <w:color w:val="000000"/>
                      <w:sz w:val="18"/>
                      <w:szCs w:val="18"/>
                    </w:rPr>
                  </w:rPrChange>
                </w:rPr>
                <w:t>10b</w:t>
              </w:r>
            </w:ins>
          </w:p>
        </w:tc>
        <w:tc>
          <w:tcPr>
            <w:tcW w:w="0" w:type="auto"/>
            <w:shd w:val="clear" w:color="auto" w:fill="FFFFFF"/>
            <w:tcMar>
              <w:top w:w="0" w:type="dxa"/>
              <w:left w:w="0" w:type="dxa"/>
              <w:bottom w:w="0" w:type="dxa"/>
              <w:right w:w="0" w:type="dxa"/>
            </w:tcMar>
          </w:tcPr>
          <w:p w14:paraId="6C906CE4" w14:textId="77777777" w:rsidR="0014265D" w:rsidRPr="0014265D" w:rsidRDefault="0014265D" w:rsidP="00EF0186">
            <w:pPr>
              <w:spacing w:before="100" w:after="100"/>
              <w:ind w:left="100" w:right="100"/>
              <w:rPr>
                <w:ins w:id="767" w:author="鑫 郭" w:date="2024-04-01T20:47:00Z" w16du:dateUtc="2024-04-01T12:47:00Z"/>
                <w:rFonts w:ascii="Times New Roman" w:hAnsi="Times New Roman" w:cs="Times New Roman"/>
                <w:sz w:val="20"/>
                <w:szCs w:val="20"/>
                <w:rPrChange w:id="768" w:author="鑫 郭" w:date="2024-04-01T20:49:00Z" w16du:dateUtc="2024-04-01T12:49:00Z">
                  <w:rPr>
                    <w:ins w:id="769" w:author="鑫 郭" w:date="2024-04-01T20:47:00Z" w16du:dateUtc="2024-04-01T12:47:00Z"/>
                  </w:rPr>
                </w:rPrChange>
              </w:rPr>
            </w:pPr>
            <w:ins w:id="770" w:author="鑫 郭" w:date="2024-04-01T20:47:00Z" w16du:dateUtc="2024-04-01T12:47:00Z">
              <w:r w:rsidRPr="0014265D">
                <w:rPr>
                  <w:rFonts w:ascii="Times New Roman" w:eastAsia="DejaVu Sans" w:hAnsi="Times New Roman" w:cs="Times New Roman"/>
                  <w:color w:val="000000"/>
                  <w:sz w:val="20"/>
                  <w:szCs w:val="20"/>
                  <w:rPrChange w:id="771" w:author="鑫 郭" w:date="2024-04-01T20:49:00Z" w16du:dateUtc="2024-04-01T12:49:00Z">
                    <w:rPr>
                      <w:rFonts w:ascii="DejaVu Sans" w:eastAsia="DejaVu Sans" w:hAnsi="DejaVu Sans" w:cs="DejaVu Sans"/>
                      <w:color w:val="000000"/>
                      <w:sz w:val="18"/>
                      <w:szCs w:val="18"/>
                    </w:rPr>
                  </w:rPrChange>
                </w:rPr>
                <w:t>List and define all other variables for which data were sought (e.g. participant and intervention characteristics, funding sources). Describe any assumptions made about any missing or unclear information.</w:t>
              </w:r>
            </w:ins>
          </w:p>
        </w:tc>
        <w:tc>
          <w:tcPr>
            <w:tcW w:w="0" w:type="auto"/>
            <w:tcBorders>
              <w:right w:val="single" w:sz="8" w:space="0" w:color="000000"/>
            </w:tcBorders>
            <w:shd w:val="clear" w:color="auto" w:fill="FFFFFF"/>
            <w:tcMar>
              <w:top w:w="0" w:type="dxa"/>
              <w:left w:w="0" w:type="dxa"/>
              <w:bottom w:w="0" w:type="dxa"/>
              <w:right w:w="0" w:type="dxa"/>
            </w:tcMar>
          </w:tcPr>
          <w:p w14:paraId="7BAE47DB" w14:textId="77777777" w:rsidR="0014265D" w:rsidRPr="0014265D" w:rsidRDefault="0014265D" w:rsidP="00EF0186">
            <w:pPr>
              <w:spacing w:before="100" w:after="100"/>
              <w:ind w:left="100" w:right="100"/>
              <w:jc w:val="center"/>
              <w:rPr>
                <w:ins w:id="772" w:author="鑫 郭" w:date="2024-04-01T20:47:00Z" w16du:dateUtc="2024-04-01T12:47:00Z"/>
                <w:rFonts w:ascii="Times New Roman" w:hAnsi="Times New Roman" w:cs="Times New Roman"/>
                <w:sz w:val="20"/>
                <w:szCs w:val="20"/>
                <w:rPrChange w:id="773" w:author="鑫 郭" w:date="2024-04-01T20:49:00Z" w16du:dateUtc="2024-04-01T12:49:00Z">
                  <w:rPr>
                    <w:ins w:id="774" w:author="鑫 郭" w:date="2024-04-01T20:47:00Z" w16du:dateUtc="2024-04-01T12:47:00Z"/>
                  </w:rPr>
                </w:rPrChange>
              </w:rPr>
            </w:pPr>
            <w:ins w:id="775" w:author="鑫 郭" w:date="2024-04-01T20:47:00Z" w16du:dateUtc="2024-04-01T12:47:00Z">
              <w:r w:rsidRPr="0014265D">
                <w:rPr>
                  <w:rFonts w:ascii="Times New Roman" w:eastAsia="DejaVu Sans" w:hAnsi="Times New Roman" w:cs="Times New Roman"/>
                  <w:color w:val="000000"/>
                  <w:sz w:val="20"/>
                  <w:szCs w:val="20"/>
                  <w:rPrChange w:id="776" w:author="鑫 郭" w:date="2024-04-01T20:49:00Z" w16du:dateUtc="2024-04-01T12:49:00Z">
                    <w:rPr>
                      <w:rFonts w:ascii="DejaVu Sans" w:eastAsia="DejaVu Sans" w:hAnsi="DejaVu Sans" w:cs="DejaVu Sans"/>
                      <w:color w:val="000000"/>
                      <w:sz w:val="18"/>
                      <w:szCs w:val="18"/>
                    </w:rPr>
                  </w:rPrChange>
                </w:rPr>
                <w:t>6</w:t>
              </w:r>
            </w:ins>
          </w:p>
        </w:tc>
      </w:tr>
      <w:tr w:rsidR="0014265D" w:rsidRPr="0014265D" w14:paraId="2808720D" w14:textId="77777777" w:rsidTr="00EF0186">
        <w:trPr>
          <w:cantSplit/>
          <w:jc w:val="center"/>
          <w:ins w:id="777" w:author="鑫 郭" w:date="2024-04-01T20:47:00Z" w16du:dateUtc="2024-04-01T12:47:00Z"/>
        </w:trPr>
        <w:tc>
          <w:tcPr>
            <w:tcW w:w="0" w:type="auto"/>
            <w:tcBorders>
              <w:left w:val="single" w:sz="8" w:space="0" w:color="000000"/>
            </w:tcBorders>
            <w:shd w:val="clear" w:color="auto" w:fill="FFFFFF"/>
            <w:tcMar>
              <w:top w:w="0" w:type="dxa"/>
              <w:left w:w="0" w:type="dxa"/>
              <w:bottom w:w="0" w:type="dxa"/>
              <w:right w:w="0" w:type="dxa"/>
            </w:tcMar>
          </w:tcPr>
          <w:p w14:paraId="08632797" w14:textId="77777777" w:rsidR="0014265D" w:rsidRPr="0014265D" w:rsidRDefault="0014265D" w:rsidP="00EF0186">
            <w:pPr>
              <w:spacing w:before="100" w:after="100"/>
              <w:ind w:left="100" w:right="100"/>
              <w:rPr>
                <w:ins w:id="778" w:author="鑫 郭" w:date="2024-04-01T20:47:00Z" w16du:dateUtc="2024-04-01T12:47:00Z"/>
                <w:rFonts w:ascii="Times New Roman" w:hAnsi="Times New Roman" w:cs="Times New Roman"/>
                <w:sz w:val="20"/>
                <w:szCs w:val="20"/>
                <w:rPrChange w:id="779" w:author="鑫 郭" w:date="2024-04-01T20:49:00Z" w16du:dateUtc="2024-04-01T12:49:00Z">
                  <w:rPr>
                    <w:ins w:id="780" w:author="鑫 郭" w:date="2024-04-01T20:47:00Z" w16du:dateUtc="2024-04-01T12:47:00Z"/>
                  </w:rPr>
                </w:rPrChange>
              </w:rPr>
            </w:pPr>
            <w:ins w:id="781" w:author="鑫 郭" w:date="2024-04-01T20:47:00Z" w16du:dateUtc="2024-04-01T12:47:00Z">
              <w:r w:rsidRPr="0014265D">
                <w:rPr>
                  <w:rFonts w:ascii="Times New Roman" w:eastAsia="DejaVu Sans" w:hAnsi="Times New Roman" w:cs="Times New Roman"/>
                  <w:b/>
                  <w:color w:val="000000"/>
                  <w:sz w:val="20"/>
                  <w:szCs w:val="20"/>
                  <w:rPrChange w:id="782" w:author="鑫 郭" w:date="2024-04-01T20:49:00Z" w16du:dateUtc="2024-04-01T12:49:00Z">
                    <w:rPr>
                      <w:rFonts w:ascii="DejaVu Sans" w:eastAsia="DejaVu Sans" w:hAnsi="DejaVu Sans" w:cs="DejaVu Sans"/>
                      <w:b/>
                      <w:color w:val="000000"/>
                      <w:sz w:val="18"/>
                      <w:szCs w:val="18"/>
                    </w:rPr>
                  </w:rPrChange>
                </w:rPr>
                <w:lastRenderedPageBreak/>
                <w:t>Study risk of bias assessment</w:t>
              </w:r>
            </w:ins>
          </w:p>
        </w:tc>
        <w:tc>
          <w:tcPr>
            <w:tcW w:w="0" w:type="auto"/>
            <w:shd w:val="clear" w:color="auto" w:fill="FFFFFF"/>
            <w:tcMar>
              <w:top w:w="0" w:type="dxa"/>
              <w:left w:w="0" w:type="dxa"/>
              <w:bottom w:w="0" w:type="dxa"/>
              <w:right w:w="0" w:type="dxa"/>
            </w:tcMar>
          </w:tcPr>
          <w:p w14:paraId="5EF2742A" w14:textId="77777777" w:rsidR="0014265D" w:rsidRPr="0014265D" w:rsidRDefault="0014265D" w:rsidP="00EF0186">
            <w:pPr>
              <w:spacing w:before="100" w:after="100"/>
              <w:ind w:left="100" w:right="100"/>
              <w:jc w:val="center"/>
              <w:rPr>
                <w:ins w:id="783" w:author="鑫 郭" w:date="2024-04-01T20:47:00Z" w16du:dateUtc="2024-04-01T12:47:00Z"/>
                <w:rFonts w:ascii="Times New Roman" w:hAnsi="Times New Roman" w:cs="Times New Roman"/>
                <w:sz w:val="20"/>
                <w:szCs w:val="20"/>
                <w:rPrChange w:id="784" w:author="鑫 郭" w:date="2024-04-01T20:49:00Z" w16du:dateUtc="2024-04-01T12:49:00Z">
                  <w:rPr>
                    <w:ins w:id="785" w:author="鑫 郭" w:date="2024-04-01T20:47:00Z" w16du:dateUtc="2024-04-01T12:47:00Z"/>
                  </w:rPr>
                </w:rPrChange>
              </w:rPr>
            </w:pPr>
            <w:ins w:id="786" w:author="鑫 郭" w:date="2024-04-01T20:47:00Z" w16du:dateUtc="2024-04-01T12:47:00Z">
              <w:r w:rsidRPr="0014265D">
                <w:rPr>
                  <w:rFonts w:ascii="Times New Roman" w:eastAsia="DejaVu Sans" w:hAnsi="Times New Roman" w:cs="Times New Roman"/>
                  <w:color w:val="000000"/>
                  <w:sz w:val="20"/>
                  <w:szCs w:val="20"/>
                  <w:rPrChange w:id="787" w:author="鑫 郭" w:date="2024-04-01T20:49:00Z" w16du:dateUtc="2024-04-01T12:49:00Z">
                    <w:rPr>
                      <w:rFonts w:ascii="DejaVu Sans" w:eastAsia="DejaVu Sans" w:hAnsi="DejaVu Sans" w:cs="DejaVu Sans"/>
                      <w:color w:val="000000"/>
                      <w:sz w:val="18"/>
                      <w:szCs w:val="18"/>
                    </w:rPr>
                  </w:rPrChange>
                </w:rPr>
                <w:t>11</w:t>
              </w:r>
            </w:ins>
          </w:p>
        </w:tc>
        <w:tc>
          <w:tcPr>
            <w:tcW w:w="0" w:type="auto"/>
            <w:shd w:val="clear" w:color="auto" w:fill="FFFFFF"/>
            <w:tcMar>
              <w:top w:w="0" w:type="dxa"/>
              <w:left w:w="0" w:type="dxa"/>
              <w:bottom w:w="0" w:type="dxa"/>
              <w:right w:w="0" w:type="dxa"/>
            </w:tcMar>
          </w:tcPr>
          <w:p w14:paraId="165F64D3" w14:textId="77777777" w:rsidR="0014265D" w:rsidRPr="0014265D" w:rsidRDefault="0014265D" w:rsidP="00EF0186">
            <w:pPr>
              <w:spacing w:before="100" w:after="100"/>
              <w:ind w:left="100" w:right="100"/>
              <w:rPr>
                <w:ins w:id="788" w:author="鑫 郭" w:date="2024-04-01T20:47:00Z" w16du:dateUtc="2024-04-01T12:47:00Z"/>
                <w:rFonts w:ascii="Times New Roman" w:hAnsi="Times New Roman" w:cs="Times New Roman"/>
                <w:sz w:val="20"/>
                <w:szCs w:val="20"/>
                <w:rPrChange w:id="789" w:author="鑫 郭" w:date="2024-04-01T20:49:00Z" w16du:dateUtc="2024-04-01T12:49:00Z">
                  <w:rPr>
                    <w:ins w:id="790" w:author="鑫 郭" w:date="2024-04-01T20:47:00Z" w16du:dateUtc="2024-04-01T12:47:00Z"/>
                  </w:rPr>
                </w:rPrChange>
              </w:rPr>
            </w:pPr>
            <w:ins w:id="791" w:author="鑫 郭" w:date="2024-04-01T20:47:00Z" w16du:dateUtc="2024-04-01T12:47:00Z">
              <w:r w:rsidRPr="0014265D">
                <w:rPr>
                  <w:rFonts w:ascii="Times New Roman" w:eastAsia="DejaVu Sans" w:hAnsi="Times New Roman" w:cs="Times New Roman"/>
                  <w:color w:val="000000"/>
                  <w:sz w:val="20"/>
                  <w:szCs w:val="20"/>
                  <w:rPrChange w:id="792" w:author="鑫 郭" w:date="2024-04-01T20:49:00Z" w16du:dateUtc="2024-04-01T12:49:00Z">
                    <w:rPr>
                      <w:rFonts w:ascii="DejaVu Sans" w:eastAsia="DejaVu Sans" w:hAnsi="DejaVu Sans" w:cs="DejaVu Sans"/>
                      <w:color w:val="000000"/>
                      <w:sz w:val="18"/>
                      <w:szCs w:val="18"/>
                    </w:rPr>
                  </w:rPrChange>
                </w:rPr>
                <w:t xml:space="preserve">Specify the methods used to assess risk of bias in the included studies, including details of the tool(s) used, how many reviewers assessed each study and whether they worked independently, and if applicable, details of automation tools used in the process. </w:t>
              </w:r>
            </w:ins>
          </w:p>
        </w:tc>
        <w:tc>
          <w:tcPr>
            <w:tcW w:w="0" w:type="auto"/>
            <w:tcBorders>
              <w:right w:val="single" w:sz="8" w:space="0" w:color="000000"/>
            </w:tcBorders>
            <w:shd w:val="clear" w:color="auto" w:fill="FFFFFF"/>
            <w:tcMar>
              <w:top w:w="0" w:type="dxa"/>
              <w:left w:w="0" w:type="dxa"/>
              <w:bottom w:w="0" w:type="dxa"/>
              <w:right w:w="0" w:type="dxa"/>
            </w:tcMar>
          </w:tcPr>
          <w:p w14:paraId="64ABA5E7" w14:textId="77777777" w:rsidR="0014265D" w:rsidRPr="0014265D" w:rsidRDefault="0014265D" w:rsidP="00EF0186">
            <w:pPr>
              <w:spacing w:before="100" w:after="100"/>
              <w:ind w:left="100" w:right="100"/>
              <w:jc w:val="center"/>
              <w:rPr>
                <w:ins w:id="793" w:author="鑫 郭" w:date="2024-04-01T20:47:00Z" w16du:dateUtc="2024-04-01T12:47:00Z"/>
                <w:rFonts w:ascii="Times New Roman" w:hAnsi="Times New Roman" w:cs="Times New Roman"/>
                <w:sz w:val="20"/>
                <w:szCs w:val="20"/>
                <w:rPrChange w:id="794" w:author="鑫 郭" w:date="2024-04-01T20:49:00Z" w16du:dateUtc="2024-04-01T12:49:00Z">
                  <w:rPr>
                    <w:ins w:id="795" w:author="鑫 郭" w:date="2024-04-01T20:47:00Z" w16du:dateUtc="2024-04-01T12:47:00Z"/>
                  </w:rPr>
                </w:rPrChange>
              </w:rPr>
            </w:pPr>
            <w:ins w:id="796" w:author="鑫 郭" w:date="2024-04-01T20:47:00Z" w16du:dateUtc="2024-04-01T12:47:00Z">
              <w:r w:rsidRPr="0014265D">
                <w:rPr>
                  <w:rFonts w:ascii="Times New Roman" w:eastAsia="DejaVu Sans" w:hAnsi="Times New Roman" w:cs="Times New Roman"/>
                  <w:color w:val="000000"/>
                  <w:sz w:val="20"/>
                  <w:szCs w:val="20"/>
                  <w:rPrChange w:id="797" w:author="鑫 郭" w:date="2024-04-01T20:49:00Z" w16du:dateUtc="2024-04-01T12:49:00Z">
                    <w:rPr>
                      <w:rFonts w:ascii="DejaVu Sans" w:eastAsia="DejaVu Sans" w:hAnsi="DejaVu Sans" w:cs="DejaVu Sans"/>
                      <w:color w:val="000000"/>
                      <w:sz w:val="18"/>
                      <w:szCs w:val="18"/>
                    </w:rPr>
                  </w:rPrChange>
                </w:rPr>
                <w:t>7</w:t>
              </w:r>
            </w:ins>
          </w:p>
        </w:tc>
      </w:tr>
      <w:tr w:rsidR="0014265D" w:rsidRPr="0014265D" w14:paraId="2177D102" w14:textId="77777777" w:rsidTr="00EF0186">
        <w:trPr>
          <w:cantSplit/>
          <w:jc w:val="center"/>
          <w:ins w:id="798" w:author="鑫 郭" w:date="2024-04-01T20:47:00Z" w16du:dateUtc="2024-04-01T12:47:00Z"/>
        </w:trPr>
        <w:tc>
          <w:tcPr>
            <w:tcW w:w="0" w:type="auto"/>
            <w:tcBorders>
              <w:left w:val="single" w:sz="8" w:space="0" w:color="000000"/>
            </w:tcBorders>
            <w:shd w:val="clear" w:color="auto" w:fill="FFFFFF"/>
            <w:tcMar>
              <w:top w:w="0" w:type="dxa"/>
              <w:left w:w="0" w:type="dxa"/>
              <w:bottom w:w="0" w:type="dxa"/>
              <w:right w:w="0" w:type="dxa"/>
            </w:tcMar>
          </w:tcPr>
          <w:p w14:paraId="670C1C1C" w14:textId="77777777" w:rsidR="0014265D" w:rsidRPr="0014265D" w:rsidRDefault="0014265D" w:rsidP="00EF0186">
            <w:pPr>
              <w:spacing w:before="100" w:after="100"/>
              <w:ind w:left="100" w:right="100"/>
              <w:rPr>
                <w:ins w:id="799" w:author="鑫 郭" w:date="2024-04-01T20:47:00Z" w16du:dateUtc="2024-04-01T12:47:00Z"/>
                <w:rFonts w:ascii="Times New Roman" w:hAnsi="Times New Roman" w:cs="Times New Roman"/>
                <w:sz w:val="20"/>
                <w:szCs w:val="20"/>
                <w:rPrChange w:id="800" w:author="鑫 郭" w:date="2024-04-01T20:49:00Z" w16du:dateUtc="2024-04-01T12:49:00Z">
                  <w:rPr>
                    <w:ins w:id="801" w:author="鑫 郭" w:date="2024-04-01T20:47:00Z" w16du:dateUtc="2024-04-01T12:47:00Z"/>
                  </w:rPr>
                </w:rPrChange>
              </w:rPr>
            </w:pPr>
            <w:ins w:id="802" w:author="鑫 郭" w:date="2024-04-01T20:47:00Z" w16du:dateUtc="2024-04-01T12:47:00Z">
              <w:r w:rsidRPr="0014265D">
                <w:rPr>
                  <w:rFonts w:ascii="Times New Roman" w:eastAsia="DejaVu Sans" w:hAnsi="Times New Roman" w:cs="Times New Roman"/>
                  <w:b/>
                  <w:color w:val="000000"/>
                  <w:sz w:val="20"/>
                  <w:szCs w:val="20"/>
                  <w:rPrChange w:id="803" w:author="鑫 郭" w:date="2024-04-01T20:49:00Z" w16du:dateUtc="2024-04-01T12:49:00Z">
                    <w:rPr>
                      <w:rFonts w:ascii="DejaVu Sans" w:eastAsia="DejaVu Sans" w:hAnsi="DejaVu Sans" w:cs="DejaVu Sans"/>
                      <w:b/>
                      <w:color w:val="000000"/>
                      <w:sz w:val="18"/>
                      <w:szCs w:val="18"/>
                    </w:rPr>
                  </w:rPrChange>
                </w:rPr>
                <w:t>Effect measures</w:t>
              </w:r>
            </w:ins>
          </w:p>
        </w:tc>
        <w:tc>
          <w:tcPr>
            <w:tcW w:w="0" w:type="auto"/>
            <w:shd w:val="clear" w:color="auto" w:fill="FFFFFF"/>
            <w:tcMar>
              <w:top w:w="0" w:type="dxa"/>
              <w:left w:w="0" w:type="dxa"/>
              <w:bottom w:w="0" w:type="dxa"/>
              <w:right w:w="0" w:type="dxa"/>
            </w:tcMar>
          </w:tcPr>
          <w:p w14:paraId="569F51A3" w14:textId="77777777" w:rsidR="0014265D" w:rsidRPr="0014265D" w:rsidRDefault="0014265D" w:rsidP="00EF0186">
            <w:pPr>
              <w:spacing w:before="100" w:after="100"/>
              <w:ind w:left="100" w:right="100"/>
              <w:jc w:val="center"/>
              <w:rPr>
                <w:ins w:id="804" w:author="鑫 郭" w:date="2024-04-01T20:47:00Z" w16du:dateUtc="2024-04-01T12:47:00Z"/>
                <w:rFonts w:ascii="Times New Roman" w:hAnsi="Times New Roman" w:cs="Times New Roman"/>
                <w:sz w:val="20"/>
                <w:szCs w:val="20"/>
                <w:rPrChange w:id="805" w:author="鑫 郭" w:date="2024-04-01T20:49:00Z" w16du:dateUtc="2024-04-01T12:49:00Z">
                  <w:rPr>
                    <w:ins w:id="806" w:author="鑫 郭" w:date="2024-04-01T20:47:00Z" w16du:dateUtc="2024-04-01T12:47:00Z"/>
                  </w:rPr>
                </w:rPrChange>
              </w:rPr>
            </w:pPr>
            <w:ins w:id="807" w:author="鑫 郭" w:date="2024-04-01T20:47:00Z" w16du:dateUtc="2024-04-01T12:47:00Z">
              <w:r w:rsidRPr="0014265D">
                <w:rPr>
                  <w:rFonts w:ascii="Times New Roman" w:eastAsia="DejaVu Sans" w:hAnsi="Times New Roman" w:cs="Times New Roman"/>
                  <w:color w:val="000000"/>
                  <w:sz w:val="20"/>
                  <w:szCs w:val="20"/>
                  <w:rPrChange w:id="808" w:author="鑫 郭" w:date="2024-04-01T20:49:00Z" w16du:dateUtc="2024-04-01T12:49:00Z">
                    <w:rPr>
                      <w:rFonts w:ascii="DejaVu Sans" w:eastAsia="DejaVu Sans" w:hAnsi="DejaVu Sans" w:cs="DejaVu Sans"/>
                      <w:color w:val="000000"/>
                      <w:sz w:val="18"/>
                      <w:szCs w:val="18"/>
                    </w:rPr>
                  </w:rPrChange>
                </w:rPr>
                <w:t>12</w:t>
              </w:r>
            </w:ins>
          </w:p>
        </w:tc>
        <w:tc>
          <w:tcPr>
            <w:tcW w:w="0" w:type="auto"/>
            <w:shd w:val="clear" w:color="auto" w:fill="FFFFFF"/>
            <w:tcMar>
              <w:top w:w="0" w:type="dxa"/>
              <w:left w:w="0" w:type="dxa"/>
              <w:bottom w:w="0" w:type="dxa"/>
              <w:right w:w="0" w:type="dxa"/>
            </w:tcMar>
          </w:tcPr>
          <w:p w14:paraId="390BB088" w14:textId="77777777" w:rsidR="0014265D" w:rsidRPr="0014265D" w:rsidRDefault="0014265D" w:rsidP="00EF0186">
            <w:pPr>
              <w:spacing w:before="100" w:after="100"/>
              <w:ind w:left="100" w:right="100"/>
              <w:rPr>
                <w:ins w:id="809" w:author="鑫 郭" w:date="2024-04-01T20:47:00Z" w16du:dateUtc="2024-04-01T12:47:00Z"/>
                <w:rFonts w:ascii="Times New Roman" w:hAnsi="Times New Roman" w:cs="Times New Roman"/>
                <w:sz w:val="20"/>
                <w:szCs w:val="20"/>
                <w:rPrChange w:id="810" w:author="鑫 郭" w:date="2024-04-01T20:49:00Z" w16du:dateUtc="2024-04-01T12:49:00Z">
                  <w:rPr>
                    <w:ins w:id="811" w:author="鑫 郭" w:date="2024-04-01T20:47:00Z" w16du:dateUtc="2024-04-01T12:47:00Z"/>
                  </w:rPr>
                </w:rPrChange>
              </w:rPr>
            </w:pPr>
            <w:ins w:id="812" w:author="鑫 郭" w:date="2024-04-01T20:47:00Z" w16du:dateUtc="2024-04-01T12:47:00Z">
              <w:r w:rsidRPr="0014265D">
                <w:rPr>
                  <w:rFonts w:ascii="Times New Roman" w:eastAsia="DejaVu Sans" w:hAnsi="Times New Roman" w:cs="Times New Roman"/>
                  <w:color w:val="000000"/>
                  <w:sz w:val="20"/>
                  <w:szCs w:val="20"/>
                  <w:rPrChange w:id="813" w:author="鑫 郭" w:date="2024-04-01T20:49:00Z" w16du:dateUtc="2024-04-01T12:49:00Z">
                    <w:rPr>
                      <w:rFonts w:ascii="DejaVu Sans" w:eastAsia="DejaVu Sans" w:hAnsi="DejaVu Sans" w:cs="DejaVu Sans"/>
                      <w:color w:val="000000"/>
                      <w:sz w:val="18"/>
                      <w:szCs w:val="18"/>
                    </w:rPr>
                  </w:rPrChange>
                </w:rPr>
                <w:t>Specify for each outcome the effect measure(s) (e.g. risk ratio, mean difference) used in the synthesis or presentation of results.</w:t>
              </w:r>
            </w:ins>
          </w:p>
        </w:tc>
        <w:tc>
          <w:tcPr>
            <w:tcW w:w="0" w:type="auto"/>
            <w:tcBorders>
              <w:right w:val="single" w:sz="8" w:space="0" w:color="000000"/>
            </w:tcBorders>
            <w:shd w:val="clear" w:color="auto" w:fill="FFFFFF"/>
            <w:tcMar>
              <w:top w:w="0" w:type="dxa"/>
              <w:left w:w="0" w:type="dxa"/>
              <w:bottom w:w="0" w:type="dxa"/>
              <w:right w:w="0" w:type="dxa"/>
            </w:tcMar>
          </w:tcPr>
          <w:p w14:paraId="108034D7" w14:textId="77777777" w:rsidR="0014265D" w:rsidRPr="0014265D" w:rsidRDefault="0014265D" w:rsidP="00EF0186">
            <w:pPr>
              <w:spacing w:before="100" w:after="100"/>
              <w:ind w:left="100" w:right="100"/>
              <w:jc w:val="center"/>
              <w:rPr>
                <w:ins w:id="814" w:author="鑫 郭" w:date="2024-04-01T20:47:00Z" w16du:dateUtc="2024-04-01T12:47:00Z"/>
                <w:rFonts w:ascii="Times New Roman" w:hAnsi="Times New Roman" w:cs="Times New Roman"/>
                <w:sz w:val="20"/>
                <w:szCs w:val="20"/>
                <w:rPrChange w:id="815" w:author="鑫 郭" w:date="2024-04-01T20:49:00Z" w16du:dateUtc="2024-04-01T12:49:00Z">
                  <w:rPr>
                    <w:ins w:id="816" w:author="鑫 郭" w:date="2024-04-01T20:47:00Z" w16du:dateUtc="2024-04-01T12:47:00Z"/>
                  </w:rPr>
                </w:rPrChange>
              </w:rPr>
            </w:pPr>
            <w:ins w:id="817" w:author="鑫 郭" w:date="2024-04-01T20:47:00Z" w16du:dateUtc="2024-04-01T12:47:00Z">
              <w:r w:rsidRPr="0014265D">
                <w:rPr>
                  <w:rFonts w:ascii="Times New Roman" w:eastAsia="DejaVu Sans" w:hAnsi="Times New Roman" w:cs="Times New Roman"/>
                  <w:color w:val="000000"/>
                  <w:sz w:val="20"/>
                  <w:szCs w:val="20"/>
                  <w:rPrChange w:id="818" w:author="鑫 郭" w:date="2024-04-01T20:49:00Z" w16du:dateUtc="2024-04-01T12:49:00Z">
                    <w:rPr>
                      <w:rFonts w:ascii="DejaVu Sans" w:eastAsia="DejaVu Sans" w:hAnsi="DejaVu Sans" w:cs="DejaVu Sans"/>
                      <w:color w:val="000000"/>
                      <w:sz w:val="18"/>
                      <w:szCs w:val="18"/>
                    </w:rPr>
                  </w:rPrChange>
                </w:rPr>
                <w:t>7</w:t>
              </w:r>
            </w:ins>
          </w:p>
        </w:tc>
      </w:tr>
      <w:tr w:rsidR="0014265D" w:rsidRPr="0014265D" w14:paraId="2195852C" w14:textId="77777777" w:rsidTr="00EF0186">
        <w:trPr>
          <w:cantSplit/>
          <w:jc w:val="center"/>
          <w:ins w:id="819" w:author="鑫 郭" w:date="2024-04-01T20:47:00Z" w16du:dateUtc="2024-04-01T12:47:00Z"/>
        </w:trPr>
        <w:tc>
          <w:tcPr>
            <w:tcW w:w="0" w:type="auto"/>
            <w:tcBorders>
              <w:left w:val="single" w:sz="8" w:space="0" w:color="000000"/>
            </w:tcBorders>
            <w:shd w:val="clear" w:color="auto" w:fill="FFFFFF"/>
            <w:tcMar>
              <w:top w:w="0" w:type="dxa"/>
              <w:left w:w="0" w:type="dxa"/>
              <w:bottom w:w="0" w:type="dxa"/>
              <w:right w:w="0" w:type="dxa"/>
            </w:tcMar>
          </w:tcPr>
          <w:p w14:paraId="0C99F659" w14:textId="77777777" w:rsidR="0014265D" w:rsidRPr="0014265D" w:rsidRDefault="0014265D" w:rsidP="00EF0186">
            <w:pPr>
              <w:spacing w:before="100" w:after="100"/>
              <w:ind w:left="100" w:right="100"/>
              <w:rPr>
                <w:ins w:id="820" w:author="鑫 郭" w:date="2024-04-01T20:47:00Z" w16du:dateUtc="2024-04-01T12:47:00Z"/>
                <w:rFonts w:ascii="Times New Roman" w:hAnsi="Times New Roman" w:cs="Times New Roman"/>
                <w:sz w:val="20"/>
                <w:szCs w:val="20"/>
                <w:rPrChange w:id="821" w:author="鑫 郭" w:date="2024-04-01T20:49:00Z" w16du:dateUtc="2024-04-01T12:49:00Z">
                  <w:rPr>
                    <w:ins w:id="822" w:author="鑫 郭" w:date="2024-04-01T20:47:00Z" w16du:dateUtc="2024-04-01T12:47:00Z"/>
                  </w:rPr>
                </w:rPrChange>
              </w:rPr>
            </w:pPr>
            <w:ins w:id="823" w:author="鑫 郭" w:date="2024-04-01T20:47:00Z" w16du:dateUtc="2024-04-01T12:47:00Z">
              <w:r w:rsidRPr="0014265D">
                <w:rPr>
                  <w:rFonts w:ascii="Times New Roman" w:eastAsia="DejaVu Sans" w:hAnsi="Times New Roman" w:cs="Times New Roman"/>
                  <w:b/>
                  <w:color w:val="000000"/>
                  <w:sz w:val="20"/>
                  <w:szCs w:val="20"/>
                  <w:rPrChange w:id="824" w:author="鑫 郭" w:date="2024-04-01T20:49:00Z" w16du:dateUtc="2024-04-01T12:49:00Z">
                    <w:rPr>
                      <w:rFonts w:ascii="DejaVu Sans" w:eastAsia="DejaVu Sans" w:hAnsi="DejaVu Sans" w:cs="DejaVu Sans"/>
                      <w:b/>
                      <w:color w:val="000000"/>
                      <w:sz w:val="18"/>
                      <w:szCs w:val="18"/>
                    </w:rPr>
                  </w:rPrChange>
                </w:rPr>
                <w:t>Synthesis methods</w:t>
              </w:r>
            </w:ins>
          </w:p>
        </w:tc>
        <w:tc>
          <w:tcPr>
            <w:tcW w:w="0" w:type="auto"/>
            <w:shd w:val="clear" w:color="auto" w:fill="FFFFFF"/>
            <w:tcMar>
              <w:top w:w="0" w:type="dxa"/>
              <w:left w:w="0" w:type="dxa"/>
              <w:bottom w:w="0" w:type="dxa"/>
              <w:right w:w="0" w:type="dxa"/>
            </w:tcMar>
          </w:tcPr>
          <w:p w14:paraId="098C65CA" w14:textId="77777777" w:rsidR="0014265D" w:rsidRPr="0014265D" w:rsidRDefault="0014265D" w:rsidP="00EF0186">
            <w:pPr>
              <w:spacing w:before="100" w:after="100"/>
              <w:ind w:left="100" w:right="100"/>
              <w:jc w:val="center"/>
              <w:rPr>
                <w:ins w:id="825" w:author="鑫 郭" w:date="2024-04-01T20:47:00Z" w16du:dateUtc="2024-04-01T12:47:00Z"/>
                <w:rFonts w:ascii="Times New Roman" w:hAnsi="Times New Roman" w:cs="Times New Roman"/>
                <w:sz w:val="20"/>
                <w:szCs w:val="20"/>
                <w:rPrChange w:id="826" w:author="鑫 郭" w:date="2024-04-01T20:49:00Z" w16du:dateUtc="2024-04-01T12:49:00Z">
                  <w:rPr>
                    <w:ins w:id="827" w:author="鑫 郭" w:date="2024-04-01T20:47:00Z" w16du:dateUtc="2024-04-01T12:47:00Z"/>
                  </w:rPr>
                </w:rPrChange>
              </w:rPr>
            </w:pPr>
            <w:ins w:id="828" w:author="鑫 郭" w:date="2024-04-01T20:47:00Z" w16du:dateUtc="2024-04-01T12:47:00Z">
              <w:r w:rsidRPr="0014265D">
                <w:rPr>
                  <w:rFonts w:ascii="Times New Roman" w:eastAsia="DejaVu Sans" w:hAnsi="Times New Roman" w:cs="Times New Roman"/>
                  <w:color w:val="000000"/>
                  <w:sz w:val="20"/>
                  <w:szCs w:val="20"/>
                  <w:rPrChange w:id="829" w:author="鑫 郭" w:date="2024-04-01T20:49:00Z" w16du:dateUtc="2024-04-01T12:49:00Z">
                    <w:rPr>
                      <w:rFonts w:ascii="DejaVu Sans" w:eastAsia="DejaVu Sans" w:hAnsi="DejaVu Sans" w:cs="DejaVu Sans"/>
                      <w:color w:val="000000"/>
                      <w:sz w:val="18"/>
                      <w:szCs w:val="18"/>
                    </w:rPr>
                  </w:rPrChange>
                </w:rPr>
                <w:t>13a</w:t>
              </w:r>
            </w:ins>
          </w:p>
        </w:tc>
        <w:tc>
          <w:tcPr>
            <w:tcW w:w="0" w:type="auto"/>
            <w:shd w:val="clear" w:color="auto" w:fill="FFFFFF"/>
            <w:tcMar>
              <w:top w:w="0" w:type="dxa"/>
              <w:left w:w="0" w:type="dxa"/>
              <w:bottom w:w="0" w:type="dxa"/>
              <w:right w:w="0" w:type="dxa"/>
            </w:tcMar>
          </w:tcPr>
          <w:p w14:paraId="6A29A55C" w14:textId="77777777" w:rsidR="0014265D" w:rsidRPr="0014265D" w:rsidRDefault="0014265D" w:rsidP="00EF0186">
            <w:pPr>
              <w:spacing w:before="100" w:after="100"/>
              <w:ind w:left="100" w:right="100"/>
              <w:rPr>
                <w:ins w:id="830" w:author="鑫 郭" w:date="2024-04-01T20:47:00Z" w16du:dateUtc="2024-04-01T12:47:00Z"/>
                <w:rFonts w:ascii="Times New Roman" w:hAnsi="Times New Roman" w:cs="Times New Roman"/>
                <w:sz w:val="20"/>
                <w:szCs w:val="20"/>
                <w:rPrChange w:id="831" w:author="鑫 郭" w:date="2024-04-01T20:49:00Z" w16du:dateUtc="2024-04-01T12:49:00Z">
                  <w:rPr>
                    <w:ins w:id="832" w:author="鑫 郭" w:date="2024-04-01T20:47:00Z" w16du:dateUtc="2024-04-01T12:47:00Z"/>
                  </w:rPr>
                </w:rPrChange>
              </w:rPr>
            </w:pPr>
            <w:ins w:id="833" w:author="鑫 郭" w:date="2024-04-01T20:47:00Z" w16du:dateUtc="2024-04-01T12:47:00Z">
              <w:r w:rsidRPr="0014265D">
                <w:rPr>
                  <w:rFonts w:ascii="Times New Roman" w:eastAsia="DejaVu Sans" w:hAnsi="Times New Roman" w:cs="Times New Roman"/>
                  <w:color w:val="000000"/>
                  <w:sz w:val="20"/>
                  <w:szCs w:val="20"/>
                  <w:rPrChange w:id="834" w:author="鑫 郭" w:date="2024-04-01T20:49:00Z" w16du:dateUtc="2024-04-01T12:49:00Z">
                    <w:rPr>
                      <w:rFonts w:ascii="DejaVu Sans" w:eastAsia="DejaVu Sans" w:hAnsi="DejaVu Sans" w:cs="DejaVu Sans"/>
                      <w:color w:val="000000"/>
                      <w:sz w:val="18"/>
                      <w:szCs w:val="18"/>
                    </w:rPr>
                  </w:rPrChange>
                </w:rPr>
                <w:t>Describe the processes used to decide which studies were eligible for each synthesis (e.g. tabulating the study intervention characteristics and comparing against the planned groups for each synthesis (item 5)).</w:t>
              </w:r>
            </w:ins>
          </w:p>
        </w:tc>
        <w:tc>
          <w:tcPr>
            <w:tcW w:w="0" w:type="auto"/>
            <w:tcBorders>
              <w:right w:val="single" w:sz="8" w:space="0" w:color="000000"/>
            </w:tcBorders>
            <w:shd w:val="clear" w:color="auto" w:fill="FFFFFF"/>
            <w:tcMar>
              <w:top w:w="0" w:type="dxa"/>
              <w:left w:w="0" w:type="dxa"/>
              <w:bottom w:w="0" w:type="dxa"/>
              <w:right w:w="0" w:type="dxa"/>
            </w:tcMar>
          </w:tcPr>
          <w:p w14:paraId="5AB9B65A" w14:textId="77777777" w:rsidR="0014265D" w:rsidRPr="0014265D" w:rsidRDefault="0014265D" w:rsidP="00EF0186">
            <w:pPr>
              <w:spacing w:before="100" w:after="100"/>
              <w:ind w:left="100" w:right="100"/>
              <w:jc w:val="center"/>
              <w:rPr>
                <w:ins w:id="835" w:author="鑫 郭" w:date="2024-04-01T20:47:00Z" w16du:dateUtc="2024-04-01T12:47:00Z"/>
                <w:rFonts w:ascii="Times New Roman" w:hAnsi="Times New Roman" w:cs="Times New Roman"/>
                <w:sz w:val="20"/>
                <w:szCs w:val="20"/>
                <w:rPrChange w:id="836" w:author="鑫 郭" w:date="2024-04-01T20:49:00Z" w16du:dateUtc="2024-04-01T12:49:00Z">
                  <w:rPr>
                    <w:ins w:id="837" w:author="鑫 郭" w:date="2024-04-01T20:47:00Z" w16du:dateUtc="2024-04-01T12:47:00Z"/>
                  </w:rPr>
                </w:rPrChange>
              </w:rPr>
            </w:pPr>
            <w:ins w:id="838" w:author="鑫 郭" w:date="2024-04-01T20:47:00Z" w16du:dateUtc="2024-04-01T12:47:00Z">
              <w:r w:rsidRPr="0014265D">
                <w:rPr>
                  <w:rFonts w:ascii="Times New Roman" w:eastAsia="DejaVu Sans" w:hAnsi="Times New Roman" w:cs="Times New Roman"/>
                  <w:color w:val="000000"/>
                  <w:sz w:val="20"/>
                  <w:szCs w:val="20"/>
                  <w:rPrChange w:id="839" w:author="鑫 郭" w:date="2024-04-01T20:49:00Z" w16du:dateUtc="2024-04-01T12:49:00Z">
                    <w:rPr>
                      <w:rFonts w:ascii="DejaVu Sans" w:eastAsia="DejaVu Sans" w:hAnsi="DejaVu Sans" w:cs="DejaVu Sans"/>
                      <w:color w:val="000000"/>
                      <w:sz w:val="18"/>
                      <w:szCs w:val="18"/>
                    </w:rPr>
                  </w:rPrChange>
                </w:rPr>
                <w:t>7-8</w:t>
              </w:r>
            </w:ins>
          </w:p>
        </w:tc>
      </w:tr>
      <w:tr w:rsidR="0014265D" w:rsidRPr="0014265D" w14:paraId="7F41603B" w14:textId="77777777" w:rsidTr="00EF0186">
        <w:trPr>
          <w:cantSplit/>
          <w:jc w:val="center"/>
          <w:ins w:id="840" w:author="鑫 郭" w:date="2024-04-01T20:47:00Z" w16du:dateUtc="2024-04-01T12:47:00Z"/>
        </w:trPr>
        <w:tc>
          <w:tcPr>
            <w:tcW w:w="0" w:type="auto"/>
            <w:vMerge w:val="restart"/>
            <w:tcBorders>
              <w:left w:val="single" w:sz="8" w:space="0" w:color="000000"/>
            </w:tcBorders>
            <w:shd w:val="clear" w:color="auto" w:fill="FFFFFF"/>
            <w:tcMar>
              <w:top w:w="0" w:type="dxa"/>
              <w:left w:w="0" w:type="dxa"/>
              <w:bottom w:w="0" w:type="dxa"/>
              <w:right w:w="0" w:type="dxa"/>
            </w:tcMar>
          </w:tcPr>
          <w:p w14:paraId="0022A0BC" w14:textId="77777777" w:rsidR="0014265D" w:rsidRPr="0014265D" w:rsidRDefault="0014265D" w:rsidP="00EF0186">
            <w:pPr>
              <w:spacing w:before="100" w:after="100"/>
              <w:ind w:left="100" w:right="100"/>
              <w:rPr>
                <w:ins w:id="841" w:author="鑫 郭" w:date="2024-04-01T20:47:00Z" w16du:dateUtc="2024-04-01T12:47:00Z"/>
                <w:rFonts w:ascii="Times New Roman" w:hAnsi="Times New Roman" w:cs="Times New Roman"/>
                <w:sz w:val="20"/>
                <w:szCs w:val="20"/>
                <w:rPrChange w:id="842" w:author="鑫 郭" w:date="2024-04-01T20:49:00Z" w16du:dateUtc="2024-04-01T12:49:00Z">
                  <w:rPr>
                    <w:ins w:id="843" w:author="鑫 郭" w:date="2024-04-01T20:47:00Z" w16du:dateUtc="2024-04-01T12:47:00Z"/>
                  </w:rPr>
                </w:rPrChange>
              </w:rPr>
            </w:pPr>
          </w:p>
        </w:tc>
        <w:tc>
          <w:tcPr>
            <w:tcW w:w="0" w:type="auto"/>
            <w:shd w:val="clear" w:color="auto" w:fill="FFFFFF"/>
            <w:tcMar>
              <w:top w:w="0" w:type="dxa"/>
              <w:left w:w="0" w:type="dxa"/>
              <w:bottom w:w="0" w:type="dxa"/>
              <w:right w:w="0" w:type="dxa"/>
            </w:tcMar>
          </w:tcPr>
          <w:p w14:paraId="4B7D052B" w14:textId="77777777" w:rsidR="0014265D" w:rsidRPr="0014265D" w:rsidRDefault="0014265D" w:rsidP="00EF0186">
            <w:pPr>
              <w:spacing w:before="100" w:after="100"/>
              <w:ind w:left="100" w:right="100"/>
              <w:jc w:val="center"/>
              <w:rPr>
                <w:ins w:id="844" w:author="鑫 郭" w:date="2024-04-01T20:47:00Z" w16du:dateUtc="2024-04-01T12:47:00Z"/>
                <w:rFonts w:ascii="Times New Roman" w:hAnsi="Times New Roman" w:cs="Times New Roman"/>
                <w:sz w:val="20"/>
                <w:szCs w:val="20"/>
                <w:rPrChange w:id="845" w:author="鑫 郭" w:date="2024-04-01T20:49:00Z" w16du:dateUtc="2024-04-01T12:49:00Z">
                  <w:rPr>
                    <w:ins w:id="846" w:author="鑫 郭" w:date="2024-04-01T20:47:00Z" w16du:dateUtc="2024-04-01T12:47:00Z"/>
                  </w:rPr>
                </w:rPrChange>
              </w:rPr>
            </w:pPr>
            <w:ins w:id="847" w:author="鑫 郭" w:date="2024-04-01T20:47:00Z" w16du:dateUtc="2024-04-01T12:47:00Z">
              <w:r w:rsidRPr="0014265D">
                <w:rPr>
                  <w:rFonts w:ascii="Times New Roman" w:eastAsia="DejaVu Sans" w:hAnsi="Times New Roman" w:cs="Times New Roman"/>
                  <w:color w:val="000000"/>
                  <w:sz w:val="20"/>
                  <w:szCs w:val="20"/>
                  <w:rPrChange w:id="848" w:author="鑫 郭" w:date="2024-04-01T20:49:00Z" w16du:dateUtc="2024-04-01T12:49:00Z">
                    <w:rPr>
                      <w:rFonts w:ascii="DejaVu Sans" w:eastAsia="DejaVu Sans" w:hAnsi="DejaVu Sans" w:cs="DejaVu Sans"/>
                      <w:color w:val="000000"/>
                      <w:sz w:val="18"/>
                      <w:szCs w:val="18"/>
                    </w:rPr>
                  </w:rPrChange>
                </w:rPr>
                <w:t>13b</w:t>
              </w:r>
            </w:ins>
          </w:p>
        </w:tc>
        <w:tc>
          <w:tcPr>
            <w:tcW w:w="0" w:type="auto"/>
            <w:shd w:val="clear" w:color="auto" w:fill="FFFFFF"/>
            <w:tcMar>
              <w:top w:w="0" w:type="dxa"/>
              <w:left w:w="0" w:type="dxa"/>
              <w:bottom w:w="0" w:type="dxa"/>
              <w:right w:w="0" w:type="dxa"/>
            </w:tcMar>
          </w:tcPr>
          <w:p w14:paraId="163C174B" w14:textId="77777777" w:rsidR="0014265D" w:rsidRPr="0014265D" w:rsidRDefault="0014265D" w:rsidP="00EF0186">
            <w:pPr>
              <w:spacing w:before="100" w:after="100"/>
              <w:ind w:left="100" w:right="100"/>
              <w:rPr>
                <w:ins w:id="849" w:author="鑫 郭" w:date="2024-04-01T20:47:00Z" w16du:dateUtc="2024-04-01T12:47:00Z"/>
                <w:rFonts w:ascii="Times New Roman" w:hAnsi="Times New Roman" w:cs="Times New Roman"/>
                <w:sz w:val="20"/>
                <w:szCs w:val="20"/>
                <w:rPrChange w:id="850" w:author="鑫 郭" w:date="2024-04-01T20:49:00Z" w16du:dateUtc="2024-04-01T12:49:00Z">
                  <w:rPr>
                    <w:ins w:id="851" w:author="鑫 郭" w:date="2024-04-01T20:47:00Z" w16du:dateUtc="2024-04-01T12:47:00Z"/>
                  </w:rPr>
                </w:rPrChange>
              </w:rPr>
            </w:pPr>
            <w:ins w:id="852" w:author="鑫 郭" w:date="2024-04-01T20:47:00Z" w16du:dateUtc="2024-04-01T12:47:00Z">
              <w:r w:rsidRPr="0014265D">
                <w:rPr>
                  <w:rFonts w:ascii="Times New Roman" w:eastAsia="DejaVu Sans" w:hAnsi="Times New Roman" w:cs="Times New Roman"/>
                  <w:color w:val="000000"/>
                  <w:sz w:val="20"/>
                  <w:szCs w:val="20"/>
                  <w:rPrChange w:id="853" w:author="鑫 郭" w:date="2024-04-01T20:49:00Z" w16du:dateUtc="2024-04-01T12:49:00Z">
                    <w:rPr>
                      <w:rFonts w:ascii="DejaVu Sans" w:eastAsia="DejaVu Sans" w:hAnsi="DejaVu Sans" w:cs="DejaVu Sans"/>
                      <w:color w:val="000000"/>
                      <w:sz w:val="18"/>
                      <w:szCs w:val="18"/>
                    </w:rPr>
                  </w:rPrChange>
                </w:rPr>
                <w:t>Describe any methods required to prepare the data for presentation or synthesis, such as handling of missing summary statistics, or data conversions.</w:t>
              </w:r>
            </w:ins>
          </w:p>
        </w:tc>
        <w:tc>
          <w:tcPr>
            <w:tcW w:w="0" w:type="auto"/>
            <w:tcBorders>
              <w:right w:val="single" w:sz="8" w:space="0" w:color="000000"/>
            </w:tcBorders>
            <w:shd w:val="clear" w:color="auto" w:fill="FFFFFF"/>
            <w:tcMar>
              <w:top w:w="0" w:type="dxa"/>
              <w:left w:w="0" w:type="dxa"/>
              <w:bottom w:w="0" w:type="dxa"/>
              <w:right w:w="0" w:type="dxa"/>
            </w:tcMar>
          </w:tcPr>
          <w:p w14:paraId="1A5663DA" w14:textId="77777777" w:rsidR="0014265D" w:rsidRPr="0014265D" w:rsidRDefault="0014265D" w:rsidP="00EF0186">
            <w:pPr>
              <w:spacing w:before="100" w:after="100"/>
              <w:ind w:left="100" w:right="100"/>
              <w:jc w:val="center"/>
              <w:rPr>
                <w:ins w:id="854" w:author="鑫 郭" w:date="2024-04-01T20:47:00Z" w16du:dateUtc="2024-04-01T12:47:00Z"/>
                <w:rFonts w:ascii="Times New Roman" w:hAnsi="Times New Roman" w:cs="Times New Roman"/>
                <w:sz w:val="20"/>
                <w:szCs w:val="20"/>
                <w:rPrChange w:id="855" w:author="鑫 郭" w:date="2024-04-01T20:49:00Z" w16du:dateUtc="2024-04-01T12:49:00Z">
                  <w:rPr>
                    <w:ins w:id="856" w:author="鑫 郭" w:date="2024-04-01T20:47:00Z" w16du:dateUtc="2024-04-01T12:47:00Z"/>
                  </w:rPr>
                </w:rPrChange>
              </w:rPr>
            </w:pPr>
            <w:ins w:id="857" w:author="鑫 郭" w:date="2024-04-01T20:47:00Z" w16du:dateUtc="2024-04-01T12:47:00Z">
              <w:r w:rsidRPr="0014265D">
                <w:rPr>
                  <w:rFonts w:ascii="Times New Roman" w:eastAsia="DejaVu Sans" w:hAnsi="Times New Roman" w:cs="Times New Roman"/>
                  <w:color w:val="000000"/>
                  <w:sz w:val="20"/>
                  <w:szCs w:val="20"/>
                  <w:rPrChange w:id="858" w:author="鑫 郭" w:date="2024-04-01T20:49:00Z" w16du:dateUtc="2024-04-01T12:49:00Z">
                    <w:rPr>
                      <w:rFonts w:ascii="DejaVu Sans" w:eastAsia="DejaVu Sans" w:hAnsi="DejaVu Sans" w:cs="DejaVu Sans"/>
                      <w:color w:val="000000"/>
                      <w:sz w:val="18"/>
                      <w:szCs w:val="18"/>
                    </w:rPr>
                  </w:rPrChange>
                </w:rPr>
                <w:t>7-8</w:t>
              </w:r>
            </w:ins>
          </w:p>
        </w:tc>
      </w:tr>
      <w:tr w:rsidR="0014265D" w:rsidRPr="0014265D" w14:paraId="7249CAB6" w14:textId="77777777" w:rsidTr="00EF0186">
        <w:trPr>
          <w:cantSplit/>
          <w:jc w:val="center"/>
          <w:ins w:id="859" w:author="鑫 郭" w:date="2024-04-01T20:47:00Z" w16du:dateUtc="2024-04-01T12:47:00Z"/>
        </w:trPr>
        <w:tc>
          <w:tcPr>
            <w:tcW w:w="0" w:type="auto"/>
            <w:vMerge/>
            <w:tcBorders>
              <w:left w:val="single" w:sz="8" w:space="0" w:color="000000"/>
            </w:tcBorders>
            <w:shd w:val="clear" w:color="auto" w:fill="FFFFFF"/>
            <w:tcMar>
              <w:top w:w="0" w:type="dxa"/>
              <w:left w:w="0" w:type="dxa"/>
              <w:bottom w:w="0" w:type="dxa"/>
              <w:right w:w="0" w:type="dxa"/>
            </w:tcMar>
          </w:tcPr>
          <w:p w14:paraId="0A15C6ED" w14:textId="77777777" w:rsidR="0014265D" w:rsidRPr="0014265D" w:rsidRDefault="0014265D" w:rsidP="00EF0186">
            <w:pPr>
              <w:spacing w:before="100" w:after="100"/>
              <w:ind w:left="100" w:right="100"/>
              <w:rPr>
                <w:ins w:id="860" w:author="鑫 郭" w:date="2024-04-01T20:47:00Z" w16du:dateUtc="2024-04-01T12:47:00Z"/>
                <w:rFonts w:ascii="Times New Roman" w:hAnsi="Times New Roman" w:cs="Times New Roman"/>
                <w:sz w:val="20"/>
                <w:szCs w:val="20"/>
                <w:rPrChange w:id="861" w:author="鑫 郭" w:date="2024-04-01T20:49:00Z" w16du:dateUtc="2024-04-01T12:49:00Z">
                  <w:rPr>
                    <w:ins w:id="862" w:author="鑫 郭" w:date="2024-04-01T20:47:00Z" w16du:dateUtc="2024-04-01T12:47:00Z"/>
                  </w:rPr>
                </w:rPrChange>
              </w:rPr>
            </w:pPr>
          </w:p>
        </w:tc>
        <w:tc>
          <w:tcPr>
            <w:tcW w:w="0" w:type="auto"/>
            <w:shd w:val="clear" w:color="auto" w:fill="FFFFFF"/>
            <w:tcMar>
              <w:top w:w="0" w:type="dxa"/>
              <w:left w:w="0" w:type="dxa"/>
              <w:bottom w:w="0" w:type="dxa"/>
              <w:right w:w="0" w:type="dxa"/>
            </w:tcMar>
          </w:tcPr>
          <w:p w14:paraId="007D1F95" w14:textId="77777777" w:rsidR="0014265D" w:rsidRPr="0014265D" w:rsidRDefault="0014265D" w:rsidP="00EF0186">
            <w:pPr>
              <w:spacing w:before="100" w:after="100"/>
              <w:ind w:left="100" w:right="100"/>
              <w:jc w:val="center"/>
              <w:rPr>
                <w:ins w:id="863" w:author="鑫 郭" w:date="2024-04-01T20:47:00Z" w16du:dateUtc="2024-04-01T12:47:00Z"/>
                <w:rFonts w:ascii="Times New Roman" w:hAnsi="Times New Roman" w:cs="Times New Roman"/>
                <w:sz w:val="20"/>
                <w:szCs w:val="20"/>
                <w:rPrChange w:id="864" w:author="鑫 郭" w:date="2024-04-01T20:49:00Z" w16du:dateUtc="2024-04-01T12:49:00Z">
                  <w:rPr>
                    <w:ins w:id="865" w:author="鑫 郭" w:date="2024-04-01T20:47:00Z" w16du:dateUtc="2024-04-01T12:47:00Z"/>
                  </w:rPr>
                </w:rPrChange>
              </w:rPr>
            </w:pPr>
            <w:ins w:id="866" w:author="鑫 郭" w:date="2024-04-01T20:47:00Z" w16du:dateUtc="2024-04-01T12:47:00Z">
              <w:r w:rsidRPr="0014265D">
                <w:rPr>
                  <w:rFonts w:ascii="Times New Roman" w:eastAsia="DejaVu Sans" w:hAnsi="Times New Roman" w:cs="Times New Roman"/>
                  <w:color w:val="000000"/>
                  <w:sz w:val="20"/>
                  <w:szCs w:val="20"/>
                  <w:rPrChange w:id="867" w:author="鑫 郭" w:date="2024-04-01T20:49:00Z" w16du:dateUtc="2024-04-01T12:49:00Z">
                    <w:rPr>
                      <w:rFonts w:ascii="DejaVu Sans" w:eastAsia="DejaVu Sans" w:hAnsi="DejaVu Sans" w:cs="DejaVu Sans"/>
                      <w:color w:val="000000"/>
                      <w:sz w:val="18"/>
                      <w:szCs w:val="18"/>
                    </w:rPr>
                  </w:rPrChange>
                </w:rPr>
                <w:t>13c</w:t>
              </w:r>
            </w:ins>
          </w:p>
        </w:tc>
        <w:tc>
          <w:tcPr>
            <w:tcW w:w="0" w:type="auto"/>
            <w:shd w:val="clear" w:color="auto" w:fill="FFFFFF"/>
            <w:tcMar>
              <w:top w:w="0" w:type="dxa"/>
              <w:left w:w="0" w:type="dxa"/>
              <w:bottom w:w="0" w:type="dxa"/>
              <w:right w:w="0" w:type="dxa"/>
            </w:tcMar>
          </w:tcPr>
          <w:p w14:paraId="5B31546B" w14:textId="77777777" w:rsidR="0014265D" w:rsidRPr="0014265D" w:rsidRDefault="0014265D" w:rsidP="00EF0186">
            <w:pPr>
              <w:spacing w:before="100" w:after="100"/>
              <w:ind w:left="100" w:right="100"/>
              <w:rPr>
                <w:ins w:id="868" w:author="鑫 郭" w:date="2024-04-01T20:47:00Z" w16du:dateUtc="2024-04-01T12:47:00Z"/>
                <w:rFonts w:ascii="Times New Roman" w:hAnsi="Times New Roman" w:cs="Times New Roman"/>
                <w:sz w:val="20"/>
                <w:szCs w:val="20"/>
                <w:rPrChange w:id="869" w:author="鑫 郭" w:date="2024-04-01T20:49:00Z" w16du:dateUtc="2024-04-01T12:49:00Z">
                  <w:rPr>
                    <w:ins w:id="870" w:author="鑫 郭" w:date="2024-04-01T20:47:00Z" w16du:dateUtc="2024-04-01T12:47:00Z"/>
                  </w:rPr>
                </w:rPrChange>
              </w:rPr>
            </w:pPr>
            <w:ins w:id="871" w:author="鑫 郭" w:date="2024-04-01T20:47:00Z" w16du:dateUtc="2024-04-01T12:47:00Z">
              <w:r w:rsidRPr="0014265D">
                <w:rPr>
                  <w:rFonts w:ascii="Times New Roman" w:eastAsia="DejaVu Sans" w:hAnsi="Times New Roman" w:cs="Times New Roman"/>
                  <w:color w:val="000000"/>
                  <w:sz w:val="20"/>
                  <w:szCs w:val="20"/>
                  <w:rPrChange w:id="872" w:author="鑫 郭" w:date="2024-04-01T20:49:00Z" w16du:dateUtc="2024-04-01T12:49:00Z">
                    <w:rPr>
                      <w:rFonts w:ascii="DejaVu Sans" w:eastAsia="DejaVu Sans" w:hAnsi="DejaVu Sans" w:cs="DejaVu Sans"/>
                      <w:color w:val="000000"/>
                      <w:sz w:val="18"/>
                      <w:szCs w:val="18"/>
                    </w:rPr>
                  </w:rPrChange>
                </w:rPr>
                <w:t>Describe any methods used to tabulate or visually display results of individual studies and syntheses.</w:t>
              </w:r>
            </w:ins>
          </w:p>
        </w:tc>
        <w:tc>
          <w:tcPr>
            <w:tcW w:w="0" w:type="auto"/>
            <w:tcBorders>
              <w:right w:val="single" w:sz="8" w:space="0" w:color="000000"/>
            </w:tcBorders>
            <w:shd w:val="clear" w:color="auto" w:fill="FFFFFF"/>
            <w:tcMar>
              <w:top w:w="0" w:type="dxa"/>
              <w:left w:w="0" w:type="dxa"/>
              <w:bottom w:w="0" w:type="dxa"/>
              <w:right w:w="0" w:type="dxa"/>
            </w:tcMar>
          </w:tcPr>
          <w:p w14:paraId="0E807D0B" w14:textId="77777777" w:rsidR="0014265D" w:rsidRPr="0014265D" w:rsidRDefault="0014265D" w:rsidP="00EF0186">
            <w:pPr>
              <w:spacing w:before="100" w:after="100"/>
              <w:ind w:left="100" w:right="100"/>
              <w:jc w:val="center"/>
              <w:rPr>
                <w:ins w:id="873" w:author="鑫 郭" w:date="2024-04-01T20:47:00Z" w16du:dateUtc="2024-04-01T12:47:00Z"/>
                <w:rFonts w:ascii="Times New Roman" w:hAnsi="Times New Roman" w:cs="Times New Roman"/>
                <w:sz w:val="20"/>
                <w:szCs w:val="20"/>
                <w:rPrChange w:id="874" w:author="鑫 郭" w:date="2024-04-01T20:49:00Z" w16du:dateUtc="2024-04-01T12:49:00Z">
                  <w:rPr>
                    <w:ins w:id="875" w:author="鑫 郭" w:date="2024-04-01T20:47:00Z" w16du:dateUtc="2024-04-01T12:47:00Z"/>
                  </w:rPr>
                </w:rPrChange>
              </w:rPr>
            </w:pPr>
            <w:ins w:id="876" w:author="鑫 郭" w:date="2024-04-01T20:47:00Z" w16du:dateUtc="2024-04-01T12:47:00Z">
              <w:r w:rsidRPr="0014265D">
                <w:rPr>
                  <w:rFonts w:ascii="Times New Roman" w:eastAsia="DejaVu Sans" w:hAnsi="Times New Roman" w:cs="Times New Roman"/>
                  <w:color w:val="000000"/>
                  <w:sz w:val="20"/>
                  <w:szCs w:val="20"/>
                  <w:rPrChange w:id="877" w:author="鑫 郭" w:date="2024-04-01T20:49:00Z" w16du:dateUtc="2024-04-01T12:49:00Z">
                    <w:rPr>
                      <w:rFonts w:ascii="DejaVu Sans" w:eastAsia="DejaVu Sans" w:hAnsi="DejaVu Sans" w:cs="DejaVu Sans"/>
                      <w:color w:val="000000"/>
                      <w:sz w:val="18"/>
                      <w:szCs w:val="18"/>
                    </w:rPr>
                  </w:rPrChange>
                </w:rPr>
                <w:t>7-8</w:t>
              </w:r>
            </w:ins>
          </w:p>
        </w:tc>
      </w:tr>
      <w:tr w:rsidR="0014265D" w:rsidRPr="0014265D" w14:paraId="59A49ABB" w14:textId="77777777" w:rsidTr="00EF0186">
        <w:trPr>
          <w:cantSplit/>
          <w:jc w:val="center"/>
          <w:ins w:id="878" w:author="鑫 郭" w:date="2024-04-01T20:47:00Z" w16du:dateUtc="2024-04-01T12:47:00Z"/>
        </w:trPr>
        <w:tc>
          <w:tcPr>
            <w:tcW w:w="0" w:type="auto"/>
            <w:vMerge/>
            <w:tcBorders>
              <w:left w:val="single" w:sz="8" w:space="0" w:color="000000"/>
            </w:tcBorders>
            <w:shd w:val="clear" w:color="auto" w:fill="FFFFFF"/>
            <w:tcMar>
              <w:top w:w="0" w:type="dxa"/>
              <w:left w:w="0" w:type="dxa"/>
              <w:bottom w:w="0" w:type="dxa"/>
              <w:right w:w="0" w:type="dxa"/>
            </w:tcMar>
          </w:tcPr>
          <w:p w14:paraId="13F29F68" w14:textId="77777777" w:rsidR="0014265D" w:rsidRPr="0014265D" w:rsidRDefault="0014265D" w:rsidP="00EF0186">
            <w:pPr>
              <w:spacing w:before="100" w:after="100"/>
              <w:ind w:left="100" w:right="100"/>
              <w:rPr>
                <w:ins w:id="879" w:author="鑫 郭" w:date="2024-04-01T20:47:00Z" w16du:dateUtc="2024-04-01T12:47:00Z"/>
                <w:rFonts w:ascii="Times New Roman" w:hAnsi="Times New Roman" w:cs="Times New Roman"/>
                <w:sz w:val="20"/>
                <w:szCs w:val="20"/>
                <w:rPrChange w:id="880" w:author="鑫 郭" w:date="2024-04-01T20:49:00Z" w16du:dateUtc="2024-04-01T12:49:00Z">
                  <w:rPr>
                    <w:ins w:id="881" w:author="鑫 郭" w:date="2024-04-01T20:47:00Z" w16du:dateUtc="2024-04-01T12:47:00Z"/>
                  </w:rPr>
                </w:rPrChange>
              </w:rPr>
            </w:pPr>
          </w:p>
        </w:tc>
        <w:tc>
          <w:tcPr>
            <w:tcW w:w="0" w:type="auto"/>
            <w:shd w:val="clear" w:color="auto" w:fill="FFFFFF"/>
            <w:tcMar>
              <w:top w:w="0" w:type="dxa"/>
              <w:left w:w="0" w:type="dxa"/>
              <w:bottom w:w="0" w:type="dxa"/>
              <w:right w:w="0" w:type="dxa"/>
            </w:tcMar>
          </w:tcPr>
          <w:p w14:paraId="5DDA12D9" w14:textId="77777777" w:rsidR="0014265D" w:rsidRPr="0014265D" w:rsidRDefault="0014265D" w:rsidP="00EF0186">
            <w:pPr>
              <w:spacing w:before="100" w:after="100"/>
              <w:ind w:left="100" w:right="100"/>
              <w:jc w:val="center"/>
              <w:rPr>
                <w:ins w:id="882" w:author="鑫 郭" w:date="2024-04-01T20:47:00Z" w16du:dateUtc="2024-04-01T12:47:00Z"/>
                <w:rFonts w:ascii="Times New Roman" w:hAnsi="Times New Roman" w:cs="Times New Roman"/>
                <w:sz w:val="20"/>
                <w:szCs w:val="20"/>
                <w:rPrChange w:id="883" w:author="鑫 郭" w:date="2024-04-01T20:49:00Z" w16du:dateUtc="2024-04-01T12:49:00Z">
                  <w:rPr>
                    <w:ins w:id="884" w:author="鑫 郭" w:date="2024-04-01T20:47:00Z" w16du:dateUtc="2024-04-01T12:47:00Z"/>
                  </w:rPr>
                </w:rPrChange>
              </w:rPr>
            </w:pPr>
            <w:ins w:id="885" w:author="鑫 郭" w:date="2024-04-01T20:47:00Z" w16du:dateUtc="2024-04-01T12:47:00Z">
              <w:r w:rsidRPr="0014265D">
                <w:rPr>
                  <w:rFonts w:ascii="Times New Roman" w:eastAsia="DejaVu Sans" w:hAnsi="Times New Roman" w:cs="Times New Roman"/>
                  <w:color w:val="000000"/>
                  <w:sz w:val="20"/>
                  <w:szCs w:val="20"/>
                  <w:rPrChange w:id="886" w:author="鑫 郭" w:date="2024-04-01T20:49:00Z" w16du:dateUtc="2024-04-01T12:49:00Z">
                    <w:rPr>
                      <w:rFonts w:ascii="DejaVu Sans" w:eastAsia="DejaVu Sans" w:hAnsi="DejaVu Sans" w:cs="DejaVu Sans"/>
                      <w:color w:val="000000"/>
                      <w:sz w:val="18"/>
                      <w:szCs w:val="18"/>
                    </w:rPr>
                  </w:rPrChange>
                </w:rPr>
                <w:t>13d</w:t>
              </w:r>
            </w:ins>
          </w:p>
        </w:tc>
        <w:tc>
          <w:tcPr>
            <w:tcW w:w="0" w:type="auto"/>
            <w:shd w:val="clear" w:color="auto" w:fill="FFFFFF"/>
            <w:tcMar>
              <w:top w:w="0" w:type="dxa"/>
              <w:left w:w="0" w:type="dxa"/>
              <w:bottom w:w="0" w:type="dxa"/>
              <w:right w:w="0" w:type="dxa"/>
            </w:tcMar>
          </w:tcPr>
          <w:p w14:paraId="12120645" w14:textId="77777777" w:rsidR="0014265D" w:rsidRPr="0014265D" w:rsidRDefault="0014265D" w:rsidP="00EF0186">
            <w:pPr>
              <w:spacing w:before="100" w:after="100"/>
              <w:ind w:left="100" w:right="100"/>
              <w:rPr>
                <w:ins w:id="887" w:author="鑫 郭" w:date="2024-04-01T20:47:00Z" w16du:dateUtc="2024-04-01T12:47:00Z"/>
                <w:rFonts w:ascii="Times New Roman" w:hAnsi="Times New Roman" w:cs="Times New Roman"/>
                <w:sz w:val="20"/>
                <w:szCs w:val="20"/>
                <w:rPrChange w:id="888" w:author="鑫 郭" w:date="2024-04-01T20:49:00Z" w16du:dateUtc="2024-04-01T12:49:00Z">
                  <w:rPr>
                    <w:ins w:id="889" w:author="鑫 郭" w:date="2024-04-01T20:47:00Z" w16du:dateUtc="2024-04-01T12:47:00Z"/>
                  </w:rPr>
                </w:rPrChange>
              </w:rPr>
            </w:pPr>
            <w:ins w:id="890" w:author="鑫 郭" w:date="2024-04-01T20:47:00Z" w16du:dateUtc="2024-04-01T12:47:00Z">
              <w:r w:rsidRPr="0014265D">
                <w:rPr>
                  <w:rFonts w:ascii="Times New Roman" w:eastAsia="DejaVu Sans" w:hAnsi="Times New Roman" w:cs="Times New Roman"/>
                  <w:color w:val="000000"/>
                  <w:sz w:val="20"/>
                  <w:szCs w:val="20"/>
                  <w:rPrChange w:id="891" w:author="鑫 郭" w:date="2024-04-01T20:49:00Z" w16du:dateUtc="2024-04-01T12:49:00Z">
                    <w:rPr>
                      <w:rFonts w:ascii="DejaVu Sans" w:eastAsia="DejaVu Sans" w:hAnsi="DejaVu Sans" w:cs="DejaVu Sans"/>
                      <w:color w:val="000000"/>
                      <w:sz w:val="18"/>
                      <w:szCs w:val="18"/>
                    </w:rPr>
                  </w:rPrChange>
                </w:rPr>
                <w:t>Describe any methods used to synthesize results and provide a rationale for the choice(s). If meta-analysis was performed, describe the model(s), method(s) to identify the presence and extent of statistical heterogeneity, and software package(s) used.</w:t>
              </w:r>
            </w:ins>
          </w:p>
        </w:tc>
        <w:tc>
          <w:tcPr>
            <w:tcW w:w="0" w:type="auto"/>
            <w:tcBorders>
              <w:right w:val="single" w:sz="8" w:space="0" w:color="000000"/>
            </w:tcBorders>
            <w:shd w:val="clear" w:color="auto" w:fill="FFFFFF"/>
            <w:tcMar>
              <w:top w:w="0" w:type="dxa"/>
              <w:left w:w="0" w:type="dxa"/>
              <w:bottom w:w="0" w:type="dxa"/>
              <w:right w:w="0" w:type="dxa"/>
            </w:tcMar>
          </w:tcPr>
          <w:p w14:paraId="58874D12" w14:textId="77777777" w:rsidR="0014265D" w:rsidRPr="0014265D" w:rsidRDefault="0014265D" w:rsidP="00EF0186">
            <w:pPr>
              <w:spacing w:before="100" w:after="100"/>
              <w:ind w:left="100" w:right="100"/>
              <w:jc w:val="center"/>
              <w:rPr>
                <w:ins w:id="892" w:author="鑫 郭" w:date="2024-04-01T20:47:00Z" w16du:dateUtc="2024-04-01T12:47:00Z"/>
                <w:rFonts w:ascii="Times New Roman" w:hAnsi="Times New Roman" w:cs="Times New Roman"/>
                <w:sz w:val="20"/>
                <w:szCs w:val="20"/>
                <w:rPrChange w:id="893" w:author="鑫 郭" w:date="2024-04-01T20:49:00Z" w16du:dateUtc="2024-04-01T12:49:00Z">
                  <w:rPr>
                    <w:ins w:id="894" w:author="鑫 郭" w:date="2024-04-01T20:47:00Z" w16du:dateUtc="2024-04-01T12:47:00Z"/>
                  </w:rPr>
                </w:rPrChange>
              </w:rPr>
            </w:pPr>
            <w:ins w:id="895" w:author="鑫 郭" w:date="2024-04-01T20:47:00Z" w16du:dateUtc="2024-04-01T12:47:00Z">
              <w:r w:rsidRPr="0014265D">
                <w:rPr>
                  <w:rFonts w:ascii="Times New Roman" w:eastAsia="DejaVu Sans" w:hAnsi="Times New Roman" w:cs="Times New Roman"/>
                  <w:color w:val="000000"/>
                  <w:sz w:val="20"/>
                  <w:szCs w:val="20"/>
                  <w:rPrChange w:id="896" w:author="鑫 郭" w:date="2024-04-01T20:49:00Z" w16du:dateUtc="2024-04-01T12:49:00Z">
                    <w:rPr>
                      <w:rFonts w:ascii="DejaVu Sans" w:eastAsia="DejaVu Sans" w:hAnsi="DejaVu Sans" w:cs="DejaVu Sans"/>
                      <w:color w:val="000000"/>
                      <w:sz w:val="18"/>
                      <w:szCs w:val="18"/>
                    </w:rPr>
                  </w:rPrChange>
                </w:rPr>
                <w:t>7-8</w:t>
              </w:r>
            </w:ins>
          </w:p>
        </w:tc>
      </w:tr>
      <w:tr w:rsidR="0014265D" w:rsidRPr="0014265D" w14:paraId="0F652825" w14:textId="77777777" w:rsidTr="00EF0186">
        <w:trPr>
          <w:cantSplit/>
          <w:jc w:val="center"/>
          <w:ins w:id="897" w:author="鑫 郭" w:date="2024-04-01T20:47:00Z" w16du:dateUtc="2024-04-01T12:47:00Z"/>
        </w:trPr>
        <w:tc>
          <w:tcPr>
            <w:tcW w:w="0" w:type="auto"/>
            <w:vMerge/>
            <w:tcBorders>
              <w:left w:val="single" w:sz="8" w:space="0" w:color="000000"/>
            </w:tcBorders>
            <w:shd w:val="clear" w:color="auto" w:fill="FFFFFF"/>
            <w:tcMar>
              <w:top w:w="0" w:type="dxa"/>
              <w:left w:w="0" w:type="dxa"/>
              <w:bottom w:w="0" w:type="dxa"/>
              <w:right w:w="0" w:type="dxa"/>
            </w:tcMar>
          </w:tcPr>
          <w:p w14:paraId="1AD0E70E" w14:textId="77777777" w:rsidR="0014265D" w:rsidRPr="0014265D" w:rsidRDefault="0014265D" w:rsidP="00EF0186">
            <w:pPr>
              <w:spacing w:before="100" w:after="100"/>
              <w:ind w:left="100" w:right="100"/>
              <w:rPr>
                <w:ins w:id="898" w:author="鑫 郭" w:date="2024-04-01T20:47:00Z" w16du:dateUtc="2024-04-01T12:47:00Z"/>
                <w:rFonts w:ascii="Times New Roman" w:hAnsi="Times New Roman" w:cs="Times New Roman"/>
                <w:sz w:val="20"/>
                <w:szCs w:val="20"/>
                <w:rPrChange w:id="899" w:author="鑫 郭" w:date="2024-04-01T20:49:00Z" w16du:dateUtc="2024-04-01T12:49:00Z">
                  <w:rPr>
                    <w:ins w:id="900" w:author="鑫 郭" w:date="2024-04-01T20:47:00Z" w16du:dateUtc="2024-04-01T12:47:00Z"/>
                  </w:rPr>
                </w:rPrChange>
              </w:rPr>
            </w:pPr>
          </w:p>
        </w:tc>
        <w:tc>
          <w:tcPr>
            <w:tcW w:w="0" w:type="auto"/>
            <w:shd w:val="clear" w:color="auto" w:fill="FFFFFF"/>
            <w:tcMar>
              <w:top w:w="0" w:type="dxa"/>
              <w:left w:w="0" w:type="dxa"/>
              <w:bottom w:w="0" w:type="dxa"/>
              <w:right w:w="0" w:type="dxa"/>
            </w:tcMar>
          </w:tcPr>
          <w:p w14:paraId="5B3CC5DF" w14:textId="77777777" w:rsidR="0014265D" w:rsidRPr="0014265D" w:rsidRDefault="0014265D" w:rsidP="00EF0186">
            <w:pPr>
              <w:spacing w:before="100" w:after="100"/>
              <w:ind w:left="100" w:right="100"/>
              <w:jc w:val="center"/>
              <w:rPr>
                <w:ins w:id="901" w:author="鑫 郭" w:date="2024-04-01T20:47:00Z" w16du:dateUtc="2024-04-01T12:47:00Z"/>
                <w:rFonts w:ascii="Times New Roman" w:hAnsi="Times New Roman" w:cs="Times New Roman"/>
                <w:sz w:val="20"/>
                <w:szCs w:val="20"/>
                <w:rPrChange w:id="902" w:author="鑫 郭" w:date="2024-04-01T20:49:00Z" w16du:dateUtc="2024-04-01T12:49:00Z">
                  <w:rPr>
                    <w:ins w:id="903" w:author="鑫 郭" w:date="2024-04-01T20:47:00Z" w16du:dateUtc="2024-04-01T12:47:00Z"/>
                  </w:rPr>
                </w:rPrChange>
              </w:rPr>
            </w:pPr>
            <w:ins w:id="904" w:author="鑫 郭" w:date="2024-04-01T20:47:00Z" w16du:dateUtc="2024-04-01T12:47:00Z">
              <w:r w:rsidRPr="0014265D">
                <w:rPr>
                  <w:rFonts w:ascii="Times New Roman" w:eastAsia="DejaVu Sans" w:hAnsi="Times New Roman" w:cs="Times New Roman"/>
                  <w:color w:val="000000"/>
                  <w:sz w:val="20"/>
                  <w:szCs w:val="20"/>
                  <w:rPrChange w:id="905" w:author="鑫 郭" w:date="2024-04-01T20:49:00Z" w16du:dateUtc="2024-04-01T12:49:00Z">
                    <w:rPr>
                      <w:rFonts w:ascii="DejaVu Sans" w:eastAsia="DejaVu Sans" w:hAnsi="DejaVu Sans" w:cs="DejaVu Sans"/>
                      <w:color w:val="000000"/>
                      <w:sz w:val="18"/>
                      <w:szCs w:val="18"/>
                    </w:rPr>
                  </w:rPrChange>
                </w:rPr>
                <w:t>13e</w:t>
              </w:r>
            </w:ins>
          </w:p>
        </w:tc>
        <w:tc>
          <w:tcPr>
            <w:tcW w:w="0" w:type="auto"/>
            <w:shd w:val="clear" w:color="auto" w:fill="FFFFFF"/>
            <w:tcMar>
              <w:top w:w="0" w:type="dxa"/>
              <w:left w:w="0" w:type="dxa"/>
              <w:bottom w:w="0" w:type="dxa"/>
              <w:right w:w="0" w:type="dxa"/>
            </w:tcMar>
          </w:tcPr>
          <w:p w14:paraId="457FE848" w14:textId="77777777" w:rsidR="0014265D" w:rsidRPr="0014265D" w:rsidRDefault="0014265D" w:rsidP="00EF0186">
            <w:pPr>
              <w:spacing w:before="100" w:after="100"/>
              <w:ind w:left="100" w:right="100"/>
              <w:rPr>
                <w:ins w:id="906" w:author="鑫 郭" w:date="2024-04-01T20:47:00Z" w16du:dateUtc="2024-04-01T12:47:00Z"/>
                <w:rFonts w:ascii="Times New Roman" w:hAnsi="Times New Roman" w:cs="Times New Roman"/>
                <w:sz w:val="20"/>
                <w:szCs w:val="20"/>
                <w:rPrChange w:id="907" w:author="鑫 郭" w:date="2024-04-01T20:49:00Z" w16du:dateUtc="2024-04-01T12:49:00Z">
                  <w:rPr>
                    <w:ins w:id="908" w:author="鑫 郭" w:date="2024-04-01T20:47:00Z" w16du:dateUtc="2024-04-01T12:47:00Z"/>
                  </w:rPr>
                </w:rPrChange>
              </w:rPr>
            </w:pPr>
            <w:ins w:id="909" w:author="鑫 郭" w:date="2024-04-01T20:47:00Z" w16du:dateUtc="2024-04-01T12:47:00Z">
              <w:r w:rsidRPr="0014265D">
                <w:rPr>
                  <w:rFonts w:ascii="Times New Roman" w:eastAsia="DejaVu Sans" w:hAnsi="Times New Roman" w:cs="Times New Roman"/>
                  <w:color w:val="000000"/>
                  <w:sz w:val="20"/>
                  <w:szCs w:val="20"/>
                  <w:rPrChange w:id="910" w:author="鑫 郭" w:date="2024-04-01T20:49:00Z" w16du:dateUtc="2024-04-01T12:49:00Z">
                    <w:rPr>
                      <w:rFonts w:ascii="DejaVu Sans" w:eastAsia="DejaVu Sans" w:hAnsi="DejaVu Sans" w:cs="DejaVu Sans"/>
                      <w:color w:val="000000"/>
                      <w:sz w:val="18"/>
                      <w:szCs w:val="18"/>
                    </w:rPr>
                  </w:rPrChange>
                </w:rPr>
                <w:t>Describe any methods used to explore possible causes of heterogeneity among study results (e.g. subgroup analysis, meta-regression).</w:t>
              </w:r>
            </w:ins>
          </w:p>
        </w:tc>
        <w:tc>
          <w:tcPr>
            <w:tcW w:w="0" w:type="auto"/>
            <w:tcBorders>
              <w:right w:val="single" w:sz="8" w:space="0" w:color="000000"/>
            </w:tcBorders>
            <w:shd w:val="clear" w:color="auto" w:fill="FFFFFF"/>
            <w:tcMar>
              <w:top w:w="0" w:type="dxa"/>
              <w:left w:w="0" w:type="dxa"/>
              <w:bottom w:w="0" w:type="dxa"/>
              <w:right w:w="0" w:type="dxa"/>
            </w:tcMar>
          </w:tcPr>
          <w:p w14:paraId="56FEFE0D" w14:textId="77777777" w:rsidR="0014265D" w:rsidRPr="0014265D" w:rsidRDefault="0014265D" w:rsidP="00EF0186">
            <w:pPr>
              <w:spacing w:before="100" w:after="100"/>
              <w:ind w:left="100" w:right="100"/>
              <w:jc w:val="center"/>
              <w:rPr>
                <w:ins w:id="911" w:author="鑫 郭" w:date="2024-04-01T20:47:00Z" w16du:dateUtc="2024-04-01T12:47:00Z"/>
                <w:rFonts w:ascii="Times New Roman" w:hAnsi="Times New Roman" w:cs="Times New Roman"/>
                <w:sz w:val="20"/>
                <w:szCs w:val="20"/>
                <w:rPrChange w:id="912" w:author="鑫 郭" w:date="2024-04-01T20:49:00Z" w16du:dateUtc="2024-04-01T12:49:00Z">
                  <w:rPr>
                    <w:ins w:id="913" w:author="鑫 郭" w:date="2024-04-01T20:47:00Z" w16du:dateUtc="2024-04-01T12:47:00Z"/>
                  </w:rPr>
                </w:rPrChange>
              </w:rPr>
            </w:pPr>
            <w:ins w:id="914" w:author="鑫 郭" w:date="2024-04-01T20:47:00Z" w16du:dateUtc="2024-04-01T12:47:00Z">
              <w:r w:rsidRPr="0014265D">
                <w:rPr>
                  <w:rFonts w:ascii="Times New Roman" w:eastAsia="DejaVu Sans" w:hAnsi="Times New Roman" w:cs="Times New Roman"/>
                  <w:color w:val="000000"/>
                  <w:sz w:val="20"/>
                  <w:szCs w:val="20"/>
                  <w:rPrChange w:id="915" w:author="鑫 郭" w:date="2024-04-01T20:49:00Z" w16du:dateUtc="2024-04-01T12:49:00Z">
                    <w:rPr>
                      <w:rFonts w:ascii="DejaVu Sans" w:eastAsia="DejaVu Sans" w:hAnsi="DejaVu Sans" w:cs="DejaVu Sans"/>
                      <w:color w:val="000000"/>
                      <w:sz w:val="18"/>
                      <w:szCs w:val="18"/>
                    </w:rPr>
                  </w:rPrChange>
                </w:rPr>
                <w:t>7-8</w:t>
              </w:r>
            </w:ins>
          </w:p>
        </w:tc>
      </w:tr>
      <w:tr w:rsidR="0014265D" w:rsidRPr="0014265D" w14:paraId="787B295E" w14:textId="77777777" w:rsidTr="00EF0186">
        <w:trPr>
          <w:cantSplit/>
          <w:jc w:val="center"/>
          <w:ins w:id="916" w:author="鑫 郭" w:date="2024-04-01T20:47:00Z" w16du:dateUtc="2024-04-01T12:47:00Z"/>
        </w:trPr>
        <w:tc>
          <w:tcPr>
            <w:tcW w:w="0" w:type="auto"/>
            <w:vMerge/>
            <w:tcBorders>
              <w:left w:val="single" w:sz="8" w:space="0" w:color="000000"/>
            </w:tcBorders>
            <w:shd w:val="clear" w:color="auto" w:fill="FFFFFF"/>
            <w:tcMar>
              <w:top w:w="0" w:type="dxa"/>
              <w:left w:w="0" w:type="dxa"/>
              <w:bottom w:w="0" w:type="dxa"/>
              <w:right w:w="0" w:type="dxa"/>
            </w:tcMar>
          </w:tcPr>
          <w:p w14:paraId="36C1CABD" w14:textId="77777777" w:rsidR="0014265D" w:rsidRPr="0014265D" w:rsidRDefault="0014265D" w:rsidP="00EF0186">
            <w:pPr>
              <w:spacing w:before="100" w:after="100"/>
              <w:ind w:left="100" w:right="100"/>
              <w:rPr>
                <w:ins w:id="917" w:author="鑫 郭" w:date="2024-04-01T20:47:00Z" w16du:dateUtc="2024-04-01T12:47:00Z"/>
                <w:rFonts w:ascii="Times New Roman" w:hAnsi="Times New Roman" w:cs="Times New Roman"/>
                <w:sz w:val="20"/>
                <w:szCs w:val="20"/>
                <w:rPrChange w:id="918" w:author="鑫 郭" w:date="2024-04-01T20:49:00Z" w16du:dateUtc="2024-04-01T12:49:00Z">
                  <w:rPr>
                    <w:ins w:id="919" w:author="鑫 郭" w:date="2024-04-01T20:47:00Z" w16du:dateUtc="2024-04-01T12:47:00Z"/>
                  </w:rPr>
                </w:rPrChange>
              </w:rPr>
            </w:pPr>
          </w:p>
        </w:tc>
        <w:tc>
          <w:tcPr>
            <w:tcW w:w="0" w:type="auto"/>
            <w:shd w:val="clear" w:color="auto" w:fill="FFFFFF"/>
            <w:tcMar>
              <w:top w:w="0" w:type="dxa"/>
              <w:left w:w="0" w:type="dxa"/>
              <w:bottom w:w="0" w:type="dxa"/>
              <w:right w:w="0" w:type="dxa"/>
            </w:tcMar>
          </w:tcPr>
          <w:p w14:paraId="438B9073" w14:textId="77777777" w:rsidR="0014265D" w:rsidRPr="0014265D" w:rsidRDefault="0014265D" w:rsidP="00EF0186">
            <w:pPr>
              <w:spacing w:before="100" w:after="100"/>
              <w:ind w:left="100" w:right="100"/>
              <w:jc w:val="center"/>
              <w:rPr>
                <w:ins w:id="920" w:author="鑫 郭" w:date="2024-04-01T20:47:00Z" w16du:dateUtc="2024-04-01T12:47:00Z"/>
                <w:rFonts w:ascii="Times New Roman" w:hAnsi="Times New Roman" w:cs="Times New Roman"/>
                <w:sz w:val="20"/>
                <w:szCs w:val="20"/>
                <w:rPrChange w:id="921" w:author="鑫 郭" w:date="2024-04-01T20:49:00Z" w16du:dateUtc="2024-04-01T12:49:00Z">
                  <w:rPr>
                    <w:ins w:id="922" w:author="鑫 郭" w:date="2024-04-01T20:47:00Z" w16du:dateUtc="2024-04-01T12:47:00Z"/>
                  </w:rPr>
                </w:rPrChange>
              </w:rPr>
            </w:pPr>
            <w:ins w:id="923" w:author="鑫 郭" w:date="2024-04-01T20:47:00Z" w16du:dateUtc="2024-04-01T12:47:00Z">
              <w:r w:rsidRPr="0014265D">
                <w:rPr>
                  <w:rFonts w:ascii="Times New Roman" w:eastAsia="DejaVu Sans" w:hAnsi="Times New Roman" w:cs="Times New Roman"/>
                  <w:color w:val="000000"/>
                  <w:sz w:val="20"/>
                  <w:szCs w:val="20"/>
                  <w:rPrChange w:id="924" w:author="鑫 郭" w:date="2024-04-01T20:49:00Z" w16du:dateUtc="2024-04-01T12:49:00Z">
                    <w:rPr>
                      <w:rFonts w:ascii="DejaVu Sans" w:eastAsia="DejaVu Sans" w:hAnsi="DejaVu Sans" w:cs="DejaVu Sans"/>
                      <w:color w:val="000000"/>
                      <w:sz w:val="18"/>
                      <w:szCs w:val="18"/>
                    </w:rPr>
                  </w:rPrChange>
                </w:rPr>
                <w:t>13f</w:t>
              </w:r>
            </w:ins>
          </w:p>
        </w:tc>
        <w:tc>
          <w:tcPr>
            <w:tcW w:w="0" w:type="auto"/>
            <w:shd w:val="clear" w:color="auto" w:fill="FFFFFF"/>
            <w:tcMar>
              <w:top w:w="0" w:type="dxa"/>
              <w:left w:w="0" w:type="dxa"/>
              <w:bottom w:w="0" w:type="dxa"/>
              <w:right w:w="0" w:type="dxa"/>
            </w:tcMar>
          </w:tcPr>
          <w:p w14:paraId="5C3152CF" w14:textId="77777777" w:rsidR="0014265D" w:rsidRPr="0014265D" w:rsidRDefault="0014265D" w:rsidP="00EF0186">
            <w:pPr>
              <w:spacing w:before="100" w:after="100"/>
              <w:ind w:left="100" w:right="100"/>
              <w:rPr>
                <w:ins w:id="925" w:author="鑫 郭" w:date="2024-04-01T20:47:00Z" w16du:dateUtc="2024-04-01T12:47:00Z"/>
                <w:rFonts w:ascii="Times New Roman" w:hAnsi="Times New Roman" w:cs="Times New Roman"/>
                <w:sz w:val="20"/>
                <w:szCs w:val="20"/>
                <w:rPrChange w:id="926" w:author="鑫 郭" w:date="2024-04-01T20:49:00Z" w16du:dateUtc="2024-04-01T12:49:00Z">
                  <w:rPr>
                    <w:ins w:id="927" w:author="鑫 郭" w:date="2024-04-01T20:47:00Z" w16du:dateUtc="2024-04-01T12:47:00Z"/>
                  </w:rPr>
                </w:rPrChange>
              </w:rPr>
            </w:pPr>
            <w:ins w:id="928" w:author="鑫 郭" w:date="2024-04-01T20:47:00Z" w16du:dateUtc="2024-04-01T12:47:00Z">
              <w:r w:rsidRPr="0014265D">
                <w:rPr>
                  <w:rFonts w:ascii="Times New Roman" w:eastAsia="DejaVu Sans" w:hAnsi="Times New Roman" w:cs="Times New Roman"/>
                  <w:color w:val="000000"/>
                  <w:sz w:val="20"/>
                  <w:szCs w:val="20"/>
                  <w:rPrChange w:id="929" w:author="鑫 郭" w:date="2024-04-01T20:49:00Z" w16du:dateUtc="2024-04-01T12:49:00Z">
                    <w:rPr>
                      <w:rFonts w:ascii="DejaVu Sans" w:eastAsia="DejaVu Sans" w:hAnsi="DejaVu Sans" w:cs="DejaVu Sans"/>
                      <w:color w:val="000000"/>
                      <w:sz w:val="18"/>
                      <w:szCs w:val="18"/>
                    </w:rPr>
                  </w:rPrChange>
                </w:rPr>
                <w:t>Describe any sensitivity analyses conducted to assess robustness of the synthesized results.</w:t>
              </w:r>
            </w:ins>
          </w:p>
        </w:tc>
        <w:tc>
          <w:tcPr>
            <w:tcW w:w="0" w:type="auto"/>
            <w:tcBorders>
              <w:right w:val="single" w:sz="8" w:space="0" w:color="000000"/>
            </w:tcBorders>
            <w:shd w:val="clear" w:color="auto" w:fill="FFFFFF"/>
            <w:tcMar>
              <w:top w:w="0" w:type="dxa"/>
              <w:left w:w="0" w:type="dxa"/>
              <w:bottom w:w="0" w:type="dxa"/>
              <w:right w:w="0" w:type="dxa"/>
            </w:tcMar>
          </w:tcPr>
          <w:p w14:paraId="6B42B087" w14:textId="77777777" w:rsidR="0014265D" w:rsidRPr="0014265D" w:rsidRDefault="0014265D" w:rsidP="00EF0186">
            <w:pPr>
              <w:spacing w:before="100" w:after="100"/>
              <w:ind w:left="100" w:right="100"/>
              <w:jc w:val="center"/>
              <w:rPr>
                <w:ins w:id="930" w:author="鑫 郭" w:date="2024-04-01T20:47:00Z" w16du:dateUtc="2024-04-01T12:47:00Z"/>
                <w:rFonts w:ascii="Times New Roman" w:hAnsi="Times New Roman" w:cs="Times New Roman"/>
                <w:sz w:val="20"/>
                <w:szCs w:val="20"/>
                <w:rPrChange w:id="931" w:author="鑫 郭" w:date="2024-04-01T20:49:00Z" w16du:dateUtc="2024-04-01T12:49:00Z">
                  <w:rPr>
                    <w:ins w:id="932" w:author="鑫 郭" w:date="2024-04-01T20:47:00Z" w16du:dateUtc="2024-04-01T12:47:00Z"/>
                  </w:rPr>
                </w:rPrChange>
              </w:rPr>
            </w:pPr>
            <w:ins w:id="933" w:author="鑫 郭" w:date="2024-04-01T20:47:00Z" w16du:dateUtc="2024-04-01T12:47:00Z">
              <w:r w:rsidRPr="0014265D">
                <w:rPr>
                  <w:rFonts w:ascii="Times New Roman" w:eastAsia="DejaVu Sans" w:hAnsi="Times New Roman" w:cs="Times New Roman"/>
                  <w:color w:val="000000"/>
                  <w:sz w:val="20"/>
                  <w:szCs w:val="20"/>
                  <w:rPrChange w:id="934" w:author="鑫 郭" w:date="2024-04-01T20:49:00Z" w16du:dateUtc="2024-04-01T12:49:00Z">
                    <w:rPr>
                      <w:rFonts w:ascii="DejaVu Sans" w:eastAsia="DejaVu Sans" w:hAnsi="DejaVu Sans" w:cs="DejaVu Sans"/>
                      <w:color w:val="000000"/>
                      <w:sz w:val="18"/>
                      <w:szCs w:val="18"/>
                    </w:rPr>
                  </w:rPrChange>
                </w:rPr>
                <w:t>-</w:t>
              </w:r>
            </w:ins>
          </w:p>
        </w:tc>
      </w:tr>
      <w:tr w:rsidR="0014265D" w:rsidRPr="0014265D" w14:paraId="3D88B89C" w14:textId="77777777" w:rsidTr="00EF0186">
        <w:trPr>
          <w:cantSplit/>
          <w:jc w:val="center"/>
          <w:ins w:id="935" w:author="鑫 郭" w:date="2024-04-01T20:47:00Z" w16du:dateUtc="2024-04-01T12:47:00Z"/>
        </w:trPr>
        <w:tc>
          <w:tcPr>
            <w:tcW w:w="0" w:type="auto"/>
            <w:tcBorders>
              <w:left w:val="single" w:sz="8" w:space="0" w:color="000000"/>
            </w:tcBorders>
            <w:shd w:val="clear" w:color="auto" w:fill="FFFFFF"/>
            <w:tcMar>
              <w:top w:w="0" w:type="dxa"/>
              <w:left w:w="0" w:type="dxa"/>
              <w:bottom w:w="0" w:type="dxa"/>
              <w:right w:w="0" w:type="dxa"/>
            </w:tcMar>
          </w:tcPr>
          <w:p w14:paraId="27EF04F2" w14:textId="77777777" w:rsidR="0014265D" w:rsidRPr="0014265D" w:rsidRDefault="0014265D" w:rsidP="00EF0186">
            <w:pPr>
              <w:spacing w:before="100" w:after="100"/>
              <w:ind w:left="100" w:right="100"/>
              <w:rPr>
                <w:ins w:id="936" w:author="鑫 郭" w:date="2024-04-01T20:47:00Z" w16du:dateUtc="2024-04-01T12:47:00Z"/>
                <w:rFonts w:ascii="Times New Roman" w:hAnsi="Times New Roman" w:cs="Times New Roman"/>
                <w:sz w:val="20"/>
                <w:szCs w:val="20"/>
                <w:rPrChange w:id="937" w:author="鑫 郭" w:date="2024-04-01T20:49:00Z" w16du:dateUtc="2024-04-01T12:49:00Z">
                  <w:rPr>
                    <w:ins w:id="938" w:author="鑫 郭" w:date="2024-04-01T20:47:00Z" w16du:dateUtc="2024-04-01T12:47:00Z"/>
                  </w:rPr>
                </w:rPrChange>
              </w:rPr>
            </w:pPr>
            <w:ins w:id="939" w:author="鑫 郭" w:date="2024-04-01T20:47:00Z" w16du:dateUtc="2024-04-01T12:47:00Z">
              <w:r w:rsidRPr="0014265D">
                <w:rPr>
                  <w:rFonts w:ascii="Times New Roman" w:eastAsia="DejaVu Sans" w:hAnsi="Times New Roman" w:cs="Times New Roman"/>
                  <w:b/>
                  <w:color w:val="000000"/>
                  <w:sz w:val="20"/>
                  <w:szCs w:val="20"/>
                  <w:rPrChange w:id="940" w:author="鑫 郭" w:date="2024-04-01T20:49:00Z" w16du:dateUtc="2024-04-01T12:49:00Z">
                    <w:rPr>
                      <w:rFonts w:ascii="DejaVu Sans" w:eastAsia="DejaVu Sans" w:hAnsi="DejaVu Sans" w:cs="DejaVu Sans"/>
                      <w:b/>
                      <w:color w:val="000000"/>
                      <w:sz w:val="18"/>
                      <w:szCs w:val="18"/>
                    </w:rPr>
                  </w:rPrChange>
                </w:rPr>
                <w:t>Reporting bias assessment</w:t>
              </w:r>
            </w:ins>
          </w:p>
        </w:tc>
        <w:tc>
          <w:tcPr>
            <w:tcW w:w="0" w:type="auto"/>
            <w:shd w:val="clear" w:color="auto" w:fill="FFFFFF"/>
            <w:tcMar>
              <w:top w:w="0" w:type="dxa"/>
              <w:left w:w="0" w:type="dxa"/>
              <w:bottom w:w="0" w:type="dxa"/>
              <w:right w:w="0" w:type="dxa"/>
            </w:tcMar>
          </w:tcPr>
          <w:p w14:paraId="179D6CE4" w14:textId="77777777" w:rsidR="0014265D" w:rsidRPr="0014265D" w:rsidRDefault="0014265D" w:rsidP="00EF0186">
            <w:pPr>
              <w:spacing w:before="100" w:after="100"/>
              <w:ind w:left="100" w:right="100"/>
              <w:jc w:val="center"/>
              <w:rPr>
                <w:ins w:id="941" w:author="鑫 郭" w:date="2024-04-01T20:47:00Z" w16du:dateUtc="2024-04-01T12:47:00Z"/>
                <w:rFonts w:ascii="Times New Roman" w:hAnsi="Times New Roman" w:cs="Times New Roman"/>
                <w:sz w:val="20"/>
                <w:szCs w:val="20"/>
                <w:rPrChange w:id="942" w:author="鑫 郭" w:date="2024-04-01T20:49:00Z" w16du:dateUtc="2024-04-01T12:49:00Z">
                  <w:rPr>
                    <w:ins w:id="943" w:author="鑫 郭" w:date="2024-04-01T20:47:00Z" w16du:dateUtc="2024-04-01T12:47:00Z"/>
                  </w:rPr>
                </w:rPrChange>
              </w:rPr>
            </w:pPr>
            <w:ins w:id="944" w:author="鑫 郭" w:date="2024-04-01T20:47:00Z" w16du:dateUtc="2024-04-01T12:47:00Z">
              <w:r w:rsidRPr="0014265D">
                <w:rPr>
                  <w:rFonts w:ascii="Times New Roman" w:eastAsia="DejaVu Sans" w:hAnsi="Times New Roman" w:cs="Times New Roman"/>
                  <w:color w:val="000000"/>
                  <w:sz w:val="20"/>
                  <w:szCs w:val="20"/>
                  <w:rPrChange w:id="945" w:author="鑫 郭" w:date="2024-04-01T20:49:00Z" w16du:dateUtc="2024-04-01T12:49:00Z">
                    <w:rPr>
                      <w:rFonts w:ascii="DejaVu Sans" w:eastAsia="DejaVu Sans" w:hAnsi="DejaVu Sans" w:cs="DejaVu Sans"/>
                      <w:color w:val="000000"/>
                      <w:sz w:val="18"/>
                      <w:szCs w:val="18"/>
                    </w:rPr>
                  </w:rPrChange>
                </w:rPr>
                <w:t>14</w:t>
              </w:r>
            </w:ins>
          </w:p>
        </w:tc>
        <w:tc>
          <w:tcPr>
            <w:tcW w:w="0" w:type="auto"/>
            <w:shd w:val="clear" w:color="auto" w:fill="FFFFFF"/>
            <w:tcMar>
              <w:top w:w="0" w:type="dxa"/>
              <w:left w:w="0" w:type="dxa"/>
              <w:bottom w:w="0" w:type="dxa"/>
              <w:right w:w="0" w:type="dxa"/>
            </w:tcMar>
          </w:tcPr>
          <w:p w14:paraId="0D672A6B" w14:textId="77777777" w:rsidR="0014265D" w:rsidRPr="0014265D" w:rsidRDefault="0014265D" w:rsidP="00EF0186">
            <w:pPr>
              <w:spacing w:before="100" w:after="100"/>
              <w:ind w:left="100" w:right="100"/>
              <w:rPr>
                <w:ins w:id="946" w:author="鑫 郭" w:date="2024-04-01T20:47:00Z" w16du:dateUtc="2024-04-01T12:47:00Z"/>
                <w:rFonts w:ascii="Times New Roman" w:hAnsi="Times New Roman" w:cs="Times New Roman"/>
                <w:sz w:val="20"/>
                <w:szCs w:val="20"/>
                <w:rPrChange w:id="947" w:author="鑫 郭" w:date="2024-04-01T20:49:00Z" w16du:dateUtc="2024-04-01T12:49:00Z">
                  <w:rPr>
                    <w:ins w:id="948" w:author="鑫 郭" w:date="2024-04-01T20:47:00Z" w16du:dateUtc="2024-04-01T12:47:00Z"/>
                  </w:rPr>
                </w:rPrChange>
              </w:rPr>
            </w:pPr>
            <w:ins w:id="949" w:author="鑫 郭" w:date="2024-04-01T20:47:00Z" w16du:dateUtc="2024-04-01T12:47:00Z">
              <w:r w:rsidRPr="0014265D">
                <w:rPr>
                  <w:rFonts w:ascii="Times New Roman" w:eastAsia="DejaVu Sans" w:hAnsi="Times New Roman" w:cs="Times New Roman"/>
                  <w:color w:val="000000"/>
                  <w:sz w:val="20"/>
                  <w:szCs w:val="20"/>
                  <w:rPrChange w:id="950" w:author="鑫 郭" w:date="2024-04-01T20:49:00Z" w16du:dateUtc="2024-04-01T12:49:00Z">
                    <w:rPr>
                      <w:rFonts w:ascii="DejaVu Sans" w:eastAsia="DejaVu Sans" w:hAnsi="DejaVu Sans" w:cs="DejaVu Sans"/>
                      <w:color w:val="000000"/>
                      <w:sz w:val="18"/>
                      <w:szCs w:val="18"/>
                    </w:rPr>
                  </w:rPrChange>
                </w:rPr>
                <w:t>Describe any methods used to assess risk of bias due to missing results in a synthesis (arising from reporting biases).</w:t>
              </w:r>
            </w:ins>
          </w:p>
        </w:tc>
        <w:tc>
          <w:tcPr>
            <w:tcW w:w="0" w:type="auto"/>
            <w:tcBorders>
              <w:right w:val="single" w:sz="8" w:space="0" w:color="000000"/>
            </w:tcBorders>
            <w:shd w:val="clear" w:color="auto" w:fill="FFFFFF"/>
            <w:tcMar>
              <w:top w:w="0" w:type="dxa"/>
              <w:left w:w="0" w:type="dxa"/>
              <w:bottom w:w="0" w:type="dxa"/>
              <w:right w:w="0" w:type="dxa"/>
            </w:tcMar>
          </w:tcPr>
          <w:p w14:paraId="49D2F834" w14:textId="77777777" w:rsidR="0014265D" w:rsidRPr="0014265D" w:rsidRDefault="0014265D" w:rsidP="00EF0186">
            <w:pPr>
              <w:spacing w:before="100" w:after="100"/>
              <w:ind w:left="100" w:right="100"/>
              <w:jc w:val="center"/>
              <w:rPr>
                <w:ins w:id="951" w:author="鑫 郭" w:date="2024-04-01T20:47:00Z" w16du:dateUtc="2024-04-01T12:47:00Z"/>
                <w:rFonts w:ascii="Times New Roman" w:hAnsi="Times New Roman" w:cs="Times New Roman"/>
                <w:sz w:val="20"/>
                <w:szCs w:val="20"/>
                <w:rPrChange w:id="952" w:author="鑫 郭" w:date="2024-04-01T20:49:00Z" w16du:dateUtc="2024-04-01T12:49:00Z">
                  <w:rPr>
                    <w:ins w:id="953" w:author="鑫 郭" w:date="2024-04-01T20:47:00Z" w16du:dateUtc="2024-04-01T12:47:00Z"/>
                  </w:rPr>
                </w:rPrChange>
              </w:rPr>
            </w:pPr>
            <w:ins w:id="954" w:author="鑫 郭" w:date="2024-04-01T20:47:00Z" w16du:dateUtc="2024-04-01T12:47:00Z">
              <w:r w:rsidRPr="0014265D">
                <w:rPr>
                  <w:rFonts w:ascii="Times New Roman" w:eastAsia="DejaVu Sans" w:hAnsi="Times New Roman" w:cs="Times New Roman"/>
                  <w:color w:val="000000"/>
                  <w:sz w:val="20"/>
                  <w:szCs w:val="20"/>
                  <w:rPrChange w:id="955" w:author="鑫 郭" w:date="2024-04-01T20:49:00Z" w16du:dateUtc="2024-04-01T12:49:00Z">
                    <w:rPr>
                      <w:rFonts w:ascii="DejaVu Sans" w:eastAsia="DejaVu Sans" w:hAnsi="DejaVu Sans" w:cs="DejaVu Sans"/>
                      <w:color w:val="000000"/>
                      <w:sz w:val="18"/>
                      <w:szCs w:val="18"/>
                    </w:rPr>
                  </w:rPrChange>
                </w:rPr>
                <w:t>8</w:t>
              </w:r>
            </w:ins>
          </w:p>
        </w:tc>
      </w:tr>
      <w:tr w:rsidR="0014265D" w:rsidRPr="0014265D" w14:paraId="73ADA245" w14:textId="77777777" w:rsidTr="00EF0186">
        <w:trPr>
          <w:cantSplit/>
          <w:jc w:val="center"/>
          <w:ins w:id="956" w:author="鑫 郭" w:date="2024-04-01T20:47:00Z" w16du:dateUtc="2024-04-01T12:47:00Z"/>
        </w:trPr>
        <w:tc>
          <w:tcPr>
            <w:tcW w:w="0" w:type="auto"/>
            <w:tcBorders>
              <w:left w:val="single" w:sz="8" w:space="0" w:color="000000"/>
            </w:tcBorders>
            <w:shd w:val="clear" w:color="auto" w:fill="FFFFFF"/>
            <w:tcMar>
              <w:top w:w="0" w:type="dxa"/>
              <w:left w:w="0" w:type="dxa"/>
              <w:bottom w:w="0" w:type="dxa"/>
              <w:right w:w="0" w:type="dxa"/>
            </w:tcMar>
          </w:tcPr>
          <w:p w14:paraId="411F0AB8" w14:textId="77777777" w:rsidR="0014265D" w:rsidRPr="0014265D" w:rsidRDefault="0014265D" w:rsidP="00EF0186">
            <w:pPr>
              <w:spacing w:before="100" w:after="100"/>
              <w:ind w:left="100" w:right="100"/>
              <w:rPr>
                <w:ins w:id="957" w:author="鑫 郭" w:date="2024-04-01T20:47:00Z" w16du:dateUtc="2024-04-01T12:47:00Z"/>
                <w:rFonts w:ascii="Times New Roman" w:hAnsi="Times New Roman" w:cs="Times New Roman"/>
                <w:sz w:val="20"/>
                <w:szCs w:val="20"/>
                <w:rPrChange w:id="958" w:author="鑫 郭" w:date="2024-04-01T20:49:00Z" w16du:dateUtc="2024-04-01T12:49:00Z">
                  <w:rPr>
                    <w:ins w:id="959" w:author="鑫 郭" w:date="2024-04-01T20:47:00Z" w16du:dateUtc="2024-04-01T12:47:00Z"/>
                  </w:rPr>
                </w:rPrChange>
              </w:rPr>
            </w:pPr>
            <w:ins w:id="960" w:author="鑫 郭" w:date="2024-04-01T20:47:00Z" w16du:dateUtc="2024-04-01T12:47:00Z">
              <w:r w:rsidRPr="0014265D">
                <w:rPr>
                  <w:rFonts w:ascii="Times New Roman" w:eastAsia="DejaVu Sans" w:hAnsi="Times New Roman" w:cs="Times New Roman"/>
                  <w:b/>
                  <w:color w:val="000000"/>
                  <w:sz w:val="20"/>
                  <w:szCs w:val="20"/>
                  <w:rPrChange w:id="961" w:author="鑫 郭" w:date="2024-04-01T20:49:00Z" w16du:dateUtc="2024-04-01T12:49:00Z">
                    <w:rPr>
                      <w:rFonts w:ascii="DejaVu Sans" w:eastAsia="DejaVu Sans" w:hAnsi="DejaVu Sans" w:cs="DejaVu Sans"/>
                      <w:b/>
                      <w:color w:val="000000"/>
                      <w:sz w:val="18"/>
                      <w:szCs w:val="18"/>
                    </w:rPr>
                  </w:rPrChange>
                </w:rPr>
                <w:t>Certainty assessment</w:t>
              </w:r>
            </w:ins>
          </w:p>
        </w:tc>
        <w:tc>
          <w:tcPr>
            <w:tcW w:w="0" w:type="auto"/>
            <w:shd w:val="clear" w:color="auto" w:fill="FFFFFF"/>
            <w:tcMar>
              <w:top w:w="0" w:type="dxa"/>
              <w:left w:w="0" w:type="dxa"/>
              <w:bottom w:w="0" w:type="dxa"/>
              <w:right w:w="0" w:type="dxa"/>
            </w:tcMar>
          </w:tcPr>
          <w:p w14:paraId="5EEB0AB6" w14:textId="77777777" w:rsidR="0014265D" w:rsidRPr="0014265D" w:rsidRDefault="0014265D" w:rsidP="00EF0186">
            <w:pPr>
              <w:spacing w:before="100" w:after="100"/>
              <w:ind w:left="100" w:right="100"/>
              <w:jc w:val="center"/>
              <w:rPr>
                <w:ins w:id="962" w:author="鑫 郭" w:date="2024-04-01T20:47:00Z" w16du:dateUtc="2024-04-01T12:47:00Z"/>
                <w:rFonts w:ascii="Times New Roman" w:hAnsi="Times New Roman" w:cs="Times New Roman"/>
                <w:sz w:val="20"/>
                <w:szCs w:val="20"/>
                <w:rPrChange w:id="963" w:author="鑫 郭" w:date="2024-04-01T20:49:00Z" w16du:dateUtc="2024-04-01T12:49:00Z">
                  <w:rPr>
                    <w:ins w:id="964" w:author="鑫 郭" w:date="2024-04-01T20:47:00Z" w16du:dateUtc="2024-04-01T12:47:00Z"/>
                  </w:rPr>
                </w:rPrChange>
              </w:rPr>
            </w:pPr>
            <w:ins w:id="965" w:author="鑫 郭" w:date="2024-04-01T20:47:00Z" w16du:dateUtc="2024-04-01T12:47:00Z">
              <w:r w:rsidRPr="0014265D">
                <w:rPr>
                  <w:rFonts w:ascii="Times New Roman" w:eastAsia="DejaVu Sans" w:hAnsi="Times New Roman" w:cs="Times New Roman"/>
                  <w:color w:val="000000"/>
                  <w:sz w:val="20"/>
                  <w:szCs w:val="20"/>
                  <w:rPrChange w:id="966" w:author="鑫 郭" w:date="2024-04-01T20:49:00Z" w16du:dateUtc="2024-04-01T12:49:00Z">
                    <w:rPr>
                      <w:rFonts w:ascii="DejaVu Sans" w:eastAsia="DejaVu Sans" w:hAnsi="DejaVu Sans" w:cs="DejaVu Sans"/>
                      <w:color w:val="000000"/>
                      <w:sz w:val="18"/>
                      <w:szCs w:val="18"/>
                    </w:rPr>
                  </w:rPrChange>
                </w:rPr>
                <w:t>15</w:t>
              </w:r>
            </w:ins>
          </w:p>
        </w:tc>
        <w:tc>
          <w:tcPr>
            <w:tcW w:w="0" w:type="auto"/>
            <w:shd w:val="clear" w:color="auto" w:fill="FFFFFF"/>
            <w:tcMar>
              <w:top w:w="0" w:type="dxa"/>
              <w:left w:w="0" w:type="dxa"/>
              <w:bottom w:w="0" w:type="dxa"/>
              <w:right w:w="0" w:type="dxa"/>
            </w:tcMar>
          </w:tcPr>
          <w:p w14:paraId="7A06C819" w14:textId="77777777" w:rsidR="0014265D" w:rsidRPr="0014265D" w:rsidRDefault="0014265D" w:rsidP="00EF0186">
            <w:pPr>
              <w:spacing w:before="100" w:after="100"/>
              <w:ind w:left="100" w:right="100"/>
              <w:rPr>
                <w:ins w:id="967" w:author="鑫 郭" w:date="2024-04-01T20:47:00Z" w16du:dateUtc="2024-04-01T12:47:00Z"/>
                <w:rFonts w:ascii="Times New Roman" w:hAnsi="Times New Roman" w:cs="Times New Roman"/>
                <w:sz w:val="20"/>
                <w:szCs w:val="20"/>
                <w:rPrChange w:id="968" w:author="鑫 郭" w:date="2024-04-01T20:49:00Z" w16du:dateUtc="2024-04-01T12:49:00Z">
                  <w:rPr>
                    <w:ins w:id="969" w:author="鑫 郭" w:date="2024-04-01T20:47:00Z" w16du:dateUtc="2024-04-01T12:47:00Z"/>
                  </w:rPr>
                </w:rPrChange>
              </w:rPr>
            </w:pPr>
            <w:ins w:id="970" w:author="鑫 郭" w:date="2024-04-01T20:47:00Z" w16du:dateUtc="2024-04-01T12:47:00Z">
              <w:r w:rsidRPr="0014265D">
                <w:rPr>
                  <w:rFonts w:ascii="Times New Roman" w:eastAsia="DejaVu Sans" w:hAnsi="Times New Roman" w:cs="Times New Roman"/>
                  <w:color w:val="000000"/>
                  <w:sz w:val="20"/>
                  <w:szCs w:val="20"/>
                  <w:rPrChange w:id="971" w:author="鑫 郭" w:date="2024-04-01T20:49:00Z" w16du:dateUtc="2024-04-01T12:49:00Z">
                    <w:rPr>
                      <w:rFonts w:ascii="DejaVu Sans" w:eastAsia="DejaVu Sans" w:hAnsi="DejaVu Sans" w:cs="DejaVu Sans"/>
                      <w:color w:val="000000"/>
                      <w:sz w:val="18"/>
                      <w:szCs w:val="18"/>
                    </w:rPr>
                  </w:rPrChange>
                </w:rPr>
                <w:t>Describe any methods used to assess certainty (or confidence) in the body of evidence for an outcome.</w:t>
              </w:r>
            </w:ins>
          </w:p>
        </w:tc>
        <w:tc>
          <w:tcPr>
            <w:tcW w:w="0" w:type="auto"/>
            <w:tcBorders>
              <w:right w:val="single" w:sz="8" w:space="0" w:color="000000"/>
            </w:tcBorders>
            <w:shd w:val="clear" w:color="auto" w:fill="FFFFFF"/>
            <w:tcMar>
              <w:top w:w="0" w:type="dxa"/>
              <w:left w:w="0" w:type="dxa"/>
              <w:bottom w:w="0" w:type="dxa"/>
              <w:right w:w="0" w:type="dxa"/>
            </w:tcMar>
          </w:tcPr>
          <w:p w14:paraId="71375B11" w14:textId="77777777" w:rsidR="0014265D" w:rsidRPr="0014265D" w:rsidRDefault="0014265D" w:rsidP="00EF0186">
            <w:pPr>
              <w:spacing w:before="100" w:after="100"/>
              <w:ind w:left="100" w:right="100"/>
              <w:jc w:val="center"/>
              <w:rPr>
                <w:ins w:id="972" w:author="鑫 郭" w:date="2024-04-01T20:47:00Z" w16du:dateUtc="2024-04-01T12:47:00Z"/>
                <w:rFonts w:ascii="Times New Roman" w:hAnsi="Times New Roman" w:cs="Times New Roman"/>
                <w:sz w:val="20"/>
                <w:szCs w:val="20"/>
                <w:rPrChange w:id="973" w:author="鑫 郭" w:date="2024-04-01T20:49:00Z" w16du:dateUtc="2024-04-01T12:49:00Z">
                  <w:rPr>
                    <w:ins w:id="974" w:author="鑫 郭" w:date="2024-04-01T20:47:00Z" w16du:dateUtc="2024-04-01T12:47:00Z"/>
                  </w:rPr>
                </w:rPrChange>
              </w:rPr>
            </w:pPr>
            <w:ins w:id="975" w:author="鑫 郭" w:date="2024-04-01T20:47:00Z" w16du:dateUtc="2024-04-01T12:47:00Z">
              <w:r w:rsidRPr="0014265D">
                <w:rPr>
                  <w:rFonts w:ascii="Times New Roman" w:eastAsia="DejaVu Sans" w:hAnsi="Times New Roman" w:cs="Times New Roman"/>
                  <w:color w:val="000000"/>
                  <w:sz w:val="20"/>
                  <w:szCs w:val="20"/>
                  <w:rPrChange w:id="976" w:author="鑫 郭" w:date="2024-04-01T20:49:00Z" w16du:dateUtc="2024-04-01T12:49:00Z">
                    <w:rPr>
                      <w:rFonts w:ascii="DejaVu Sans" w:eastAsia="DejaVu Sans" w:hAnsi="DejaVu Sans" w:cs="DejaVu Sans"/>
                      <w:color w:val="000000"/>
                      <w:sz w:val="18"/>
                      <w:szCs w:val="18"/>
                    </w:rPr>
                  </w:rPrChange>
                </w:rPr>
                <w:t>11-12</w:t>
              </w:r>
            </w:ins>
          </w:p>
        </w:tc>
      </w:tr>
      <w:tr w:rsidR="0014265D" w:rsidRPr="0014265D" w14:paraId="3ECB3CD8" w14:textId="77777777" w:rsidTr="00EF0186">
        <w:trPr>
          <w:cantSplit/>
          <w:jc w:val="center"/>
          <w:ins w:id="977" w:author="鑫 郭" w:date="2024-04-01T20:47:00Z" w16du:dateUtc="2024-04-01T12:47:00Z"/>
        </w:trPr>
        <w:tc>
          <w:tcPr>
            <w:tcW w:w="0" w:type="auto"/>
            <w:tcBorders>
              <w:left w:val="single" w:sz="8" w:space="0" w:color="000000"/>
            </w:tcBorders>
            <w:shd w:val="clear" w:color="auto" w:fill="FFFFCC"/>
            <w:tcMar>
              <w:top w:w="0" w:type="dxa"/>
              <w:left w:w="0" w:type="dxa"/>
              <w:bottom w:w="0" w:type="dxa"/>
              <w:right w:w="0" w:type="dxa"/>
            </w:tcMar>
          </w:tcPr>
          <w:p w14:paraId="67371E16" w14:textId="77777777" w:rsidR="0014265D" w:rsidRPr="0014265D" w:rsidRDefault="0014265D" w:rsidP="00EF0186">
            <w:pPr>
              <w:spacing w:before="100" w:after="100"/>
              <w:ind w:left="100" w:right="100"/>
              <w:rPr>
                <w:ins w:id="978" w:author="鑫 郭" w:date="2024-04-01T20:47:00Z" w16du:dateUtc="2024-04-01T12:47:00Z"/>
                <w:rFonts w:ascii="Times New Roman" w:hAnsi="Times New Roman" w:cs="Times New Roman"/>
                <w:sz w:val="20"/>
                <w:szCs w:val="20"/>
                <w:rPrChange w:id="979" w:author="鑫 郭" w:date="2024-04-01T20:49:00Z" w16du:dateUtc="2024-04-01T12:49:00Z">
                  <w:rPr>
                    <w:ins w:id="980" w:author="鑫 郭" w:date="2024-04-01T20:47:00Z" w16du:dateUtc="2024-04-01T12:47:00Z"/>
                  </w:rPr>
                </w:rPrChange>
              </w:rPr>
            </w:pPr>
            <w:ins w:id="981" w:author="鑫 郭" w:date="2024-04-01T20:47:00Z" w16du:dateUtc="2024-04-01T12:47:00Z">
              <w:r w:rsidRPr="0014265D">
                <w:rPr>
                  <w:rFonts w:ascii="Times New Roman" w:eastAsia="DejaVu Sans" w:hAnsi="Times New Roman" w:cs="Times New Roman"/>
                  <w:b/>
                  <w:color w:val="000000"/>
                  <w:sz w:val="20"/>
                  <w:szCs w:val="20"/>
                  <w:rPrChange w:id="982" w:author="鑫 郭" w:date="2024-04-01T20:49:00Z" w16du:dateUtc="2024-04-01T12:49:00Z">
                    <w:rPr>
                      <w:rFonts w:ascii="DejaVu Sans" w:eastAsia="DejaVu Sans" w:hAnsi="DejaVu Sans" w:cs="DejaVu Sans"/>
                      <w:b/>
                      <w:color w:val="000000"/>
                      <w:sz w:val="18"/>
                      <w:szCs w:val="18"/>
                    </w:rPr>
                  </w:rPrChange>
                </w:rPr>
                <w:lastRenderedPageBreak/>
                <w:t>RESULTS</w:t>
              </w:r>
            </w:ins>
          </w:p>
        </w:tc>
        <w:tc>
          <w:tcPr>
            <w:tcW w:w="0" w:type="auto"/>
            <w:shd w:val="clear" w:color="auto" w:fill="FFFFCC"/>
            <w:tcMar>
              <w:top w:w="0" w:type="dxa"/>
              <w:left w:w="0" w:type="dxa"/>
              <w:bottom w:w="0" w:type="dxa"/>
              <w:right w:w="0" w:type="dxa"/>
            </w:tcMar>
          </w:tcPr>
          <w:p w14:paraId="488A16EC" w14:textId="77777777" w:rsidR="0014265D" w:rsidRPr="0014265D" w:rsidRDefault="0014265D" w:rsidP="00EF0186">
            <w:pPr>
              <w:spacing w:before="100" w:after="100"/>
              <w:ind w:left="100" w:right="100"/>
              <w:jc w:val="center"/>
              <w:rPr>
                <w:ins w:id="983" w:author="鑫 郭" w:date="2024-04-01T20:47:00Z" w16du:dateUtc="2024-04-01T12:47:00Z"/>
                <w:rFonts w:ascii="Times New Roman" w:hAnsi="Times New Roman" w:cs="Times New Roman"/>
                <w:sz w:val="20"/>
                <w:szCs w:val="20"/>
                <w:rPrChange w:id="984" w:author="鑫 郭" w:date="2024-04-01T20:49:00Z" w16du:dateUtc="2024-04-01T12:49:00Z">
                  <w:rPr>
                    <w:ins w:id="985" w:author="鑫 郭" w:date="2024-04-01T20:47:00Z" w16du:dateUtc="2024-04-01T12:47:00Z"/>
                  </w:rPr>
                </w:rPrChange>
              </w:rPr>
            </w:pPr>
          </w:p>
        </w:tc>
        <w:tc>
          <w:tcPr>
            <w:tcW w:w="0" w:type="auto"/>
            <w:shd w:val="clear" w:color="auto" w:fill="FFFFCC"/>
            <w:tcMar>
              <w:top w:w="0" w:type="dxa"/>
              <w:left w:w="0" w:type="dxa"/>
              <w:bottom w:w="0" w:type="dxa"/>
              <w:right w:w="0" w:type="dxa"/>
            </w:tcMar>
          </w:tcPr>
          <w:p w14:paraId="749E28E8" w14:textId="77777777" w:rsidR="0014265D" w:rsidRPr="0014265D" w:rsidRDefault="0014265D" w:rsidP="00EF0186">
            <w:pPr>
              <w:spacing w:before="100" w:after="100"/>
              <w:ind w:left="100" w:right="100"/>
              <w:rPr>
                <w:ins w:id="986" w:author="鑫 郭" w:date="2024-04-01T20:47:00Z" w16du:dateUtc="2024-04-01T12:47:00Z"/>
                <w:rFonts w:ascii="Times New Roman" w:hAnsi="Times New Roman" w:cs="Times New Roman"/>
                <w:sz w:val="20"/>
                <w:szCs w:val="20"/>
                <w:rPrChange w:id="987" w:author="鑫 郭" w:date="2024-04-01T20:49:00Z" w16du:dateUtc="2024-04-01T12:49:00Z">
                  <w:rPr>
                    <w:ins w:id="988" w:author="鑫 郭" w:date="2024-04-01T20:47:00Z" w16du:dateUtc="2024-04-01T12:47:00Z"/>
                  </w:rPr>
                </w:rPrChange>
              </w:rPr>
            </w:pPr>
          </w:p>
        </w:tc>
        <w:tc>
          <w:tcPr>
            <w:tcW w:w="0" w:type="auto"/>
            <w:tcBorders>
              <w:right w:val="single" w:sz="8" w:space="0" w:color="000000"/>
            </w:tcBorders>
            <w:shd w:val="clear" w:color="auto" w:fill="FFFFCC"/>
            <w:tcMar>
              <w:top w:w="0" w:type="dxa"/>
              <w:left w:w="0" w:type="dxa"/>
              <w:bottom w:w="0" w:type="dxa"/>
              <w:right w:w="0" w:type="dxa"/>
            </w:tcMar>
          </w:tcPr>
          <w:p w14:paraId="72944FED" w14:textId="77777777" w:rsidR="0014265D" w:rsidRPr="0014265D" w:rsidRDefault="0014265D" w:rsidP="00EF0186">
            <w:pPr>
              <w:spacing w:before="100" w:after="100"/>
              <w:ind w:left="100" w:right="100"/>
              <w:jc w:val="center"/>
              <w:rPr>
                <w:ins w:id="989" w:author="鑫 郭" w:date="2024-04-01T20:47:00Z" w16du:dateUtc="2024-04-01T12:47:00Z"/>
                <w:rFonts w:ascii="Times New Roman" w:hAnsi="Times New Roman" w:cs="Times New Roman"/>
                <w:sz w:val="20"/>
                <w:szCs w:val="20"/>
                <w:rPrChange w:id="990" w:author="鑫 郭" w:date="2024-04-01T20:49:00Z" w16du:dateUtc="2024-04-01T12:49:00Z">
                  <w:rPr>
                    <w:ins w:id="991" w:author="鑫 郭" w:date="2024-04-01T20:47:00Z" w16du:dateUtc="2024-04-01T12:47:00Z"/>
                  </w:rPr>
                </w:rPrChange>
              </w:rPr>
            </w:pPr>
          </w:p>
        </w:tc>
      </w:tr>
      <w:tr w:rsidR="0014265D" w:rsidRPr="0014265D" w14:paraId="53A0E1BC" w14:textId="77777777" w:rsidTr="00EF0186">
        <w:trPr>
          <w:cantSplit/>
          <w:jc w:val="center"/>
          <w:ins w:id="992" w:author="鑫 郭" w:date="2024-04-01T20:47:00Z" w16du:dateUtc="2024-04-01T12:47:00Z"/>
        </w:trPr>
        <w:tc>
          <w:tcPr>
            <w:tcW w:w="0" w:type="auto"/>
            <w:tcBorders>
              <w:left w:val="single" w:sz="8" w:space="0" w:color="000000"/>
            </w:tcBorders>
            <w:shd w:val="clear" w:color="auto" w:fill="FFFFFF"/>
            <w:tcMar>
              <w:top w:w="0" w:type="dxa"/>
              <w:left w:w="0" w:type="dxa"/>
              <w:bottom w:w="0" w:type="dxa"/>
              <w:right w:w="0" w:type="dxa"/>
            </w:tcMar>
          </w:tcPr>
          <w:p w14:paraId="15EA0D27" w14:textId="77777777" w:rsidR="0014265D" w:rsidRPr="0014265D" w:rsidRDefault="0014265D" w:rsidP="00EF0186">
            <w:pPr>
              <w:spacing w:before="100" w:after="100"/>
              <w:ind w:left="100" w:right="100"/>
              <w:rPr>
                <w:ins w:id="993" w:author="鑫 郭" w:date="2024-04-01T20:47:00Z" w16du:dateUtc="2024-04-01T12:47:00Z"/>
                <w:rFonts w:ascii="Times New Roman" w:hAnsi="Times New Roman" w:cs="Times New Roman"/>
                <w:sz w:val="20"/>
                <w:szCs w:val="20"/>
                <w:rPrChange w:id="994" w:author="鑫 郭" w:date="2024-04-01T20:49:00Z" w16du:dateUtc="2024-04-01T12:49:00Z">
                  <w:rPr>
                    <w:ins w:id="995" w:author="鑫 郭" w:date="2024-04-01T20:47:00Z" w16du:dateUtc="2024-04-01T12:47:00Z"/>
                  </w:rPr>
                </w:rPrChange>
              </w:rPr>
            </w:pPr>
            <w:ins w:id="996" w:author="鑫 郭" w:date="2024-04-01T20:47:00Z" w16du:dateUtc="2024-04-01T12:47:00Z">
              <w:r w:rsidRPr="0014265D">
                <w:rPr>
                  <w:rFonts w:ascii="Times New Roman" w:eastAsia="DejaVu Sans" w:hAnsi="Times New Roman" w:cs="Times New Roman"/>
                  <w:b/>
                  <w:color w:val="000000"/>
                  <w:sz w:val="20"/>
                  <w:szCs w:val="20"/>
                  <w:rPrChange w:id="997" w:author="鑫 郭" w:date="2024-04-01T20:49:00Z" w16du:dateUtc="2024-04-01T12:49:00Z">
                    <w:rPr>
                      <w:rFonts w:ascii="DejaVu Sans" w:eastAsia="DejaVu Sans" w:hAnsi="DejaVu Sans" w:cs="DejaVu Sans"/>
                      <w:b/>
                      <w:color w:val="000000"/>
                      <w:sz w:val="18"/>
                      <w:szCs w:val="18"/>
                    </w:rPr>
                  </w:rPrChange>
                </w:rPr>
                <w:t>Study selection</w:t>
              </w:r>
            </w:ins>
          </w:p>
        </w:tc>
        <w:tc>
          <w:tcPr>
            <w:tcW w:w="0" w:type="auto"/>
            <w:shd w:val="clear" w:color="auto" w:fill="FFFFFF"/>
            <w:tcMar>
              <w:top w:w="0" w:type="dxa"/>
              <w:left w:w="0" w:type="dxa"/>
              <w:bottom w:w="0" w:type="dxa"/>
              <w:right w:w="0" w:type="dxa"/>
            </w:tcMar>
          </w:tcPr>
          <w:p w14:paraId="4F074D1C" w14:textId="77777777" w:rsidR="0014265D" w:rsidRPr="0014265D" w:rsidRDefault="0014265D" w:rsidP="00EF0186">
            <w:pPr>
              <w:spacing w:before="100" w:after="100"/>
              <w:ind w:left="100" w:right="100"/>
              <w:jc w:val="center"/>
              <w:rPr>
                <w:ins w:id="998" w:author="鑫 郭" w:date="2024-04-01T20:47:00Z" w16du:dateUtc="2024-04-01T12:47:00Z"/>
                <w:rFonts w:ascii="Times New Roman" w:hAnsi="Times New Roman" w:cs="Times New Roman"/>
                <w:sz w:val="20"/>
                <w:szCs w:val="20"/>
                <w:rPrChange w:id="999" w:author="鑫 郭" w:date="2024-04-01T20:49:00Z" w16du:dateUtc="2024-04-01T12:49:00Z">
                  <w:rPr>
                    <w:ins w:id="1000" w:author="鑫 郭" w:date="2024-04-01T20:47:00Z" w16du:dateUtc="2024-04-01T12:47:00Z"/>
                  </w:rPr>
                </w:rPrChange>
              </w:rPr>
            </w:pPr>
            <w:ins w:id="1001" w:author="鑫 郭" w:date="2024-04-01T20:47:00Z" w16du:dateUtc="2024-04-01T12:47:00Z">
              <w:r w:rsidRPr="0014265D">
                <w:rPr>
                  <w:rFonts w:ascii="Times New Roman" w:eastAsia="DejaVu Sans" w:hAnsi="Times New Roman" w:cs="Times New Roman"/>
                  <w:color w:val="000000"/>
                  <w:sz w:val="20"/>
                  <w:szCs w:val="20"/>
                  <w:rPrChange w:id="1002" w:author="鑫 郭" w:date="2024-04-01T20:49:00Z" w16du:dateUtc="2024-04-01T12:49:00Z">
                    <w:rPr>
                      <w:rFonts w:ascii="DejaVu Sans" w:eastAsia="DejaVu Sans" w:hAnsi="DejaVu Sans" w:cs="DejaVu Sans"/>
                      <w:color w:val="000000"/>
                      <w:sz w:val="18"/>
                      <w:szCs w:val="18"/>
                    </w:rPr>
                  </w:rPrChange>
                </w:rPr>
                <w:t>16a</w:t>
              </w:r>
            </w:ins>
          </w:p>
        </w:tc>
        <w:tc>
          <w:tcPr>
            <w:tcW w:w="0" w:type="auto"/>
            <w:shd w:val="clear" w:color="auto" w:fill="FFFFFF"/>
            <w:tcMar>
              <w:top w:w="0" w:type="dxa"/>
              <w:left w:w="0" w:type="dxa"/>
              <w:bottom w:w="0" w:type="dxa"/>
              <w:right w:w="0" w:type="dxa"/>
            </w:tcMar>
          </w:tcPr>
          <w:p w14:paraId="662610FF" w14:textId="77777777" w:rsidR="0014265D" w:rsidRPr="0014265D" w:rsidRDefault="0014265D" w:rsidP="00EF0186">
            <w:pPr>
              <w:spacing w:before="100" w:after="100"/>
              <w:ind w:left="100" w:right="100"/>
              <w:rPr>
                <w:ins w:id="1003" w:author="鑫 郭" w:date="2024-04-01T20:47:00Z" w16du:dateUtc="2024-04-01T12:47:00Z"/>
                <w:rFonts w:ascii="Times New Roman" w:hAnsi="Times New Roman" w:cs="Times New Roman"/>
                <w:sz w:val="20"/>
                <w:szCs w:val="20"/>
                <w:rPrChange w:id="1004" w:author="鑫 郭" w:date="2024-04-01T20:49:00Z" w16du:dateUtc="2024-04-01T12:49:00Z">
                  <w:rPr>
                    <w:ins w:id="1005" w:author="鑫 郭" w:date="2024-04-01T20:47:00Z" w16du:dateUtc="2024-04-01T12:47:00Z"/>
                  </w:rPr>
                </w:rPrChange>
              </w:rPr>
            </w:pPr>
            <w:ins w:id="1006" w:author="鑫 郭" w:date="2024-04-01T20:47:00Z" w16du:dateUtc="2024-04-01T12:47:00Z">
              <w:r w:rsidRPr="0014265D">
                <w:rPr>
                  <w:rFonts w:ascii="Times New Roman" w:eastAsia="DejaVu Sans" w:hAnsi="Times New Roman" w:cs="Times New Roman"/>
                  <w:color w:val="000000"/>
                  <w:sz w:val="20"/>
                  <w:szCs w:val="20"/>
                  <w:rPrChange w:id="1007" w:author="鑫 郭" w:date="2024-04-01T20:49:00Z" w16du:dateUtc="2024-04-01T12:49:00Z">
                    <w:rPr>
                      <w:rFonts w:ascii="DejaVu Sans" w:eastAsia="DejaVu Sans" w:hAnsi="DejaVu Sans" w:cs="DejaVu Sans"/>
                      <w:color w:val="000000"/>
                      <w:sz w:val="18"/>
                      <w:szCs w:val="18"/>
                    </w:rPr>
                  </w:rPrChange>
                </w:rPr>
                <w:t>Describe the results of the search and selection process, from the number of records identified in the search to the number of studies included in the review, ideally using a flow diagram.</w:t>
              </w:r>
            </w:ins>
          </w:p>
        </w:tc>
        <w:tc>
          <w:tcPr>
            <w:tcW w:w="0" w:type="auto"/>
            <w:tcBorders>
              <w:right w:val="single" w:sz="8" w:space="0" w:color="000000"/>
            </w:tcBorders>
            <w:shd w:val="clear" w:color="auto" w:fill="FFFFFF"/>
            <w:tcMar>
              <w:top w:w="0" w:type="dxa"/>
              <w:left w:w="0" w:type="dxa"/>
              <w:bottom w:w="0" w:type="dxa"/>
              <w:right w:w="0" w:type="dxa"/>
            </w:tcMar>
          </w:tcPr>
          <w:p w14:paraId="5D670111" w14:textId="77777777" w:rsidR="0014265D" w:rsidRPr="0014265D" w:rsidRDefault="0014265D" w:rsidP="00EF0186">
            <w:pPr>
              <w:spacing w:before="100" w:after="100"/>
              <w:ind w:left="100" w:right="100"/>
              <w:jc w:val="center"/>
              <w:rPr>
                <w:ins w:id="1008" w:author="鑫 郭" w:date="2024-04-01T20:47:00Z" w16du:dateUtc="2024-04-01T12:47:00Z"/>
                <w:rFonts w:ascii="Times New Roman" w:hAnsi="Times New Roman" w:cs="Times New Roman"/>
                <w:sz w:val="20"/>
                <w:szCs w:val="20"/>
                <w:rPrChange w:id="1009" w:author="鑫 郭" w:date="2024-04-01T20:49:00Z" w16du:dateUtc="2024-04-01T12:49:00Z">
                  <w:rPr>
                    <w:ins w:id="1010" w:author="鑫 郭" w:date="2024-04-01T20:47:00Z" w16du:dateUtc="2024-04-01T12:47:00Z"/>
                  </w:rPr>
                </w:rPrChange>
              </w:rPr>
            </w:pPr>
            <w:ins w:id="1011" w:author="鑫 郭" w:date="2024-04-01T20:47:00Z" w16du:dateUtc="2024-04-01T12:47:00Z">
              <w:r w:rsidRPr="0014265D">
                <w:rPr>
                  <w:rFonts w:ascii="Times New Roman" w:eastAsia="DejaVu Sans" w:hAnsi="Times New Roman" w:cs="Times New Roman"/>
                  <w:color w:val="000000"/>
                  <w:sz w:val="20"/>
                  <w:szCs w:val="20"/>
                  <w:rPrChange w:id="1012" w:author="鑫 郭" w:date="2024-04-01T20:49:00Z" w16du:dateUtc="2024-04-01T12:49:00Z">
                    <w:rPr>
                      <w:rFonts w:ascii="DejaVu Sans" w:eastAsia="DejaVu Sans" w:hAnsi="DejaVu Sans" w:cs="DejaVu Sans"/>
                      <w:color w:val="000000"/>
                      <w:sz w:val="18"/>
                      <w:szCs w:val="18"/>
                    </w:rPr>
                  </w:rPrChange>
                </w:rPr>
                <w:t>8</w:t>
              </w:r>
            </w:ins>
          </w:p>
        </w:tc>
      </w:tr>
      <w:tr w:rsidR="0014265D" w:rsidRPr="0014265D" w14:paraId="5CE69759" w14:textId="77777777" w:rsidTr="00EF0186">
        <w:trPr>
          <w:cantSplit/>
          <w:jc w:val="center"/>
          <w:ins w:id="1013" w:author="鑫 郭" w:date="2024-04-01T20:47:00Z" w16du:dateUtc="2024-04-01T12:47:00Z"/>
        </w:trPr>
        <w:tc>
          <w:tcPr>
            <w:tcW w:w="0" w:type="auto"/>
            <w:tcBorders>
              <w:left w:val="single" w:sz="8" w:space="0" w:color="000000"/>
            </w:tcBorders>
            <w:shd w:val="clear" w:color="auto" w:fill="FFFFFF"/>
            <w:tcMar>
              <w:top w:w="0" w:type="dxa"/>
              <w:left w:w="0" w:type="dxa"/>
              <w:bottom w:w="0" w:type="dxa"/>
              <w:right w:w="0" w:type="dxa"/>
            </w:tcMar>
          </w:tcPr>
          <w:p w14:paraId="5E00CD1A" w14:textId="77777777" w:rsidR="0014265D" w:rsidRPr="0014265D" w:rsidRDefault="0014265D" w:rsidP="00EF0186">
            <w:pPr>
              <w:spacing w:before="100" w:after="100"/>
              <w:ind w:left="100" w:right="100"/>
              <w:rPr>
                <w:ins w:id="1014" w:author="鑫 郭" w:date="2024-04-01T20:47:00Z" w16du:dateUtc="2024-04-01T12:47:00Z"/>
                <w:rFonts w:ascii="Times New Roman" w:hAnsi="Times New Roman" w:cs="Times New Roman"/>
                <w:sz w:val="20"/>
                <w:szCs w:val="20"/>
                <w:rPrChange w:id="1015" w:author="鑫 郭" w:date="2024-04-01T20:49:00Z" w16du:dateUtc="2024-04-01T12:49:00Z">
                  <w:rPr>
                    <w:ins w:id="1016" w:author="鑫 郭" w:date="2024-04-01T20:47:00Z" w16du:dateUtc="2024-04-01T12:47:00Z"/>
                  </w:rPr>
                </w:rPrChange>
              </w:rPr>
            </w:pPr>
          </w:p>
        </w:tc>
        <w:tc>
          <w:tcPr>
            <w:tcW w:w="0" w:type="auto"/>
            <w:shd w:val="clear" w:color="auto" w:fill="FFFFFF"/>
            <w:tcMar>
              <w:top w:w="0" w:type="dxa"/>
              <w:left w:w="0" w:type="dxa"/>
              <w:bottom w:w="0" w:type="dxa"/>
              <w:right w:w="0" w:type="dxa"/>
            </w:tcMar>
          </w:tcPr>
          <w:p w14:paraId="5FC9362F" w14:textId="77777777" w:rsidR="0014265D" w:rsidRPr="0014265D" w:rsidRDefault="0014265D" w:rsidP="00EF0186">
            <w:pPr>
              <w:spacing w:before="100" w:after="100"/>
              <w:ind w:left="100" w:right="100"/>
              <w:jc w:val="center"/>
              <w:rPr>
                <w:ins w:id="1017" w:author="鑫 郭" w:date="2024-04-01T20:47:00Z" w16du:dateUtc="2024-04-01T12:47:00Z"/>
                <w:rFonts w:ascii="Times New Roman" w:hAnsi="Times New Roman" w:cs="Times New Roman"/>
                <w:sz w:val="20"/>
                <w:szCs w:val="20"/>
                <w:rPrChange w:id="1018" w:author="鑫 郭" w:date="2024-04-01T20:49:00Z" w16du:dateUtc="2024-04-01T12:49:00Z">
                  <w:rPr>
                    <w:ins w:id="1019" w:author="鑫 郭" w:date="2024-04-01T20:47:00Z" w16du:dateUtc="2024-04-01T12:47:00Z"/>
                  </w:rPr>
                </w:rPrChange>
              </w:rPr>
            </w:pPr>
            <w:ins w:id="1020" w:author="鑫 郭" w:date="2024-04-01T20:47:00Z" w16du:dateUtc="2024-04-01T12:47:00Z">
              <w:r w:rsidRPr="0014265D">
                <w:rPr>
                  <w:rFonts w:ascii="Times New Roman" w:eastAsia="DejaVu Sans" w:hAnsi="Times New Roman" w:cs="Times New Roman"/>
                  <w:color w:val="000000"/>
                  <w:sz w:val="20"/>
                  <w:szCs w:val="20"/>
                  <w:rPrChange w:id="1021" w:author="鑫 郭" w:date="2024-04-01T20:49:00Z" w16du:dateUtc="2024-04-01T12:49:00Z">
                    <w:rPr>
                      <w:rFonts w:ascii="DejaVu Sans" w:eastAsia="DejaVu Sans" w:hAnsi="DejaVu Sans" w:cs="DejaVu Sans"/>
                      <w:color w:val="000000"/>
                      <w:sz w:val="18"/>
                      <w:szCs w:val="18"/>
                    </w:rPr>
                  </w:rPrChange>
                </w:rPr>
                <w:t>16b</w:t>
              </w:r>
            </w:ins>
          </w:p>
        </w:tc>
        <w:tc>
          <w:tcPr>
            <w:tcW w:w="0" w:type="auto"/>
            <w:shd w:val="clear" w:color="auto" w:fill="FFFFFF"/>
            <w:tcMar>
              <w:top w:w="0" w:type="dxa"/>
              <w:left w:w="0" w:type="dxa"/>
              <w:bottom w:w="0" w:type="dxa"/>
              <w:right w:w="0" w:type="dxa"/>
            </w:tcMar>
          </w:tcPr>
          <w:p w14:paraId="45309DD0" w14:textId="77777777" w:rsidR="0014265D" w:rsidRPr="0014265D" w:rsidRDefault="0014265D" w:rsidP="00EF0186">
            <w:pPr>
              <w:spacing w:before="100" w:after="100"/>
              <w:ind w:left="100" w:right="100"/>
              <w:rPr>
                <w:ins w:id="1022" w:author="鑫 郭" w:date="2024-04-01T20:47:00Z" w16du:dateUtc="2024-04-01T12:47:00Z"/>
                <w:rFonts w:ascii="Times New Roman" w:hAnsi="Times New Roman" w:cs="Times New Roman"/>
                <w:sz w:val="20"/>
                <w:szCs w:val="20"/>
                <w:rPrChange w:id="1023" w:author="鑫 郭" w:date="2024-04-01T20:49:00Z" w16du:dateUtc="2024-04-01T12:49:00Z">
                  <w:rPr>
                    <w:ins w:id="1024" w:author="鑫 郭" w:date="2024-04-01T20:47:00Z" w16du:dateUtc="2024-04-01T12:47:00Z"/>
                  </w:rPr>
                </w:rPrChange>
              </w:rPr>
            </w:pPr>
            <w:ins w:id="1025" w:author="鑫 郭" w:date="2024-04-01T20:47:00Z" w16du:dateUtc="2024-04-01T12:47:00Z">
              <w:r w:rsidRPr="0014265D">
                <w:rPr>
                  <w:rFonts w:ascii="Times New Roman" w:eastAsia="DejaVu Sans" w:hAnsi="Times New Roman" w:cs="Times New Roman"/>
                  <w:color w:val="000000"/>
                  <w:sz w:val="20"/>
                  <w:szCs w:val="20"/>
                  <w:rPrChange w:id="1026" w:author="鑫 郭" w:date="2024-04-01T20:49:00Z" w16du:dateUtc="2024-04-01T12:49:00Z">
                    <w:rPr>
                      <w:rFonts w:ascii="DejaVu Sans" w:eastAsia="DejaVu Sans" w:hAnsi="DejaVu Sans" w:cs="DejaVu Sans"/>
                      <w:color w:val="000000"/>
                      <w:sz w:val="18"/>
                      <w:szCs w:val="18"/>
                    </w:rPr>
                  </w:rPrChange>
                </w:rPr>
                <w:t>Cite studies that might appear to meet the inclusion criteria, but which were excluded, and explain why they were excluded.</w:t>
              </w:r>
            </w:ins>
          </w:p>
        </w:tc>
        <w:tc>
          <w:tcPr>
            <w:tcW w:w="0" w:type="auto"/>
            <w:tcBorders>
              <w:right w:val="single" w:sz="8" w:space="0" w:color="000000"/>
            </w:tcBorders>
            <w:shd w:val="clear" w:color="auto" w:fill="FFFFFF"/>
            <w:tcMar>
              <w:top w:w="0" w:type="dxa"/>
              <w:left w:w="0" w:type="dxa"/>
              <w:bottom w:w="0" w:type="dxa"/>
              <w:right w:w="0" w:type="dxa"/>
            </w:tcMar>
          </w:tcPr>
          <w:p w14:paraId="75230E40" w14:textId="77777777" w:rsidR="0014265D" w:rsidRPr="0014265D" w:rsidRDefault="0014265D" w:rsidP="00EF0186">
            <w:pPr>
              <w:spacing w:before="100" w:after="100"/>
              <w:ind w:left="100" w:right="100"/>
              <w:jc w:val="center"/>
              <w:rPr>
                <w:ins w:id="1027" w:author="鑫 郭" w:date="2024-04-01T20:47:00Z" w16du:dateUtc="2024-04-01T12:47:00Z"/>
                <w:rFonts w:ascii="Times New Roman" w:hAnsi="Times New Roman" w:cs="Times New Roman"/>
                <w:sz w:val="20"/>
                <w:szCs w:val="20"/>
                <w:rPrChange w:id="1028" w:author="鑫 郭" w:date="2024-04-01T20:49:00Z" w16du:dateUtc="2024-04-01T12:49:00Z">
                  <w:rPr>
                    <w:ins w:id="1029" w:author="鑫 郭" w:date="2024-04-01T20:47:00Z" w16du:dateUtc="2024-04-01T12:47:00Z"/>
                  </w:rPr>
                </w:rPrChange>
              </w:rPr>
            </w:pPr>
            <w:ins w:id="1030" w:author="鑫 郭" w:date="2024-04-01T20:47:00Z" w16du:dateUtc="2024-04-01T12:47:00Z">
              <w:r w:rsidRPr="0014265D">
                <w:rPr>
                  <w:rFonts w:ascii="Times New Roman" w:eastAsia="DejaVu Sans" w:hAnsi="Times New Roman" w:cs="Times New Roman"/>
                  <w:color w:val="000000"/>
                  <w:sz w:val="20"/>
                  <w:szCs w:val="20"/>
                  <w:rPrChange w:id="1031" w:author="鑫 郭" w:date="2024-04-01T20:49:00Z" w16du:dateUtc="2024-04-01T12:49:00Z">
                    <w:rPr>
                      <w:rFonts w:ascii="DejaVu Sans" w:eastAsia="DejaVu Sans" w:hAnsi="DejaVu Sans" w:cs="DejaVu Sans"/>
                      <w:color w:val="000000"/>
                      <w:sz w:val="18"/>
                      <w:szCs w:val="18"/>
                    </w:rPr>
                  </w:rPrChange>
                </w:rPr>
                <w:t>8</w:t>
              </w:r>
            </w:ins>
          </w:p>
        </w:tc>
      </w:tr>
      <w:tr w:rsidR="0014265D" w:rsidRPr="0014265D" w14:paraId="314C9FFF" w14:textId="77777777" w:rsidTr="00EF0186">
        <w:trPr>
          <w:cantSplit/>
          <w:jc w:val="center"/>
          <w:ins w:id="1032" w:author="鑫 郭" w:date="2024-04-01T20:47:00Z" w16du:dateUtc="2024-04-01T12:47:00Z"/>
        </w:trPr>
        <w:tc>
          <w:tcPr>
            <w:tcW w:w="0" w:type="auto"/>
            <w:tcBorders>
              <w:left w:val="single" w:sz="8" w:space="0" w:color="000000"/>
            </w:tcBorders>
            <w:shd w:val="clear" w:color="auto" w:fill="FFFFFF"/>
            <w:tcMar>
              <w:top w:w="0" w:type="dxa"/>
              <w:left w:w="0" w:type="dxa"/>
              <w:bottom w:w="0" w:type="dxa"/>
              <w:right w:w="0" w:type="dxa"/>
            </w:tcMar>
          </w:tcPr>
          <w:p w14:paraId="154912F7" w14:textId="77777777" w:rsidR="0014265D" w:rsidRPr="0014265D" w:rsidRDefault="0014265D" w:rsidP="00EF0186">
            <w:pPr>
              <w:spacing w:before="100" w:after="100"/>
              <w:ind w:left="100" w:right="100"/>
              <w:rPr>
                <w:ins w:id="1033" w:author="鑫 郭" w:date="2024-04-01T20:47:00Z" w16du:dateUtc="2024-04-01T12:47:00Z"/>
                <w:rFonts w:ascii="Times New Roman" w:hAnsi="Times New Roman" w:cs="Times New Roman"/>
                <w:sz w:val="20"/>
                <w:szCs w:val="20"/>
                <w:rPrChange w:id="1034" w:author="鑫 郭" w:date="2024-04-01T20:49:00Z" w16du:dateUtc="2024-04-01T12:49:00Z">
                  <w:rPr>
                    <w:ins w:id="1035" w:author="鑫 郭" w:date="2024-04-01T20:47:00Z" w16du:dateUtc="2024-04-01T12:47:00Z"/>
                  </w:rPr>
                </w:rPrChange>
              </w:rPr>
            </w:pPr>
            <w:ins w:id="1036" w:author="鑫 郭" w:date="2024-04-01T20:47:00Z" w16du:dateUtc="2024-04-01T12:47:00Z">
              <w:r w:rsidRPr="0014265D">
                <w:rPr>
                  <w:rFonts w:ascii="Times New Roman" w:eastAsia="DejaVu Sans" w:hAnsi="Times New Roman" w:cs="Times New Roman"/>
                  <w:b/>
                  <w:color w:val="000000"/>
                  <w:sz w:val="20"/>
                  <w:szCs w:val="20"/>
                  <w:rPrChange w:id="1037" w:author="鑫 郭" w:date="2024-04-01T20:49:00Z" w16du:dateUtc="2024-04-01T12:49:00Z">
                    <w:rPr>
                      <w:rFonts w:ascii="DejaVu Sans" w:eastAsia="DejaVu Sans" w:hAnsi="DejaVu Sans" w:cs="DejaVu Sans"/>
                      <w:b/>
                      <w:color w:val="000000"/>
                      <w:sz w:val="18"/>
                      <w:szCs w:val="18"/>
                    </w:rPr>
                  </w:rPrChange>
                </w:rPr>
                <w:t>Study characteristics</w:t>
              </w:r>
            </w:ins>
          </w:p>
        </w:tc>
        <w:tc>
          <w:tcPr>
            <w:tcW w:w="0" w:type="auto"/>
            <w:shd w:val="clear" w:color="auto" w:fill="FFFFFF"/>
            <w:tcMar>
              <w:top w:w="0" w:type="dxa"/>
              <w:left w:w="0" w:type="dxa"/>
              <w:bottom w:w="0" w:type="dxa"/>
              <w:right w:w="0" w:type="dxa"/>
            </w:tcMar>
          </w:tcPr>
          <w:p w14:paraId="2F695B35" w14:textId="77777777" w:rsidR="0014265D" w:rsidRPr="0014265D" w:rsidRDefault="0014265D" w:rsidP="00EF0186">
            <w:pPr>
              <w:spacing w:before="100" w:after="100"/>
              <w:ind w:left="100" w:right="100"/>
              <w:jc w:val="center"/>
              <w:rPr>
                <w:ins w:id="1038" w:author="鑫 郭" w:date="2024-04-01T20:47:00Z" w16du:dateUtc="2024-04-01T12:47:00Z"/>
                <w:rFonts w:ascii="Times New Roman" w:hAnsi="Times New Roman" w:cs="Times New Roman"/>
                <w:sz w:val="20"/>
                <w:szCs w:val="20"/>
                <w:rPrChange w:id="1039" w:author="鑫 郭" w:date="2024-04-01T20:49:00Z" w16du:dateUtc="2024-04-01T12:49:00Z">
                  <w:rPr>
                    <w:ins w:id="1040" w:author="鑫 郭" w:date="2024-04-01T20:47:00Z" w16du:dateUtc="2024-04-01T12:47:00Z"/>
                  </w:rPr>
                </w:rPrChange>
              </w:rPr>
            </w:pPr>
            <w:ins w:id="1041" w:author="鑫 郭" w:date="2024-04-01T20:47:00Z" w16du:dateUtc="2024-04-01T12:47:00Z">
              <w:r w:rsidRPr="0014265D">
                <w:rPr>
                  <w:rFonts w:ascii="Times New Roman" w:eastAsia="DejaVu Sans" w:hAnsi="Times New Roman" w:cs="Times New Roman"/>
                  <w:color w:val="000000"/>
                  <w:sz w:val="20"/>
                  <w:szCs w:val="20"/>
                  <w:rPrChange w:id="1042" w:author="鑫 郭" w:date="2024-04-01T20:49:00Z" w16du:dateUtc="2024-04-01T12:49:00Z">
                    <w:rPr>
                      <w:rFonts w:ascii="DejaVu Sans" w:eastAsia="DejaVu Sans" w:hAnsi="DejaVu Sans" w:cs="DejaVu Sans"/>
                      <w:color w:val="000000"/>
                      <w:sz w:val="18"/>
                      <w:szCs w:val="18"/>
                    </w:rPr>
                  </w:rPrChange>
                </w:rPr>
                <w:t>17</w:t>
              </w:r>
            </w:ins>
          </w:p>
        </w:tc>
        <w:tc>
          <w:tcPr>
            <w:tcW w:w="0" w:type="auto"/>
            <w:shd w:val="clear" w:color="auto" w:fill="FFFFFF"/>
            <w:tcMar>
              <w:top w:w="0" w:type="dxa"/>
              <w:left w:w="0" w:type="dxa"/>
              <w:bottom w:w="0" w:type="dxa"/>
              <w:right w:w="0" w:type="dxa"/>
            </w:tcMar>
          </w:tcPr>
          <w:p w14:paraId="77DCD30C" w14:textId="77777777" w:rsidR="0014265D" w:rsidRPr="0014265D" w:rsidRDefault="0014265D" w:rsidP="00EF0186">
            <w:pPr>
              <w:spacing w:before="100" w:after="100"/>
              <w:ind w:left="100" w:right="100"/>
              <w:rPr>
                <w:ins w:id="1043" w:author="鑫 郭" w:date="2024-04-01T20:47:00Z" w16du:dateUtc="2024-04-01T12:47:00Z"/>
                <w:rFonts w:ascii="Times New Roman" w:hAnsi="Times New Roman" w:cs="Times New Roman"/>
                <w:sz w:val="20"/>
                <w:szCs w:val="20"/>
                <w:rPrChange w:id="1044" w:author="鑫 郭" w:date="2024-04-01T20:49:00Z" w16du:dateUtc="2024-04-01T12:49:00Z">
                  <w:rPr>
                    <w:ins w:id="1045" w:author="鑫 郭" w:date="2024-04-01T20:47:00Z" w16du:dateUtc="2024-04-01T12:47:00Z"/>
                  </w:rPr>
                </w:rPrChange>
              </w:rPr>
            </w:pPr>
            <w:ins w:id="1046" w:author="鑫 郭" w:date="2024-04-01T20:47:00Z" w16du:dateUtc="2024-04-01T12:47:00Z">
              <w:r w:rsidRPr="0014265D">
                <w:rPr>
                  <w:rFonts w:ascii="Times New Roman" w:eastAsia="DejaVu Sans" w:hAnsi="Times New Roman" w:cs="Times New Roman"/>
                  <w:color w:val="000000"/>
                  <w:sz w:val="20"/>
                  <w:szCs w:val="20"/>
                  <w:rPrChange w:id="1047" w:author="鑫 郭" w:date="2024-04-01T20:49:00Z" w16du:dateUtc="2024-04-01T12:49:00Z">
                    <w:rPr>
                      <w:rFonts w:ascii="DejaVu Sans" w:eastAsia="DejaVu Sans" w:hAnsi="DejaVu Sans" w:cs="DejaVu Sans"/>
                      <w:color w:val="000000"/>
                      <w:sz w:val="18"/>
                      <w:szCs w:val="18"/>
                    </w:rPr>
                  </w:rPrChange>
                </w:rPr>
                <w:t>Cite each included study and present its characteristics.</w:t>
              </w:r>
            </w:ins>
          </w:p>
        </w:tc>
        <w:tc>
          <w:tcPr>
            <w:tcW w:w="0" w:type="auto"/>
            <w:tcBorders>
              <w:right w:val="single" w:sz="8" w:space="0" w:color="000000"/>
            </w:tcBorders>
            <w:shd w:val="clear" w:color="auto" w:fill="FFFFFF"/>
            <w:tcMar>
              <w:top w:w="0" w:type="dxa"/>
              <w:left w:w="0" w:type="dxa"/>
              <w:bottom w:w="0" w:type="dxa"/>
              <w:right w:w="0" w:type="dxa"/>
            </w:tcMar>
          </w:tcPr>
          <w:p w14:paraId="6D99688B" w14:textId="77777777" w:rsidR="0014265D" w:rsidRPr="0014265D" w:rsidRDefault="0014265D" w:rsidP="00EF0186">
            <w:pPr>
              <w:spacing w:before="100" w:after="100"/>
              <w:ind w:left="100" w:right="100"/>
              <w:jc w:val="center"/>
              <w:rPr>
                <w:ins w:id="1048" w:author="鑫 郭" w:date="2024-04-01T20:47:00Z" w16du:dateUtc="2024-04-01T12:47:00Z"/>
                <w:rFonts w:ascii="Times New Roman" w:hAnsi="Times New Roman" w:cs="Times New Roman"/>
                <w:sz w:val="20"/>
                <w:szCs w:val="20"/>
                <w:rPrChange w:id="1049" w:author="鑫 郭" w:date="2024-04-01T20:49:00Z" w16du:dateUtc="2024-04-01T12:49:00Z">
                  <w:rPr>
                    <w:ins w:id="1050" w:author="鑫 郭" w:date="2024-04-01T20:47:00Z" w16du:dateUtc="2024-04-01T12:47:00Z"/>
                  </w:rPr>
                </w:rPrChange>
              </w:rPr>
            </w:pPr>
            <w:ins w:id="1051" w:author="鑫 郭" w:date="2024-04-01T20:47:00Z" w16du:dateUtc="2024-04-01T12:47:00Z">
              <w:r w:rsidRPr="0014265D">
                <w:rPr>
                  <w:rFonts w:ascii="Times New Roman" w:eastAsia="DejaVu Sans" w:hAnsi="Times New Roman" w:cs="Times New Roman"/>
                  <w:color w:val="000000"/>
                  <w:sz w:val="20"/>
                  <w:szCs w:val="20"/>
                  <w:rPrChange w:id="1052" w:author="鑫 郭" w:date="2024-04-01T20:49:00Z" w16du:dateUtc="2024-04-01T12:49:00Z">
                    <w:rPr>
                      <w:rFonts w:ascii="DejaVu Sans" w:eastAsia="DejaVu Sans" w:hAnsi="DejaVu Sans" w:cs="DejaVu Sans"/>
                      <w:color w:val="000000"/>
                      <w:sz w:val="18"/>
                      <w:szCs w:val="18"/>
                    </w:rPr>
                  </w:rPrChange>
                </w:rPr>
                <w:t>8</w:t>
              </w:r>
            </w:ins>
          </w:p>
        </w:tc>
      </w:tr>
      <w:tr w:rsidR="0014265D" w:rsidRPr="0014265D" w14:paraId="313DB1D8" w14:textId="77777777" w:rsidTr="00EF0186">
        <w:trPr>
          <w:cantSplit/>
          <w:jc w:val="center"/>
          <w:ins w:id="1053" w:author="鑫 郭" w:date="2024-04-01T20:47:00Z" w16du:dateUtc="2024-04-01T12:47:00Z"/>
        </w:trPr>
        <w:tc>
          <w:tcPr>
            <w:tcW w:w="0" w:type="auto"/>
            <w:tcBorders>
              <w:left w:val="single" w:sz="8" w:space="0" w:color="000000"/>
            </w:tcBorders>
            <w:shd w:val="clear" w:color="auto" w:fill="FFFFFF"/>
            <w:tcMar>
              <w:top w:w="0" w:type="dxa"/>
              <w:left w:w="0" w:type="dxa"/>
              <w:bottom w:w="0" w:type="dxa"/>
              <w:right w:w="0" w:type="dxa"/>
            </w:tcMar>
          </w:tcPr>
          <w:p w14:paraId="63A2CB15" w14:textId="77777777" w:rsidR="0014265D" w:rsidRPr="0014265D" w:rsidRDefault="0014265D" w:rsidP="00EF0186">
            <w:pPr>
              <w:spacing w:before="100" w:after="100"/>
              <w:ind w:left="100" w:right="100"/>
              <w:rPr>
                <w:ins w:id="1054" w:author="鑫 郭" w:date="2024-04-01T20:47:00Z" w16du:dateUtc="2024-04-01T12:47:00Z"/>
                <w:rFonts w:ascii="Times New Roman" w:hAnsi="Times New Roman" w:cs="Times New Roman"/>
                <w:sz w:val="20"/>
                <w:szCs w:val="20"/>
                <w:rPrChange w:id="1055" w:author="鑫 郭" w:date="2024-04-01T20:49:00Z" w16du:dateUtc="2024-04-01T12:49:00Z">
                  <w:rPr>
                    <w:ins w:id="1056" w:author="鑫 郭" w:date="2024-04-01T20:47:00Z" w16du:dateUtc="2024-04-01T12:47:00Z"/>
                  </w:rPr>
                </w:rPrChange>
              </w:rPr>
            </w:pPr>
            <w:ins w:id="1057" w:author="鑫 郭" w:date="2024-04-01T20:47:00Z" w16du:dateUtc="2024-04-01T12:47:00Z">
              <w:r w:rsidRPr="0014265D">
                <w:rPr>
                  <w:rFonts w:ascii="Times New Roman" w:eastAsia="DejaVu Sans" w:hAnsi="Times New Roman" w:cs="Times New Roman"/>
                  <w:b/>
                  <w:color w:val="000000"/>
                  <w:sz w:val="20"/>
                  <w:szCs w:val="20"/>
                  <w:rPrChange w:id="1058" w:author="鑫 郭" w:date="2024-04-01T20:49:00Z" w16du:dateUtc="2024-04-01T12:49:00Z">
                    <w:rPr>
                      <w:rFonts w:ascii="DejaVu Sans" w:eastAsia="DejaVu Sans" w:hAnsi="DejaVu Sans" w:cs="DejaVu Sans"/>
                      <w:b/>
                      <w:color w:val="000000"/>
                      <w:sz w:val="18"/>
                      <w:szCs w:val="18"/>
                    </w:rPr>
                  </w:rPrChange>
                </w:rPr>
                <w:t>Risk of bias in studies</w:t>
              </w:r>
            </w:ins>
          </w:p>
        </w:tc>
        <w:tc>
          <w:tcPr>
            <w:tcW w:w="0" w:type="auto"/>
            <w:shd w:val="clear" w:color="auto" w:fill="FFFFFF"/>
            <w:tcMar>
              <w:top w:w="0" w:type="dxa"/>
              <w:left w:w="0" w:type="dxa"/>
              <w:bottom w:w="0" w:type="dxa"/>
              <w:right w:w="0" w:type="dxa"/>
            </w:tcMar>
          </w:tcPr>
          <w:p w14:paraId="7755CF79" w14:textId="77777777" w:rsidR="0014265D" w:rsidRPr="0014265D" w:rsidRDefault="0014265D" w:rsidP="00EF0186">
            <w:pPr>
              <w:spacing w:before="100" w:after="100"/>
              <w:ind w:left="100" w:right="100"/>
              <w:jc w:val="center"/>
              <w:rPr>
                <w:ins w:id="1059" w:author="鑫 郭" w:date="2024-04-01T20:47:00Z" w16du:dateUtc="2024-04-01T12:47:00Z"/>
                <w:rFonts w:ascii="Times New Roman" w:hAnsi="Times New Roman" w:cs="Times New Roman"/>
                <w:sz w:val="20"/>
                <w:szCs w:val="20"/>
                <w:rPrChange w:id="1060" w:author="鑫 郭" w:date="2024-04-01T20:49:00Z" w16du:dateUtc="2024-04-01T12:49:00Z">
                  <w:rPr>
                    <w:ins w:id="1061" w:author="鑫 郭" w:date="2024-04-01T20:47:00Z" w16du:dateUtc="2024-04-01T12:47:00Z"/>
                  </w:rPr>
                </w:rPrChange>
              </w:rPr>
            </w:pPr>
            <w:ins w:id="1062" w:author="鑫 郭" w:date="2024-04-01T20:47:00Z" w16du:dateUtc="2024-04-01T12:47:00Z">
              <w:r w:rsidRPr="0014265D">
                <w:rPr>
                  <w:rFonts w:ascii="Times New Roman" w:eastAsia="DejaVu Sans" w:hAnsi="Times New Roman" w:cs="Times New Roman"/>
                  <w:color w:val="000000"/>
                  <w:sz w:val="20"/>
                  <w:szCs w:val="20"/>
                  <w:rPrChange w:id="1063" w:author="鑫 郭" w:date="2024-04-01T20:49:00Z" w16du:dateUtc="2024-04-01T12:49:00Z">
                    <w:rPr>
                      <w:rFonts w:ascii="DejaVu Sans" w:eastAsia="DejaVu Sans" w:hAnsi="DejaVu Sans" w:cs="DejaVu Sans"/>
                      <w:color w:val="000000"/>
                      <w:sz w:val="18"/>
                      <w:szCs w:val="18"/>
                    </w:rPr>
                  </w:rPrChange>
                </w:rPr>
                <w:t>18</w:t>
              </w:r>
            </w:ins>
          </w:p>
        </w:tc>
        <w:tc>
          <w:tcPr>
            <w:tcW w:w="0" w:type="auto"/>
            <w:shd w:val="clear" w:color="auto" w:fill="FFFFFF"/>
            <w:tcMar>
              <w:top w:w="0" w:type="dxa"/>
              <w:left w:w="0" w:type="dxa"/>
              <w:bottom w:w="0" w:type="dxa"/>
              <w:right w:w="0" w:type="dxa"/>
            </w:tcMar>
          </w:tcPr>
          <w:p w14:paraId="320555E9" w14:textId="77777777" w:rsidR="0014265D" w:rsidRPr="0014265D" w:rsidRDefault="0014265D" w:rsidP="00EF0186">
            <w:pPr>
              <w:spacing w:before="100" w:after="100"/>
              <w:ind w:left="100" w:right="100"/>
              <w:rPr>
                <w:ins w:id="1064" w:author="鑫 郭" w:date="2024-04-01T20:47:00Z" w16du:dateUtc="2024-04-01T12:47:00Z"/>
                <w:rFonts w:ascii="Times New Roman" w:hAnsi="Times New Roman" w:cs="Times New Roman"/>
                <w:sz w:val="20"/>
                <w:szCs w:val="20"/>
                <w:rPrChange w:id="1065" w:author="鑫 郭" w:date="2024-04-01T20:49:00Z" w16du:dateUtc="2024-04-01T12:49:00Z">
                  <w:rPr>
                    <w:ins w:id="1066" w:author="鑫 郭" w:date="2024-04-01T20:47:00Z" w16du:dateUtc="2024-04-01T12:47:00Z"/>
                  </w:rPr>
                </w:rPrChange>
              </w:rPr>
            </w:pPr>
            <w:ins w:id="1067" w:author="鑫 郭" w:date="2024-04-01T20:47:00Z" w16du:dateUtc="2024-04-01T12:47:00Z">
              <w:r w:rsidRPr="0014265D">
                <w:rPr>
                  <w:rFonts w:ascii="Times New Roman" w:eastAsia="DejaVu Sans" w:hAnsi="Times New Roman" w:cs="Times New Roman"/>
                  <w:color w:val="000000"/>
                  <w:sz w:val="20"/>
                  <w:szCs w:val="20"/>
                  <w:rPrChange w:id="1068" w:author="鑫 郭" w:date="2024-04-01T20:49:00Z" w16du:dateUtc="2024-04-01T12:49:00Z">
                    <w:rPr>
                      <w:rFonts w:ascii="DejaVu Sans" w:eastAsia="DejaVu Sans" w:hAnsi="DejaVu Sans" w:cs="DejaVu Sans"/>
                      <w:color w:val="000000"/>
                      <w:sz w:val="18"/>
                      <w:szCs w:val="18"/>
                    </w:rPr>
                  </w:rPrChange>
                </w:rPr>
                <w:t>Present assessments of risk of bias for each included study.</w:t>
              </w:r>
            </w:ins>
          </w:p>
        </w:tc>
        <w:tc>
          <w:tcPr>
            <w:tcW w:w="0" w:type="auto"/>
            <w:tcBorders>
              <w:right w:val="single" w:sz="8" w:space="0" w:color="000000"/>
            </w:tcBorders>
            <w:shd w:val="clear" w:color="auto" w:fill="FFFFFF"/>
            <w:tcMar>
              <w:top w:w="0" w:type="dxa"/>
              <w:left w:w="0" w:type="dxa"/>
              <w:bottom w:w="0" w:type="dxa"/>
              <w:right w:w="0" w:type="dxa"/>
            </w:tcMar>
          </w:tcPr>
          <w:p w14:paraId="11BD965A" w14:textId="77777777" w:rsidR="0014265D" w:rsidRPr="0014265D" w:rsidRDefault="0014265D" w:rsidP="00EF0186">
            <w:pPr>
              <w:spacing w:before="100" w:after="100"/>
              <w:ind w:left="100" w:right="100"/>
              <w:jc w:val="center"/>
              <w:rPr>
                <w:ins w:id="1069" w:author="鑫 郭" w:date="2024-04-01T20:47:00Z" w16du:dateUtc="2024-04-01T12:47:00Z"/>
                <w:rFonts w:ascii="Times New Roman" w:hAnsi="Times New Roman" w:cs="Times New Roman"/>
                <w:sz w:val="20"/>
                <w:szCs w:val="20"/>
                <w:rPrChange w:id="1070" w:author="鑫 郭" w:date="2024-04-01T20:49:00Z" w16du:dateUtc="2024-04-01T12:49:00Z">
                  <w:rPr>
                    <w:ins w:id="1071" w:author="鑫 郭" w:date="2024-04-01T20:47:00Z" w16du:dateUtc="2024-04-01T12:47:00Z"/>
                  </w:rPr>
                </w:rPrChange>
              </w:rPr>
            </w:pPr>
            <w:ins w:id="1072" w:author="鑫 郭" w:date="2024-04-01T20:47:00Z" w16du:dateUtc="2024-04-01T12:47:00Z">
              <w:r w:rsidRPr="0014265D">
                <w:rPr>
                  <w:rFonts w:ascii="Times New Roman" w:eastAsia="DejaVu Sans" w:hAnsi="Times New Roman" w:cs="Times New Roman"/>
                  <w:color w:val="000000"/>
                  <w:sz w:val="20"/>
                  <w:szCs w:val="20"/>
                  <w:rPrChange w:id="1073" w:author="鑫 郭" w:date="2024-04-01T20:49:00Z" w16du:dateUtc="2024-04-01T12:49:00Z">
                    <w:rPr>
                      <w:rFonts w:ascii="DejaVu Sans" w:eastAsia="DejaVu Sans" w:hAnsi="DejaVu Sans" w:cs="DejaVu Sans"/>
                      <w:color w:val="000000"/>
                      <w:sz w:val="18"/>
                      <w:szCs w:val="18"/>
                    </w:rPr>
                  </w:rPrChange>
                </w:rPr>
                <w:t>9-10</w:t>
              </w:r>
            </w:ins>
          </w:p>
        </w:tc>
      </w:tr>
      <w:tr w:rsidR="0014265D" w:rsidRPr="0014265D" w14:paraId="28DC3207" w14:textId="77777777" w:rsidTr="00EF0186">
        <w:trPr>
          <w:cantSplit/>
          <w:jc w:val="center"/>
          <w:ins w:id="1074" w:author="鑫 郭" w:date="2024-04-01T20:47:00Z" w16du:dateUtc="2024-04-01T12:47:00Z"/>
        </w:trPr>
        <w:tc>
          <w:tcPr>
            <w:tcW w:w="0" w:type="auto"/>
            <w:tcBorders>
              <w:left w:val="single" w:sz="8" w:space="0" w:color="000000"/>
            </w:tcBorders>
            <w:shd w:val="clear" w:color="auto" w:fill="FFFFFF"/>
            <w:tcMar>
              <w:top w:w="0" w:type="dxa"/>
              <w:left w:w="0" w:type="dxa"/>
              <w:bottom w:w="0" w:type="dxa"/>
              <w:right w:w="0" w:type="dxa"/>
            </w:tcMar>
          </w:tcPr>
          <w:p w14:paraId="26DC7952" w14:textId="77777777" w:rsidR="0014265D" w:rsidRPr="0014265D" w:rsidRDefault="0014265D" w:rsidP="00EF0186">
            <w:pPr>
              <w:spacing w:before="100" w:after="100"/>
              <w:ind w:left="100" w:right="100"/>
              <w:rPr>
                <w:ins w:id="1075" w:author="鑫 郭" w:date="2024-04-01T20:47:00Z" w16du:dateUtc="2024-04-01T12:47:00Z"/>
                <w:rFonts w:ascii="Times New Roman" w:hAnsi="Times New Roman" w:cs="Times New Roman"/>
                <w:sz w:val="20"/>
                <w:szCs w:val="20"/>
                <w:rPrChange w:id="1076" w:author="鑫 郭" w:date="2024-04-01T20:49:00Z" w16du:dateUtc="2024-04-01T12:49:00Z">
                  <w:rPr>
                    <w:ins w:id="1077" w:author="鑫 郭" w:date="2024-04-01T20:47:00Z" w16du:dateUtc="2024-04-01T12:47:00Z"/>
                  </w:rPr>
                </w:rPrChange>
              </w:rPr>
            </w:pPr>
            <w:ins w:id="1078" w:author="鑫 郭" w:date="2024-04-01T20:47:00Z" w16du:dateUtc="2024-04-01T12:47:00Z">
              <w:r w:rsidRPr="0014265D">
                <w:rPr>
                  <w:rFonts w:ascii="Times New Roman" w:eastAsia="DejaVu Sans" w:hAnsi="Times New Roman" w:cs="Times New Roman"/>
                  <w:b/>
                  <w:color w:val="000000"/>
                  <w:sz w:val="20"/>
                  <w:szCs w:val="20"/>
                  <w:rPrChange w:id="1079" w:author="鑫 郭" w:date="2024-04-01T20:49:00Z" w16du:dateUtc="2024-04-01T12:49:00Z">
                    <w:rPr>
                      <w:rFonts w:ascii="DejaVu Sans" w:eastAsia="DejaVu Sans" w:hAnsi="DejaVu Sans" w:cs="DejaVu Sans"/>
                      <w:b/>
                      <w:color w:val="000000"/>
                      <w:sz w:val="18"/>
                      <w:szCs w:val="18"/>
                    </w:rPr>
                  </w:rPrChange>
                </w:rPr>
                <w:t>Results of individual studies</w:t>
              </w:r>
            </w:ins>
          </w:p>
        </w:tc>
        <w:tc>
          <w:tcPr>
            <w:tcW w:w="0" w:type="auto"/>
            <w:shd w:val="clear" w:color="auto" w:fill="FFFFFF"/>
            <w:tcMar>
              <w:top w:w="0" w:type="dxa"/>
              <w:left w:w="0" w:type="dxa"/>
              <w:bottom w:w="0" w:type="dxa"/>
              <w:right w:w="0" w:type="dxa"/>
            </w:tcMar>
          </w:tcPr>
          <w:p w14:paraId="73270E0F" w14:textId="77777777" w:rsidR="0014265D" w:rsidRPr="0014265D" w:rsidRDefault="0014265D" w:rsidP="00EF0186">
            <w:pPr>
              <w:spacing w:before="100" w:after="100"/>
              <w:ind w:left="100" w:right="100"/>
              <w:jc w:val="center"/>
              <w:rPr>
                <w:ins w:id="1080" w:author="鑫 郭" w:date="2024-04-01T20:47:00Z" w16du:dateUtc="2024-04-01T12:47:00Z"/>
                <w:rFonts w:ascii="Times New Roman" w:hAnsi="Times New Roman" w:cs="Times New Roman"/>
                <w:sz w:val="20"/>
                <w:szCs w:val="20"/>
                <w:rPrChange w:id="1081" w:author="鑫 郭" w:date="2024-04-01T20:49:00Z" w16du:dateUtc="2024-04-01T12:49:00Z">
                  <w:rPr>
                    <w:ins w:id="1082" w:author="鑫 郭" w:date="2024-04-01T20:47:00Z" w16du:dateUtc="2024-04-01T12:47:00Z"/>
                  </w:rPr>
                </w:rPrChange>
              </w:rPr>
            </w:pPr>
            <w:ins w:id="1083" w:author="鑫 郭" w:date="2024-04-01T20:47:00Z" w16du:dateUtc="2024-04-01T12:47:00Z">
              <w:r w:rsidRPr="0014265D">
                <w:rPr>
                  <w:rFonts w:ascii="Times New Roman" w:eastAsia="DejaVu Sans" w:hAnsi="Times New Roman" w:cs="Times New Roman"/>
                  <w:color w:val="000000"/>
                  <w:sz w:val="20"/>
                  <w:szCs w:val="20"/>
                  <w:rPrChange w:id="1084" w:author="鑫 郭" w:date="2024-04-01T20:49:00Z" w16du:dateUtc="2024-04-01T12:49:00Z">
                    <w:rPr>
                      <w:rFonts w:ascii="DejaVu Sans" w:eastAsia="DejaVu Sans" w:hAnsi="DejaVu Sans" w:cs="DejaVu Sans"/>
                      <w:color w:val="000000"/>
                      <w:sz w:val="18"/>
                      <w:szCs w:val="18"/>
                    </w:rPr>
                  </w:rPrChange>
                </w:rPr>
                <w:t>19</w:t>
              </w:r>
            </w:ins>
          </w:p>
        </w:tc>
        <w:tc>
          <w:tcPr>
            <w:tcW w:w="0" w:type="auto"/>
            <w:shd w:val="clear" w:color="auto" w:fill="FFFFFF"/>
            <w:tcMar>
              <w:top w:w="0" w:type="dxa"/>
              <w:left w:w="0" w:type="dxa"/>
              <w:bottom w:w="0" w:type="dxa"/>
              <w:right w:w="0" w:type="dxa"/>
            </w:tcMar>
          </w:tcPr>
          <w:p w14:paraId="3C535C65" w14:textId="77777777" w:rsidR="0014265D" w:rsidRPr="0014265D" w:rsidRDefault="0014265D" w:rsidP="00EF0186">
            <w:pPr>
              <w:spacing w:before="100" w:after="100"/>
              <w:ind w:left="100" w:right="100"/>
              <w:rPr>
                <w:ins w:id="1085" w:author="鑫 郭" w:date="2024-04-01T20:47:00Z" w16du:dateUtc="2024-04-01T12:47:00Z"/>
                <w:rFonts w:ascii="Times New Roman" w:hAnsi="Times New Roman" w:cs="Times New Roman"/>
                <w:sz w:val="20"/>
                <w:szCs w:val="20"/>
                <w:rPrChange w:id="1086" w:author="鑫 郭" w:date="2024-04-01T20:49:00Z" w16du:dateUtc="2024-04-01T12:49:00Z">
                  <w:rPr>
                    <w:ins w:id="1087" w:author="鑫 郭" w:date="2024-04-01T20:47:00Z" w16du:dateUtc="2024-04-01T12:47:00Z"/>
                  </w:rPr>
                </w:rPrChange>
              </w:rPr>
            </w:pPr>
            <w:ins w:id="1088" w:author="鑫 郭" w:date="2024-04-01T20:47:00Z" w16du:dateUtc="2024-04-01T12:47:00Z">
              <w:r w:rsidRPr="0014265D">
                <w:rPr>
                  <w:rFonts w:ascii="Times New Roman" w:eastAsia="DejaVu Sans" w:hAnsi="Times New Roman" w:cs="Times New Roman"/>
                  <w:color w:val="000000"/>
                  <w:sz w:val="20"/>
                  <w:szCs w:val="20"/>
                  <w:rPrChange w:id="1089" w:author="鑫 郭" w:date="2024-04-01T20:49:00Z" w16du:dateUtc="2024-04-01T12:49:00Z">
                    <w:rPr>
                      <w:rFonts w:ascii="DejaVu Sans" w:eastAsia="DejaVu Sans" w:hAnsi="DejaVu Sans" w:cs="DejaVu Sans"/>
                      <w:color w:val="000000"/>
                      <w:sz w:val="18"/>
                      <w:szCs w:val="18"/>
                    </w:rPr>
                  </w:rPrChange>
                </w:rPr>
                <w:t xml:space="preserve">For all outcomes, present, for each study: (a) summary statistics for each group (where appropriate) and (b) an effect </w:t>
              </w:r>
              <w:proofErr w:type="gramStart"/>
              <w:r w:rsidRPr="0014265D">
                <w:rPr>
                  <w:rFonts w:ascii="Times New Roman" w:eastAsia="DejaVu Sans" w:hAnsi="Times New Roman" w:cs="Times New Roman"/>
                  <w:color w:val="000000"/>
                  <w:sz w:val="20"/>
                  <w:szCs w:val="20"/>
                  <w:rPrChange w:id="1090" w:author="鑫 郭" w:date="2024-04-01T20:49:00Z" w16du:dateUtc="2024-04-01T12:49:00Z">
                    <w:rPr>
                      <w:rFonts w:ascii="DejaVu Sans" w:eastAsia="DejaVu Sans" w:hAnsi="DejaVu Sans" w:cs="DejaVu Sans"/>
                      <w:color w:val="000000"/>
                      <w:sz w:val="18"/>
                      <w:szCs w:val="18"/>
                    </w:rPr>
                  </w:rPrChange>
                </w:rPr>
                <w:t>estimate</w:t>
              </w:r>
              <w:proofErr w:type="gramEnd"/>
              <w:r w:rsidRPr="0014265D">
                <w:rPr>
                  <w:rFonts w:ascii="Times New Roman" w:eastAsia="DejaVu Sans" w:hAnsi="Times New Roman" w:cs="Times New Roman"/>
                  <w:color w:val="000000"/>
                  <w:sz w:val="20"/>
                  <w:szCs w:val="20"/>
                  <w:rPrChange w:id="1091" w:author="鑫 郭" w:date="2024-04-01T20:49:00Z" w16du:dateUtc="2024-04-01T12:49:00Z">
                    <w:rPr>
                      <w:rFonts w:ascii="DejaVu Sans" w:eastAsia="DejaVu Sans" w:hAnsi="DejaVu Sans" w:cs="DejaVu Sans"/>
                      <w:color w:val="000000"/>
                      <w:sz w:val="18"/>
                      <w:szCs w:val="18"/>
                    </w:rPr>
                  </w:rPrChange>
                </w:rPr>
                <w:t xml:space="preserve"> and its precision (e.g. confidence/credible interval), ideally using structured tables or plots.</w:t>
              </w:r>
            </w:ins>
          </w:p>
        </w:tc>
        <w:tc>
          <w:tcPr>
            <w:tcW w:w="0" w:type="auto"/>
            <w:tcBorders>
              <w:right w:val="single" w:sz="8" w:space="0" w:color="000000"/>
            </w:tcBorders>
            <w:shd w:val="clear" w:color="auto" w:fill="FFFFFF"/>
            <w:tcMar>
              <w:top w:w="0" w:type="dxa"/>
              <w:left w:w="0" w:type="dxa"/>
              <w:bottom w:w="0" w:type="dxa"/>
              <w:right w:w="0" w:type="dxa"/>
            </w:tcMar>
          </w:tcPr>
          <w:p w14:paraId="650C6DC6" w14:textId="77777777" w:rsidR="0014265D" w:rsidRPr="0014265D" w:rsidRDefault="0014265D" w:rsidP="00EF0186">
            <w:pPr>
              <w:spacing w:before="100" w:after="100"/>
              <w:ind w:left="100" w:right="100"/>
              <w:jc w:val="center"/>
              <w:rPr>
                <w:ins w:id="1092" w:author="鑫 郭" w:date="2024-04-01T20:47:00Z" w16du:dateUtc="2024-04-01T12:47:00Z"/>
                <w:rFonts w:ascii="Times New Roman" w:hAnsi="Times New Roman" w:cs="Times New Roman"/>
                <w:sz w:val="20"/>
                <w:szCs w:val="20"/>
                <w:rPrChange w:id="1093" w:author="鑫 郭" w:date="2024-04-01T20:49:00Z" w16du:dateUtc="2024-04-01T12:49:00Z">
                  <w:rPr>
                    <w:ins w:id="1094" w:author="鑫 郭" w:date="2024-04-01T20:47:00Z" w16du:dateUtc="2024-04-01T12:47:00Z"/>
                  </w:rPr>
                </w:rPrChange>
              </w:rPr>
            </w:pPr>
            <w:ins w:id="1095" w:author="鑫 郭" w:date="2024-04-01T20:47:00Z" w16du:dateUtc="2024-04-01T12:47:00Z">
              <w:r w:rsidRPr="0014265D">
                <w:rPr>
                  <w:rFonts w:ascii="Times New Roman" w:eastAsia="DejaVu Sans" w:hAnsi="Times New Roman" w:cs="Times New Roman"/>
                  <w:color w:val="000000"/>
                  <w:sz w:val="20"/>
                  <w:szCs w:val="20"/>
                  <w:rPrChange w:id="1096" w:author="鑫 郭" w:date="2024-04-01T20:49:00Z" w16du:dateUtc="2024-04-01T12:49:00Z">
                    <w:rPr>
                      <w:rFonts w:ascii="DejaVu Sans" w:eastAsia="DejaVu Sans" w:hAnsi="DejaVu Sans" w:cs="DejaVu Sans"/>
                      <w:color w:val="000000"/>
                      <w:sz w:val="18"/>
                      <w:szCs w:val="18"/>
                    </w:rPr>
                  </w:rPrChange>
                </w:rPr>
                <w:t>8-9</w:t>
              </w:r>
            </w:ins>
          </w:p>
        </w:tc>
      </w:tr>
      <w:tr w:rsidR="0014265D" w:rsidRPr="0014265D" w14:paraId="754F2835" w14:textId="77777777" w:rsidTr="00EF0186">
        <w:trPr>
          <w:cantSplit/>
          <w:jc w:val="center"/>
          <w:ins w:id="1097" w:author="鑫 郭" w:date="2024-04-01T20:47:00Z" w16du:dateUtc="2024-04-01T12:47:00Z"/>
        </w:trPr>
        <w:tc>
          <w:tcPr>
            <w:tcW w:w="0" w:type="auto"/>
            <w:tcBorders>
              <w:left w:val="single" w:sz="8" w:space="0" w:color="000000"/>
            </w:tcBorders>
            <w:shd w:val="clear" w:color="auto" w:fill="FFFFFF"/>
            <w:tcMar>
              <w:top w:w="0" w:type="dxa"/>
              <w:left w:w="0" w:type="dxa"/>
              <w:bottom w:w="0" w:type="dxa"/>
              <w:right w:w="0" w:type="dxa"/>
            </w:tcMar>
          </w:tcPr>
          <w:p w14:paraId="2277FC01" w14:textId="77777777" w:rsidR="0014265D" w:rsidRPr="0014265D" w:rsidRDefault="0014265D" w:rsidP="00EF0186">
            <w:pPr>
              <w:spacing w:before="100" w:after="100"/>
              <w:ind w:left="100" w:right="100"/>
              <w:rPr>
                <w:ins w:id="1098" w:author="鑫 郭" w:date="2024-04-01T20:47:00Z" w16du:dateUtc="2024-04-01T12:47:00Z"/>
                <w:rFonts w:ascii="Times New Roman" w:hAnsi="Times New Roman" w:cs="Times New Roman"/>
                <w:sz w:val="20"/>
                <w:szCs w:val="20"/>
                <w:rPrChange w:id="1099" w:author="鑫 郭" w:date="2024-04-01T20:49:00Z" w16du:dateUtc="2024-04-01T12:49:00Z">
                  <w:rPr>
                    <w:ins w:id="1100" w:author="鑫 郭" w:date="2024-04-01T20:47:00Z" w16du:dateUtc="2024-04-01T12:47:00Z"/>
                  </w:rPr>
                </w:rPrChange>
              </w:rPr>
            </w:pPr>
            <w:ins w:id="1101" w:author="鑫 郭" w:date="2024-04-01T20:47:00Z" w16du:dateUtc="2024-04-01T12:47:00Z">
              <w:r w:rsidRPr="0014265D">
                <w:rPr>
                  <w:rFonts w:ascii="Times New Roman" w:eastAsia="DejaVu Sans" w:hAnsi="Times New Roman" w:cs="Times New Roman"/>
                  <w:b/>
                  <w:color w:val="000000"/>
                  <w:sz w:val="20"/>
                  <w:szCs w:val="20"/>
                  <w:rPrChange w:id="1102" w:author="鑫 郭" w:date="2024-04-01T20:49:00Z" w16du:dateUtc="2024-04-01T12:49:00Z">
                    <w:rPr>
                      <w:rFonts w:ascii="DejaVu Sans" w:eastAsia="DejaVu Sans" w:hAnsi="DejaVu Sans" w:cs="DejaVu Sans"/>
                      <w:b/>
                      <w:color w:val="000000"/>
                      <w:sz w:val="18"/>
                      <w:szCs w:val="18"/>
                    </w:rPr>
                  </w:rPrChange>
                </w:rPr>
                <w:t>Results of syntheses</w:t>
              </w:r>
            </w:ins>
          </w:p>
        </w:tc>
        <w:tc>
          <w:tcPr>
            <w:tcW w:w="0" w:type="auto"/>
            <w:shd w:val="clear" w:color="auto" w:fill="FFFFFF"/>
            <w:tcMar>
              <w:top w:w="0" w:type="dxa"/>
              <w:left w:w="0" w:type="dxa"/>
              <w:bottom w:w="0" w:type="dxa"/>
              <w:right w:w="0" w:type="dxa"/>
            </w:tcMar>
          </w:tcPr>
          <w:p w14:paraId="700B7473" w14:textId="77777777" w:rsidR="0014265D" w:rsidRPr="0014265D" w:rsidRDefault="0014265D" w:rsidP="00EF0186">
            <w:pPr>
              <w:spacing w:before="100" w:after="100"/>
              <w:ind w:left="100" w:right="100"/>
              <w:jc w:val="center"/>
              <w:rPr>
                <w:ins w:id="1103" w:author="鑫 郭" w:date="2024-04-01T20:47:00Z" w16du:dateUtc="2024-04-01T12:47:00Z"/>
                <w:rFonts w:ascii="Times New Roman" w:hAnsi="Times New Roman" w:cs="Times New Roman"/>
                <w:sz w:val="20"/>
                <w:szCs w:val="20"/>
                <w:rPrChange w:id="1104" w:author="鑫 郭" w:date="2024-04-01T20:49:00Z" w16du:dateUtc="2024-04-01T12:49:00Z">
                  <w:rPr>
                    <w:ins w:id="1105" w:author="鑫 郭" w:date="2024-04-01T20:47:00Z" w16du:dateUtc="2024-04-01T12:47:00Z"/>
                  </w:rPr>
                </w:rPrChange>
              </w:rPr>
            </w:pPr>
            <w:ins w:id="1106" w:author="鑫 郭" w:date="2024-04-01T20:47:00Z" w16du:dateUtc="2024-04-01T12:47:00Z">
              <w:r w:rsidRPr="0014265D">
                <w:rPr>
                  <w:rFonts w:ascii="Times New Roman" w:eastAsia="DejaVu Sans" w:hAnsi="Times New Roman" w:cs="Times New Roman"/>
                  <w:color w:val="000000"/>
                  <w:sz w:val="20"/>
                  <w:szCs w:val="20"/>
                  <w:rPrChange w:id="1107" w:author="鑫 郭" w:date="2024-04-01T20:49:00Z" w16du:dateUtc="2024-04-01T12:49:00Z">
                    <w:rPr>
                      <w:rFonts w:ascii="DejaVu Sans" w:eastAsia="DejaVu Sans" w:hAnsi="DejaVu Sans" w:cs="DejaVu Sans"/>
                      <w:color w:val="000000"/>
                      <w:sz w:val="18"/>
                      <w:szCs w:val="18"/>
                    </w:rPr>
                  </w:rPrChange>
                </w:rPr>
                <w:t>20a</w:t>
              </w:r>
            </w:ins>
          </w:p>
        </w:tc>
        <w:tc>
          <w:tcPr>
            <w:tcW w:w="0" w:type="auto"/>
            <w:shd w:val="clear" w:color="auto" w:fill="FFFFFF"/>
            <w:tcMar>
              <w:top w:w="0" w:type="dxa"/>
              <w:left w:w="0" w:type="dxa"/>
              <w:bottom w:w="0" w:type="dxa"/>
              <w:right w:w="0" w:type="dxa"/>
            </w:tcMar>
          </w:tcPr>
          <w:p w14:paraId="027F4190" w14:textId="77777777" w:rsidR="0014265D" w:rsidRPr="0014265D" w:rsidRDefault="0014265D" w:rsidP="00EF0186">
            <w:pPr>
              <w:spacing w:before="100" w:after="100"/>
              <w:ind w:left="100" w:right="100"/>
              <w:rPr>
                <w:ins w:id="1108" w:author="鑫 郭" w:date="2024-04-01T20:47:00Z" w16du:dateUtc="2024-04-01T12:47:00Z"/>
                <w:rFonts w:ascii="Times New Roman" w:hAnsi="Times New Roman" w:cs="Times New Roman"/>
                <w:sz w:val="20"/>
                <w:szCs w:val="20"/>
                <w:rPrChange w:id="1109" w:author="鑫 郭" w:date="2024-04-01T20:49:00Z" w16du:dateUtc="2024-04-01T12:49:00Z">
                  <w:rPr>
                    <w:ins w:id="1110" w:author="鑫 郭" w:date="2024-04-01T20:47:00Z" w16du:dateUtc="2024-04-01T12:47:00Z"/>
                  </w:rPr>
                </w:rPrChange>
              </w:rPr>
            </w:pPr>
            <w:ins w:id="1111" w:author="鑫 郭" w:date="2024-04-01T20:47:00Z" w16du:dateUtc="2024-04-01T12:47:00Z">
              <w:r w:rsidRPr="0014265D">
                <w:rPr>
                  <w:rFonts w:ascii="Times New Roman" w:eastAsia="DejaVu Sans" w:hAnsi="Times New Roman" w:cs="Times New Roman"/>
                  <w:color w:val="000000"/>
                  <w:sz w:val="20"/>
                  <w:szCs w:val="20"/>
                  <w:rPrChange w:id="1112" w:author="鑫 郭" w:date="2024-04-01T20:49:00Z" w16du:dateUtc="2024-04-01T12:49:00Z">
                    <w:rPr>
                      <w:rFonts w:ascii="DejaVu Sans" w:eastAsia="DejaVu Sans" w:hAnsi="DejaVu Sans" w:cs="DejaVu Sans"/>
                      <w:color w:val="000000"/>
                      <w:sz w:val="18"/>
                      <w:szCs w:val="18"/>
                    </w:rPr>
                  </w:rPrChange>
                </w:rPr>
                <w:t xml:space="preserve">For each synthesis, briefly </w:t>
              </w:r>
              <w:proofErr w:type="spellStart"/>
              <w:r w:rsidRPr="0014265D">
                <w:rPr>
                  <w:rFonts w:ascii="Times New Roman" w:eastAsia="DejaVu Sans" w:hAnsi="Times New Roman" w:cs="Times New Roman"/>
                  <w:color w:val="000000"/>
                  <w:sz w:val="20"/>
                  <w:szCs w:val="20"/>
                  <w:rPrChange w:id="1113" w:author="鑫 郭" w:date="2024-04-01T20:49:00Z" w16du:dateUtc="2024-04-01T12:49:00Z">
                    <w:rPr>
                      <w:rFonts w:ascii="DejaVu Sans" w:eastAsia="DejaVu Sans" w:hAnsi="DejaVu Sans" w:cs="DejaVu Sans"/>
                      <w:color w:val="000000"/>
                      <w:sz w:val="18"/>
                      <w:szCs w:val="18"/>
                    </w:rPr>
                  </w:rPrChange>
                </w:rPr>
                <w:t>summarise</w:t>
              </w:r>
              <w:proofErr w:type="spellEnd"/>
              <w:r w:rsidRPr="0014265D">
                <w:rPr>
                  <w:rFonts w:ascii="Times New Roman" w:eastAsia="DejaVu Sans" w:hAnsi="Times New Roman" w:cs="Times New Roman"/>
                  <w:color w:val="000000"/>
                  <w:sz w:val="20"/>
                  <w:szCs w:val="20"/>
                  <w:rPrChange w:id="1114" w:author="鑫 郭" w:date="2024-04-01T20:49:00Z" w16du:dateUtc="2024-04-01T12:49:00Z">
                    <w:rPr>
                      <w:rFonts w:ascii="DejaVu Sans" w:eastAsia="DejaVu Sans" w:hAnsi="DejaVu Sans" w:cs="DejaVu Sans"/>
                      <w:color w:val="000000"/>
                      <w:sz w:val="18"/>
                      <w:szCs w:val="18"/>
                    </w:rPr>
                  </w:rPrChange>
                </w:rPr>
                <w:t xml:space="preserve"> the characteristics and risk of bias among contributing studies.</w:t>
              </w:r>
            </w:ins>
          </w:p>
        </w:tc>
        <w:tc>
          <w:tcPr>
            <w:tcW w:w="0" w:type="auto"/>
            <w:tcBorders>
              <w:right w:val="single" w:sz="8" w:space="0" w:color="000000"/>
            </w:tcBorders>
            <w:shd w:val="clear" w:color="auto" w:fill="FFFFFF"/>
            <w:tcMar>
              <w:top w:w="0" w:type="dxa"/>
              <w:left w:w="0" w:type="dxa"/>
              <w:bottom w:w="0" w:type="dxa"/>
              <w:right w:w="0" w:type="dxa"/>
            </w:tcMar>
          </w:tcPr>
          <w:p w14:paraId="6702E66F" w14:textId="77777777" w:rsidR="0014265D" w:rsidRPr="0014265D" w:rsidRDefault="0014265D" w:rsidP="00EF0186">
            <w:pPr>
              <w:spacing w:before="100" w:after="100"/>
              <w:ind w:left="100" w:right="100"/>
              <w:jc w:val="center"/>
              <w:rPr>
                <w:ins w:id="1115" w:author="鑫 郭" w:date="2024-04-01T20:47:00Z" w16du:dateUtc="2024-04-01T12:47:00Z"/>
                <w:rFonts w:ascii="Times New Roman" w:hAnsi="Times New Roman" w:cs="Times New Roman"/>
                <w:sz w:val="20"/>
                <w:szCs w:val="20"/>
                <w:rPrChange w:id="1116" w:author="鑫 郭" w:date="2024-04-01T20:49:00Z" w16du:dateUtc="2024-04-01T12:49:00Z">
                  <w:rPr>
                    <w:ins w:id="1117" w:author="鑫 郭" w:date="2024-04-01T20:47:00Z" w16du:dateUtc="2024-04-01T12:47:00Z"/>
                  </w:rPr>
                </w:rPrChange>
              </w:rPr>
            </w:pPr>
            <w:ins w:id="1118" w:author="鑫 郭" w:date="2024-04-01T20:47:00Z" w16du:dateUtc="2024-04-01T12:47:00Z">
              <w:r w:rsidRPr="0014265D">
                <w:rPr>
                  <w:rFonts w:ascii="Times New Roman" w:eastAsia="DejaVu Sans" w:hAnsi="Times New Roman" w:cs="Times New Roman"/>
                  <w:color w:val="000000"/>
                  <w:sz w:val="20"/>
                  <w:szCs w:val="20"/>
                  <w:rPrChange w:id="1119" w:author="鑫 郭" w:date="2024-04-01T20:49:00Z" w16du:dateUtc="2024-04-01T12:49:00Z">
                    <w:rPr>
                      <w:rFonts w:ascii="DejaVu Sans" w:eastAsia="DejaVu Sans" w:hAnsi="DejaVu Sans" w:cs="DejaVu Sans"/>
                      <w:color w:val="000000"/>
                      <w:sz w:val="18"/>
                      <w:szCs w:val="18"/>
                    </w:rPr>
                  </w:rPrChange>
                </w:rPr>
                <w:t>9-10</w:t>
              </w:r>
            </w:ins>
          </w:p>
        </w:tc>
      </w:tr>
      <w:tr w:rsidR="0014265D" w:rsidRPr="0014265D" w14:paraId="657E33D1" w14:textId="77777777" w:rsidTr="00EF0186">
        <w:trPr>
          <w:cantSplit/>
          <w:jc w:val="center"/>
          <w:ins w:id="1120" w:author="鑫 郭" w:date="2024-04-01T20:47:00Z" w16du:dateUtc="2024-04-01T12:47:00Z"/>
        </w:trPr>
        <w:tc>
          <w:tcPr>
            <w:tcW w:w="0" w:type="auto"/>
            <w:vMerge w:val="restart"/>
            <w:tcBorders>
              <w:left w:val="single" w:sz="8" w:space="0" w:color="000000"/>
            </w:tcBorders>
            <w:shd w:val="clear" w:color="auto" w:fill="FFFFFF"/>
            <w:tcMar>
              <w:top w:w="0" w:type="dxa"/>
              <w:left w:w="0" w:type="dxa"/>
              <w:bottom w:w="0" w:type="dxa"/>
              <w:right w:w="0" w:type="dxa"/>
            </w:tcMar>
          </w:tcPr>
          <w:p w14:paraId="78C68212" w14:textId="77777777" w:rsidR="0014265D" w:rsidRPr="0014265D" w:rsidRDefault="0014265D" w:rsidP="00EF0186">
            <w:pPr>
              <w:spacing w:before="100" w:after="100"/>
              <w:ind w:left="100" w:right="100"/>
              <w:rPr>
                <w:ins w:id="1121" w:author="鑫 郭" w:date="2024-04-01T20:47:00Z" w16du:dateUtc="2024-04-01T12:47:00Z"/>
                <w:rFonts w:ascii="Times New Roman" w:hAnsi="Times New Roman" w:cs="Times New Roman"/>
                <w:sz w:val="20"/>
                <w:szCs w:val="20"/>
                <w:rPrChange w:id="1122" w:author="鑫 郭" w:date="2024-04-01T20:49:00Z" w16du:dateUtc="2024-04-01T12:49:00Z">
                  <w:rPr>
                    <w:ins w:id="1123" w:author="鑫 郭" w:date="2024-04-01T20:47:00Z" w16du:dateUtc="2024-04-01T12:47:00Z"/>
                  </w:rPr>
                </w:rPrChange>
              </w:rPr>
            </w:pPr>
          </w:p>
        </w:tc>
        <w:tc>
          <w:tcPr>
            <w:tcW w:w="0" w:type="auto"/>
            <w:shd w:val="clear" w:color="auto" w:fill="FFFFFF"/>
            <w:tcMar>
              <w:top w:w="0" w:type="dxa"/>
              <w:left w:w="0" w:type="dxa"/>
              <w:bottom w:w="0" w:type="dxa"/>
              <w:right w:w="0" w:type="dxa"/>
            </w:tcMar>
          </w:tcPr>
          <w:p w14:paraId="7278E073" w14:textId="77777777" w:rsidR="0014265D" w:rsidRPr="0014265D" w:rsidRDefault="0014265D" w:rsidP="00EF0186">
            <w:pPr>
              <w:spacing w:before="100" w:after="100"/>
              <w:ind w:left="100" w:right="100"/>
              <w:jc w:val="center"/>
              <w:rPr>
                <w:ins w:id="1124" w:author="鑫 郭" w:date="2024-04-01T20:47:00Z" w16du:dateUtc="2024-04-01T12:47:00Z"/>
                <w:rFonts w:ascii="Times New Roman" w:hAnsi="Times New Roman" w:cs="Times New Roman"/>
                <w:sz w:val="20"/>
                <w:szCs w:val="20"/>
                <w:rPrChange w:id="1125" w:author="鑫 郭" w:date="2024-04-01T20:49:00Z" w16du:dateUtc="2024-04-01T12:49:00Z">
                  <w:rPr>
                    <w:ins w:id="1126" w:author="鑫 郭" w:date="2024-04-01T20:47:00Z" w16du:dateUtc="2024-04-01T12:47:00Z"/>
                  </w:rPr>
                </w:rPrChange>
              </w:rPr>
            </w:pPr>
            <w:ins w:id="1127" w:author="鑫 郭" w:date="2024-04-01T20:47:00Z" w16du:dateUtc="2024-04-01T12:47:00Z">
              <w:r w:rsidRPr="0014265D">
                <w:rPr>
                  <w:rFonts w:ascii="Times New Roman" w:eastAsia="DejaVu Sans" w:hAnsi="Times New Roman" w:cs="Times New Roman"/>
                  <w:color w:val="000000"/>
                  <w:sz w:val="20"/>
                  <w:szCs w:val="20"/>
                  <w:rPrChange w:id="1128" w:author="鑫 郭" w:date="2024-04-01T20:49:00Z" w16du:dateUtc="2024-04-01T12:49:00Z">
                    <w:rPr>
                      <w:rFonts w:ascii="DejaVu Sans" w:eastAsia="DejaVu Sans" w:hAnsi="DejaVu Sans" w:cs="DejaVu Sans"/>
                      <w:color w:val="000000"/>
                      <w:sz w:val="18"/>
                      <w:szCs w:val="18"/>
                    </w:rPr>
                  </w:rPrChange>
                </w:rPr>
                <w:t>20b</w:t>
              </w:r>
            </w:ins>
          </w:p>
        </w:tc>
        <w:tc>
          <w:tcPr>
            <w:tcW w:w="0" w:type="auto"/>
            <w:shd w:val="clear" w:color="auto" w:fill="FFFFFF"/>
            <w:tcMar>
              <w:top w:w="0" w:type="dxa"/>
              <w:left w:w="0" w:type="dxa"/>
              <w:bottom w:w="0" w:type="dxa"/>
              <w:right w:w="0" w:type="dxa"/>
            </w:tcMar>
          </w:tcPr>
          <w:p w14:paraId="22479BFB" w14:textId="77777777" w:rsidR="0014265D" w:rsidRPr="0014265D" w:rsidRDefault="0014265D" w:rsidP="00EF0186">
            <w:pPr>
              <w:spacing w:before="100" w:after="100"/>
              <w:ind w:left="100" w:right="100"/>
              <w:rPr>
                <w:ins w:id="1129" w:author="鑫 郭" w:date="2024-04-01T20:47:00Z" w16du:dateUtc="2024-04-01T12:47:00Z"/>
                <w:rFonts w:ascii="Times New Roman" w:hAnsi="Times New Roman" w:cs="Times New Roman"/>
                <w:sz w:val="20"/>
                <w:szCs w:val="20"/>
                <w:rPrChange w:id="1130" w:author="鑫 郭" w:date="2024-04-01T20:49:00Z" w16du:dateUtc="2024-04-01T12:49:00Z">
                  <w:rPr>
                    <w:ins w:id="1131" w:author="鑫 郭" w:date="2024-04-01T20:47:00Z" w16du:dateUtc="2024-04-01T12:47:00Z"/>
                  </w:rPr>
                </w:rPrChange>
              </w:rPr>
            </w:pPr>
            <w:ins w:id="1132" w:author="鑫 郭" w:date="2024-04-01T20:47:00Z" w16du:dateUtc="2024-04-01T12:47:00Z">
              <w:r w:rsidRPr="0014265D">
                <w:rPr>
                  <w:rFonts w:ascii="Times New Roman" w:eastAsia="DejaVu Sans" w:hAnsi="Times New Roman" w:cs="Times New Roman"/>
                  <w:color w:val="000000"/>
                  <w:sz w:val="20"/>
                  <w:szCs w:val="20"/>
                  <w:rPrChange w:id="1133" w:author="鑫 郭" w:date="2024-04-01T20:49:00Z" w16du:dateUtc="2024-04-01T12:49:00Z">
                    <w:rPr>
                      <w:rFonts w:ascii="DejaVu Sans" w:eastAsia="DejaVu Sans" w:hAnsi="DejaVu Sans" w:cs="DejaVu Sans"/>
                      <w:color w:val="000000"/>
                      <w:sz w:val="18"/>
                      <w:szCs w:val="18"/>
                    </w:rPr>
                  </w:rPrChange>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ins>
          </w:p>
        </w:tc>
        <w:tc>
          <w:tcPr>
            <w:tcW w:w="0" w:type="auto"/>
            <w:tcBorders>
              <w:right w:val="single" w:sz="8" w:space="0" w:color="000000"/>
            </w:tcBorders>
            <w:shd w:val="clear" w:color="auto" w:fill="FFFFFF"/>
            <w:tcMar>
              <w:top w:w="0" w:type="dxa"/>
              <w:left w:w="0" w:type="dxa"/>
              <w:bottom w:w="0" w:type="dxa"/>
              <w:right w:w="0" w:type="dxa"/>
            </w:tcMar>
          </w:tcPr>
          <w:p w14:paraId="3037BDEF" w14:textId="77777777" w:rsidR="0014265D" w:rsidRPr="0014265D" w:rsidRDefault="0014265D" w:rsidP="00EF0186">
            <w:pPr>
              <w:spacing w:before="100" w:after="100"/>
              <w:ind w:left="100" w:right="100"/>
              <w:jc w:val="center"/>
              <w:rPr>
                <w:ins w:id="1134" w:author="鑫 郭" w:date="2024-04-01T20:47:00Z" w16du:dateUtc="2024-04-01T12:47:00Z"/>
                <w:rFonts w:ascii="Times New Roman" w:hAnsi="Times New Roman" w:cs="Times New Roman"/>
                <w:sz w:val="20"/>
                <w:szCs w:val="20"/>
                <w:rPrChange w:id="1135" w:author="鑫 郭" w:date="2024-04-01T20:49:00Z" w16du:dateUtc="2024-04-01T12:49:00Z">
                  <w:rPr>
                    <w:ins w:id="1136" w:author="鑫 郭" w:date="2024-04-01T20:47:00Z" w16du:dateUtc="2024-04-01T12:47:00Z"/>
                  </w:rPr>
                </w:rPrChange>
              </w:rPr>
            </w:pPr>
            <w:ins w:id="1137" w:author="鑫 郭" w:date="2024-04-01T20:47:00Z" w16du:dateUtc="2024-04-01T12:47:00Z">
              <w:r w:rsidRPr="0014265D">
                <w:rPr>
                  <w:rFonts w:ascii="Times New Roman" w:eastAsia="DejaVu Sans" w:hAnsi="Times New Roman" w:cs="Times New Roman"/>
                  <w:color w:val="000000"/>
                  <w:sz w:val="20"/>
                  <w:szCs w:val="20"/>
                  <w:rPrChange w:id="1138" w:author="鑫 郭" w:date="2024-04-01T20:49:00Z" w16du:dateUtc="2024-04-01T12:49:00Z">
                    <w:rPr>
                      <w:rFonts w:ascii="DejaVu Sans" w:eastAsia="DejaVu Sans" w:hAnsi="DejaVu Sans" w:cs="DejaVu Sans"/>
                      <w:color w:val="000000"/>
                      <w:sz w:val="18"/>
                      <w:szCs w:val="18"/>
                    </w:rPr>
                  </w:rPrChange>
                </w:rPr>
                <w:t>10-11</w:t>
              </w:r>
            </w:ins>
          </w:p>
        </w:tc>
      </w:tr>
      <w:tr w:rsidR="0014265D" w:rsidRPr="0014265D" w14:paraId="6E8A0E18" w14:textId="77777777" w:rsidTr="00EF0186">
        <w:trPr>
          <w:cantSplit/>
          <w:jc w:val="center"/>
          <w:ins w:id="1139" w:author="鑫 郭" w:date="2024-04-01T20:47:00Z" w16du:dateUtc="2024-04-01T12:47:00Z"/>
        </w:trPr>
        <w:tc>
          <w:tcPr>
            <w:tcW w:w="0" w:type="auto"/>
            <w:vMerge/>
            <w:tcBorders>
              <w:left w:val="single" w:sz="8" w:space="0" w:color="000000"/>
            </w:tcBorders>
            <w:shd w:val="clear" w:color="auto" w:fill="FFFFFF"/>
            <w:tcMar>
              <w:top w:w="0" w:type="dxa"/>
              <w:left w:w="0" w:type="dxa"/>
              <w:bottom w:w="0" w:type="dxa"/>
              <w:right w:w="0" w:type="dxa"/>
            </w:tcMar>
          </w:tcPr>
          <w:p w14:paraId="3596C965" w14:textId="77777777" w:rsidR="0014265D" w:rsidRPr="0014265D" w:rsidRDefault="0014265D" w:rsidP="00EF0186">
            <w:pPr>
              <w:spacing w:before="100" w:after="100"/>
              <w:ind w:left="100" w:right="100"/>
              <w:rPr>
                <w:ins w:id="1140" w:author="鑫 郭" w:date="2024-04-01T20:47:00Z" w16du:dateUtc="2024-04-01T12:47:00Z"/>
                <w:rFonts w:ascii="Times New Roman" w:hAnsi="Times New Roman" w:cs="Times New Roman"/>
                <w:sz w:val="20"/>
                <w:szCs w:val="20"/>
                <w:rPrChange w:id="1141" w:author="鑫 郭" w:date="2024-04-01T20:49:00Z" w16du:dateUtc="2024-04-01T12:49:00Z">
                  <w:rPr>
                    <w:ins w:id="1142" w:author="鑫 郭" w:date="2024-04-01T20:47:00Z" w16du:dateUtc="2024-04-01T12:47:00Z"/>
                  </w:rPr>
                </w:rPrChange>
              </w:rPr>
            </w:pPr>
          </w:p>
        </w:tc>
        <w:tc>
          <w:tcPr>
            <w:tcW w:w="0" w:type="auto"/>
            <w:shd w:val="clear" w:color="auto" w:fill="FFFFFF"/>
            <w:tcMar>
              <w:top w:w="0" w:type="dxa"/>
              <w:left w:w="0" w:type="dxa"/>
              <w:bottom w:w="0" w:type="dxa"/>
              <w:right w:w="0" w:type="dxa"/>
            </w:tcMar>
          </w:tcPr>
          <w:p w14:paraId="74B8F3D1" w14:textId="77777777" w:rsidR="0014265D" w:rsidRPr="0014265D" w:rsidRDefault="0014265D" w:rsidP="00EF0186">
            <w:pPr>
              <w:spacing w:before="100" w:after="100"/>
              <w:ind w:left="100" w:right="100"/>
              <w:jc w:val="center"/>
              <w:rPr>
                <w:ins w:id="1143" w:author="鑫 郭" w:date="2024-04-01T20:47:00Z" w16du:dateUtc="2024-04-01T12:47:00Z"/>
                <w:rFonts w:ascii="Times New Roman" w:hAnsi="Times New Roman" w:cs="Times New Roman"/>
                <w:sz w:val="20"/>
                <w:szCs w:val="20"/>
                <w:rPrChange w:id="1144" w:author="鑫 郭" w:date="2024-04-01T20:49:00Z" w16du:dateUtc="2024-04-01T12:49:00Z">
                  <w:rPr>
                    <w:ins w:id="1145" w:author="鑫 郭" w:date="2024-04-01T20:47:00Z" w16du:dateUtc="2024-04-01T12:47:00Z"/>
                  </w:rPr>
                </w:rPrChange>
              </w:rPr>
            </w:pPr>
            <w:ins w:id="1146" w:author="鑫 郭" w:date="2024-04-01T20:47:00Z" w16du:dateUtc="2024-04-01T12:47:00Z">
              <w:r w:rsidRPr="0014265D">
                <w:rPr>
                  <w:rFonts w:ascii="Times New Roman" w:eastAsia="DejaVu Sans" w:hAnsi="Times New Roman" w:cs="Times New Roman"/>
                  <w:color w:val="000000"/>
                  <w:sz w:val="20"/>
                  <w:szCs w:val="20"/>
                  <w:rPrChange w:id="1147" w:author="鑫 郭" w:date="2024-04-01T20:49:00Z" w16du:dateUtc="2024-04-01T12:49:00Z">
                    <w:rPr>
                      <w:rFonts w:ascii="DejaVu Sans" w:eastAsia="DejaVu Sans" w:hAnsi="DejaVu Sans" w:cs="DejaVu Sans"/>
                      <w:color w:val="000000"/>
                      <w:sz w:val="18"/>
                      <w:szCs w:val="18"/>
                    </w:rPr>
                  </w:rPrChange>
                </w:rPr>
                <w:t>20c</w:t>
              </w:r>
            </w:ins>
          </w:p>
        </w:tc>
        <w:tc>
          <w:tcPr>
            <w:tcW w:w="0" w:type="auto"/>
            <w:shd w:val="clear" w:color="auto" w:fill="FFFFFF"/>
            <w:tcMar>
              <w:top w:w="0" w:type="dxa"/>
              <w:left w:w="0" w:type="dxa"/>
              <w:bottom w:w="0" w:type="dxa"/>
              <w:right w:w="0" w:type="dxa"/>
            </w:tcMar>
          </w:tcPr>
          <w:p w14:paraId="766E87BE" w14:textId="77777777" w:rsidR="0014265D" w:rsidRPr="0014265D" w:rsidRDefault="0014265D" w:rsidP="00EF0186">
            <w:pPr>
              <w:spacing w:before="100" w:after="100"/>
              <w:ind w:left="100" w:right="100"/>
              <w:rPr>
                <w:ins w:id="1148" w:author="鑫 郭" w:date="2024-04-01T20:47:00Z" w16du:dateUtc="2024-04-01T12:47:00Z"/>
                <w:rFonts w:ascii="Times New Roman" w:hAnsi="Times New Roman" w:cs="Times New Roman"/>
                <w:sz w:val="20"/>
                <w:szCs w:val="20"/>
                <w:rPrChange w:id="1149" w:author="鑫 郭" w:date="2024-04-01T20:49:00Z" w16du:dateUtc="2024-04-01T12:49:00Z">
                  <w:rPr>
                    <w:ins w:id="1150" w:author="鑫 郭" w:date="2024-04-01T20:47:00Z" w16du:dateUtc="2024-04-01T12:47:00Z"/>
                  </w:rPr>
                </w:rPrChange>
              </w:rPr>
            </w:pPr>
            <w:ins w:id="1151" w:author="鑫 郭" w:date="2024-04-01T20:47:00Z" w16du:dateUtc="2024-04-01T12:47:00Z">
              <w:r w:rsidRPr="0014265D">
                <w:rPr>
                  <w:rFonts w:ascii="Times New Roman" w:eastAsia="DejaVu Sans" w:hAnsi="Times New Roman" w:cs="Times New Roman"/>
                  <w:color w:val="000000"/>
                  <w:sz w:val="20"/>
                  <w:szCs w:val="20"/>
                  <w:rPrChange w:id="1152" w:author="鑫 郭" w:date="2024-04-01T20:49:00Z" w16du:dateUtc="2024-04-01T12:49:00Z">
                    <w:rPr>
                      <w:rFonts w:ascii="DejaVu Sans" w:eastAsia="DejaVu Sans" w:hAnsi="DejaVu Sans" w:cs="DejaVu Sans"/>
                      <w:color w:val="000000"/>
                      <w:sz w:val="18"/>
                      <w:szCs w:val="18"/>
                    </w:rPr>
                  </w:rPrChange>
                </w:rPr>
                <w:t>Present results of all investigations of possible causes of heterogeneity among study results.</w:t>
              </w:r>
            </w:ins>
          </w:p>
        </w:tc>
        <w:tc>
          <w:tcPr>
            <w:tcW w:w="0" w:type="auto"/>
            <w:tcBorders>
              <w:right w:val="single" w:sz="8" w:space="0" w:color="000000"/>
            </w:tcBorders>
            <w:shd w:val="clear" w:color="auto" w:fill="FFFFFF"/>
            <w:tcMar>
              <w:top w:w="0" w:type="dxa"/>
              <w:left w:w="0" w:type="dxa"/>
              <w:bottom w:w="0" w:type="dxa"/>
              <w:right w:w="0" w:type="dxa"/>
            </w:tcMar>
          </w:tcPr>
          <w:p w14:paraId="095A76BE" w14:textId="77777777" w:rsidR="0014265D" w:rsidRPr="0014265D" w:rsidRDefault="0014265D" w:rsidP="00EF0186">
            <w:pPr>
              <w:spacing w:before="100" w:after="100"/>
              <w:ind w:left="100" w:right="100"/>
              <w:jc w:val="center"/>
              <w:rPr>
                <w:ins w:id="1153" w:author="鑫 郭" w:date="2024-04-01T20:47:00Z" w16du:dateUtc="2024-04-01T12:47:00Z"/>
                <w:rFonts w:ascii="Times New Roman" w:hAnsi="Times New Roman" w:cs="Times New Roman"/>
                <w:sz w:val="20"/>
                <w:szCs w:val="20"/>
                <w:rPrChange w:id="1154" w:author="鑫 郭" w:date="2024-04-01T20:49:00Z" w16du:dateUtc="2024-04-01T12:49:00Z">
                  <w:rPr>
                    <w:ins w:id="1155" w:author="鑫 郭" w:date="2024-04-01T20:47:00Z" w16du:dateUtc="2024-04-01T12:47:00Z"/>
                  </w:rPr>
                </w:rPrChange>
              </w:rPr>
            </w:pPr>
            <w:ins w:id="1156" w:author="鑫 郭" w:date="2024-04-01T20:47:00Z" w16du:dateUtc="2024-04-01T12:47:00Z">
              <w:r w:rsidRPr="0014265D">
                <w:rPr>
                  <w:rFonts w:ascii="Times New Roman" w:eastAsia="DejaVu Sans" w:hAnsi="Times New Roman" w:cs="Times New Roman"/>
                  <w:color w:val="000000"/>
                  <w:sz w:val="20"/>
                  <w:szCs w:val="20"/>
                  <w:rPrChange w:id="1157" w:author="鑫 郭" w:date="2024-04-01T20:49:00Z" w16du:dateUtc="2024-04-01T12:49:00Z">
                    <w:rPr>
                      <w:rFonts w:ascii="DejaVu Sans" w:eastAsia="DejaVu Sans" w:hAnsi="DejaVu Sans" w:cs="DejaVu Sans"/>
                      <w:color w:val="000000"/>
                      <w:sz w:val="18"/>
                      <w:szCs w:val="18"/>
                    </w:rPr>
                  </w:rPrChange>
                </w:rPr>
                <w:t>10-11</w:t>
              </w:r>
            </w:ins>
          </w:p>
        </w:tc>
      </w:tr>
      <w:tr w:rsidR="0014265D" w:rsidRPr="0014265D" w14:paraId="4FA2D96B" w14:textId="77777777" w:rsidTr="00EF0186">
        <w:trPr>
          <w:cantSplit/>
          <w:jc w:val="center"/>
          <w:ins w:id="1158" w:author="鑫 郭" w:date="2024-04-01T20:47:00Z" w16du:dateUtc="2024-04-01T12:47:00Z"/>
        </w:trPr>
        <w:tc>
          <w:tcPr>
            <w:tcW w:w="0" w:type="auto"/>
            <w:vMerge/>
            <w:tcBorders>
              <w:left w:val="single" w:sz="8" w:space="0" w:color="000000"/>
            </w:tcBorders>
            <w:shd w:val="clear" w:color="auto" w:fill="FFFFFF"/>
            <w:tcMar>
              <w:top w:w="0" w:type="dxa"/>
              <w:left w:w="0" w:type="dxa"/>
              <w:bottom w:w="0" w:type="dxa"/>
              <w:right w:w="0" w:type="dxa"/>
            </w:tcMar>
          </w:tcPr>
          <w:p w14:paraId="414B9BF7" w14:textId="77777777" w:rsidR="0014265D" w:rsidRPr="0014265D" w:rsidRDefault="0014265D" w:rsidP="00EF0186">
            <w:pPr>
              <w:spacing w:before="100" w:after="100"/>
              <w:ind w:left="100" w:right="100"/>
              <w:rPr>
                <w:ins w:id="1159" w:author="鑫 郭" w:date="2024-04-01T20:47:00Z" w16du:dateUtc="2024-04-01T12:47:00Z"/>
                <w:rFonts w:ascii="Times New Roman" w:hAnsi="Times New Roman" w:cs="Times New Roman"/>
                <w:sz w:val="20"/>
                <w:szCs w:val="20"/>
                <w:rPrChange w:id="1160" w:author="鑫 郭" w:date="2024-04-01T20:49:00Z" w16du:dateUtc="2024-04-01T12:49:00Z">
                  <w:rPr>
                    <w:ins w:id="1161" w:author="鑫 郭" w:date="2024-04-01T20:47:00Z" w16du:dateUtc="2024-04-01T12:47:00Z"/>
                  </w:rPr>
                </w:rPrChange>
              </w:rPr>
            </w:pPr>
          </w:p>
        </w:tc>
        <w:tc>
          <w:tcPr>
            <w:tcW w:w="0" w:type="auto"/>
            <w:shd w:val="clear" w:color="auto" w:fill="FFFFFF"/>
            <w:tcMar>
              <w:top w:w="0" w:type="dxa"/>
              <w:left w:w="0" w:type="dxa"/>
              <w:bottom w:w="0" w:type="dxa"/>
              <w:right w:w="0" w:type="dxa"/>
            </w:tcMar>
          </w:tcPr>
          <w:p w14:paraId="0CAB2647" w14:textId="77777777" w:rsidR="0014265D" w:rsidRPr="0014265D" w:rsidRDefault="0014265D" w:rsidP="00EF0186">
            <w:pPr>
              <w:spacing w:before="100" w:after="100"/>
              <w:ind w:left="100" w:right="100"/>
              <w:jc w:val="center"/>
              <w:rPr>
                <w:ins w:id="1162" w:author="鑫 郭" w:date="2024-04-01T20:47:00Z" w16du:dateUtc="2024-04-01T12:47:00Z"/>
                <w:rFonts w:ascii="Times New Roman" w:hAnsi="Times New Roman" w:cs="Times New Roman"/>
                <w:sz w:val="20"/>
                <w:szCs w:val="20"/>
                <w:rPrChange w:id="1163" w:author="鑫 郭" w:date="2024-04-01T20:49:00Z" w16du:dateUtc="2024-04-01T12:49:00Z">
                  <w:rPr>
                    <w:ins w:id="1164" w:author="鑫 郭" w:date="2024-04-01T20:47:00Z" w16du:dateUtc="2024-04-01T12:47:00Z"/>
                  </w:rPr>
                </w:rPrChange>
              </w:rPr>
            </w:pPr>
            <w:ins w:id="1165" w:author="鑫 郭" w:date="2024-04-01T20:47:00Z" w16du:dateUtc="2024-04-01T12:47:00Z">
              <w:r w:rsidRPr="0014265D">
                <w:rPr>
                  <w:rFonts w:ascii="Times New Roman" w:eastAsia="DejaVu Sans" w:hAnsi="Times New Roman" w:cs="Times New Roman"/>
                  <w:color w:val="000000"/>
                  <w:sz w:val="20"/>
                  <w:szCs w:val="20"/>
                  <w:rPrChange w:id="1166" w:author="鑫 郭" w:date="2024-04-01T20:49:00Z" w16du:dateUtc="2024-04-01T12:49:00Z">
                    <w:rPr>
                      <w:rFonts w:ascii="DejaVu Sans" w:eastAsia="DejaVu Sans" w:hAnsi="DejaVu Sans" w:cs="DejaVu Sans"/>
                      <w:color w:val="000000"/>
                      <w:sz w:val="18"/>
                      <w:szCs w:val="18"/>
                    </w:rPr>
                  </w:rPrChange>
                </w:rPr>
                <w:t>20d</w:t>
              </w:r>
            </w:ins>
          </w:p>
        </w:tc>
        <w:tc>
          <w:tcPr>
            <w:tcW w:w="0" w:type="auto"/>
            <w:shd w:val="clear" w:color="auto" w:fill="FFFFFF"/>
            <w:tcMar>
              <w:top w:w="0" w:type="dxa"/>
              <w:left w:w="0" w:type="dxa"/>
              <w:bottom w:w="0" w:type="dxa"/>
              <w:right w:w="0" w:type="dxa"/>
            </w:tcMar>
          </w:tcPr>
          <w:p w14:paraId="1CE83994" w14:textId="77777777" w:rsidR="0014265D" w:rsidRPr="0014265D" w:rsidRDefault="0014265D" w:rsidP="00EF0186">
            <w:pPr>
              <w:spacing w:before="100" w:after="100"/>
              <w:ind w:left="100" w:right="100"/>
              <w:rPr>
                <w:ins w:id="1167" w:author="鑫 郭" w:date="2024-04-01T20:47:00Z" w16du:dateUtc="2024-04-01T12:47:00Z"/>
                <w:rFonts w:ascii="Times New Roman" w:hAnsi="Times New Roman" w:cs="Times New Roman"/>
                <w:sz w:val="20"/>
                <w:szCs w:val="20"/>
                <w:rPrChange w:id="1168" w:author="鑫 郭" w:date="2024-04-01T20:49:00Z" w16du:dateUtc="2024-04-01T12:49:00Z">
                  <w:rPr>
                    <w:ins w:id="1169" w:author="鑫 郭" w:date="2024-04-01T20:47:00Z" w16du:dateUtc="2024-04-01T12:47:00Z"/>
                  </w:rPr>
                </w:rPrChange>
              </w:rPr>
            </w:pPr>
            <w:ins w:id="1170" w:author="鑫 郭" w:date="2024-04-01T20:47:00Z" w16du:dateUtc="2024-04-01T12:47:00Z">
              <w:r w:rsidRPr="0014265D">
                <w:rPr>
                  <w:rFonts w:ascii="Times New Roman" w:eastAsia="DejaVu Sans" w:hAnsi="Times New Roman" w:cs="Times New Roman"/>
                  <w:color w:val="000000"/>
                  <w:sz w:val="20"/>
                  <w:szCs w:val="20"/>
                  <w:rPrChange w:id="1171" w:author="鑫 郭" w:date="2024-04-01T20:49:00Z" w16du:dateUtc="2024-04-01T12:49:00Z">
                    <w:rPr>
                      <w:rFonts w:ascii="DejaVu Sans" w:eastAsia="DejaVu Sans" w:hAnsi="DejaVu Sans" w:cs="DejaVu Sans"/>
                      <w:color w:val="000000"/>
                      <w:sz w:val="18"/>
                      <w:szCs w:val="18"/>
                    </w:rPr>
                  </w:rPrChange>
                </w:rPr>
                <w:t>Present results of all sensitivity analyses conducted to assess the robustness of the synthesized results.</w:t>
              </w:r>
            </w:ins>
          </w:p>
        </w:tc>
        <w:tc>
          <w:tcPr>
            <w:tcW w:w="0" w:type="auto"/>
            <w:tcBorders>
              <w:right w:val="single" w:sz="8" w:space="0" w:color="000000"/>
            </w:tcBorders>
            <w:shd w:val="clear" w:color="auto" w:fill="FFFFFF"/>
            <w:tcMar>
              <w:top w:w="0" w:type="dxa"/>
              <w:left w:w="0" w:type="dxa"/>
              <w:bottom w:w="0" w:type="dxa"/>
              <w:right w:w="0" w:type="dxa"/>
            </w:tcMar>
          </w:tcPr>
          <w:p w14:paraId="13F596B2" w14:textId="77777777" w:rsidR="0014265D" w:rsidRPr="0014265D" w:rsidRDefault="0014265D" w:rsidP="00EF0186">
            <w:pPr>
              <w:spacing w:before="100" w:after="100"/>
              <w:ind w:left="100" w:right="100"/>
              <w:jc w:val="center"/>
              <w:rPr>
                <w:ins w:id="1172" w:author="鑫 郭" w:date="2024-04-01T20:47:00Z" w16du:dateUtc="2024-04-01T12:47:00Z"/>
                <w:rFonts w:ascii="Times New Roman" w:hAnsi="Times New Roman" w:cs="Times New Roman"/>
                <w:sz w:val="20"/>
                <w:szCs w:val="20"/>
                <w:rPrChange w:id="1173" w:author="鑫 郭" w:date="2024-04-01T20:49:00Z" w16du:dateUtc="2024-04-01T12:49:00Z">
                  <w:rPr>
                    <w:ins w:id="1174" w:author="鑫 郭" w:date="2024-04-01T20:47:00Z" w16du:dateUtc="2024-04-01T12:47:00Z"/>
                  </w:rPr>
                </w:rPrChange>
              </w:rPr>
            </w:pPr>
            <w:ins w:id="1175" w:author="鑫 郭" w:date="2024-04-01T20:47:00Z" w16du:dateUtc="2024-04-01T12:47:00Z">
              <w:r w:rsidRPr="0014265D">
                <w:rPr>
                  <w:rFonts w:ascii="Times New Roman" w:eastAsia="DejaVu Sans" w:hAnsi="Times New Roman" w:cs="Times New Roman"/>
                  <w:color w:val="000000"/>
                  <w:sz w:val="20"/>
                  <w:szCs w:val="20"/>
                  <w:rPrChange w:id="1176" w:author="鑫 郭" w:date="2024-04-01T20:49:00Z" w16du:dateUtc="2024-04-01T12:49:00Z">
                    <w:rPr>
                      <w:rFonts w:ascii="DejaVu Sans" w:eastAsia="DejaVu Sans" w:hAnsi="DejaVu Sans" w:cs="DejaVu Sans"/>
                      <w:color w:val="000000"/>
                      <w:sz w:val="18"/>
                      <w:szCs w:val="18"/>
                    </w:rPr>
                  </w:rPrChange>
                </w:rPr>
                <w:t>-</w:t>
              </w:r>
            </w:ins>
          </w:p>
        </w:tc>
      </w:tr>
      <w:tr w:rsidR="0014265D" w:rsidRPr="0014265D" w14:paraId="0193953B" w14:textId="77777777" w:rsidTr="00EF0186">
        <w:trPr>
          <w:cantSplit/>
          <w:jc w:val="center"/>
          <w:ins w:id="1177" w:author="鑫 郭" w:date="2024-04-01T20:47:00Z" w16du:dateUtc="2024-04-01T12:47:00Z"/>
        </w:trPr>
        <w:tc>
          <w:tcPr>
            <w:tcW w:w="0" w:type="auto"/>
            <w:tcBorders>
              <w:left w:val="single" w:sz="8" w:space="0" w:color="000000"/>
            </w:tcBorders>
            <w:shd w:val="clear" w:color="auto" w:fill="FFFFFF"/>
            <w:tcMar>
              <w:top w:w="0" w:type="dxa"/>
              <w:left w:w="0" w:type="dxa"/>
              <w:bottom w:w="0" w:type="dxa"/>
              <w:right w:w="0" w:type="dxa"/>
            </w:tcMar>
          </w:tcPr>
          <w:p w14:paraId="357BC4E6" w14:textId="77777777" w:rsidR="0014265D" w:rsidRPr="0014265D" w:rsidRDefault="0014265D" w:rsidP="00EF0186">
            <w:pPr>
              <w:spacing w:before="100" w:after="100"/>
              <w:ind w:left="100" w:right="100"/>
              <w:rPr>
                <w:ins w:id="1178" w:author="鑫 郭" w:date="2024-04-01T20:47:00Z" w16du:dateUtc="2024-04-01T12:47:00Z"/>
                <w:rFonts w:ascii="Times New Roman" w:hAnsi="Times New Roman" w:cs="Times New Roman"/>
                <w:sz w:val="20"/>
                <w:szCs w:val="20"/>
                <w:rPrChange w:id="1179" w:author="鑫 郭" w:date="2024-04-01T20:49:00Z" w16du:dateUtc="2024-04-01T12:49:00Z">
                  <w:rPr>
                    <w:ins w:id="1180" w:author="鑫 郭" w:date="2024-04-01T20:47:00Z" w16du:dateUtc="2024-04-01T12:47:00Z"/>
                  </w:rPr>
                </w:rPrChange>
              </w:rPr>
            </w:pPr>
            <w:ins w:id="1181" w:author="鑫 郭" w:date="2024-04-01T20:47:00Z" w16du:dateUtc="2024-04-01T12:47:00Z">
              <w:r w:rsidRPr="0014265D">
                <w:rPr>
                  <w:rFonts w:ascii="Times New Roman" w:eastAsia="DejaVu Sans" w:hAnsi="Times New Roman" w:cs="Times New Roman"/>
                  <w:b/>
                  <w:color w:val="000000"/>
                  <w:sz w:val="20"/>
                  <w:szCs w:val="20"/>
                  <w:rPrChange w:id="1182" w:author="鑫 郭" w:date="2024-04-01T20:49:00Z" w16du:dateUtc="2024-04-01T12:49:00Z">
                    <w:rPr>
                      <w:rFonts w:ascii="DejaVu Sans" w:eastAsia="DejaVu Sans" w:hAnsi="DejaVu Sans" w:cs="DejaVu Sans"/>
                      <w:b/>
                      <w:color w:val="000000"/>
                      <w:sz w:val="18"/>
                      <w:szCs w:val="18"/>
                    </w:rPr>
                  </w:rPrChange>
                </w:rPr>
                <w:t>Reporting biases</w:t>
              </w:r>
            </w:ins>
          </w:p>
        </w:tc>
        <w:tc>
          <w:tcPr>
            <w:tcW w:w="0" w:type="auto"/>
            <w:shd w:val="clear" w:color="auto" w:fill="FFFFFF"/>
            <w:tcMar>
              <w:top w:w="0" w:type="dxa"/>
              <w:left w:w="0" w:type="dxa"/>
              <w:bottom w:w="0" w:type="dxa"/>
              <w:right w:w="0" w:type="dxa"/>
            </w:tcMar>
          </w:tcPr>
          <w:p w14:paraId="683D7C07" w14:textId="77777777" w:rsidR="0014265D" w:rsidRPr="0014265D" w:rsidRDefault="0014265D" w:rsidP="00EF0186">
            <w:pPr>
              <w:spacing w:before="100" w:after="100"/>
              <w:ind w:left="100" w:right="100"/>
              <w:jc w:val="center"/>
              <w:rPr>
                <w:ins w:id="1183" w:author="鑫 郭" w:date="2024-04-01T20:47:00Z" w16du:dateUtc="2024-04-01T12:47:00Z"/>
                <w:rFonts w:ascii="Times New Roman" w:hAnsi="Times New Roman" w:cs="Times New Roman"/>
                <w:sz w:val="20"/>
                <w:szCs w:val="20"/>
                <w:rPrChange w:id="1184" w:author="鑫 郭" w:date="2024-04-01T20:49:00Z" w16du:dateUtc="2024-04-01T12:49:00Z">
                  <w:rPr>
                    <w:ins w:id="1185" w:author="鑫 郭" w:date="2024-04-01T20:47:00Z" w16du:dateUtc="2024-04-01T12:47:00Z"/>
                  </w:rPr>
                </w:rPrChange>
              </w:rPr>
            </w:pPr>
            <w:ins w:id="1186" w:author="鑫 郭" w:date="2024-04-01T20:47:00Z" w16du:dateUtc="2024-04-01T12:47:00Z">
              <w:r w:rsidRPr="0014265D">
                <w:rPr>
                  <w:rFonts w:ascii="Times New Roman" w:eastAsia="DejaVu Sans" w:hAnsi="Times New Roman" w:cs="Times New Roman"/>
                  <w:color w:val="000000"/>
                  <w:sz w:val="20"/>
                  <w:szCs w:val="20"/>
                  <w:rPrChange w:id="1187" w:author="鑫 郭" w:date="2024-04-01T20:49:00Z" w16du:dateUtc="2024-04-01T12:49:00Z">
                    <w:rPr>
                      <w:rFonts w:ascii="DejaVu Sans" w:eastAsia="DejaVu Sans" w:hAnsi="DejaVu Sans" w:cs="DejaVu Sans"/>
                      <w:color w:val="000000"/>
                      <w:sz w:val="18"/>
                      <w:szCs w:val="18"/>
                    </w:rPr>
                  </w:rPrChange>
                </w:rPr>
                <w:t>21</w:t>
              </w:r>
            </w:ins>
          </w:p>
        </w:tc>
        <w:tc>
          <w:tcPr>
            <w:tcW w:w="0" w:type="auto"/>
            <w:shd w:val="clear" w:color="auto" w:fill="FFFFFF"/>
            <w:tcMar>
              <w:top w:w="0" w:type="dxa"/>
              <w:left w:w="0" w:type="dxa"/>
              <w:bottom w:w="0" w:type="dxa"/>
              <w:right w:w="0" w:type="dxa"/>
            </w:tcMar>
          </w:tcPr>
          <w:p w14:paraId="19CBF588" w14:textId="77777777" w:rsidR="0014265D" w:rsidRPr="0014265D" w:rsidRDefault="0014265D" w:rsidP="00EF0186">
            <w:pPr>
              <w:spacing w:before="100" w:after="100"/>
              <w:ind w:left="100" w:right="100"/>
              <w:rPr>
                <w:ins w:id="1188" w:author="鑫 郭" w:date="2024-04-01T20:47:00Z" w16du:dateUtc="2024-04-01T12:47:00Z"/>
                <w:rFonts w:ascii="Times New Roman" w:hAnsi="Times New Roman" w:cs="Times New Roman"/>
                <w:sz w:val="20"/>
                <w:szCs w:val="20"/>
                <w:rPrChange w:id="1189" w:author="鑫 郭" w:date="2024-04-01T20:49:00Z" w16du:dateUtc="2024-04-01T12:49:00Z">
                  <w:rPr>
                    <w:ins w:id="1190" w:author="鑫 郭" w:date="2024-04-01T20:47:00Z" w16du:dateUtc="2024-04-01T12:47:00Z"/>
                  </w:rPr>
                </w:rPrChange>
              </w:rPr>
            </w:pPr>
            <w:ins w:id="1191" w:author="鑫 郭" w:date="2024-04-01T20:47:00Z" w16du:dateUtc="2024-04-01T12:47:00Z">
              <w:r w:rsidRPr="0014265D">
                <w:rPr>
                  <w:rFonts w:ascii="Times New Roman" w:eastAsia="DejaVu Sans" w:hAnsi="Times New Roman" w:cs="Times New Roman"/>
                  <w:color w:val="000000"/>
                  <w:sz w:val="20"/>
                  <w:szCs w:val="20"/>
                  <w:rPrChange w:id="1192" w:author="鑫 郭" w:date="2024-04-01T20:49:00Z" w16du:dateUtc="2024-04-01T12:49:00Z">
                    <w:rPr>
                      <w:rFonts w:ascii="DejaVu Sans" w:eastAsia="DejaVu Sans" w:hAnsi="DejaVu Sans" w:cs="DejaVu Sans"/>
                      <w:color w:val="000000"/>
                      <w:sz w:val="18"/>
                      <w:szCs w:val="18"/>
                    </w:rPr>
                  </w:rPrChange>
                </w:rPr>
                <w:t>Present assessments of risk of bias due to missing results (arising from reporting biases) for each synthesis assessed.</w:t>
              </w:r>
            </w:ins>
          </w:p>
        </w:tc>
        <w:tc>
          <w:tcPr>
            <w:tcW w:w="0" w:type="auto"/>
            <w:tcBorders>
              <w:right w:val="single" w:sz="8" w:space="0" w:color="000000"/>
            </w:tcBorders>
            <w:shd w:val="clear" w:color="auto" w:fill="FFFFFF"/>
            <w:tcMar>
              <w:top w:w="0" w:type="dxa"/>
              <w:left w:w="0" w:type="dxa"/>
              <w:bottom w:w="0" w:type="dxa"/>
              <w:right w:w="0" w:type="dxa"/>
            </w:tcMar>
          </w:tcPr>
          <w:p w14:paraId="409725D8" w14:textId="77777777" w:rsidR="0014265D" w:rsidRPr="0014265D" w:rsidRDefault="0014265D" w:rsidP="00EF0186">
            <w:pPr>
              <w:spacing w:before="100" w:after="100"/>
              <w:ind w:left="100" w:right="100"/>
              <w:jc w:val="center"/>
              <w:rPr>
                <w:ins w:id="1193" w:author="鑫 郭" w:date="2024-04-01T20:47:00Z" w16du:dateUtc="2024-04-01T12:47:00Z"/>
                <w:rFonts w:ascii="Times New Roman" w:hAnsi="Times New Roman" w:cs="Times New Roman"/>
                <w:sz w:val="20"/>
                <w:szCs w:val="20"/>
                <w:rPrChange w:id="1194" w:author="鑫 郭" w:date="2024-04-01T20:49:00Z" w16du:dateUtc="2024-04-01T12:49:00Z">
                  <w:rPr>
                    <w:ins w:id="1195" w:author="鑫 郭" w:date="2024-04-01T20:47:00Z" w16du:dateUtc="2024-04-01T12:47:00Z"/>
                  </w:rPr>
                </w:rPrChange>
              </w:rPr>
            </w:pPr>
            <w:ins w:id="1196" w:author="鑫 郭" w:date="2024-04-01T20:47:00Z" w16du:dateUtc="2024-04-01T12:47:00Z">
              <w:r w:rsidRPr="0014265D">
                <w:rPr>
                  <w:rFonts w:ascii="Times New Roman" w:eastAsia="DejaVu Sans" w:hAnsi="Times New Roman" w:cs="Times New Roman"/>
                  <w:color w:val="000000"/>
                  <w:sz w:val="20"/>
                  <w:szCs w:val="20"/>
                  <w:rPrChange w:id="1197" w:author="鑫 郭" w:date="2024-04-01T20:49:00Z" w16du:dateUtc="2024-04-01T12:49:00Z">
                    <w:rPr>
                      <w:rFonts w:ascii="DejaVu Sans" w:eastAsia="DejaVu Sans" w:hAnsi="DejaVu Sans" w:cs="DejaVu Sans"/>
                      <w:color w:val="000000"/>
                      <w:sz w:val="18"/>
                      <w:szCs w:val="18"/>
                    </w:rPr>
                  </w:rPrChange>
                </w:rPr>
                <w:t>10</w:t>
              </w:r>
            </w:ins>
          </w:p>
        </w:tc>
      </w:tr>
      <w:tr w:rsidR="0014265D" w:rsidRPr="0014265D" w14:paraId="3A42416D" w14:textId="77777777" w:rsidTr="00EF0186">
        <w:trPr>
          <w:cantSplit/>
          <w:jc w:val="center"/>
          <w:ins w:id="1198" w:author="鑫 郭" w:date="2024-04-01T20:47:00Z" w16du:dateUtc="2024-04-01T12:47:00Z"/>
        </w:trPr>
        <w:tc>
          <w:tcPr>
            <w:tcW w:w="0" w:type="auto"/>
            <w:tcBorders>
              <w:left w:val="single" w:sz="8" w:space="0" w:color="000000"/>
            </w:tcBorders>
            <w:shd w:val="clear" w:color="auto" w:fill="FFFFFF"/>
            <w:tcMar>
              <w:top w:w="0" w:type="dxa"/>
              <w:left w:w="0" w:type="dxa"/>
              <w:bottom w:w="0" w:type="dxa"/>
              <w:right w:w="0" w:type="dxa"/>
            </w:tcMar>
          </w:tcPr>
          <w:p w14:paraId="15D0B009" w14:textId="77777777" w:rsidR="0014265D" w:rsidRPr="0014265D" w:rsidRDefault="0014265D" w:rsidP="00EF0186">
            <w:pPr>
              <w:spacing w:before="100" w:after="100"/>
              <w:ind w:left="100" w:right="100"/>
              <w:rPr>
                <w:ins w:id="1199" w:author="鑫 郭" w:date="2024-04-01T20:47:00Z" w16du:dateUtc="2024-04-01T12:47:00Z"/>
                <w:rFonts w:ascii="Times New Roman" w:hAnsi="Times New Roman" w:cs="Times New Roman"/>
                <w:sz w:val="20"/>
                <w:szCs w:val="20"/>
                <w:rPrChange w:id="1200" w:author="鑫 郭" w:date="2024-04-01T20:49:00Z" w16du:dateUtc="2024-04-01T12:49:00Z">
                  <w:rPr>
                    <w:ins w:id="1201" w:author="鑫 郭" w:date="2024-04-01T20:47:00Z" w16du:dateUtc="2024-04-01T12:47:00Z"/>
                  </w:rPr>
                </w:rPrChange>
              </w:rPr>
            </w:pPr>
            <w:ins w:id="1202" w:author="鑫 郭" w:date="2024-04-01T20:47:00Z" w16du:dateUtc="2024-04-01T12:47:00Z">
              <w:r w:rsidRPr="0014265D">
                <w:rPr>
                  <w:rFonts w:ascii="Times New Roman" w:eastAsia="DejaVu Sans" w:hAnsi="Times New Roman" w:cs="Times New Roman"/>
                  <w:b/>
                  <w:color w:val="000000"/>
                  <w:sz w:val="20"/>
                  <w:szCs w:val="20"/>
                  <w:rPrChange w:id="1203" w:author="鑫 郭" w:date="2024-04-01T20:49:00Z" w16du:dateUtc="2024-04-01T12:49:00Z">
                    <w:rPr>
                      <w:rFonts w:ascii="DejaVu Sans" w:eastAsia="DejaVu Sans" w:hAnsi="DejaVu Sans" w:cs="DejaVu Sans"/>
                      <w:b/>
                      <w:color w:val="000000"/>
                      <w:sz w:val="18"/>
                      <w:szCs w:val="18"/>
                    </w:rPr>
                  </w:rPrChange>
                </w:rPr>
                <w:lastRenderedPageBreak/>
                <w:t>Certainty of evidence</w:t>
              </w:r>
            </w:ins>
          </w:p>
        </w:tc>
        <w:tc>
          <w:tcPr>
            <w:tcW w:w="0" w:type="auto"/>
            <w:shd w:val="clear" w:color="auto" w:fill="FFFFFF"/>
            <w:tcMar>
              <w:top w:w="0" w:type="dxa"/>
              <w:left w:w="0" w:type="dxa"/>
              <w:bottom w:w="0" w:type="dxa"/>
              <w:right w:w="0" w:type="dxa"/>
            </w:tcMar>
          </w:tcPr>
          <w:p w14:paraId="01FDF435" w14:textId="77777777" w:rsidR="0014265D" w:rsidRPr="0014265D" w:rsidRDefault="0014265D" w:rsidP="00EF0186">
            <w:pPr>
              <w:spacing w:before="100" w:after="100"/>
              <w:ind w:left="100" w:right="100"/>
              <w:jc w:val="center"/>
              <w:rPr>
                <w:ins w:id="1204" w:author="鑫 郭" w:date="2024-04-01T20:47:00Z" w16du:dateUtc="2024-04-01T12:47:00Z"/>
                <w:rFonts w:ascii="Times New Roman" w:hAnsi="Times New Roman" w:cs="Times New Roman"/>
                <w:sz w:val="20"/>
                <w:szCs w:val="20"/>
                <w:rPrChange w:id="1205" w:author="鑫 郭" w:date="2024-04-01T20:49:00Z" w16du:dateUtc="2024-04-01T12:49:00Z">
                  <w:rPr>
                    <w:ins w:id="1206" w:author="鑫 郭" w:date="2024-04-01T20:47:00Z" w16du:dateUtc="2024-04-01T12:47:00Z"/>
                  </w:rPr>
                </w:rPrChange>
              </w:rPr>
            </w:pPr>
            <w:ins w:id="1207" w:author="鑫 郭" w:date="2024-04-01T20:47:00Z" w16du:dateUtc="2024-04-01T12:47:00Z">
              <w:r w:rsidRPr="0014265D">
                <w:rPr>
                  <w:rFonts w:ascii="Times New Roman" w:eastAsia="DejaVu Sans" w:hAnsi="Times New Roman" w:cs="Times New Roman"/>
                  <w:color w:val="000000"/>
                  <w:sz w:val="20"/>
                  <w:szCs w:val="20"/>
                  <w:rPrChange w:id="1208" w:author="鑫 郭" w:date="2024-04-01T20:49:00Z" w16du:dateUtc="2024-04-01T12:49:00Z">
                    <w:rPr>
                      <w:rFonts w:ascii="DejaVu Sans" w:eastAsia="DejaVu Sans" w:hAnsi="DejaVu Sans" w:cs="DejaVu Sans"/>
                      <w:color w:val="000000"/>
                      <w:sz w:val="18"/>
                      <w:szCs w:val="18"/>
                    </w:rPr>
                  </w:rPrChange>
                </w:rPr>
                <w:t>22</w:t>
              </w:r>
            </w:ins>
          </w:p>
        </w:tc>
        <w:tc>
          <w:tcPr>
            <w:tcW w:w="0" w:type="auto"/>
            <w:shd w:val="clear" w:color="auto" w:fill="FFFFFF"/>
            <w:tcMar>
              <w:top w:w="0" w:type="dxa"/>
              <w:left w:w="0" w:type="dxa"/>
              <w:bottom w:w="0" w:type="dxa"/>
              <w:right w:w="0" w:type="dxa"/>
            </w:tcMar>
          </w:tcPr>
          <w:p w14:paraId="068E574F" w14:textId="77777777" w:rsidR="0014265D" w:rsidRPr="0014265D" w:rsidRDefault="0014265D" w:rsidP="00EF0186">
            <w:pPr>
              <w:spacing w:before="100" w:after="100"/>
              <w:ind w:left="100" w:right="100"/>
              <w:rPr>
                <w:ins w:id="1209" w:author="鑫 郭" w:date="2024-04-01T20:47:00Z" w16du:dateUtc="2024-04-01T12:47:00Z"/>
                <w:rFonts w:ascii="Times New Roman" w:hAnsi="Times New Roman" w:cs="Times New Roman"/>
                <w:sz w:val="20"/>
                <w:szCs w:val="20"/>
                <w:rPrChange w:id="1210" w:author="鑫 郭" w:date="2024-04-01T20:49:00Z" w16du:dateUtc="2024-04-01T12:49:00Z">
                  <w:rPr>
                    <w:ins w:id="1211" w:author="鑫 郭" w:date="2024-04-01T20:47:00Z" w16du:dateUtc="2024-04-01T12:47:00Z"/>
                  </w:rPr>
                </w:rPrChange>
              </w:rPr>
            </w:pPr>
            <w:ins w:id="1212" w:author="鑫 郭" w:date="2024-04-01T20:47:00Z" w16du:dateUtc="2024-04-01T12:47:00Z">
              <w:r w:rsidRPr="0014265D">
                <w:rPr>
                  <w:rFonts w:ascii="Times New Roman" w:eastAsia="DejaVu Sans" w:hAnsi="Times New Roman" w:cs="Times New Roman"/>
                  <w:color w:val="000000"/>
                  <w:sz w:val="20"/>
                  <w:szCs w:val="20"/>
                  <w:rPrChange w:id="1213" w:author="鑫 郭" w:date="2024-04-01T20:49:00Z" w16du:dateUtc="2024-04-01T12:49:00Z">
                    <w:rPr>
                      <w:rFonts w:ascii="DejaVu Sans" w:eastAsia="DejaVu Sans" w:hAnsi="DejaVu Sans" w:cs="DejaVu Sans"/>
                      <w:color w:val="000000"/>
                      <w:sz w:val="18"/>
                      <w:szCs w:val="18"/>
                    </w:rPr>
                  </w:rPrChange>
                </w:rPr>
                <w:t>Present assessments of certainty (or confidence) in the body of evidence for each outcome assessed.</w:t>
              </w:r>
            </w:ins>
          </w:p>
        </w:tc>
        <w:tc>
          <w:tcPr>
            <w:tcW w:w="0" w:type="auto"/>
            <w:tcBorders>
              <w:right w:val="single" w:sz="8" w:space="0" w:color="000000"/>
            </w:tcBorders>
            <w:shd w:val="clear" w:color="auto" w:fill="FFFFFF"/>
            <w:tcMar>
              <w:top w:w="0" w:type="dxa"/>
              <w:left w:w="0" w:type="dxa"/>
              <w:bottom w:w="0" w:type="dxa"/>
              <w:right w:w="0" w:type="dxa"/>
            </w:tcMar>
          </w:tcPr>
          <w:p w14:paraId="1DB81675" w14:textId="77777777" w:rsidR="0014265D" w:rsidRPr="0014265D" w:rsidRDefault="0014265D" w:rsidP="00EF0186">
            <w:pPr>
              <w:spacing w:before="100" w:after="100"/>
              <w:ind w:left="100" w:right="100"/>
              <w:jc w:val="center"/>
              <w:rPr>
                <w:ins w:id="1214" w:author="鑫 郭" w:date="2024-04-01T20:47:00Z" w16du:dateUtc="2024-04-01T12:47:00Z"/>
                <w:rFonts w:ascii="Times New Roman" w:hAnsi="Times New Roman" w:cs="Times New Roman"/>
                <w:sz w:val="20"/>
                <w:szCs w:val="20"/>
                <w:rPrChange w:id="1215" w:author="鑫 郭" w:date="2024-04-01T20:49:00Z" w16du:dateUtc="2024-04-01T12:49:00Z">
                  <w:rPr>
                    <w:ins w:id="1216" w:author="鑫 郭" w:date="2024-04-01T20:47:00Z" w16du:dateUtc="2024-04-01T12:47:00Z"/>
                  </w:rPr>
                </w:rPrChange>
              </w:rPr>
            </w:pPr>
            <w:ins w:id="1217" w:author="鑫 郭" w:date="2024-04-01T20:47:00Z" w16du:dateUtc="2024-04-01T12:47:00Z">
              <w:r w:rsidRPr="0014265D">
                <w:rPr>
                  <w:rFonts w:ascii="Times New Roman" w:eastAsia="DejaVu Sans" w:hAnsi="Times New Roman" w:cs="Times New Roman"/>
                  <w:color w:val="000000"/>
                  <w:sz w:val="20"/>
                  <w:szCs w:val="20"/>
                  <w:rPrChange w:id="1218" w:author="鑫 郭" w:date="2024-04-01T20:49:00Z" w16du:dateUtc="2024-04-01T12:49:00Z">
                    <w:rPr>
                      <w:rFonts w:ascii="DejaVu Sans" w:eastAsia="DejaVu Sans" w:hAnsi="DejaVu Sans" w:cs="DejaVu Sans"/>
                      <w:color w:val="000000"/>
                      <w:sz w:val="18"/>
                      <w:szCs w:val="18"/>
                    </w:rPr>
                  </w:rPrChange>
                </w:rPr>
                <w:t>11</w:t>
              </w:r>
            </w:ins>
          </w:p>
        </w:tc>
      </w:tr>
      <w:tr w:rsidR="0014265D" w:rsidRPr="0014265D" w14:paraId="6E6609DD" w14:textId="77777777" w:rsidTr="00EF0186">
        <w:trPr>
          <w:cantSplit/>
          <w:jc w:val="center"/>
          <w:ins w:id="1219" w:author="鑫 郭" w:date="2024-04-01T20:47:00Z" w16du:dateUtc="2024-04-01T12:47:00Z"/>
        </w:trPr>
        <w:tc>
          <w:tcPr>
            <w:tcW w:w="0" w:type="auto"/>
            <w:tcBorders>
              <w:left w:val="single" w:sz="8" w:space="0" w:color="000000"/>
            </w:tcBorders>
            <w:shd w:val="clear" w:color="auto" w:fill="FFFFCC"/>
            <w:tcMar>
              <w:top w:w="0" w:type="dxa"/>
              <w:left w:w="0" w:type="dxa"/>
              <w:bottom w:w="0" w:type="dxa"/>
              <w:right w:w="0" w:type="dxa"/>
            </w:tcMar>
          </w:tcPr>
          <w:p w14:paraId="1AD4CB04" w14:textId="77777777" w:rsidR="0014265D" w:rsidRPr="0014265D" w:rsidRDefault="0014265D" w:rsidP="00EF0186">
            <w:pPr>
              <w:spacing w:before="100" w:after="100"/>
              <w:ind w:left="100" w:right="100"/>
              <w:rPr>
                <w:ins w:id="1220" w:author="鑫 郭" w:date="2024-04-01T20:47:00Z" w16du:dateUtc="2024-04-01T12:47:00Z"/>
                <w:rFonts w:ascii="Times New Roman" w:hAnsi="Times New Roman" w:cs="Times New Roman"/>
                <w:sz w:val="20"/>
                <w:szCs w:val="20"/>
                <w:rPrChange w:id="1221" w:author="鑫 郭" w:date="2024-04-01T20:49:00Z" w16du:dateUtc="2024-04-01T12:49:00Z">
                  <w:rPr>
                    <w:ins w:id="1222" w:author="鑫 郭" w:date="2024-04-01T20:47:00Z" w16du:dateUtc="2024-04-01T12:47:00Z"/>
                  </w:rPr>
                </w:rPrChange>
              </w:rPr>
            </w:pPr>
            <w:ins w:id="1223" w:author="鑫 郭" w:date="2024-04-01T20:47:00Z" w16du:dateUtc="2024-04-01T12:47:00Z">
              <w:r w:rsidRPr="0014265D">
                <w:rPr>
                  <w:rFonts w:ascii="Times New Roman" w:eastAsia="DejaVu Sans" w:hAnsi="Times New Roman" w:cs="Times New Roman"/>
                  <w:b/>
                  <w:color w:val="000000"/>
                  <w:sz w:val="20"/>
                  <w:szCs w:val="20"/>
                  <w:rPrChange w:id="1224" w:author="鑫 郭" w:date="2024-04-01T20:49:00Z" w16du:dateUtc="2024-04-01T12:49:00Z">
                    <w:rPr>
                      <w:rFonts w:ascii="DejaVu Sans" w:eastAsia="DejaVu Sans" w:hAnsi="DejaVu Sans" w:cs="DejaVu Sans"/>
                      <w:b/>
                      <w:color w:val="000000"/>
                      <w:sz w:val="18"/>
                      <w:szCs w:val="18"/>
                    </w:rPr>
                  </w:rPrChange>
                </w:rPr>
                <w:t>DISCUSSION</w:t>
              </w:r>
            </w:ins>
          </w:p>
        </w:tc>
        <w:tc>
          <w:tcPr>
            <w:tcW w:w="0" w:type="auto"/>
            <w:shd w:val="clear" w:color="auto" w:fill="FFFFCC"/>
            <w:tcMar>
              <w:top w:w="0" w:type="dxa"/>
              <w:left w:w="0" w:type="dxa"/>
              <w:bottom w:w="0" w:type="dxa"/>
              <w:right w:w="0" w:type="dxa"/>
            </w:tcMar>
          </w:tcPr>
          <w:p w14:paraId="707D18D0" w14:textId="77777777" w:rsidR="0014265D" w:rsidRPr="0014265D" w:rsidRDefault="0014265D" w:rsidP="00EF0186">
            <w:pPr>
              <w:spacing w:before="100" w:after="100"/>
              <w:ind w:left="100" w:right="100"/>
              <w:jc w:val="center"/>
              <w:rPr>
                <w:ins w:id="1225" w:author="鑫 郭" w:date="2024-04-01T20:47:00Z" w16du:dateUtc="2024-04-01T12:47:00Z"/>
                <w:rFonts w:ascii="Times New Roman" w:hAnsi="Times New Roman" w:cs="Times New Roman"/>
                <w:sz w:val="20"/>
                <w:szCs w:val="20"/>
                <w:rPrChange w:id="1226" w:author="鑫 郭" w:date="2024-04-01T20:49:00Z" w16du:dateUtc="2024-04-01T12:49:00Z">
                  <w:rPr>
                    <w:ins w:id="1227" w:author="鑫 郭" w:date="2024-04-01T20:47:00Z" w16du:dateUtc="2024-04-01T12:47:00Z"/>
                  </w:rPr>
                </w:rPrChange>
              </w:rPr>
            </w:pPr>
          </w:p>
        </w:tc>
        <w:tc>
          <w:tcPr>
            <w:tcW w:w="0" w:type="auto"/>
            <w:shd w:val="clear" w:color="auto" w:fill="FFFFCC"/>
            <w:tcMar>
              <w:top w:w="0" w:type="dxa"/>
              <w:left w:w="0" w:type="dxa"/>
              <w:bottom w:w="0" w:type="dxa"/>
              <w:right w:w="0" w:type="dxa"/>
            </w:tcMar>
          </w:tcPr>
          <w:p w14:paraId="0A2DE4E4" w14:textId="77777777" w:rsidR="0014265D" w:rsidRPr="0014265D" w:rsidRDefault="0014265D" w:rsidP="00EF0186">
            <w:pPr>
              <w:spacing w:before="100" w:after="100"/>
              <w:ind w:left="100" w:right="100"/>
              <w:rPr>
                <w:ins w:id="1228" w:author="鑫 郭" w:date="2024-04-01T20:47:00Z" w16du:dateUtc="2024-04-01T12:47:00Z"/>
                <w:rFonts w:ascii="Times New Roman" w:hAnsi="Times New Roman" w:cs="Times New Roman"/>
                <w:sz w:val="20"/>
                <w:szCs w:val="20"/>
                <w:rPrChange w:id="1229" w:author="鑫 郭" w:date="2024-04-01T20:49:00Z" w16du:dateUtc="2024-04-01T12:49:00Z">
                  <w:rPr>
                    <w:ins w:id="1230" w:author="鑫 郭" w:date="2024-04-01T20:47:00Z" w16du:dateUtc="2024-04-01T12:47:00Z"/>
                  </w:rPr>
                </w:rPrChange>
              </w:rPr>
            </w:pPr>
          </w:p>
        </w:tc>
        <w:tc>
          <w:tcPr>
            <w:tcW w:w="0" w:type="auto"/>
            <w:tcBorders>
              <w:right w:val="single" w:sz="8" w:space="0" w:color="000000"/>
            </w:tcBorders>
            <w:shd w:val="clear" w:color="auto" w:fill="FFFFCC"/>
            <w:tcMar>
              <w:top w:w="0" w:type="dxa"/>
              <w:left w:w="0" w:type="dxa"/>
              <w:bottom w:w="0" w:type="dxa"/>
              <w:right w:w="0" w:type="dxa"/>
            </w:tcMar>
          </w:tcPr>
          <w:p w14:paraId="1DB2C616" w14:textId="77777777" w:rsidR="0014265D" w:rsidRPr="0014265D" w:rsidRDefault="0014265D" w:rsidP="00EF0186">
            <w:pPr>
              <w:spacing w:before="100" w:after="100"/>
              <w:ind w:left="100" w:right="100"/>
              <w:jc w:val="center"/>
              <w:rPr>
                <w:ins w:id="1231" w:author="鑫 郭" w:date="2024-04-01T20:47:00Z" w16du:dateUtc="2024-04-01T12:47:00Z"/>
                <w:rFonts w:ascii="Times New Roman" w:hAnsi="Times New Roman" w:cs="Times New Roman"/>
                <w:sz w:val="20"/>
                <w:szCs w:val="20"/>
                <w:rPrChange w:id="1232" w:author="鑫 郭" w:date="2024-04-01T20:49:00Z" w16du:dateUtc="2024-04-01T12:49:00Z">
                  <w:rPr>
                    <w:ins w:id="1233" w:author="鑫 郭" w:date="2024-04-01T20:47:00Z" w16du:dateUtc="2024-04-01T12:47:00Z"/>
                  </w:rPr>
                </w:rPrChange>
              </w:rPr>
            </w:pPr>
          </w:p>
        </w:tc>
      </w:tr>
      <w:tr w:rsidR="0014265D" w:rsidRPr="0014265D" w14:paraId="7E5E4AD7" w14:textId="77777777" w:rsidTr="00EF0186">
        <w:trPr>
          <w:cantSplit/>
          <w:jc w:val="center"/>
          <w:ins w:id="1234" w:author="鑫 郭" w:date="2024-04-01T20:47:00Z" w16du:dateUtc="2024-04-01T12:47:00Z"/>
        </w:trPr>
        <w:tc>
          <w:tcPr>
            <w:tcW w:w="0" w:type="auto"/>
            <w:tcBorders>
              <w:left w:val="single" w:sz="8" w:space="0" w:color="000000"/>
            </w:tcBorders>
            <w:shd w:val="clear" w:color="auto" w:fill="FFFFFF"/>
            <w:tcMar>
              <w:top w:w="0" w:type="dxa"/>
              <w:left w:w="0" w:type="dxa"/>
              <w:bottom w:w="0" w:type="dxa"/>
              <w:right w:w="0" w:type="dxa"/>
            </w:tcMar>
          </w:tcPr>
          <w:p w14:paraId="5B955540" w14:textId="77777777" w:rsidR="0014265D" w:rsidRPr="0014265D" w:rsidRDefault="0014265D" w:rsidP="00EF0186">
            <w:pPr>
              <w:spacing w:before="100" w:after="100"/>
              <w:ind w:left="100" w:right="100"/>
              <w:rPr>
                <w:ins w:id="1235" w:author="鑫 郭" w:date="2024-04-01T20:47:00Z" w16du:dateUtc="2024-04-01T12:47:00Z"/>
                <w:rFonts w:ascii="Times New Roman" w:hAnsi="Times New Roman" w:cs="Times New Roman"/>
                <w:sz w:val="20"/>
                <w:szCs w:val="20"/>
                <w:rPrChange w:id="1236" w:author="鑫 郭" w:date="2024-04-01T20:49:00Z" w16du:dateUtc="2024-04-01T12:49:00Z">
                  <w:rPr>
                    <w:ins w:id="1237" w:author="鑫 郭" w:date="2024-04-01T20:47:00Z" w16du:dateUtc="2024-04-01T12:47:00Z"/>
                  </w:rPr>
                </w:rPrChange>
              </w:rPr>
            </w:pPr>
            <w:ins w:id="1238" w:author="鑫 郭" w:date="2024-04-01T20:47:00Z" w16du:dateUtc="2024-04-01T12:47:00Z">
              <w:r w:rsidRPr="0014265D">
                <w:rPr>
                  <w:rFonts w:ascii="Times New Roman" w:eastAsia="DejaVu Sans" w:hAnsi="Times New Roman" w:cs="Times New Roman"/>
                  <w:b/>
                  <w:color w:val="000000"/>
                  <w:sz w:val="20"/>
                  <w:szCs w:val="20"/>
                  <w:rPrChange w:id="1239" w:author="鑫 郭" w:date="2024-04-01T20:49:00Z" w16du:dateUtc="2024-04-01T12:49:00Z">
                    <w:rPr>
                      <w:rFonts w:ascii="DejaVu Sans" w:eastAsia="DejaVu Sans" w:hAnsi="DejaVu Sans" w:cs="DejaVu Sans"/>
                      <w:b/>
                      <w:color w:val="000000"/>
                      <w:sz w:val="18"/>
                      <w:szCs w:val="18"/>
                    </w:rPr>
                  </w:rPrChange>
                </w:rPr>
                <w:t>Discussion</w:t>
              </w:r>
            </w:ins>
          </w:p>
        </w:tc>
        <w:tc>
          <w:tcPr>
            <w:tcW w:w="0" w:type="auto"/>
            <w:shd w:val="clear" w:color="auto" w:fill="FFFFFF"/>
            <w:tcMar>
              <w:top w:w="0" w:type="dxa"/>
              <w:left w:w="0" w:type="dxa"/>
              <w:bottom w:w="0" w:type="dxa"/>
              <w:right w:w="0" w:type="dxa"/>
            </w:tcMar>
          </w:tcPr>
          <w:p w14:paraId="0AF45CBB" w14:textId="77777777" w:rsidR="0014265D" w:rsidRPr="0014265D" w:rsidRDefault="0014265D" w:rsidP="00EF0186">
            <w:pPr>
              <w:spacing w:before="100" w:after="100"/>
              <w:ind w:left="100" w:right="100"/>
              <w:jc w:val="center"/>
              <w:rPr>
                <w:ins w:id="1240" w:author="鑫 郭" w:date="2024-04-01T20:47:00Z" w16du:dateUtc="2024-04-01T12:47:00Z"/>
                <w:rFonts w:ascii="Times New Roman" w:hAnsi="Times New Roman" w:cs="Times New Roman"/>
                <w:sz w:val="20"/>
                <w:szCs w:val="20"/>
                <w:rPrChange w:id="1241" w:author="鑫 郭" w:date="2024-04-01T20:49:00Z" w16du:dateUtc="2024-04-01T12:49:00Z">
                  <w:rPr>
                    <w:ins w:id="1242" w:author="鑫 郭" w:date="2024-04-01T20:47:00Z" w16du:dateUtc="2024-04-01T12:47:00Z"/>
                  </w:rPr>
                </w:rPrChange>
              </w:rPr>
            </w:pPr>
            <w:ins w:id="1243" w:author="鑫 郭" w:date="2024-04-01T20:47:00Z" w16du:dateUtc="2024-04-01T12:47:00Z">
              <w:r w:rsidRPr="0014265D">
                <w:rPr>
                  <w:rFonts w:ascii="Times New Roman" w:eastAsia="DejaVu Sans" w:hAnsi="Times New Roman" w:cs="Times New Roman"/>
                  <w:color w:val="000000"/>
                  <w:sz w:val="20"/>
                  <w:szCs w:val="20"/>
                  <w:rPrChange w:id="1244" w:author="鑫 郭" w:date="2024-04-01T20:49:00Z" w16du:dateUtc="2024-04-01T12:49:00Z">
                    <w:rPr>
                      <w:rFonts w:ascii="DejaVu Sans" w:eastAsia="DejaVu Sans" w:hAnsi="DejaVu Sans" w:cs="DejaVu Sans"/>
                      <w:color w:val="000000"/>
                      <w:sz w:val="18"/>
                      <w:szCs w:val="18"/>
                    </w:rPr>
                  </w:rPrChange>
                </w:rPr>
                <w:t>23a</w:t>
              </w:r>
            </w:ins>
          </w:p>
        </w:tc>
        <w:tc>
          <w:tcPr>
            <w:tcW w:w="0" w:type="auto"/>
            <w:shd w:val="clear" w:color="auto" w:fill="FFFFFF"/>
            <w:tcMar>
              <w:top w:w="0" w:type="dxa"/>
              <w:left w:w="0" w:type="dxa"/>
              <w:bottom w:w="0" w:type="dxa"/>
              <w:right w:w="0" w:type="dxa"/>
            </w:tcMar>
          </w:tcPr>
          <w:p w14:paraId="5B963BA9" w14:textId="77777777" w:rsidR="0014265D" w:rsidRPr="0014265D" w:rsidRDefault="0014265D" w:rsidP="00EF0186">
            <w:pPr>
              <w:spacing w:before="100" w:after="100"/>
              <w:ind w:left="100" w:right="100"/>
              <w:rPr>
                <w:ins w:id="1245" w:author="鑫 郭" w:date="2024-04-01T20:47:00Z" w16du:dateUtc="2024-04-01T12:47:00Z"/>
                <w:rFonts w:ascii="Times New Roman" w:hAnsi="Times New Roman" w:cs="Times New Roman"/>
                <w:sz w:val="20"/>
                <w:szCs w:val="20"/>
                <w:rPrChange w:id="1246" w:author="鑫 郭" w:date="2024-04-01T20:49:00Z" w16du:dateUtc="2024-04-01T12:49:00Z">
                  <w:rPr>
                    <w:ins w:id="1247" w:author="鑫 郭" w:date="2024-04-01T20:47:00Z" w16du:dateUtc="2024-04-01T12:47:00Z"/>
                  </w:rPr>
                </w:rPrChange>
              </w:rPr>
            </w:pPr>
            <w:ins w:id="1248" w:author="鑫 郭" w:date="2024-04-01T20:47:00Z" w16du:dateUtc="2024-04-01T12:47:00Z">
              <w:r w:rsidRPr="0014265D">
                <w:rPr>
                  <w:rFonts w:ascii="Times New Roman" w:eastAsia="DejaVu Sans" w:hAnsi="Times New Roman" w:cs="Times New Roman"/>
                  <w:color w:val="000000"/>
                  <w:sz w:val="20"/>
                  <w:szCs w:val="20"/>
                  <w:rPrChange w:id="1249" w:author="鑫 郭" w:date="2024-04-01T20:49:00Z" w16du:dateUtc="2024-04-01T12:49:00Z">
                    <w:rPr>
                      <w:rFonts w:ascii="DejaVu Sans" w:eastAsia="DejaVu Sans" w:hAnsi="DejaVu Sans" w:cs="DejaVu Sans"/>
                      <w:color w:val="000000"/>
                      <w:sz w:val="18"/>
                      <w:szCs w:val="18"/>
                    </w:rPr>
                  </w:rPrChange>
                </w:rPr>
                <w:t>Provide a general interpretation of the results in the context of other evidence.</w:t>
              </w:r>
            </w:ins>
          </w:p>
        </w:tc>
        <w:tc>
          <w:tcPr>
            <w:tcW w:w="0" w:type="auto"/>
            <w:tcBorders>
              <w:right w:val="single" w:sz="8" w:space="0" w:color="000000"/>
            </w:tcBorders>
            <w:shd w:val="clear" w:color="auto" w:fill="FFFFFF"/>
            <w:tcMar>
              <w:top w:w="0" w:type="dxa"/>
              <w:left w:w="0" w:type="dxa"/>
              <w:bottom w:w="0" w:type="dxa"/>
              <w:right w:w="0" w:type="dxa"/>
            </w:tcMar>
          </w:tcPr>
          <w:p w14:paraId="2D7BB868" w14:textId="77777777" w:rsidR="0014265D" w:rsidRPr="0014265D" w:rsidRDefault="0014265D" w:rsidP="00EF0186">
            <w:pPr>
              <w:spacing w:before="100" w:after="100"/>
              <w:ind w:left="100" w:right="100"/>
              <w:jc w:val="center"/>
              <w:rPr>
                <w:ins w:id="1250" w:author="鑫 郭" w:date="2024-04-01T20:47:00Z" w16du:dateUtc="2024-04-01T12:47:00Z"/>
                <w:rFonts w:ascii="Times New Roman" w:hAnsi="Times New Roman" w:cs="Times New Roman"/>
                <w:sz w:val="20"/>
                <w:szCs w:val="20"/>
                <w:rPrChange w:id="1251" w:author="鑫 郭" w:date="2024-04-01T20:49:00Z" w16du:dateUtc="2024-04-01T12:49:00Z">
                  <w:rPr>
                    <w:ins w:id="1252" w:author="鑫 郭" w:date="2024-04-01T20:47:00Z" w16du:dateUtc="2024-04-01T12:47:00Z"/>
                  </w:rPr>
                </w:rPrChange>
              </w:rPr>
            </w:pPr>
            <w:ins w:id="1253" w:author="鑫 郭" w:date="2024-04-01T20:47:00Z" w16du:dateUtc="2024-04-01T12:47:00Z">
              <w:r w:rsidRPr="0014265D">
                <w:rPr>
                  <w:rFonts w:ascii="Times New Roman" w:eastAsia="DejaVu Sans" w:hAnsi="Times New Roman" w:cs="Times New Roman"/>
                  <w:color w:val="000000"/>
                  <w:sz w:val="20"/>
                  <w:szCs w:val="20"/>
                  <w:rPrChange w:id="1254" w:author="鑫 郭" w:date="2024-04-01T20:49:00Z" w16du:dateUtc="2024-04-01T12:49:00Z">
                    <w:rPr>
                      <w:rFonts w:ascii="DejaVu Sans" w:eastAsia="DejaVu Sans" w:hAnsi="DejaVu Sans" w:cs="DejaVu Sans"/>
                      <w:color w:val="000000"/>
                      <w:sz w:val="18"/>
                      <w:szCs w:val="18"/>
                    </w:rPr>
                  </w:rPrChange>
                </w:rPr>
                <w:t>12-16</w:t>
              </w:r>
            </w:ins>
          </w:p>
        </w:tc>
      </w:tr>
      <w:tr w:rsidR="0014265D" w:rsidRPr="0014265D" w14:paraId="543B0CD4" w14:textId="77777777" w:rsidTr="00EF0186">
        <w:trPr>
          <w:cantSplit/>
          <w:jc w:val="center"/>
          <w:ins w:id="1255" w:author="鑫 郭" w:date="2024-04-01T20:47:00Z" w16du:dateUtc="2024-04-01T12:47:00Z"/>
        </w:trPr>
        <w:tc>
          <w:tcPr>
            <w:tcW w:w="0" w:type="auto"/>
            <w:vMerge w:val="restart"/>
            <w:tcBorders>
              <w:left w:val="single" w:sz="8" w:space="0" w:color="000000"/>
            </w:tcBorders>
            <w:shd w:val="clear" w:color="auto" w:fill="FFFFFF"/>
            <w:tcMar>
              <w:top w:w="0" w:type="dxa"/>
              <w:left w:w="0" w:type="dxa"/>
              <w:bottom w:w="0" w:type="dxa"/>
              <w:right w:w="0" w:type="dxa"/>
            </w:tcMar>
          </w:tcPr>
          <w:p w14:paraId="026A0AE0" w14:textId="77777777" w:rsidR="0014265D" w:rsidRPr="0014265D" w:rsidRDefault="0014265D" w:rsidP="00EF0186">
            <w:pPr>
              <w:spacing w:before="100" w:after="100"/>
              <w:ind w:left="100" w:right="100"/>
              <w:rPr>
                <w:ins w:id="1256" w:author="鑫 郭" w:date="2024-04-01T20:47:00Z" w16du:dateUtc="2024-04-01T12:47:00Z"/>
                <w:rFonts w:ascii="Times New Roman" w:hAnsi="Times New Roman" w:cs="Times New Roman"/>
                <w:sz w:val="20"/>
                <w:szCs w:val="20"/>
                <w:rPrChange w:id="1257" w:author="鑫 郭" w:date="2024-04-01T20:49:00Z" w16du:dateUtc="2024-04-01T12:49:00Z">
                  <w:rPr>
                    <w:ins w:id="1258" w:author="鑫 郭" w:date="2024-04-01T20:47:00Z" w16du:dateUtc="2024-04-01T12:47:00Z"/>
                  </w:rPr>
                </w:rPrChange>
              </w:rPr>
            </w:pPr>
          </w:p>
        </w:tc>
        <w:tc>
          <w:tcPr>
            <w:tcW w:w="0" w:type="auto"/>
            <w:shd w:val="clear" w:color="auto" w:fill="FFFFFF"/>
            <w:tcMar>
              <w:top w:w="0" w:type="dxa"/>
              <w:left w:w="0" w:type="dxa"/>
              <w:bottom w:w="0" w:type="dxa"/>
              <w:right w:w="0" w:type="dxa"/>
            </w:tcMar>
          </w:tcPr>
          <w:p w14:paraId="392FF516" w14:textId="77777777" w:rsidR="0014265D" w:rsidRPr="0014265D" w:rsidRDefault="0014265D" w:rsidP="00EF0186">
            <w:pPr>
              <w:spacing w:before="100" w:after="100"/>
              <w:ind w:left="100" w:right="100"/>
              <w:jc w:val="center"/>
              <w:rPr>
                <w:ins w:id="1259" w:author="鑫 郭" w:date="2024-04-01T20:47:00Z" w16du:dateUtc="2024-04-01T12:47:00Z"/>
                <w:rFonts w:ascii="Times New Roman" w:hAnsi="Times New Roman" w:cs="Times New Roman"/>
                <w:sz w:val="20"/>
                <w:szCs w:val="20"/>
                <w:rPrChange w:id="1260" w:author="鑫 郭" w:date="2024-04-01T20:49:00Z" w16du:dateUtc="2024-04-01T12:49:00Z">
                  <w:rPr>
                    <w:ins w:id="1261" w:author="鑫 郭" w:date="2024-04-01T20:47:00Z" w16du:dateUtc="2024-04-01T12:47:00Z"/>
                  </w:rPr>
                </w:rPrChange>
              </w:rPr>
            </w:pPr>
            <w:ins w:id="1262" w:author="鑫 郭" w:date="2024-04-01T20:47:00Z" w16du:dateUtc="2024-04-01T12:47:00Z">
              <w:r w:rsidRPr="0014265D">
                <w:rPr>
                  <w:rFonts w:ascii="Times New Roman" w:eastAsia="DejaVu Sans" w:hAnsi="Times New Roman" w:cs="Times New Roman"/>
                  <w:color w:val="000000"/>
                  <w:sz w:val="20"/>
                  <w:szCs w:val="20"/>
                  <w:rPrChange w:id="1263" w:author="鑫 郭" w:date="2024-04-01T20:49:00Z" w16du:dateUtc="2024-04-01T12:49:00Z">
                    <w:rPr>
                      <w:rFonts w:ascii="DejaVu Sans" w:eastAsia="DejaVu Sans" w:hAnsi="DejaVu Sans" w:cs="DejaVu Sans"/>
                      <w:color w:val="000000"/>
                      <w:sz w:val="18"/>
                      <w:szCs w:val="18"/>
                    </w:rPr>
                  </w:rPrChange>
                </w:rPr>
                <w:t>23b</w:t>
              </w:r>
            </w:ins>
          </w:p>
        </w:tc>
        <w:tc>
          <w:tcPr>
            <w:tcW w:w="0" w:type="auto"/>
            <w:shd w:val="clear" w:color="auto" w:fill="FFFFFF"/>
            <w:tcMar>
              <w:top w:w="0" w:type="dxa"/>
              <w:left w:w="0" w:type="dxa"/>
              <w:bottom w:w="0" w:type="dxa"/>
              <w:right w:w="0" w:type="dxa"/>
            </w:tcMar>
          </w:tcPr>
          <w:p w14:paraId="7FDA324B" w14:textId="77777777" w:rsidR="0014265D" w:rsidRPr="0014265D" w:rsidRDefault="0014265D" w:rsidP="00EF0186">
            <w:pPr>
              <w:spacing w:before="100" w:after="100"/>
              <w:ind w:left="100" w:right="100"/>
              <w:rPr>
                <w:ins w:id="1264" w:author="鑫 郭" w:date="2024-04-01T20:47:00Z" w16du:dateUtc="2024-04-01T12:47:00Z"/>
                <w:rFonts w:ascii="Times New Roman" w:hAnsi="Times New Roman" w:cs="Times New Roman"/>
                <w:sz w:val="20"/>
                <w:szCs w:val="20"/>
                <w:rPrChange w:id="1265" w:author="鑫 郭" w:date="2024-04-01T20:49:00Z" w16du:dateUtc="2024-04-01T12:49:00Z">
                  <w:rPr>
                    <w:ins w:id="1266" w:author="鑫 郭" w:date="2024-04-01T20:47:00Z" w16du:dateUtc="2024-04-01T12:47:00Z"/>
                  </w:rPr>
                </w:rPrChange>
              </w:rPr>
            </w:pPr>
            <w:ins w:id="1267" w:author="鑫 郭" w:date="2024-04-01T20:47:00Z" w16du:dateUtc="2024-04-01T12:47:00Z">
              <w:r w:rsidRPr="0014265D">
                <w:rPr>
                  <w:rFonts w:ascii="Times New Roman" w:eastAsia="DejaVu Sans" w:hAnsi="Times New Roman" w:cs="Times New Roman"/>
                  <w:color w:val="000000"/>
                  <w:sz w:val="20"/>
                  <w:szCs w:val="20"/>
                  <w:rPrChange w:id="1268" w:author="鑫 郭" w:date="2024-04-01T20:49:00Z" w16du:dateUtc="2024-04-01T12:49:00Z">
                    <w:rPr>
                      <w:rFonts w:ascii="DejaVu Sans" w:eastAsia="DejaVu Sans" w:hAnsi="DejaVu Sans" w:cs="DejaVu Sans"/>
                      <w:color w:val="000000"/>
                      <w:sz w:val="18"/>
                      <w:szCs w:val="18"/>
                    </w:rPr>
                  </w:rPrChange>
                </w:rPr>
                <w:t>Discuss any limitations of the evidence included in the review.</w:t>
              </w:r>
            </w:ins>
          </w:p>
        </w:tc>
        <w:tc>
          <w:tcPr>
            <w:tcW w:w="0" w:type="auto"/>
            <w:tcBorders>
              <w:right w:val="single" w:sz="8" w:space="0" w:color="000000"/>
            </w:tcBorders>
            <w:shd w:val="clear" w:color="auto" w:fill="FFFFFF"/>
            <w:tcMar>
              <w:top w:w="0" w:type="dxa"/>
              <w:left w:w="0" w:type="dxa"/>
              <w:bottom w:w="0" w:type="dxa"/>
              <w:right w:w="0" w:type="dxa"/>
            </w:tcMar>
          </w:tcPr>
          <w:p w14:paraId="70C86E44" w14:textId="77777777" w:rsidR="0014265D" w:rsidRPr="0014265D" w:rsidRDefault="0014265D" w:rsidP="00EF0186">
            <w:pPr>
              <w:spacing w:before="100" w:after="100"/>
              <w:ind w:left="100" w:right="100"/>
              <w:jc w:val="center"/>
              <w:rPr>
                <w:ins w:id="1269" w:author="鑫 郭" w:date="2024-04-01T20:47:00Z" w16du:dateUtc="2024-04-01T12:47:00Z"/>
                <w:rFonts w:ascii="Times New Roman" w:hAnsi="Times New Roman" w:cs="Times New Roman"/>
                <w:sz w:val="20"/>
                <w:szCs w:val="20"/>
                <w:rPrChange w:id="1270" w:author="鑫 郭" w:date="2024-04-01T20:49:00Z" w16du:dateUtc="2024-04-01T12:49:00Z">
                  <w:rPr>
                    <w:ins w:id="1271" w:author="鑫 郭" w:date="2024-04-01T20:47:00Z" w16du:dateUtc="2024-04-01T12:47:00Z"/>
                  </w:rPr>
                </w:rPrChange>
              </w:rPr>
            </w:pPr>
            <w:ins w:id="1272" w:author="鑫 郭" w:date="2024-04-01T20:47:00Z" w16du:dateUtc="2024-04-01T12:47:00Z">
              <w:r w:rsidRPr="0014265D">
                <w:rPr>
                  <w:rFonts w:ascii="Times New Roman" w:eastAsia="DejaVu Sans" w:hAnsi="Times New Roman" w:cs="Times New Roman"/>
                  <w:color w:val="000000"/>
                  <w:sz w:val="20"/>
                  <w:szCs w:val="20"/>
                  <w:rPrChange w:id="1273" w:author="鑫 郭" w:date="2024-04-01T20:49:00Z" w16du:dateUtc="2024-04-01T12:49:00Z">
                    <w:rPr>
                      <w:rFonts w:ascii="DejaVu Sans" w:eastAsia="DejaVu Sans" w:hAnsi="DejaVu Sans" w:cs="DejaVu Sans"/>
                      <w:color w:val="000000"/>
                      <w:sz w:val="18"/>
                      <w:szCs w:val="18"/>
                    </w:rPr>
                  </w:rPrChange>
                </w:rPr>
                <w:t>16-17</w:t>
              </w:r>
            </w:ins>
          </w:p>
        </w:tc>
      </w:tr>
      <w:tr w:rsidR="0014265D" w:rsidRPr="0014265D" w14:paraId="1A8C117F" w14:textId="77777777" w:rsidTr="00EF0186">
        <w:trPr>
          <w:cantSplit/>
          <w:jc w:val="center"/>
          <w:ins w:id="1274" w:author="鑫 郭" w:date="2024-04-01T20:47:00Z" w16du:dateUtc="2024-04-01T12:47:00Z"/>
        </w:trPr>
        <w:tc>
          <w:tcPr>
            <w:tcW w:w="0" w:type="auto"/>
            <w:vMerge/>
            <w:tcBorders>
              <w:left w:val="single" w:sz="8" w:space="0" w:color="000000"/>
            </w:tcBorders>
            <w:shd w:val="clear" w:color="auto" w:fill="FFFFFF"/>
            <w:tcMar>
              <w:top w:w="0" w:type="dxa"/>
              <w:left w:w="0" w:type="dxa"/>
              <w:bottom w:w="0" w:type="dxa"/>
              <w:right w:w="0" w:type="dxa"/>
            </w:tcMar>
          </w:tcPr>
          <w:p w14:paraId="78681108" w14:textId="77777777" w:rsidR="0014265D" w:rsidRPr="0014265D" w:rsidRDefault="0014265D" w:rsidP="00EF0186">
            <w:pPr>
              <w:spacing w:before="100" w:after="100"/>
              <w:ind w:left="100" w:right="100"/>
              <w:rPr>
                <w:ins w:id="1275" w:author="鑫 郭" w:date="2024-04-01T20:47:00Z" w16du:dateUtc="2024-04-01T12:47:00Z"/>
                <w:rFonts w:ascii="Times New Roman" w:hAnsi="Times New Roman" w:cs="Times New Roman"/>
                <w:sz w:val="20"/>
                <w:szCs w:val="20"/>
                <w:rPrChange w:id="1276" w:author="鑫 郭" w:date="2024-04-01T20:49:00Z" w16du:dateUtc="2024-04-01T12:49:00Z">
                  <w:rPr>
                    <w:ins w:id="1277" w:author="鑫 郭" w:date="2024-04-01T20:47:00Z" w16du:dateUtc="2024-04-01T12:47:00Z"/>
                  </w:rPr>
                </w:rPrChange>
              </w:rPr>
            </w:pPr>
          </w:p>
        </w:tc>
        <w:tc>
          <w:tcPr>
            <w:tcW w:w="0" w:type="auto"/>
            <w:shd w:val="clear" w:color="auto" w:fill="FFFFFF"/>
            <w:tcMar>
              <w:top w:w="0" w:type="dxa"/>
              <w:left w:w="0" w:type="dxa"/>
              <w:bottom w:w="0" w:type="dxa"/>
              <w:right w:w="0" w:type="dxa"/>
            </w:tcMar>
          </w:tcPr>
          <w:p w14:paraId="4B624EF3" w14:textId="77777777" w:rsidR="0014265D" w:rsidRPr="0014265D" w:rsidRDefault="0014265D" w:rsidP="00EF0186">
            <w:pPr>
              <w:spacing w:before="100" w:after="100"/>
              <w:ind w:left="100" w:right="100"/>
              <w:jc w:val="center"/>
              <w:rPr>
                <w:ins w:id="1278" w:author="鑫 郭" w:date="2024-04-01T20:47:00Z" w16du:dateUtc="2024-04-01T12:47:00Z"/>
                <w:rFonts w:ascii="Times New Roman" w:hAnsi="Times New Roman" w:cs="Times New Roman"/>
                <w:sz w:val="20"/>
                <w:szCs w:val="20"/>
                <w:rPrChange w:id="1279" w:author="鑫 郭" w:date="2024-04-01T20:49:00Z" w16du:dateUtc="2024-04-01T12:49:00Z">
                  <w:rPr>
                    <w:ins w:id="1280" w:author="鑫 郭" w:date="2024-04-01T20:47:00Z" w16du:dateUtc="2024-04-01T12:47:00Z"/>
                  </w:rPr>
                </w:rPrChange>
              </w:rPr>
            </w:pPr>
            <w:ins w:id="1281" w:author="鑫 郭" w:date="2024-04-01T20:47:00Z" w16du:dateUtc="2024-04-01T12:47:00Z">
              <w:r w:rsidRPr="0014265D">
                <w:rPr>
                  <w:rFonts w:ascii="Times New Roman" w:eastAsia="DejaVu Sans" w:hAnsi="Times New Roman" w:cs="Times New Roman"/>
                  <w:color w:val="000000"/>
                  <w:sz w:val="20"/>
                  <w:szCs w:val="20"/>
                  <w:rPrChange w:id="1282" w:author="鑫 郭" w:date="2024-04-01T20:49:00Z" w16du:dateUtc="2024-04-01T12:49:00Z">
                    <w:rPr>
                      <w:rFonts w:ascii="DejaVu Sans" w:eastAsia="DejaVu Sans" w:hAnsi="DejaVu Sans" w:cs="DejaVu Sans"/>
                      <w:color w:val="000000"/>
                      <w:sz w:val="18"/>
                      <w:szCs w:val="18"/>
                    </w:rPr>
                  </w:rPrChange>
                </w:rPr>
                <w:t>23c</w:t>
              </w:r>
            </w:ins>
          </w:p>
        </w:tc>
        <w:tc>
          <w:tcPr>
            <w:tcW w:w="0" w:type="auto"/>
            <w:shd w:val="clear" w:color="auto" w:fill="FFFFFF"/>
            <w:tcMar>
              <w:top w:w="0" w:type="dxa"/>
              <w:left w:w="0" w:type="dxa"/>
              <w:bottom w:w="0" w:type="dxa"/>
              <w:right w:w="0" w:type="dxa"/>
            </w:tcMar>
          </w:tcPr>
          <w:p w14:paraId="157BA19D" w14:textId="77777777" w:rsidR="0014265D" w:rsidRPr="0014265D" w:rsidRDefault="0014265D" w:rsidP="00EF0186">
            <w:pPr>
              <w:spacing w:before="100" w:after="100"/>
              <w:ind w:left="100" w:right="100"/>
              <w:rPr>
                <w:ins w:id="1283" w:author="鑫 郭" w:date="2024-04-01T20:47:00Z" w16du:dateUtc="2024-04-01T12:47:00Z"/>
                <w:rFonts w:ascii="Times New Roman" w:hAnsi="Times New Roman" w:cs="Times New Roman"/>
                <w:sz w:val="20"/>
                <w:szCs w:val="20"/>
                <w:rPrChange w:id="1284" w:author="鑫 郭" w:date="2024-04-01T20:49:00Z" w16du:dateUtc="2024-04-01T12:49:00Z">
                  <w:rPr>
                    <w:ins w:id="1285" w:author="鑫 郭" w:date="2024-04-01T20:47:00Z" w16du:dateUtc="2024-04-01T12:47:00Z"/>
                  </w:rPr>
                </w:rPrChange>
              </w:rPr>
            </w:pPr>
            <w:ins w:id="1286" w:author="鑫 郭" w:date="2024-04-01T20:47:00Z" w16du:dateUtc="2024-04-01T12:47:00Z">
              <w:r w:rsidRPr="0014265D">
                <w:rPr>
                  <w:rFonts w:ascii="Times New Roman" w:eastAsia="DejaVu Sans" w:hAnsi="Times New Roman" w:cs="Times New Roman"/>
                  <w:color w:val="000000"/>
                  <w:sz w:val="20"/>
                  <w:szCs w:val="20"/>
                  <w:rPrChange w:id="1287" w:author="鑫 郭" w:date="2024-04-01T20:49:00Z" w16du:dateUtc="2024-04-01T12:49:00Z">
                    <w:rPr>
                      <w:rFonts w:ascii="DejaVu Sans" w:eastAsia="DejaVu Sans" w:hAnsi="DejaVu Sans" w:cs="DejaVu Sans"/>
                      <w:color w:val="000000"/>
                      <w:sz w:val="18"/>
                      <w:szCs w:val="18"/>
                    </w:rPr>
                  </w:rPrChange>
                </w:rPr>
                <w:t>Discuss any limitations of the review processes used.</w:t>
              </w:r>
            </w:ins>
          </w:p>
        </w:tc>
        <w:tc>
          <w:tcPr>
            <w:tcW w:w="0" w:type="auto"/>
            <w:tcBorders>
              <w:right w:val="single" w:sz="8" w:space="0" w:color="000000"/>
            </w:tcBorders>
            <w:shd w:val="clear" w:color="auto" w:fill="FFFFFF"/>
            <w:tcMar>
              <w:top w:w="0" w:type="dxa"/>
              <w:left w:w="0" w:type="dxa"/>
              <w:bottom w:w="0" w:type="dxa"/>
              <w:right w:w="0" w:type="dxa"/>
            </w:tcMar>
          </w:tcPr>
          <w:p w14:paraId="42F3B5A3" w14:textId="77777777" w:rsidR="0014265D" w:rsidRPr="0014265D" w:rsidRDefault="0014265D" w:rsidP="00EF0186">
            <w:pPr>
              <w:spacing w:before="100" w:after="100"/>
              <w:ind w:left="100" w:right="100"/>
              <w:jc w:val="center"/>
              <w:rPr>
                <w:ins w:id="1288" w:author="鑫 郭" w:date="2024-04-01T20:47:00Z" w16du:dateUtc="2024-04-01T12:47:00Z"/>
                <w:rFonts w:ascii="Times New Roman" w:hAnsi="Times New Roman" w:cs="Times New Roman"/>
                <w:sz w:val="20"/>
                <w:szCs w:val="20"/>
                <w:rPrChange w:id="1289" w:author="鑫 郭" w:date="2024-04-01T20:49:00Z" w16du:dateUtc="2024-04-01T12:49:00Z">
                  <w:rPr>
                    <w:ins w:id="1290" w:author="鑫 郭" w:date="2024-04-01T20:47:00Z" w16du:dateUtc="2024-04-01T12:47:00Z"/>
                  </w:rPr>
                </w:rPrChange>
              </w:rPr>
            </w:pPr>
            <w:ins w:id="1291" w:author="鑫 郭" w:date="2024-04-01T20:47:00Z" w16du:dateUtc="2024-04-01T12:47:00Z">
              <w:r w:rsidRPr="0014265D">
                <w:rPr>
                  <w:rFonts w:ascii="Times New Roman" w:eastAsia="DejaVu Sans" w:hAnsi="Times New Roman" w:cs="Times New Roman"/>
                  <w:color w:val="000000"/>
                  <w:sz w:val="20"/>
                  <w:szCs w:val="20"/>
                  <w:rPrChange w:id="1292" w:author="鑫 郭" w:date="2024-04-01T20:49:00Z" w16du:dateUtc="2024-04-01T12:49:00Z">
                    <w:rPr>
                      <w:rFonts w:ascii="DejaVu Sans" w:eastAsia="DejaVu Sans" w:hAnsi="DejaVu Sans" w:cs="DejaVu Sans"/>
                      <w:color w:val="000000"/>
                      <w:sz w:val="18"/>
                      <w:szCs w:val="18"/>
                    </w:rPr>
                  </w:rPrChange>
                </w:rPr>
                <w:t>16-17</w:t>
              </w:r>
            </w:ins>
          </w:p>
        </w:tc>
      </w:tr>
      <w:tr w:rsidR="0014265D" w:rsidRPr="0014265D" w14:paraId="70C2A02D" w14:textId="77777777" w:rsidTr="00EF0186">
        <w:trPr>
          <w:cantSplit/>
          <w:jc w:val="center"/>
          <w:ins w:id="1293" w:author="鑫 郭" w:date="2024-04-01T20:47:00Z" w16du:dateUtc="2024-04-01T12:47:00Z"/>
        </w:trPr>
        <w:tc>
          <w:tcPr>
            <w:tcW w:w="0" w:type="auto"/>
            <w:vMerge/>
            <w:tcBorders>
              <w:left w:val="single" w:sz="8" w:space="0" w:color="000000"/>
            </w:tcBorders>
            <w:shd w:val="clear" w:color="auto" w:fill="FFFFFF"/>
            <w:tcMar>
              <w:top w:w="0" w:type="dxa"/>
              <w:left w:w="0" w:type="dxa"/>
              <w:bottom w:w="0" w:type="dxa"/>
              <w:right w:w="0" w:type="dxa"/>
            </w:tcMar>
          </w:tcPr>
          <w:p w14:paraId="0A880277" w14:textId="77777777" w:rsidR="0014265D" w:rsidRPr="0014265D" w:rsidRDefault="0014265D" w:rsidP="00EF0186">
            <w:pPr>
              <w:spacing w:before="100" w:after="100"/>
              <w:ind w:left="100" w:right="100"/>
              <w:rPr>
                <w:ins w:id="1294" w:author="鑫 郭" w:date="2024-04-01T20:47:00Z" w16du:dateUtc="2024-04-01T12:47:00Z"/>
                <w:rFonts w:ascii="Times New Roman" w:hAnsi="Times New Roman" w:cs="Times New Roman"/>
                <w:sz w:val="20"/>
                <w:szCs w:val="20"/>
                <w:rPrChange w:id="1295" w:author="鑫 郭" w:date="2024-04-01T20:49:00Z" w16du:dateUtc="2024-04-01T12:49:00Z">
                  <w:rPr>
                    <w:ins w:id="1296" w:author="鑫 郭" w:date="2024-04-01T20:47:00Z" w16du:dateUtc="2024-04-01T12:47:00Z"/>
                  </w:rPr>
                </w:rPrChange>
              </w:rPr>
            </w:pPr>
          </w:p>
        </w:tc>
        <w:tc>
          <w:tcPr>
            <w:tcW w:w="0" w:type="auto"/>
            <w:shd w:val="clear" w:color="auto" w:fill="FFFFFF"/>
            <w:tcMar>
              <w:top w:w="0" w:type="dxa"/>
              <w:left w:w="0" w:type="dxa"/>
              <w:bottom w:w="0" w:type="dxa"/>
              <w:right w:w="0" w:type="dxa"/>
            </w:tcMar>
          </w:tcPr>
          <w:p w14:paraId="1ED35418" w14:textId="77777777" w:rsidR="0014265D" w:rsidRPr="0014265D" w:rsidRDefault="0014265D" w:rsidP="00EF0186">
            <w:pPr>
              <w:spacing w:before="100" w:after="100"/>
              <w:ind w:left="100" w:right="100"/>
              <w:jc w:val="center"/>
              <w:rPr>
                <w:ins w:id="1297" w:author="鑫 郭" w:date="2024-04-01T20:47:00Z" w16du:dateUtc="2024-04-01T12:47:00Z"/>
                <w:rFonts w:ascii="Times New Roman" w:hAnsi="Times New Roman" w:cs="Times New Roman"/>
                <w:sz w:val="20"/>
                <w:szCs w:val="20"/>
                <w:rPrChange w:id="1298" w:author="鑫 郭" w:date="2024-04-01T20:49:00Z" w16du:dateUtc="2024-04-01T12:49:00Z">
                  <w:rPr>
                    <w:ins w:id="1299" w:author="鑫 郭" w:date="2024-04-01T20:47:00Z" w16du:dateUtc="2024-04-01T12:47:00Z"/>
                  </w:rPr>
                </w:rPrChange>
              </w:rPr>
            </w:pPr>
            <w:ins w:id="1300" w:author="鑫 郭" w:date="2024-04-01T20:47:00Z" w16du:dateUtc="2024-04-01T12:47:00Z">
              <w:r w:rsidRPr="0014265D">
                <w:rPr>
                  <w:rFonts w:ascii="Times New Roman" w:eastAsia="DejaVu Sans" w:hAnsi="Times New Roman" w:cs="Times New Roman"/>
                  <w:color w:val="000000"/>
                  <w:sz w:val="20"/>
                  <w:szCs w:val="20"/>
                  <w:rPrChange w:id="1301" w:author="鑫 郭" w:date="2024-04-01T20:49:00Z" w16du:dateUtc="2024-04-01T12:49:00Z">
                    <w:rPr>
                      <w:rFonts w:ascii="DejaVu Sans" w:eastAsia="DejaVu Sans" w:hAnsi="DejaVu Sans" w:cs="DejaVu Sans"/>
                      <w:color w:val="000000"/>
                      <w:sz w:val="18"/>
                      <w:szCs w:val="18"/>
                    </w:rPr>
                  </w:rPrChange>
                </w:rPr>
                <w:t>23d</w:t>
              </w:r>
            </w:ins>
          </w:p>
        </w:tc>
        <w:tc>
          <w:tcPr>
            <w:tcW w:w="0" w:type="auto"/>
            <w:shd w:val="clear" w:color="auto" w:fill="FFFFFF"/>
            <w:tcMar>
              <w:top w:w="0" w:type="dxa"/>
              <w:left w:w="0" w:type="dxa"/>
              <w:bottom w:w="0" w:type="dxa"/>
              <w:right w:w="0" w:type="dxa"/>
            </w:tcMar>
          </w:tcPr>
          <w:p w14:paraId="2C4DCD6C" w14:textId="77777777" w:rsidR="0014265D" w:rsidRPr="0014265D" w:rsidRDefault="0014265D" w:rsidP="00EF0186">
            <w:pPr>
              <w:spacing w:before="100" w:after="100"/>
              <w:ind w:left="100" w:right="100"/>
              <w:rPr>
                <w:ins w:id="1302" w:author="鑫 郭" w:date="2024-04-01T20:47:00Z" w16du:dateUtc="2024-04-01T12:47:00Z"/>
                <w:rFonts w:ascii="Times New Roman" w:hAnsi="Times New Roman" w:cs="Times New Roman"/>
                <w:sz w:val="20"/>
                <w:szCs w:val="20"/>
                <w:rPrChange w:id="1303" w:author="鑫 郭" w:date="2024-04-01T20:49:00Z" w16du:dateUtc="2024-04-01T12:49:00Z">
                  <w:rPr>
                    <w:ins w:id="1304" w:author="鑫 郭" w:date="2024-04-01T20:47:00Z" w16du:dateUtc="2024-04-01T12:47:00Z"/>
                  </w:rPr>
                </w:rPrChange>
              </w:rPr>
            </w:pPr>
            <w:ins w:id="1305" w:author="鑫 郭" w:date="2024-04-01T20:47:00Z" w16du:dateUtc="2024-04-01T12:47:00Z">
              <w:r w:rsidRPr="0014265D">
                <w:rPr>
                  <w:rFonts w:ascii="Times New Roman" w:eastAsia="DejaVu Sans" w:hAnsi="Times New Roman" w:cs="Times New Roman"/>
                  <w:color w:val="000000"/>
                  <w:sz w:val="20"/>
                  <w:szCs w:val="20"/>
                  <w:rPrChange w:id="1306" w:author="鑫 郭" w:date="2024-04-01T20:49:00Z" w16du:dateUtc="2024-04-01T12:49:00Z">
                    <w:rPr>
                      <w:rFonts w:ascii="DejaVu Sans" w:eastAsia="DejaVu Sans" w:hAnsi="DejaVu Sans" w:cs="DejaVu Sans"/>
                      <w:color w:val="000000"/>
                      <w:sz w:val="18"/>
                      <w:szCs w:val="18"/>
                    </w:rPr>
                  </w:rPrChange>
                </w:rPr>
                <w:t>Discuss implications of the results for practice, policy, and future research.</w:t>
              </w:r>
            </w:ins>
          </w:p>
        </w:tc>
        <w:tc>
          <w:tcPr>
            <w:tcW w:w="0" w:type="auto"/>
            <w:tcBorders>
              <w:right w:val="single" w:sz="8" w:space="0" w:color="000000"/>
            </w:tcBorders>
            <w:shd w:val="clear" w:color="auto" w:fill="FFFFFF"/>
            <w:tcMar>
              <w:top w:w="0" w:type="dxa"/>
              <w:left w:w="0" w:type="dxa"/>
              <w:bottom w:w="0" w:type="dxa"/>
              <w:right w:w="0" w:type="dxa"/>
            </w:tcMar>
          </w:tcPr>
          <w:p w14:paraId="3FCE849F" w14:textId="77777777" w:rsidR="0014265D" w:rsidRPr="0014265D" w:rsidRDefault="0014265D" w:rsidP="00EF0186">
            <w:pPr>
              <w:spacing w:before="100" w:after="100"/>
              <w:ind w:left="100" w:right="100"/>
              <w:jc w:val="center"/>
              <w:rPr>
                <w:ins w:id="1307" w:author="鑫 郭" w:date="2024-04-01T20:47:00Z" w16du:dateUtc="2024-04-01T12:47:00Z"/>
                <w:rFonts w:ascii="Times New Roman" w:hAnsi="Times New Roman" w:cs="Times New Roman"/>
                <w:sz w:val="20"/>
                <w:szCs w:val="20"/>
                <w:rPrChange w:id="1308" w:author="鑫 郭" w:date="2024-04-01T20:49:00Z" w16du:dateUtc="2024-04-01T12:49:00Z">
                  <w:rPr>
                    <w:ins w:id="1309" w:author="鑫 郭" w:date="2024-04-01T20:47:00Z" w16du:dateUtc="2024-04-01T12:47:00Z"/>
                  </w:rPr>
                </w:rPrChange>
              </w:rPr>
            </w:pPr>
            <w:ins w:id="1310" w:author="鑫 郭" w:date="2024-04-01T20:47:00Z" w16du:dateUtc="2024-04-01T12:47:00Z">
              <w:r w:rsidRPr="0014265D">
                <w:rPr>
                  <w:rFonts w:ascii="Times New Roman" w:eastAsia="DejaVu Sans" w:hAnsi="Times New Roman" w:cs="Times New Roman"/>
                  <w:color w:val="000000"/>
                  <w:sz w:val="20"/>
                  <w:szCs w:val="20"/>
                  <w:rPrChange w:id="1311" w:author="鑫 郭" w:date="2024-04-01T20:49:00Z" w16du:dateUtc="2024-04-01T12:49:00Z">
                    <w:rPr>
                      <w:rFonts w:ascii="DejaVu Sans" w:eastAsia="DejaVu Sans" w:hAnsi="DejaVu Sans" w:cs="DejaVu Sans"/>
                      <w:color w:val="000000"/>
                      <w:sz w:val="18"/>
                      <w:szCs w:val="18"/>
                    </w:rPr>
                  </w:rPrChange>
                </w:rPr>
                <w:t>17-18</w:t>
              </w:r>
            </w:ins>
          </w:p>
        </w:tc>
      </w:tr>
      <w:tr w:rsidR="0014265D" w:rsidRPr="0014265D" w14:paraId="32E34B51" w14:textId="77777777" w:rsidTr="00EF0186">
        <w:trPr>
          <w:cantSplit/>
          <w:jc w:val="center"/>
          <w:ins w:id="1312" w:author="鑫 郭" w:date="2024-04-01T20:47:00Z" w16du:dateUtc="2024-04-01T12:47:00Z"/>
        </w:trPr>
        <w:tc>
          <w:tcPr>
            <w:tcW w:w="0" w:type="auto"/>
            <w:tcBorders>
              <w:left w:val="single" w:sz="8" w:space="0" w:color="000000"/>
            </w:tcBorders>
            <w:shd w:val="clear" w:color="auto" w:fill="FFFFCC"/>
            <w:tcMar>
              <w:top w:w="0" w:type="dxa"/>
              <w:left w:w="0" w:type="dxa"/>
              <w:bottom w:w="0" w:type="dxa"/>
              <w:right w:w="0" w:type="dxa"/>
            </w:tcMar>
          </w:tcPr>
          <w:p w14:paraId="7587C512" w14:textId="77777777" w:rsidR="0014265D" w:rsidRPr="0014265D" w:rsidRDefault="0014265D" w:rsidP="00EF0186">
            <w:pPr>
              <w:spacing w:before="100" w:after="100"/>
              <w:ind w:left="100" w:right="100"/>
              <w:rPr>
                <w:ins w:id="1313" w:author="鑫 郭" w:date="2024-04-01T20:47:00Z" w16du:dateUtc="2024-04-01T12:47:00Z"/>
                <w:rFonts w:ascii="Times New Roman" w:hAnsi="Times New Roman" w:cs="Times New Roman"/>
                <w:sz w:val="20"/>
                <w:szCs w:val="20"/>
                <w:rPrChange w:id="1314" w:author="鑫 郭" w:date="2024-04-01T20:49:00Z" w16du:dateUtc="2024-04-01T12:49:00Z">
                  <w:rPr>
                    <w:ins w:id="1315" w:author="鑫 郭" w:date="2024-04-01T20:47:00Z" w16du:dateUtc="2024-04-01T12:47:00Z"/>
                  </w:rPr>
                </w:rPrChange>
              </w:rPr>
            </w:pPr>
            <w:ins w:id="1316" w:author="鑫 郭" w:date="2024-04-01T20:47:00Z" w16du:dateUtc="2024-04-01T12:47:00Z">
              <w:r w:rsidRPr="0014265D">
                <w:rPr>
                  <w:rFonts w:ascii="Times New Roman" w:eastAsia="DejaVu Sans" w:hAnsi="Times New Roman" w:cs="Times New Roman"/>
                  <w:b/>
                  <w:color w:val="000000"/>
                  <w:sz w:val="20"/>
                  <w:szCs w:val="20"/>
                  <w:rPrChange w:id="1317" w:author="鑫 郭" w:date="2024-04-01T20:49:00Z" w16du:dateUtc="2024-04-01T12:49:00Z">
                    <w:rPr>
                      <w:rFonts w:ascii="DejaVu Sans" w:eastAsia="DejaVu Sans" w:hAnsi="DejaVu Sans" w:cs="DejaVu Sans"/>
                      <w:b/>
                      <w:color w:val="000000"/>
                      <w:sz w:val="18"/>
                      <w:szCs w:val="18"/>
                    </w:rPr>
                  </w:rPrChange>
                </w:rPr>
                <w:t>OTHER INFORMATION</w:t>
              </w:r>
            </w:ins>
          </w:p>
        </w:tc>
        <w:tc>
          <w:tcPr>
            <w:tcW w:w="0" w:type="auto"/>
            <w:shd w:val="clear" w:color="auto" w:fill="FFFFCC"/>
            <w:tcMar>
              <w:top w:w="0" w:type="dxa"/>
              <w:left w:w="0" w:type="dxa"/>
              <w:bottom w:w="0" w:type="dxa"/>
              <w:right w:w="0" w:type="dxa"/>
            </w:tcMar>
          </w:tcPr>
          <w:p w14:paraId="74A044F0" w14:textId="77777777" w:rsidR="0014265D" w:rsidRPr="0014265D" w:rsidRDefault="0014265D" w:rsidP="00EF0186">
            <w:pPr>
              <w:spacing w:before="100" w:after="100"/>
              <w:ind w:left="100" w:right="100"/>
              <w:jc w:val="center"/>
              <w:rPr>
                <w:ins w:id="1318" w:author="鑫 郭" w:date="2024-04-01T20:47:00Z" w16du:dateUtc="2024-04-01T12:47:00Z"/>
                <w:rFonts w:ascii="Times New Roman" w:hAnsi="Times New Roman" w:cs="Times New Roman"/>
                <w:sz w:val="20"/>
                <w:szCs w:val="20"/>
                <w:rPrChange w:id="1319" w:author="鑫 郭" w:date="2024-04-01T20:49:00Z" w16du:dateUtc="2024-04-01T12:49:00Z">
                  <w:rPr>
                    <w:ins w:id="1320" w:author="鑫 郭" w:date="2024-04-01T20:47:00Z" w16du:dateUtc="2024-04-01T12:47:00Z"/>
                  </w:rPr>
                </w:rPrChange>
              </w:rPr>
            </w:pPr>
          </w:p>
        </w:tc>
        <w:tc>
          <w:tcPr>
            <w:tcW w:w="0" w:type="auto"/>
            <w:shd w:val="clear" w:color="auto" w:fill="FFFFCC"/>
            <w:tcMar>
              <w:top w:w="0" w:type="dxa"/>
              <w:left w:w="0" w:type="dxa"/>
              <w:bottom w:w="0" w:type="dxa"/>
              <w:right w:w="0" w:type="dxa"/>
            </w:tcMar>
          </w:tcPr>
          <w:p w14:paraId="43819FB3" w14:textId="77777777" w:rsidR="0014265D" w:rsidRPr="0014265D" w:rsidRDefault="0014265D" w:rsidP="00EF0186">
            <w:pPr>
              <w:spacing w:before="100" w:after="100"/>
              <w:ind w:left="100" w:right="100"/>
              <w:rPr>
                <w:ins w:id="1321" w:author="鑫 郭" w:date="2024-04-01T20:47:00Z" w16du:dateUtc="2024-04-01T12:47:00Z"/>
                <w:rFonts w:ascii="Times New Roman" w:hAnsi="Times New Roman" w:cs="Times New Roman"/>
                <w:sz w:val="20"/>
                <w:szCs w:val="20"/>
                <w:rPrChange w:id="1322" w:author="鑫 郭" w:date="2024-04-01T20:49:00Z" w16du:dateUtc="2024-04-01T12:49:00Z">
                  <w:rPr>
                    <w:ins w:id="1323" w:author="鑫 郭" w:date="2024-04-01T20:47:00Z" w16du:dateUtc="2024-04-01T12:47:00Z"/>
                  </w:rPr>
                </w:rPrChange>
              </w:rPr>
            </w:pPr>
          </w:p>
        </w:tc>
        <w:tc>
          <w:tcPr>
            <w:tcW w:w="0" w:type="auto"/>
            <w:tcBorders>
              <w:right w:val="single" w:sz="8" w:space="0" w:color="000000"/>
            </w:tcBorders>
            <w:shd w:val="clear" w:color="auto" w:fill="FFFFCC"/>
            <w:tcMar>
              <w:top w:w="0" w:type="dxa"/>
              <w:left w:w="0" w:type="dxa"/>
              <w:bottom w:w="0" w:type="dxa"/>
              <w:right w:w="0" w:type="dxa"/>
            </w:tcMar>
          </w:tcPr>
          <w:p w14:paraId="5ED88140" w14:textId="77777777" w:rsidR="0014265D" w:rsidRPr="0014265D" w:rsidRDefault="0014265D" w:rsidP="00EF0186">
            <w:pPr>
              <w:spacing w:before="100" w:after="100"/>
              <w:ind w:left="100" w:right="100"/>
              <w:jc w:val="center"/>
              <w:rPr>
                <w:ins w:id="1324" w:author="鑫 郭" w:date="2024-04-01T20:47:00Z" w16du:dateUtc="2024-04-01T12:47:00Z"/>
                <w:rFonts w:ascii="Times New Roman" w:hAnsi="Times New Roman" w:cs="Times New Roman"/>
                <w:sz w:val="20"/>
                <w:szCs w:val="20"/>
                <w:rPrChange w:id="1325" w:author="鑫 郭" w:date="2024-04-01T20:49:00Z" w16du:dateUtc="2024-04-01T12:49:00Z">
                  <w:rPr>
                    <w:ins w:id="1326" w:author="鑫 郭" w:date="2024-04-01T20:47:00Z" w16du:dateUtc="2024-04-01T12:47:00Z"/>
                  </w:rPr>
                </w:rPrChange>
              </w:rPr>
            </w:pPr>
          </w:p>
        </w:tc>
      </w:tr>
      <w:tr w:rsidR="0014265D" w:rsidRPr="0014265D" w14:paraId="5AFE78C2" w14:textId="77777777" w:rsidTr="00EF0186">
        <w:trPr>
          <w:cantSplit/>
          <w:jc w:val="center"/>
          <w:ins w:id="1327" w:author="鑫 郭" w:date="2024-04-01T20:47:00Z" w16du:dateUtc="2024-04-01T12:47:00Z"/>
        </w:trPr>
        <w:tc>
          <w:tcPr>
            <w:tcW w:w="0" w:type="auto"/>
            <w:tcBorders>
              <w:left w:val="single" w:sz="8" w:space="0" w:color="000000"/>
            </w:tcBorders>
            <w:shd w:val="clear" w:color="auto" w:fill="FFFFFF"/>
            <w:tcMar>
              <w:top w:w="0" w:type="dxa"/>
              <w:left w:w="0" w:type="dxa"/>
              <w:bottom w:w="0" w:type="dxa"/>
              <w:right w:w="0" w:type="dxa"/>
            </w:tcMar>
          </w:tcPr>
          <w:p w14:paraId="54CD3ED0" w14:textId="77777777" w:rsidR="0014265D" w:rsidRPr="0014265D" w:rsidRDefault="0014265D" w:rsidP="00EF0186">
            <w:pPr>
              <w:spacing w:before="100" w:after="100"/>
              <w:ind w:left="100" w:right="100"/>
              <w:rPr>
                <w:ins w:id="1328" w:author="鑫 郭" w:date="2024-04-01T20:47:00Z" w16du:dateUtc="2024-04-01T12:47:00Z"/>
                <w:rFonts w:ascii="Times New Roman" w:hAnsi="Times New Roman" w:cs="Times New Roman"/>
                <w:sz w:val="20"/>
                <w:szCs w:val="20"/>
                <w:rPrChange w:id="1329" w:author="鑫 郭" w:date="2024-04-01T20:49:00Z" w16du:dateUtc="2024-04-01T12:49:00Z">
                  <w:rPr>
                    <w:ins w:id="1330" w:author="鑫 郭" w:date="2024-04-01T20:47:00Z" w16du:dateUtc="2024-04-01T12:47:00Z"/>
                  </w:rPr>
                </w:rPrChange>
              </w:rPr>
            </w:pPr>
            <w:ins w:id="1331" w:author="鑫 郭" w:date="2024-04-01T20:47:00Z" w16du:dateUtc="2024-04-01T12:47:00Z">
              <w:r w:rsidRPr="0014265D">
                <w:rPr>
                  <w:rFonts w:ascii="Times New Roman" w:eastAsia="DejaVu Sans" w:hAnsi="Times New Roman" w:cs="Times New Roman"/>
                  <w:b/>
                  <w:color w:val="000000"/>
                  <w:sz w:val="20"/>
                  <w:szCs w:val="20"/>
                  <w:rPrChange w:id="1332" w:author="鑫 郭" w:date="2024-04-01T20:49:00Z" w16du:dateUtc="2024-04-01T12:49:00Z">
                    <w:rPr>
                      <w:rFonts w:ascii="DejaVu Sans" w:eastAsia="DejaVu Sans" w:hAnsi="DejaVu Sans" w:cs="DejaVu Sans"/>
                      <w:b/>
                      <w:color w:val="000000"/>
                      <w:sz w:val="18"/>
                      <w:szCs w:val="18"/>
                    </w:rPr>
                  </w:rPrChange>
                </w:rPr>
                <w:t>Registration and protocol</w:t>
              </w:r>
            </w:ins>
          </w:p>
        </w:tc>
        <w:tc>
          <w:tcPr>
            <w:tcW w:w="0" w:type="auto"/>
            <w:shd w:val="clear" w:color="auto" w:fill="FFFFFF"/>
            <w:tcMar>
              <w:top w:w="0" w:type="dxa"/>
              <w:left w:w="0" w:type="dxa"/>
              <w:bottom w:w="0" w:type="dxa"/>
              <w:right w:w="0" w:type="dxa"/>
            </w:tcMar>
          </w:tcPr>
          <w:p w14:paraId="60EF89FA" w14:textId="77777777" w:rsidR="0014265D" w:rsidRPr="0014265D" w:rsidRDefault="0014265D" w:rsidP="00EF0186">
            <w:pPr>
              <w:spacing w:before="100" w:after="100"/>
              <w:ind w:left="100" w:right="100"/>
              <w:jc w:val="center"/>
              <w:rPr>
                <w:ins w:id="1333" w:author="鑫 郭" w:date="2024-04-01T20:47:00Z" w16du:dateUtc="2024-04-01T12:47:00Z"/>
                <w:rFonts w:ascii="Times New Roman" w:hAnsi="Times New Roman" w:cs="Times New Roman"/>
                <w:sz w:val="20"/>
                <w:szCs w:val="20"/>
                <w:rPrChange w:id="1334" w:author="鑫 郭" w:date="2024-04-01T20:49:00Z" w16du:dateUtc="2024-04-01T12:49:00Z">
                  <w:rPr>
                    <w:ins w:id="1335" w:author="鑫 郭" w:date="2024-04-01T20:47:00Z" w16du:dateUtc="2024-04-01T12:47:00Z"/>
                  </w:rPr>
                </w:rPrChange>
              </w:rPr>
            </w:pPr>
            <w:ins w:id="1336" w:author="鑫 郭" w:date="2024-04-01T20:47:00Z" w16du:dateUtc="2024-04-01T12:47:00Z">
              <w:r w:rsidRPr="0014265D">
                <w:rPr>
                  <w:rFonts w:ascii="Times New Roman" w:eastAsia="DejaVu Sans" w:hAnsi="Times New Roman" w:cs="Times New Roman"/>
                  <w:color w:val="000000"/>
                  <w:sz w:val="20"/>
                  <w:szCs w:val="20"/>
                  <w:rPrChange w:id="1337" w:author="鑫 郭" w:date="2024-04-01T20:49:00Z" w16du:dateUtc="2024-04-01T12:49:00Z">
                    <w:rPr>
                      <w:rFonts w:ascii="DejaVu Sans" w:eastAsia="DejaVu Sans" w:hAnsi="DejaVu Sans" w:cs="DejaVu Sans"/>
                      <w:color w:val="000000"/>
                      <w:sz w:val="18"/>
                      <w:szCs w:val="18"/>
                    </w:rPr>
                  </w:rPrChange>
                </w:rPr>
                <w:t>24a</w:t>
              </w:r>
            </w:ins>
          </w:p>
        </w:tc>
        <w:tc>
          <w:tcPr>
            <w:tcW w:w="0" w:type="auto"/>
            <w:shd w:val="clear" w:color="auto" w:fill="FFFFFF"/>
            <w:tcMar>
              <w:top w:w="0" w:type="dxa"/>
              <w:left w:w="0" w:type="dxa"/>
              <w:bottom w:w="0" w:type="dxa"/>
              <w:right w:w="0" w:type="dxa"/>
            </w:tcMar>
          </w:tcPr>
          <w:p w14:paraId="608D228C" w14:textId="77777777" w:rsidR="0014265D" w:rsidRPr="0014265D" w:rsidRDefault="0014265D" w:rsidP="00EF0186">
            <w:pPr>
              <w:spacing w:before="100" w:after="100"/>
              <w:ind w:left="100" w:right="100"/>
              <w:rPr>
                <w:ins w:id="1338" w:author="鑫 郭" w:date="2024-04-01T20:47:00Z" w16du:dateUtc="2024-04-01T12:47:00Z"/>
                <w:rFonts w:ascii="Times New Roman" w:hAnsi="Times New Roman" w:cs="Times New Roman"/>
                <w:sz w:val="20"/>
                <w:szCs w:val="20"/>
                <w:rPrChange w:id="1339" w:author="鑫 郭" w:date="2024-04-01T20:49:00Z" w16du:dateUtc="2024-04-01T12:49:00Z">
                  <w:rPr>
                    <w:ins w:id="1340" w:author="鑫 郭" w:date="2024-04-01T20:47:00Z" w16du:dateUtc="2024-04-01T12:47:00Z"/>
                  </w:rPr>
                </w:rPrChange>
              </w:rPr>
            </w:pPr>
            <w:ins w:id="1341" w:author="鑫 郭" w:date="2024-04-01T20:47:00Z" w16du:dateUtc="2024-04-01T12:47:00Z">
              <w:r w:rsidRPr="0014265D">
                <w:rPr>
                  <w:rFonts w:ascii="Times New Roman" w:eastAsia="DejaVu Sans" w:hAnsi="Times New Roman" w:cs="Times New Roman"/>
                  <w:color w:val="000000"/>
                  <w:sz w:val="20"/>
                  <w:szCs w:val="20"/>
                  <w:rPrChange w:id="1342" w:author="鑫 郭" w:date="2024-04-01T20:49:00Z" w16du:dateUtc="2024-04-01T12:49:00Z">
                    <w:rPr>
                      <w:rFonts w:ascii="DejaVu Sans" w:eastAsia="DejaVu Sans" w:hAnsi="DejaVu Sans" w:cs="DejaVu Sans"/>
                      <w:color w:val="000000"/>
                      <w:sz w:val="18"/>
                      <w:szCs w:val="18"/>
                    </w:rPr>
                  </w:rPrChange>
                </w:rPr>
                <w:t xml:space="preserve">Provide registration information for the review, including register name and registration number, or state that the review was not registered. </w:t>
              </w:r>
            </w:ins>
          </w:p>
        </w:tc>
        <w:tc>
          <w:tcPr>
            <w:tcW w:w="0" w:type="auto"/>
            <w:tcBorders>
              <w:right w:val="single" w:sz="8" w:space="0" w:color="000000"/>
            </w:tcBorders>
            <w:shd w:val="clear" w:color="auto" w:fill="FFFFFF"/>
            <w:tcMar>
              <w:top w:w="0" w:type="dxa"/>
              <w:left w:w="0" w:type="dxa"/>
              <w:bottom w:w="0" w:type="dxa"/>
              <w:right w:w="0" w:type="dxa"/>
            </w:tcMar>
          </w:tcPr>
          <w:p w14:paraId="21732FD3" w14:textId="77777777" w:rsidR="0014265D" w:rsidRPr="0014265D" w:rsidRDefault="0014265D" w:rsidP="00EF0186">
            <w:pPr>
              <w:spacing w:before="100" w:after="100"/>
              <w:ind w:left="100" w:right="100"/>
              <w:jc w:val="center"/>
              <w:rPr>
                <w:ins w:id="1343" w:author="鑫 郭" w:date="2024-04-01T20:47:00Z" w16du:dateUtc="2024-04-01T12:47:00Z"/>
                <w:rFonts w:ascii="Times New Roman" w:hAnsi="Times New Roman" w:cs="Times New Roman"/>
                <w:sz w:val="20"/>
                <w:szCs w:val="20"/>
                <w:rPrChange w:id="1344" w:author="鑫 郭" w:date="2024-04-01T20:49:00Z" w16du:dateUtc="2024-04-01T12:49:00Z">
                  <w:rPr>
                    <w:ins w:id="1345" w:author="鑫 郭" w:date="2024-04-01T20:47:00Z" w16du:dateUtc="2024-04-01T12:47:00Z"/>
                  </w:rPr>
                </w:rPrChange>
              </w:rPr>
            </w:pPr>
            <w:ins w:id="1346" w:author="鑫 郭" w:date="2024-04-01T20:47:00Z" w16du:dateUtc="2024-04-01T12:47:00Z">
              <w:r w:rsidRPr="0014265D">
                <w:rPr>
                  <w:rFonts w:ascii="Times New Roman" w:eastAsia="DejaVu Sans" w:hAnsi="Times New Roman" w:cs="Times New Roman"/>
                  <w:color w:val="000000"/>
                  <w:sz w:val="20"/>
                  <w:szCs w:val="20"/>
                  <w:rPrChange w:id="1347" w:author="鑫 郭" w:date="2024-04-01T20:49:00Z" w16du:dateUtc="2024-04-01T12:49:00Z">
                    <w:rPr>
                      <w:rFonts w:ascii="DejaVu Sans" w:eastAsia="DejaVu Sans" w:hAnsi="DejaVu Sans" w:cs="DejaVu Sans"/>
                      <w:color w:val="000000"/>
                      <w:sz w:val="18"/>
                      <w:szCs w:val="18"/>
                    </w:rPr>
                  </w:rPrChange>
                </w:rPr>
                <w:t>5</w:t>
              </w:r>
            </w:ins>
          </w:p>
        </w:tc>
      </w:tr>
      <w:tr w:rsidR="0014265D" w:rsidRPr="0014265D" w14:paraId="1180B3F0" w14:textId="77777777" w:rsidTr="00EF0186">
        <w:trPr>
          <w:cantSplit/>
          <w:jc w:val="center"/>
          <w:ins w:id="1348" w:author="鑫 郭" w:date="2024-04-01T20:47:00Z" w16du:dateUtc="2024-04-01T12:47:00Z"/>
        </w:trPr>
        <w:tc>
          <w:tcPr>
            <w:tcW w:w="0" w:type="auto"/>
            <w:vMerge w:val="restart"/>
            <w:tcBorders>
              <w:left w:val="single" w:sz="8" w:space="0" w:color="000000"/>
            </w:tcBorders>
            <w:shd w:val="clear" w:color="auto" w:fill="FFFFFF"/>
            <w:tcMar>
              <w:top w:w="0" w:type="dxa"/>
              <w:left w:w="0" w:type="dxa"/>
              <w:bottom w:w="0" w:type="dxa"/>
              <w:right w:w="0" w:type="dxa"/>
            </w:tcMar>
          </w:tcPr>
          <w:p w14:paraId="6F6B92C6" w14:textId="77777777" w:rsidR="0014265D" w:rsidRPr="0014265D" w:rsidRDefault="0014265D" w:rsidP="00EF0186">
            <w:pPr>
              <w:spacing w:before="100" w:after="100"/>
              <w:ind w:left="100" w:right="100"/>
              <w:rPr>
                <w:ins w:id="1349" w:author="鑫 郭" w:date="2024-04-01T20:47:00Z" w16du:dateUtc="2024-04-01T12:47:00Z"/>
                <w:rFonts w:ascii="Times New Roman" w:hAnsi="Times New Roman" w:cs="Times New Roman"/>
                <w:sz w:val="20"/>
                <w:szCs w:val="20"/>
                <w:rPrChange w:id="1350" w:author="鑫 郭" w:date="2024-04-01T20:49:00Z" w16du:dateUtc="2024-04-01T12:49:00Z">
                  <w:rPr>
                    <w:ins w:id="1351" w:author="鑫 郭" w:date="2024-04-01T20:47:00Z" w16du:dateUtc="2024-04-01T12:47:00Z"/>
                  </w:rPr>
                </w:rPrChange>
              </w:rPr>
            </w:pPr>
          </w:p>
        </w:tc>
        <w:tc>
          <w:tcPr>
            <w:tcW w:w="0" w:type="auto"/>
            <w:shd w:val="clear" w:color="auto" w:fill="FFFFFF"/>
            <w:tcMar>
              <w:top w:w="0" w:type="dxa"/>
              <w:left w:w="0" w:type="dxa"/>
              <w:bottom w:w="0" w:type="dxa"/>
              <w:right w:w="0" w:type="dxa"/>
            </w:tcMar>
          </w:tcPr>
          <w:p w14:paraId="0CEAB024" w14:textId="77777777" w:rsidR="0014265D" w:rsidRPr="0014265D" w:rsidRDefault="0014265D" w:rsidP="00EF0186">
            <w:pPr>
              <w:spacing w:before="100" w:after="100"/>
              <w:ind w:left="100" w:right="100"/>
              <w:jc w:val="center"/>
              <w:rPr>
                <w:ins w:id="1352" w:author="鑫 郭" w:date="2024-04-01T20:47:00Z" w16du:dateUtc="2024-04-01T12:47:00Z"/>
                <w:rFonts w:ascii="Times New Roman" w:hAnsi="Times New Roman" w:cs="Times New Roman"/>
                <w:sz w:val="20"/>
                <w:szCs w:val="20"/>
                <w:rPrChange w:id="1353" w:author="鑫 郭" w:date="2024-04-01T20:49:00Z" w16du:dateUtc="2024-04-01T12:49:00Z">
                  <w:rPr>
                    <w:ins w:id="1354" w:author="鑫 郭" w:date="2024-04-01T20:47:00Z" w16du:dateUtc="2024-04-01T12:47:00Z"/>
                  </w:rPr>
                </w:rPrChange>
              </w:rPr>
            </w:pPr>
            <w:ins w:id="1355" w:author="鑫 郭" w:date="2024-04-01T20:47:00Z" w16du:dateUtc="2024-04-01T12:47:00Z">
              <w:r w:rsidRPr="0014265D">
                <w:rPr>
                  <w:rFonts w:ascii="Times New Roman" w:eastAsia="DejaVu Sans" w:hAnsi="Times New Roman" w:cs="Times New Roman"/>
                  <w:color w:val="000000"/>
                  <w:sz w:val="20"/>
                  <w:szCs w:val="20"/>
                  <w:rPrChange w:id="1356" w:author="鑫 郭" w:date="2024-04-01T20:49:00Z" w16du:dateUtc="2024-04-01T12:49:00Z">
                    <w:rPr>
                      <w:rFonts w:ascii="DejaVu Sans" w:eastAsia="DejaVu Sans" w:hAnsi="DejaVu Sans" w:cs="DejaVu Sans"/>
                      <w:color w:val="000000"/>
                      <w:sz w:val="18"/>
                      <w:szCs w:val="18"/>
                    </w:rPr>
                  </w:rPrChange>
                </w:rPr>
                <w:t>24b</w:t>
              </w:r>
            </w:ins>
          </w:p>
        </w:tc>
        <w:tc>
          <w:tcPr>
            <w:tcW w:w="0" w:type="auto"/>
            <w:shd w:val="clear" w:color="auto" w:fill="FFFFFF"/>
            <w:tcMar>
              <w:top w:w="0" w:type="dxa"/>
              <w:left w:w="0" w:type="dxa"/>
              <w:bottom w:w="0" w:type="dxa"/>
              <w:right w:w="0" w:type="dxa"/>
            </w:tcMar>
          </w:tcPr>
          <w:p w14:paraId="22741272" w14:textId="77777777" w:rsidR="0014265D" w:rsidRPr="0014265D" w:rsidRDefault="0014265D" w:rsidP="00EF0186">
            <w:pPr>
              <w:spacing w:before="100" w:after="100"/>
              <w:ind w:left="100" w:right="100"/>
              <w:rPr>
                <w:ins w:id="1357" w:author="鑫 郭" w:date="2024-04-01T20:47:00Z" w16du:dateUtc="2024-04-01T12:47:00Z"/>
                <w:rFonts w:ascii="Times New Roman" w:hAnsi="Times New Roman" w:cs="Times New Roman"/>
                <w:sz w:val="20"/>
                <w:szCs w:val="20"/>
                <w:rPrChange w:id="1358" w:author="鑫 郭" w:date="2024-04-01T20:49:00Z" w16du:dateUtc="2024-04-01T12:49:00Z">
                  <w:rPr>
                    <w:ins w:id="1359" w:author="鑫 郭" w:date="2024-04-01T20:47:00Z" w16du:dateUtc="2024-04-01T12:47:00Z"/>
                  </w:rPr>
                </w:rPrChange>
              </w:rPr>
            </w:pPr>
            <w:ins w:id="1360" w:author="鑫 郭" w:date="2024-04-01T20:47:00Z" w16du:dateUtc="2024-04-01T12:47:00Z">
              <w:r w:rsidRPr="0014265D">
                <w:rPr>
                  <w:rFonts w:ascii="Times New Roman" w:eastAsia="DejaVu Sans" w:hAnsi="Times New Roman" w:cs="Times New Roman"/>
                  <w:color w:val="000000"/>
                  <w:sz w:val="20"/>
                  <w:szCs w:val="20"/>
                  <w:rPrChange w:id="1361" w:author="鑫 郭" w:date="2024-04-01T20:49:00Z" w16du:dateUtc="2024-04-01T12:49:00Z">
                    <w:rPr>
                      <w:rFonts w:ascii="DejaVu Sans" w:eastAsia="DejaVu Sans" w:hAnsi="DejaVu Sans" w:cs="DejaVu Sans"/>
                      <w:color w:val="000000"/>
                      <w:sz w:val="18"/>
                      <w:szCs w:val="18"/>
                    </w:rPr>
                  </w:rPrChange>
                </w:rPr>
                <w:t>Indicate where the review protocol can be accessed, or state that a protocol was not prepared.</w:t>
              </w:r>
            </w:ins>
          </w:p>
        </w:tc>
        <w:tc>
          <w:tcPr>
            <w:tcW w:w="0" w:type="auto"/>
            <w:tcBorders>
              <w:right w:val="single" w:sz="8" w:space="0" w:color="000000"/>
            </w:tcBorders>
            <w:shd w:val="clear" w:color="auto" w:fill="FFFFFF"/>
            <w:tcMar>
              <w:top w:w="0" w:type="dxa"/>
              <w:left w:w="0" w:type="dxa"/>
              <w:bottom w:w="0" w:type="dxa"/>
              <w:right w:w="0" w:type="dxa"/>
            </w:tcMar>
          </w:tcPr>
          <w:p w14:paraId="59F4702F" w14:textId="77777777" w:rsidR="0014265D" w:rsidRPr="0014265D" w:rsidRDefault="0014265D" w:rsidP="00EF0186">
            <w:pPr>
              <w:spacing w:before="100" w:after="100"/>
              <w:ind w:left="100" w:right="100"/>
              <w:jc w:val="center"/>
              <w:rPr>
                <w:ins w:id="1362" w:author="鑫 郭" w:date="2024-04-01T20:47:00Z" w16du:dateUtc="2024-04-01T12:47:00Z"/>
                <w:rFonts w:ascii="Times New Roman" w:hAnsi="Times New Roman" w:cs="Times New Roman"/>
                <w:sz w:val="20"/>
                <w:szCs w:val="20"/>
                <w:rPrChange w:id="1363" w:author="鑫 郭" w:date="2024-04-01T20:49:00Z" w16du:dateUtc="2024-04-01T12:49:00Z">
                  <w:rPr>
                    <w:ins w:id="1364" w:author="鑫 郭" w:date="2024-04-01T20:47:00Z" w16du:dateUtc="2024-04-01T12:47:00Z"/>
                  </w:rPr>
                </w:rPrChange>
              </w:rPr>
            </w:pPr>
            <w:ins w:id="1365" w:author="鑫 郭" w:date="2024-04-01T20:47:00Z" w16du:dateUtc="2024-04-01T12:47:00Z">
              <w:r w:rsidRPr="0014265D">
                <w:rPr>
                  <w:rFonts w:ascii="Times New Roman" w:eastAsia="DejaVu Sans" w:hAnsi="Times New Roman" w:cs="Times New Roman"/>
                  <w:color w:val="000000"/>
                  <w:sz w:val="20"/>
                  <w:szCs w:val="20"/>
                  <w:rPrChange w:id="1366" w:author="鑫 郭" w:date="2024-04-01T20:49:00Z" w16du:dateUtc="2024-04-01T12:49:00Z">
                    <w:rPr>
                      <w:rFonts w:ascii="DejaVu Sans" w:eastAsia="DejaVu Sans" w:hAnsi="DejaVu Sans" w:cs="DejaVu Sans"/>
                      <w:color w:val="000000"/>
                      <w:sz w:val="18"/>
                      <w:szCs w:val="18"/>
                    </w:rPr>
                  </w:rPrChange>
                </w:rPr>
                <w:t>5</w:t>
              </w:r>
            </w:ins>
          </w:p>
        </w:tc>
      </w:tr>
      <w:tr w:rsidR="0014265D" w:rsidRPr="0014265D" w14:paraId="352DDCE8" w14:textId="77777777" w:rsidTr="00EF0186">
        <w:trPr>
          <w:cantSplit/>
          <w:jc w:val="center"/>
          <w:ins w:id="1367" w:author="鑫 郭" w:date="2024-04-01T20:47:00Z" w16du:dateUtc="2024-04-01T12:47:00Z"/>
        </w:trPr>
        <w:tc>
          <w:tcPr>
            <w:tcW w:w="0" w:type="auto"/>
            <w:vMerge/>
            <w:tcBorders>
              <w:left w:val="single" w:sz="8" w:space="0" w:color="000000"/>
            </w:tcBorders>
            <w:shd w:val="clear" w:color="auto" w:fill="FFFFFF"/>
            <w:tcMar>
              <w:top w:w="0" w:type="dxa"/>
              <w:left w:w="0" w:type="dxa"/>
              <w:bottom w:w="0" w:type="dxa"/>
              <w:right w:w="0" w:type="dxa"/>
            </w:tcMar>
          </w:tcPr>
          <w:p w14:paraId="1183B124" w14:textId="77777777" w:rsidR="0014265D" w:rsidRPr="0014265D" w:rsidRDefault="0014265D" w:rsidP="00EF0186">
            <w:pPr>
              <w:spacing w:before="100" w:after="100"/>
              <w:ind w:left="100" w:right="100"/>
              <w:rPr>
                <w:ins w:id="1368" w:author="鑫 郭" w:date="2024-04-01T20:47:00Z" w16du:dateUtc="2024-04-01T12:47:00Z"/>
                <w:rFonts w:ascii="Times New Roman" w:hAnsi="Times New Roman" w:cs="Times New Roman"/>
                <w:sz w:val="20"/>
                <w:szCs w:val="20"/>
                <w:rPrChange w:id="1369" w:author="鑫 郭" w:date="2024-04-01T20:49:00Z" w16du:dateUtc="2024-04-01T12:49:00Z">
                  <w:rPr>
                    <w:ins w:id="1370" w:author="鑫 郭" w:date="2024-04-01T20:47:00Z" w16du:dateUtc="2024-04-01T12:47:00Z"/>
                  </w:rPr>
                </w:rPrChange>
              </w:rPr>
            </w:pPr>
          </w:p>
        </w:tc>
        <w:tc>
          <w:tcPr>
            <w:tcW w:w="0" w:type="auto"/>
            <w:shd w:val="clear" w:color="auto" w:fill="FFFFFF"/>
            <w:tcMar>
              <w:top w:w="0" w:type="dxa"/>
              <w:left w:w="0" w:type="dxa"/>
              <w:bottom w:w="0" w:type="dxa"/>
              <w:right w:w="0" w:type="dxa"/>
            </w:tcMar>
          </w:tcPr>
          <w:p w14:paraId="042F7957" w14:textId="77777777" w:rsidR="0014265D" w:rsidRPr="0014265D" w:rsidRDefault="0014265D" w:rsidP="00EF0186">
            <w:pPr>
              <w:spacing w:before="100" w:after="100"/>
              <w:ind w:left="100" w:right="100"/>
              <w:jc w:val="center"/>
              <w:rPr>
                <w:ins w:id="1371" w:author="鑫 郭" w:date="2024-04-01T20:47:00Z" w16du:dateUtc="2024-04-01T12:47:00Z"/>
                <w:rFonts w:ascii="Times New Roman" w:hAnsi="Times New Roman" w:cs="Times New Roman"/>
                <w:sz w:val="20"/>
                <w:szCs w:val="20"/>
                <w:rPrChange w:id="1372" w:author="鑫 郭" w:date="2024-04-01T20:49:00Z" w16du:dateUtc="2024-04-01T12:49:00Z">
                  <w:rPr>
                    <w:ins w:id="1373" w:author="鑫 郭" w:date="2024-04-01T20:47:00Z" w16du:dateUtc="2024-04-01T12:47:00Z"/>
                  </w:rPr>
                </w:rPrChange>
              </w:rPr>
            </w:pPr>
            <w:ins w:id="1374" w:author="鑫 郭" w:date="2024-04-01T20:47:00Z" w16du:dateUtc="2024-04-01T12:47:00Z">
              <w:r w:rsidRPr="0014265D">
                <w:rPr>
                  <w:rFonts w:ascii="Times New Roman" w:eastAsia="DejaVu Sans" w:hAnsi="Times New Roman" w:cs="Times New Roman"/>
                  <w:color w:val="000000"/>
                  <w:sz w:val="20"/>
                  <w:szCs w:val="20"/>
                  <w:rPrChange w:id="1375" w:author="鑫 郭" w:date="2024-04-01T20:49:00Z" w16du:dateUtc="2024-04-01T12:49:00Z">
                    <w:rPr>
                      <w:rFonts w:ascii="DejaVu Sans" w:eastAsia="DejaVu Sans" w:hAnsi="DejaVu Sans" w:cs="DejaVu Sans"/>
                      <w:color w:val="000000"/>
                      <w:sz w:val="18"/>
                      <w:szCs w:val="18"/>
                    </w:rPr>
                  </w:rPrChange>
                </w:rPr>
                <w:t>24c</w:t>
              </w:r>
            </w:ins>
          </w:p>
        </w:tc>
        <w:tc>
          <w:tcPr>
            <w:tcW w:w="0" w:type="auto"/>
            <w:shd w:val="clear" w:color="auto" w:fill="FFFFFF"/>
            <w:tcMar>
              <w:top w:w="0" w:type="dxa"/>
              <w:left w:w="0" w:type="dxa"/>
              <w:bottom w:w="0" w:type="dxa"/>
              <w:right w:w="0" w:type="dxa"/>
            </w:tcMar>
          </w:tcPr>
          <w:p w14:paraId="2C4EA81E" w14:textId="77777777" w:rsidR="0014265D" w:rsidRPr="0014265D" w:rsidRDefault="0014265D" w:rsidP="00EF0186">
            <w:pPr>
              <w:spacing w:before="100" w:after="100"/>
              <w:ind w:left="100" w:right="100"/>
              <w:rPr>
                <w:ins w:id="1376" w:author="鑫 郭" w:date="2024-04-01T20:47:00Z" w16du:dateUtc="2024-04-01T12:47:00Z"/>
                <w:rFonts w:ascii="Times New Roman" w:hAnsi="Times New Roman" w:cs="Times New Roman"/>
                <w:sz w:val="20"/>
                <w:szCs w:val="20"/>
                <w:rPrChange w:id="1377" w:author="鑫 郭" w:date="2024-04-01T20:49:00Z" w16du:dateUtc="2024-04-01T12:49:00Z">
                  <w:rPr>
                    <w:ins w:id="1378" w:author="鑫 郭" w:date="2024-04-01T20:47:00Z" w16du:dateUtc="2024-04-01T12:47:00Z"/>
                  </w:rPr>
                </w:rPrChange>
              </w:rPr>
            </w:pPr>
            <w:ins w:id="1379" w:author="鑫 郭" w:date="2024-04-01T20:47:00Z" w16du:dateUtc="2024-04-01T12:47:00Z">
              <w:r w:rsidRPr="0014265D">
                <w:rPr>
                  <w:rFonts w:ascii="Times New Roman" w:eastAsia="DejaVu Sans" w:hAnsi="Times New Roman" w:cs="Times New Roman"/>
                  <w:color w:val="000000"/>
                  <w:sz w:val="20"/>
                  <w:szCs w:val="20"/>
                  <w:rPrChange w:id="1380" w:author="鑫 郭" w:date="2024-04-01T20:49:00Z" w16du:dateUtc="2024-04-01T12:49:00Z">
                    <w:rPr>
                      <w:rFonts w:ascii="DejaVu Sans" w:eastAsia="DejaVu Sans" w:hAnsi="DejaVu Sans" w:cs="DejaVu Sans"/>
                      <w:color w:val="000000"/>
                      <w:sz w:val="18"/>
                      <w:szCs w:val="18"/>
                    </w:rPr>
                  </w:rPrChange>
                </w:rPr>
                <w:t>Describe and explain any amendments to information provided at registration or in the protocol.</w:t>
              </w:r>
            </w:ins>
          </w:p>
        </w:tc>
        <w:tc>
          <w:tcPr>
            <w:tcW w:w="0" w:type="auto"/>
            <w:tcBorders>
              <w:right w:val="single" w:sz="8" w:space="0" w:color="000000"/>
            </w:tcBorders>
            <w:shd w:val="clear" w:color="auto" w:fill="FFFFFF"/>
            <w:tcMar>
              <w:top w:w="0" w:type="dxa"/>
              <w:left w:w="0" w:type="dxa"/>
              <w:bottom w:w="0" w:type="dxa"/>
              <w:right w:w="0" w:type="dxa"/>
            </w:tcMar>
          </w:tcPr>
          <w:p w14:paraId="60945280" w14:textId="77777777" w:rsidR="0014265D" w:rsidRPr="0014265D" w:rsidRDefault="0014265D" w:rsidP="00EF0186">
            <w:pPr>
              <w:spacing w:before="100" w:after="100"/>
              <w:ind w:left="100" w:right="100"/>
              <w:jc w:val="center"/>
              <w:rPr>
                <w:ins w:id="1381" w:author="鑫 郭" w:date="2024-04-01T20:47:00Z" w16du:dateUtc="2024-04-01T12:47:00Z"/>
                <w:rFonts w:ascii="Times New Roman" w:hAnsi="Times New Roman" w:cs="Times New Roman"/>
                <w:sz w:val="20"/>
                <w:szCs w:val="20"/>
                <w:rPrChange w:id="1382" w:author="鑫 郭" w:date="2024-04-01T20:49:00Z" w16du:dateUtc="2024-04-01T12:49:00Z">
                  <w:rPr>
                    <w:ins w:id="1383" w:author="鑫 郭" w:date="2024-04-01T20:47:00Z" w16du:dateUtc="2024-04-01T12:47:00Z"/>
                  </w:rPr>
                </w:rPrChange>
              </w:rPr>
            </w:pPr>
            <w:ins w:id="1384" w:author="鑫 郭" w:date="2024-04-01T20:47:00Z" w16du:dateUtc="2024-04-01T12:47:00Z">
              <w:r w:rsidRPr="0014265D">
                <w:rPr>
                  <w:rFonts w:ascii="Times New Roman" w:eastAsia="DejaVu Sans" w:hAnsi="Times New Roman" w:cs="Times New Roman"/>
                  <w:color w:val="000000"/>
                  <w:sz w:val="20"/>
                  <w:szCs w:val="20"/>
                  <w:rPrChange w:id="1385" w:author="鑫 郭" w:date="2024-04-01T20:49:00Z" w16du:dateUtc="2024-04-01T12:49:00Z">
                    <w:rPr>
                      <w:rFonts w:ascii="DejaVu Sans" w:eastAsia="DejaVu Sans" w:hAnsi="DejaVu Sans" w:cs="DejaVu Sans"/>
                      <w:color w:val="000000"/>
                      <w:sz w:val="18"/>
                      <w:szCs w:val="18"/>
                    </w:rPr>
                  </w:rPrChange>
                </w:rPr>
                <w:t>5</w:t>
              </w:r>
            </w:ins>
          </w:p>
        </w:tc>
      </w:tr>
      <w:tr w:rsidR="0014265D" w:rsidRPr="0014265D" w14:paraId="2DB46D5B" w14:textId="77777777" w:rsidTr="00EF0186">
        <w:trPr>
          <w:cantSplit/>
          <w:jc w:val="center"/>
          <w:ins w:id="1386" w:author="鑫 郭" w:date="2024-04-01T20:47:00Z" w16du:dateUtc="2024-04-01T12:47:00Z"/>
        </w:trPr>
        <w:tc>
          <w:tcPr>
            <w:tcW w:w="0" w:type="auto"/>
            <w:tcBorders>
              <w:left w:val="single" w:sz="8" w:space="0" w:color="000000"/>
            </w:tcBorders>
            <w:shd w:val="clear" w:color="auto" w:fill="FFFFFF"/>
            <w:tcMar>
              <w:top w:w="0" w:type="dxa"/>
              <w:left w:w="0" w:type="dxa"/>
              <w:bottom w:w="0" w:type="dxa"/>
              <w:right w:w="0" w:type="dxa"/>
            </w:tcMar>
          </w:tcPr>
          <w:p w14:paraId="3B80730B" w14:textId="77777777" w:rsidR="0014265D" w:rsidRPr="0014265D" w:rsidRDefault="0014265D" w:rsidP="00EF0186">
            <w:pPr>
              <w:spacing w:before="100" w:after="100"/>
              <w:ind w:left="100" w:right="100"/>
              <w:rPr>
                <w:ins w:id="1387" w:author="鑫 郭" w:date="2024-04-01T20:47:00Z" w16du:dateUtc="2024-04-01T12:47:00Z"/>
                <w:rFonts w:ascii="Times New Roman" w:hAnsi="Times New Roman" w:cs="Times New Roman"/>
                <w:sz w:val="20"/>
                <w:szCs w:val="20"/>
                <w:rPrChange w:id="1388" w:author="鑫 郭" w:date="2024-04-01T20:49:00Z" w16du:dateUtc="2024-04-01T12:49:00Z">
                  <w:rPr>
                    <w:ins w:id="1389" w:author="鑫 郭" w:date="2024-04-01T20:47:00Z" w16du:dateUtc="2024-04-01T12:47:00Z"/>
                  </w:rPr>
                </w:rPrChange>
              </w:rPr>
            </w:pPr>
            <w:ins w:id="1390" w:author="鑫 郭" w:date="2024-04-01T20:47:00Z" w16du:dateUtc="2024-04-01T12:47:00Z">
              <w:r w:rsidRPr="0014265D">
                <w:rPr>
                  <w:rFonts w:ascii="Times New Roman" w:eastAsia="DejaVu Sans" w:hAnsi="Times New Roman" w:cs="Times New Roman"/>
                  <w:b/>
                  <w:color w:val="000000"/>
                  <w:sz w:val="20"/>
                  <w:szCs w:val="20"/>
                  <w:rPrChange w:id="1391" w:author="鑫 郭" w:date="2024-04-01T20:49:00Z" w16du:dateUtc="2024-04-01T12:49:00Z">
                    <w:rPr>
                      <w:rFonts w:ascii="DejaVu Sans" w:eastAsia="DejaVu Sans" w:hAnsi="DejaVu Sans" w:cs="DejaVu Sans"/>
                      <w:b/>
                      <w:color w:val="000000"/>
                      <w:sz w:val="18"/>
                      <w:szCs w:val="18"/>
                    </w:rPr>
                  </w:rPrChange>
                </w:rPr>
                <w:t>Support</w:t>
              </w:r>
            </w:ins>
          </w:p>
        </w:tc>
        <w:tc>
          <w:tcPr>
            <w:tcW w:w="0" w:type="auto"/>
            <w:shd w:val="clear" w:color="auto" w:fill="FFFFFF"/>
            <w:tcMar>
              <w:top w:w="0" w:type="dxa"/>
              <w:left w:w="0" w:type="dxa"/>
              <w:bottom w:w="0" w:type="dxa"/>
              <w:right w:w="0" w:type="dxa"/>
            </w:tcMar>
          </w:tcPr>
          <w:p w14:paraId="49CA40C4" w14:textId="77777777" w:rsidR="0014265D" w:rsidRPr="0014265D" w:rsidRDefault="0014265D" w:rsidP="00EF0186">
            <w:pPr>
              <w:spacing w:before="100" w:after="100"/>
              <w:ind w:left="100" w:right="100"/>
              <w:jc w:val="center"/>
              <w:rPr>
                <w:ins w:id="1392" w:author="鑫 郭" w:date="2024-04-01T20:47:00Z" w16du:dateUtc="2024-04-01T12:47:00Z"/>
                <w:rFonts w:ascii="Times New Roman" w:hAnsi="Times New Roman" w:cs="Times New Roman"/>
                <w:sz w:val="20"/>
                <w:szCs w:val="20"/>
                <w:rPrChange w:id="1393" w:author="鑫 郭" w:date="2024-04-01T20:49:00Z" w16du:dateUtc="2024-04-01T12:49:00Z">
                  <w:rPr>
                    <w:ins w:id="1394" w:author="鑫 郭" w:date="2024-04-01T20:47:00Z" w16du:dateUtc="2024-04-01T12:47:00Z"/>
                  </w:rPr>
                </w:rPrChange>
              </w:rPr>
            </w:pPr>
            <w:ins w:id="1395" w:author="鑫 郭" w:date="2024-04-01T20:47:00Z" w16du:dateUtc="2024-04-01T12:47:00Z">
              <w:r w:rsidRPr="0014265D">
                <w:rPr>
                  <w:rFonts w:ascii="Times New Roman" w:eastAsia="DejaVu Sans" w:hAnsi="Times New Roman" w:cs="Times New Roman"/>
                  <w:color w:val="000000"/>
                  <w:sz w:val="20"/>
                  <w:szCs w:val="20"/>
                  <w:rPrChange w:id="1396" w:author="鑫 郭" w:date="2024-04-01T20:49:00Z" w16du:dateUtc="2024-04-01T12:49:00Z">
                    <w:rPr>
                      <w:rFonts w:ascii="DejaVu Sans" w:eastAsia="DejaVu Sans" w:hAnsi="DejaVu Sans" w:cs="DejaVu Sans"/>
                      <w:color w:val="000000"/>
                      <w:sz w:val="18"/>
                      <w:szCs w:val="18"/>
                    </w:rPr>
                  </w:rPrChange>
                </w:rPr>
                <w:t>25</w:t>
              </w:r>
            </w:ins>
          </w:p>
        </w:tc>
        <w:tc>
          <w:tcPr>
            <w:tcW w:w="0" w:type="auto"/>
            <w:shd w:val="clear" w:color="auto" w:fill="FFFFFF"/>
            <w:tcMar>
              <w:top w:w="0" w:type="dxa"/>
              <w:left w:w="0" w:type="dxa"/>
              <w:bottom w:w="0" w:type="dxa"/>
              <w:right w:w="0" w:type="dxa"/>
            </w:tcMar>
          </w:tcPr>
          <w:p w14:paraId="6F237BE3" w14:textId="77777777" w:rsidR="0014265D" w:rsidRPr="0014265D" w:rsidRDefault="0014265D" w:rsidP="00EF0186">
            <w:pPr>
              <w:spacing w:before="100" w:after="100"/>
              <w:ind w:left="100" w:right="100"/>
              <w:rPr>
                <w:ins w:id="1397" w:author="鑫 郭" w:date="2024-04-01T20:47:00Z" w16du:dateUtc="2024-04-01T12:47:00Z"/>
                <w:rFonts w:ascii="Times New Roman" w:hAnsi="Times New Roman" w:cs="Times New Roman"/>
                <w:sz w:val="20"/>
                <w:szCs w:val="20"/>
                <w:rPrChange w:id="1398" w:author="鑫 郭" w:date="2024-04-01T20:49:00Z" w16du:dateUtc="2024-04-01T12:49:00Z">
                  <w:rPr>
                    <w:ins w:id="1399" w:author="鑫 郭" w:date="2024-04-01T20:47:00Z" w16du:dateUtc="2024-04-01T12:47:00Z"/>
                  </w:rPr>
                </w:rPrChange>
              </w:rPr>
            </w:pPr>
            <w:ins w:id="1400" w:author="鑫 郭" w:date="2024-04-01T20:47:00Z" w16du:dateUtc="2024-04-01T12:47:00Z">
              <w:r w:rsidRPr="0014265D">
                <w:rPr>
                  <w:rFonts w:ascii="Times New Roman" w:eastAsia="DejaVu Sans" w:hAnsi="Times New Roman" w:cs="Times New Roman"/>
                  <w:color w:val="000000"/>
                  <w:sz w:val="20"/>
                  <w:szCs w:val="20"/>
                  <w:rPrChange w:id="1401" w:author="鑫 郭" w:date="2024-04-01T20:49:00Z" w16du:dateUtc="2024-04-01T12:49:00Z">
                    <w:rPr>
                      <w:rFonts w:ascii="DejaVu Sans" w:eastAsia="DejaVu Sans" w:hAnsi="DejaVu Sans" w:cs="DejaVu Sans"/>
                      <w:color w:val="000000"/>
                      <w:sz w:val="18"/>
                      <w:szCs w:val="18"/>
                    </w:rPr>
                  </w:rPrChange>
                </w:rPr>
                <w:t>Describe sources of financial or non-financial support for the review, and the role of the funders or sponsors in the review.</w:t>
              </w:r>
            </w:ins>
          </w:p>
        </w:tc>
        <w:tc>
          <w:tcPr>
            <w:tcW w:w="0" w:type="auto"/>
            <w:tcBorders>
              <w:right w:val="single" w:sz="8" w:space="0" w:color="000000"/>
            </w:tcBorders>
            <w:shd w:val="clear" w:color="auto" w:fill="FFFFFF"/>
            <w:tcMar>
              <w:top w:w="0" w:type="dxa"/>
              <w:left w:w="0" w:type="dxa"/>
              <w:bottom w:w="0" w:type="dxa"/>
              <w:right w:w="0" w:type="dxa"/>
            </w:tcMar>
          </w:tcPr>
          <w:p w14:paraId="3F54A7C1" w14:textId="77777777" w:rsidR="0014265D" w:rsidRPr="0014265D" w:rsidRDefault="0014265D" w:rsidP="00EF0186">
            <w:pPr>
              <w:spacing w:before="100" w:after="100"/>
              <w:ind w:left="100" w:right="100"/>
              <w:jc w:val="center"/>
              <w:rPr>
                <w:ins w:id="1402" w:author="鑫 郭" w:date="2024-04-01T20:47:00Z" w16du:dateUtc="2024-04-01T12:47:00Z"/>
                <w:rFonts w:ascii="Times New Roman" w:hAnsi="Times New Roman" w:cs="Times New Roman"/>
                <w:sz w:val="20"/>
                <w:szCs w:val="20"/>
                <w:rPrChange w:id="1403" w:author="鑫 郭" w:date="2024-04-01T20:49:00Z" w16du:dateUtc="2024-04-01T12:49:00Z">
                  <w:rPr>
                    <w:ins w:id="1404" w:author="鑫 郭" w:date="2024-04-01T20:47:00Z" w16du:dateUtc="2024-04-01T12:47:00Z"/>
                  </w:rPr>
                </w:rPrChange>
              </w:rPr>
            </w:pPr>
            <w:ins w:id="1405" w:author="鑫 郭" w:date="2024-04-01T20:47:00Z" w16du:dateUtc="2024-04-01T12:47:00Z">
              <w:r w:rsidRPr="0014265D">
                <w:rPr>
                  <w:rFonts w:ascii="Times New Roman" w:eastAsia="DejaVu Sans" w:hAnsi="Times New Roman" w:cs="Times New Roman"/>
                  <w:color w:val="000000"/>
                  <w:sz w:val="20"/>
                  <w:szCs w:val="20"/>
                  <w:rPrChange w:id="1406" w:author="鑫 郭" w:date="2024-04-01T20:49:00Z" w16du:dateUtc="2024-04-01T12:49:00Z">
                    <w:rPr>
                      <w:rFonts w:ascii="DejaVu Sans" w:eastAsia="DejaVu Sans" w:hAnsi="DejaVu Sans" w:cs="DejaVu Sans"/>
                      <w:color w:val="000000"/>
                      <w:sz w:val="18"/>
                      <w:szCs w:val="18"/>
                    </w:rPr>
                  </w:rPrChange>
                </w:rPr>
                <w:t>23</w:t>
              </w:r>
            </w:ins>
          </w:p>
        </w:tc>
      </w:tr>
      <w:tr w:rsidR="0014265D" w:rsidRPr="0014265D" w14:paraId="454D9547" w14:textId="77777777" w:rsidTr="00EF0186">
        <w:trPr>
          <w:cantSplit/>
          <w:jc w:val="center"/>
          <w:ins w:id="1407" w:author="鑫 郭" w:date="2024-04-01T20:47:00Z" w16du:dateUtc="2024-04-01T12:47:00Z"/>
        </w:trPr>
        <w:tc>
          <w:tcPr>
            <w:tcW w:w="0" w:type="auto"/>
            <w:tcBorders>
              <w:left w:val="single" w:sz="8" w:space="0" w:color="000000"/>
            </w:tcBorders>
            <w:shd w:val="clear" w:color="auto" w:fill="FFFFFF"/>
            <w:tcMar>
              <w:top w:w="0" w:type="dxa"/>
              <w:left w:w="0" w:type="dxa"/>
              <w:bottom w:w="0" w:type="dxa"/>
              <w:right w:w="0" w:type="dxa"/>
            </w:tcMar>
          </w:tcPr>
          <w:p w14:paraId="7DD41884" w14:textId="77777777" w:rsidR="0014265D" w:rsidRPr="0014265D" w:rsidRDefault="0014265D" w:rsidP="00EF0186">
            <w:pPr>
              <w:spacing w:before="100" w:after="100"/>
              <w:ind w:left="100" w:right="100"/>
              <w:rPr>
                <w:ins w:id="1408" w:author="鑫 郭" w:date="2024-04-01T20:47:00Z" w16du:dateUtc="2024-04-01T12:47:00Z"/>
                <w:rFonts w:ascii="Times New Roman" w:hAnsi="Times New Roman" w:cs="Times New Roman"/>
                <w:sz w:val="20"/>
                <w:szCs w:val="20"/>
                <w:rPrChange w:id="1409" w:author="鑫 郭" w:date="2024-04-01T20:49:00Z" w16du:dateUtc="2024-04-01T12:49:00Z">
                  <w:rPr>
                    <w:ins w:id="1410" w:author="鑫 郭" w:date="2024-04-01T20:47:00Z" w16du:dateUtc="2024-04-01T12:47:00Z"/>
                  </w:rPr>
                </w:rPrChange>
              </w:rPr>
            </w:pPr>
            <w:ins w:id="1411" w:author="鑫 郭" w:date="2024-04-01T20:47:00Z" w16du:dateUtc="2024-04-01T12:47:00Z">
              <w:r w:rsidRPr="0014265D">
                <w:rPr>
                  <w:rFonts w:ascii="Times New Roman" w:eastAsia="DejaVu Sans" w:hAnsi="Times New Roman" w:cs="Times New Roman"/>
                  <w:b/>
                  <w:color w:val="000000"/>
                  <w:sz w:val="20"/>
                  <w:szCs w:val="20"/>
                  <w:rPrChange w:id="1412" w:author="鑫 郭" w:date="2024-04-01T20:49:00Z" w16du:dateUtc="2024-04-01T12:49:00Z">
                    <w:rPr>
                      <w:rFonts w:ascii="DejaVu Sans" w:eastAsia="DejaVu Sans" w:hAnsi="DejaVu Sans" w:cs="DejaVu Sans"/>
                      <w:b/>
                      <w:color w:val="000000"/>
                      <w:sz w:val="18"/>
                      <w:szCs w:val="18"/>
                    </w:rPr>
                  </w:rPrChange>
                </w:rPr>
                <w:t>Competing interests</w:t>
              </w:r>
            </w:ins>
          </w:p>
        </w:tc>
        <w:tc>
          <w:tcPr>
            <w:tcW w:w="0" w:type="auto"/>
            <w:shd w:val="clear" w:color="auto" w:fill="FFFFFF"/>
            <w:tcMar>
              <w:top w:w="0" w:type="dxa"/>
              <w:left w:w="0" w:type="dxa"/>
              <w:bottom w:w="0" w:type="dxa"/>
              <w:right w:w="0" w:type="dxa"/>
            </w:tcMar>
          </w:tcPr>
          <w:p w14:paraId="4CBD85B3" w14:textId="77777777" w:rsidR="0014265D" w:rsidRPr="0014265D" w:rsidRDefault="0014265D" w:rsidP="00EF0186">
            <w:pPr>
              <w:spacing w:before="100" w:after="100"/>
              <w:ind w:left="100" w:right="100"/>
              <w:jc w:val="center"/>
              <w:rPr>
                <w:ins w:id="1413" w:author="鑫 郭" w:date="2024-04-01T20:47:00Z" w16du:dateUtc="2024-04-01T12:47:00Z"/>
                <w:rFonts w:ascii="Times New Roman" w:hAnsi="Times New Roman" w:cs="Times New Roman"/>
                <w:sz w:val="20"/>
                <w:szCs w:val="20"/>
                <w:rPrChange w:id="1414" w:author="鑫 郭" w:date="2024-04-01T20:49:00Z" w16du:dateUtc="2024-04-01T12:49:00Z">
                  <w:rPr>
                    <w:ins w:id="1415" w:author="鑫 郭" w:date="2024-04-01T20:47:00Z" w16du:dateUtc="2024-04-01T12:47:00Z"/>
                  </w:rPr>
                </w:rPrChange>
              </w:rPr>
            </w:pPr>
            <w:ins w:id="1416" w:author="鑫 郭" w:date="2024-04-01T20:47:00Z" w16du:dateUtc="2024-04-01T12:47:00Z">
              <w:r w:rsidRPr="0014265D">
                <w:rPr>
                  <w:rFonts w:ascii="Times New Roman" w:eastAsia="DejaVu Sans" w:hAnsi="Times New Roman" w:cs="Times New Roman"/>
                  <w:color w:val="000000"/>
                  <w:sz w:val="20"/>
                  <w:szCs w:val="20"/>
                  <w:rPrChange w:id="1417" w:author="鑫 郭" w:date="2024-04-01T20:49:00Z" w16du:dateUtc="2024-04-01T12:49:00Z">
                    <w:rPr>
                      <w:rFonts w:ascii="DejaVu Sans" w:eastAsia="DejaVu Sans" w:hAnsi="DejaVu Sans" w:cs="DejaVu Sans"/>
                      <w:color w:val="000000"/>
                      <w:sz w:val="18"/>
                      <w:szCs w:val="18"/>
                    </w:rPr>
                  </w:rPrChange>
                </w:rPr>
                <w:t>26</w:t>
              </w:r>
            </w:ins>
          </w:p>
        </w:tc>
        <w:tc>
          <w:tcPr>
            <w:tcW w:w="0" w:type="auto"/>
            <w:shd w:val="clear" w:color="auto" w:fill="FFFFFF"/>
            <w:tcMar>
              <w:top w:w="0" w:type="dxa"/>
              <w:left w:w="0" w:type="dxa"/>
              <w:bottom w:w="0" w:type="dxa"/>
              <w:right w:w="0" w:type="dxa"/>
            </w:tcMar>
          </w:tcPr>
          <w:p w14:paraId="1DBF06B6" w14:textId="77777777" w:rsidR="0014265D" w:rsidRPr="0014265D" w:rsidRDefault="0014265D" w:rsidP="00EF0186">
            <w:pPr>
              <w:spacing w:before="100" w:after="100"/>
              <w:ind w:left="100" w:right="100"/>
              <w:rPr>
                <w:ins w:id="1418" w:author="鑫 郭" w:date="2024-04-01T20:47:00Z" w16du:dateUtc="2024-04-01T12:47:00Z"/>
                <w:rFonts w:ascii="Times New Roman" w:hAnsi="Times New Roman" w:cs="Times New Roman"/>
                <w:sz w:val="20"/>
                <w:szCs w:val="20"/>
                <w:rPrChange w:id="1419" w:author="鑫 郭" w:date="2024-04-01T20:49:00Z" w16du:dateUtc="2024-04-01T12:49:00Z">
                  <w:rPr>
                    <w:ins w:id="1420" w:author="鑫 郭" w:date="2024-04-01T20:47:00Z" w16du:dateUtc="2024-04-01T12:47:00Z"/>
                  </w:rPr>
                </w:rPrChange>
              </w:rPr>
            </w:pPr>
            <w:ins w:id="1421" w:author="鑫 郭" w:date="2024-04-01T20:47:00Z" w16du:dateUtc="2024-04-01T12:47:00Z">
              <w:r w:rsidRPr="0014265D">
                <w:rPr>
                  <w:rFonts w:ascii="Times New Roman" w:eastAsia="DejaVu Sans" w:hAnsi="Times New Roman" w:cs="Times New Roman"/>
                  <w:color w:val="000000"/>
                  <w:sz w:val="20"/>
                  <w:szCs w:val="20"/>
                  <w:rPrChange w:id="1422" w:author="鑫 郭" w:date="2024-04-01T20:49:00Z" w16du:dateUtc="2024-04-01T12:49:00Z">
                    <w:rPr>
                      <w:rFonts w:ascii="DejaVu Sans" w:eastAsia="DejaVu Sans" w:hAnsi="DejaVu Sans" w:cs="DejaVu Sans"/>
                      <w:color w:val="000000"/>
                      <w:sz w:val="18"/>
                      <w:szCs w:val="18"/>
                    </w:rPr>
                  </w:rPrChange>
                </w:rPr>
                <w:t>Declare any competing interests of review authors.</w:t>
              </w:r>
            </w:ins>
          </w:p>
        </w:tc>
        <w:tc>
          <w:tcPr>
            <w:tcW w:w="0" w:type="auto"/>
            <w:tcBorders>
              <w:right w:val="single" w:sz="8" w:space="0" w:color="000000"/>
            </w:tcBorders>
            <w:shd w:val="clear" w:color="auto" w:fill="FFFFFF"/>
            <w:tcMar>
              <w:top w:w="0" w:type="dxa"/>
              <w:left w:w="0" w:type="dxa"/>
              <w:bottom w:w="0" w:type="dxa"/>
              <w:right w:w="0" w:type="dxa"/>
            </w:tcMar>
          </w:tcPr>
          <w:p w14:paraId="4471300F" w14:textId="77777777" w:rsidR="0014265D" w:rsidRPr="0014265D" w:rsidRDefault="0014265D" w:rsidP="00EF0186">
            <w:pPr>
              <w:spacing w:before="100" w:after="100"/>
              <w:ind w:left="100" w:right="100"/>
              <w:jc w:val="center"/>
              <w:rPr>
                <w:ins w:id="1423" w:author="鑫 郭" w:date="2024-04-01T20:47:00Z" w16du:dateUtc="2024-04-01T12:47:00Z"/>
                <w:rFonts w:ascii="Times New Roman" w:hAnsi="Times New Roman" w:cs="Times New Roman"/>
                <w:sz w:val="20"/>
                <w:szCs w:val="20"/>
                <w:rPrChange w:id="1424" w:author="鑫 郭" w:date="2024-04-01T20:49:00Z" w16du:dateUtc="2024-04-01T12:49:00Z">
                  <w:rPr>
                    <w:ins w:id="1425" w:author="鑫 郭" w:date="2024-04-01T20:47:00Z" w16du:dateUtc="2024-04-01T12:47:00Z"/>
                  </w:rPr>
                </w:rPrChange>
              </w:rPr>
            </w:pPr>
            <w:ins w:id="1426" w:author="鑫 郭" w:date="2024-04-01T20:47:00Z" w16du:dateUtc="2024-04-01T12:47:00Z">
              <w:r w:rsidRPr="0014265D">
                <w:rPr>
                  <w:rFonts w:ascii="Times New Roman" w:eastAsia="DejaVu Sans" w:hAnsi="Times New Roman" w:cs="Times New Roman"/>
                  <w:color w:val="000000"/>
                  <w:sz w:val="20"/>
                  <w:szCs w:val="20"/>
                  <w:rPrChange w:id="1427" w:author="鑫 郭" w:date="2024-04-01T20:49:00Z" w16du:dateUtc="2024-04-01T12:49:00Z">
                    <w:rPr>
                      <w:rFonts w:ascii="DejaVu Sans" w:eastAsia="DejaVu Sans" w:hAnsi="DejaVu Sans" w:cs="DejaVu Sans"/>
                      <w:color w:val="000000"/>
                      <w:sz w:val="18"/>
                      <w:szCs w:val="18"/>
                    </w:rPr>
                  </w:rPrChange>
                </w:rPr>
                <w:t>23</w:t>
              </w:r>
            </w:ins>
          </w:p>
        </w:tc>
      </w:tr>
      <w:tr w:rsidR="0014265D" w:rsidRPr="0014265D" w14:paraId="512C379E" w14:textId="77777777" w:rsidTr="00EF0186">
        <w:trPr>
          <w:cantSplit/>
          <w:jc w:val="center"/>
          <w:ins w:id="1428" w:author="鑫 郭" w:date="2024-04-01T20:47:00Z" w16du:dateUtc="2024-04-01T12:47:00Z"/>
        </w:trPr>
        <w:tc>
          <w:tcPr>
            <w:tcW w:w="0" w:type="auto"/>
            <w:tcBorders>
              <w:left w:val="single" w:sz="8" w:space="0" w:color="000000"/>
              <w:bottom w:val="single" w:sz="8" w:space="0" w:color="000000"/>
            </w:tcBorders>
            <w:shd w:val="clear" w:color="auto" w:fill="FFFFFF"/>
            <w:tcMar>
              <w:top w:w="0" w:type="dxa"/>
              <w:left w:w="0" w:type="dxa"/>
              <w:bottom w:w="0" w:type="dxa"/>
              <w:right w:w="0" w:type="dxa"/>
            </w:tcMar>
          </w:tcPr>
          <w:p w14:paraId="4C6498DD" w14:textId="77777777" w:rsidR="0014265D" w:rsidRPr="0014265D" w:rsidRDefault="0014265D" w:rsidP="00EF0186">
            <w:pPr>
              <w:spacing w:before="100" w:after="100"/>
              <w:ind w:left="100" w:right="100"/>
              <w:rPr>
                <w:ins w:id="1429" w:author="鑫 郭" w:date="2024-04-01T20:47:00Z" w16du:dateUtc="2024-04-01T12:47:00Z"/>
                <w:rFonts w:ascii="Times New Roman" w:hAnsi="Times New Roman" w:cs="Times New Roman"/>
                <w:sz w:val="20"/>
                <w:szCs w:val="20"/>
                <w:rPrChange w:id="1430" w:author="鑫 郭" w:date="2024-04-01T20:49:00Z" w16du:dateUtc="2024-04-01T12:49:00Z">
                  <w:rPr>
                    <w:ins w:id="1431" w:author="鑫 郭" w:date="2024-04-01T20:47:00Z" w16du:dateUtc="2024-04-01T12:47:00Z"/>
                  </w:rPr>
                </w:rPrChange>
              </w:rPr>
            </w:pPr>
            <w:ins w:id="1432" w:author="鑫 郭" w:date="2024-04-01T20:47:00Z" w16du:dateUtc="2024-04-01T12:47:00Z">
              <w:r w:rsidRPr="0014265D">
                <w:rPr>
                  <w:rFonts w:ascii="Times New Roman" w:eastAsia="DejaVu Sans" w:hAnsi="Times New Roman" w:cs="Times New Roman"/>
                  <w:b/>
                  <w:color w:val="000000"/>
                  <w:sz w:val="20"/>
                  <w:szCs w:val="20"/>
                  <w:rPrChange w:id="1433" w:author="鑫 郭" w:date="2024-04-01T20:49:00Z" w16du:dateUtc="2024-04-01T12:49:00Z">
                    <w:rPr>
                      <w:rFonts w:ascii="DejaVu Sans" w:eastAsia="DejaVu Sans" w:hAnsi="DejaVu Sans" w:cs="DejaVu Sans"/>
                      <w:b/>
                      <w:color w:val="000000"/>
                      <w:sz w:val="18"/>
                      <w:szCs w:val="18"/>
                    </w:rPr>
                  </w:rPrChange>
                </w:rPr>
                <w:t>Availability of data, code and other materials</w:t>
              </w:r>
            </w:ins>
          </w:p>
        </w:tc>
        <w:tc>
          <w:tcPr>
            <w:tcW w:w="0" w:type="auto"/>
            <w:tcBorders>
              <w:bottom w:val="single" w:sz="8" w:space="0" w:color="000000"/>
            </w:tcBorders>
            <w:shd w:val="clear" w:color="auto" w:fill="FFFFFF"/>
            <w:tcMar>
              <w:top w:w="0" w:type="dxa"/>
              <w:left w:w="0" w:type="dxa"/>
              <w:bottom w:w="0" w:type="dxa"/>
              <w:right w:w="0" w:type="dxa"/>
            </w:tcMar>
          </w:tcPr>
          <w:p w14:paraId="4A49287B" w14:textId="77777777" w:rsidR="0014265D" w:rsidRPr="0014265D" w:rsidRDefault="0014265D" w:rsidP="00EF0186">
            <w:pPr>
              <w:spacing w:before="100" w:after="100"/>
              <w:ind w:left="100" w:right="100"/>
              <w:jc w:val="center"/>
              <w:rPr>
                <w:ins w:id="1434" w:author="鑫 郭" w:date="2024-04-01T20:47:00Z" w16du:dateUtc="2024-04-01T12:47:00Z"/>
                <w:rFonts w:ascii="Times New Roman" w:hAnsi="Times New Roman" w:cs="Times New Roman"/>
                <w:sz w:val="20"/>
                <w:szCs w:val="20"/>
                <w:rPrChange w:id="1435" w:author="鑫 郭" w:date="2024-04-01T20:49:00Z" w16du:dateUtc="2024-04-01T12:49:00Z">
                  <w:rPr>
                    <w:ins w:id="1436" w:author="鑫 郭" w:date="2024-04-01T20:47:00Z" w16du:dateUtc="2024-04-01T12:47:00Z"/>
                  </w:rPr>
                </w:rPrChange>
              </w:rPr>
            </w:pPr>
            <w:ins w:id="1437" w:author="鑫 郭" w:date="2024-04-01T20:47:00Z" w16du:dateUtc="2024-04-01T12:47:00Z">
              <w:r w:rsidRPr="0014265D">
                <w:rPr>
                  <w:rFonts w:ascii="Times New Roman" w:eastAsia="DejaVu Sans" w:hAnsi="Times New Roman" w:cs="Times New Roman"/>
                  <w:color w:val="000000"/>
                  <w:sz w:val="20"/>
                  <w:szCs w:val="20"/>
                  <w:rPrChange w:id="1438" w:author="鑫 郭" w:date="2024-04-01T20:49:00Z" w16du:dateUtc="2024-04-01T12:49:00Z">
                    <w:rPr>
                      <w:rFonts w:ascii="DejaVu Sans" w:eastAsia="DejaVu Sans" w:hAnsi="DejaVu Sans" w:cs="DejaVu Sans"/>
                      <w:color w:val="000000"/>
                      <w:sz w:val="18"/>
                      <w:szCs w:val="18"/>
                    </w:rPr>
                  </w:rPrChange>
                </w:rPr>
                <w:t>27</w:t>
              </w:r>
            </w:ins>
          </w:p>
        </w:tc>
        <w:tc>
          <w:tcPr>
            <w:tcW w:w="0" w:type="auto"/>
            <w:tcBorders>
              <w:bottom w:val="single" w:sz="8" w:space="0" w:color="000000"/>
            </w:tcBorders>
            <w:shd w:val="clear" w:color="auto" w:fill="FFFFFF"/>
            <w:tcMar>
              <w:top w:w="0" w:type="dxa"/>
              <w:left w:w="0" w:type="dxa"/>
              <w:bottom w:w="0" w:type="dxa"/>
              <w:right w:w="0" w:type="dxa"/>
            </w:tcMar>
          </w:tcPr>
          <w:p w14:paraId="73A2DA7C" w14:textId="77777777" w:rsidR="0014265D" w:rsidRPr="0014265D" w:rsidRDefault="0014265D" w:rsidP="00EF0186">
            <w:pPr>
              <w:spacing w:before="100" w:after="100"/>
              <w:ind w:left="100" w:right="100"/>
              <w:rPr>
                <w:ins w:id="1439" w:author="鑫 郭" w:date="2024-04-01T20:47:00Z" w16du:dateUtc="2024-04-01T12:47:00Z"/>
                <w:rFonts w:ascii="Times New Roman" w:hAnsi="Times New Roman" w:cs="Times New Roman"/>
                <w:sz w:val="20"/>
                <w:szCs w:val="20"/>
                <w:rPrChange w:id="1440" w:author="鑫 郭" w:date="2024-04-01T20:49:00Z" w16du:dateUtc="2024-04-01T12:49:00Z">
                  <w:rPr>
                    <w:ins w:id="1441" w:author="鑫 郭" w:date="2024-04-01T20:47:00Z" w16du:dateUtc="2024-04-01T12:47:00Z"/>
                  </w:rPr>
                </w:rPrChange>
              </w:rPr>
            </w:pPr>
            <w:ins w:id="1442" w:author="鑫 郭" w:date="2024-04-01T20:47:00Z" w16du:dateUtc="2024-04-01T12:47:00Z">
              <w:r w:rsidRPr="0014265D">
                <w:rPr>
                  <w:rFonts w:ascii="Times New Roman" w:eastAsia="DejaVu Sans" w:hAnsi="Times New Roman" w:cs="Times New Roman"/>
                  <w:color w:val="000000"/>
                  <w:sz w:val="20"/>
                  <w:szCs w:val="20"/>
                  <w:rPrChange w:id="1443" w:author="鑫 郭" w:date="2024-04-01T20:49:00Z" w16du:dateUtc="2024-04-01T12:49:00Z">
                    <w:rPr>
                      <w:rFonts w:ascii="DejaVu Sans" w:eastAsia="DejaVu Sans" w:hAnsi="DejaVu Sans" w:cs="DejaVu Sans"/>
                      <w:color w:val="000000"/>
                      <w:sz w:val="18"/>
                      <w:szCs w:val="18"/>
                    </w:rPr>
                  </w:rPrChange>
                </w:rPr>
                <w:t>Report which of the following are publicly available and where they can be found: template data collection forms; data extracted from included studies; data used for all analyses; analytic code; any other materials used in the review.</w:t>
              </w:r>
            </w:ins>
          </w:p>
        </w:tc>
        <w:tc>
          <w:tcPr>
            <w:tcW w:w="0" w:type="auto"/>
            <w:tcBorders>
              <w:bottom w:val="single" w:sz="8" w:space="0" w:color="000000"/>
              <w:right w:val="single" w:sz="8" w:space="0" w:color="000000"/>
            </w:tcBorders>
            <w:shd w:val="clear" w:color="auto" w:fill="FFFFFF"/>
            <w:tcMar>
              <w:top w:w="0" w:type="dxa"/>
              <w:left w:w="0" w:type="dxa"/>
              <w:bottom w:w="0" w:type="dxa"/>
              <w:right w:w="0" w:type="dxa"/>
            </w:tcMar>
          </w:tcPr>
          <w:p w14:paraId="49A4C527" w14:textId="77777777" w:rsidR="0014265D" w:rsidRPr="0014265D" w:rsidRDefault="0014265D" w:rsidP="00EF0186">
            <w:pPr>
              <w:spacing w:before="100" w:after="100"/>
              <w:ind w:left="100" w:right="100"/>
              <w:jc w:val="center"/>
              <w:rPr>
                <w:ins w:id="1444" w:author="鑫 郭" w:date="2024-04-01T20:47:00Z" w16du:dateUtc="2024-04-01T12:47:00Z"/>
                <w:rFonts w:ascii="Times New Roman" w:hAnsi="Times New Roman" w:cs="Times New Roman"/>
                <w:sz w:val="20"/>
                <w:szCs w:val="20"/>
                <w:rPrChange w:id="1445" w:author="鑫 郭" w:date="2024-04-01T20:49:00Z" w16du:dateUtc="2024-04-01T12:49:00Z">
                  <w:rPr>
                    <w:ins w:id="1446" w:author="鑫 郭" w:date="2024-04-01T20:47:00Z" w16du:dateUtc="2024-04-01T12:47:00Z"/>
                  </w:rPr>
                </w:rPrChange>
              </w:rPr>
            </w:pPr>
            <w:ins w:id="1447" w:author="鑫 郭" w:date="2024-04-01T20:47:00Z" w16du:dateUtc="2024-04-01T12:47:00Z">
              <w:r w:rsidRPr="0014265D">
                <w:rPr>
                  <w:rFonts w:ascii="Times New Roman" w:eastAsia="DejaVu Sans" w:hAnsi="Times New Roman" w:cs="Times New Roman"/>
                  <w:color w:val="000000"/>
                  <w:sz w:val="20"/>
                  <w:szCs w:val="20"/>
                  <w:rPrChange w:id="1448" w:author="鑫 郭" w:date="2024-04-01T20:49:00Z" w16du:dateUtc="2024-04-01T12:49:00Z">
                    <w:rPr>
                      <w:rFonts w:ascii="DejaVu Sans" w:eastAsia="DejaVu Sans" w:hAnsi="DejaVu Sans" w:cs="DejaVu Sans"/>
                      <w:color w:val="000000"/>
                      <w:sz w:val="18"/>
                      <w:szCs w:val="18"/>
                    </w:rPr>
                  </w:rPrChange>
                </w:rPr>
                <w:t>23</w:t>
              </w:r>
            </w:ins>
          </w:p>
        </w:tc>
      </w:tr>
    </w:tbl>
    <w:p w14:paraId="5E075811" w14:textId="78117B3D" w:rsidR="00702A5D" w:rsidRPr="0014265D" w:rsidRDefault="0014265D" w:rsidP="00D018CB">
      <w:pPr>
        <w:pStyle w:val="FirstParagraph"/>
        <w:rPr>
          <w:rFonts w:ascii="Times New Roman" w:hAnsi="Times New Roman" w:cs="Times New Roman"/>
          <w:lang w:eastAsia="zh-CN"/>
          <w:rPrChange w:id="1449" w:author="鑫 郭" w:date="2024-04-01T20:47:00Z" w16du:dateUtc="2024-04-01T12:47:00Z">
            <w:rPr>
              <w:rFonts w:ascii="Times New Roman" w:hAnsi="Times New Roman" w:cs="Times New Roman" w:hint="eastAsia"/>
              <w:lang w:eastAsia="zh-CN"/>
            </w:rPr>
          </w:rPrChange>
        </w:rPr>
      </w:pPr>
      <w:ins w:id="1450" w:author="鑫 郭" w:date="2024-04-01T20:47:00Z" w16du:dateUtc="2024-04-01T12:47:00Z">
        <w:r w:rsidRPr="0014265D">
          <w:rPr>
            <w:rFonts w:ascii="Times New Roman" w:hAnsi="Times New Roman" w:cs="Times New Roman"/>
            <w:rPrChange w:id="1451" w:author="鑫 郭" w:date="2024-04-01T20:47:00Z" w16du:dateUtc="2024-04-01T12:47:00Z">
              <w:rPr/>
            </w:rPrChange>
          </w:rPr>
          <w:t> </w:t>
        </w:r>
      </w:ins>
    </w:p>
    <w:p w14:paraId="4D446C21" w14:textId="2D699C5F" w:rsidR="004741CC" w:rsidRPr="0014265D" w:rsidRDefault="004741CC" w:rsidP="004741CC">
      <w:pPr>
        <w:rPr>
          <w:rFonts w:ascii="Times New Roman" w:hAnsi="Times New Roman" w:cs="Times New Roman"/>
          <w:b/>
          <w:bCs/>
        </w:rPr>
      </w:pPr>
      <w:r w:rsidRPr="0014265D">
        <w:rPr>
          <w:rFonts w:ascii="Times New Roman" w:hAnsi="Times New Roman" w:cs="Times New Roman"/>
          <w:b/>
          <w:bCs/>
        </w:rPr>
        <w:t xml:space="preserve">Supplemental Table </w:t>
      </w:r>
      <w:r w:rsidR="003D4FB0" w:rsidRPr="0014265D">
        <w:rPr>
          <w:rFonts w:ascii="Times New Roman" w:hAnsi="Times New Roman" w:cs="Times New Roman"/>
          <w:b/>
          <w:bCs/>
          <w:rPrChange w:id="1452" w:author="鑫 郭" w:date="2024-04-01T20:47:00Z" w16du:dateUtc="2024-04-01T12:47:00Z">
            <w:rPr>
              <w:rFonts w:ascii="Times New Roman" w:hAnsi="Times New Roman" w:cs="Times New Roman" w:hint="eastAsia"/>
              <w:b/>
              <w:bCs/>
            </w:rPr>
          </w:rPrChange>
        </w:rPr>
        <w:t>4</w:t>
      </w:r>
      <w:r w:rsidRPr="0014265D">
        <w:rPr>
          <w:rFonts w:ascii="Times New Roman" w:hAnsi="Times New Roman" w:cs="Times New Roman"/>
          <w:b/>
          <w:bCs/>
        </w:rPr>
        <w:t xml:space="preserve"> - PRISMA 2020 Abstract Checklist</w:t>
      </w:r>
    </w:p>
    <w:tbl>
      <w:tblPr>
        <w:tblW w:w="0" w:type="auto"/>
        <w:jc w:val="center"/>
        <w:tblLook w:val="0420" w:firstRow="1" w:lastRow="0" w:firstColumn="0" w:lastColumn="0" w:noHBand="0" w:noVBand="1"/>
      </w:tblPr>
      <w:tblGrid>
        <w:gridCol w:w="1753"/>
        <w:gridCol w:w="495"/>
        <w:gridCol w:w="4928"/>
        <w:gridCol w:w="1110"/>
      </w:tblGrid>
      <w:tr w:rsidR="00F47B32" w:rsidRPr="0014265D" w14:paraId="2A74EE32" w14:textId="77777777" w:rsidTr="00BA64BC">
        <w:trPr>
          <w:cantSplit/>
          <w:tblHeader/>
          <w:jc w:val="center"/>
        </w:trPr>
        <w:tc>
          <w:tcPr>
            <w:tcW w:w="0" w:type="auto"/>
            <w:tcBorders>
              <w:top w:val="single" w:sz="8" w:space="0" w:color="000000"/>
              <w:left w:val="single" w:sz="8" w:space="0" w:color="000000"/>
              <w:bottom w:val="single" w:sz="8" w:space="0" w:color="000000"/>
            </w:tcBorders>
            <w:shd w:val="clear" w:color="auto" w:fill="63639A"/>
            <w:tcMar>
              <w:top w:w="0" w:type="dxa"/>
              <w:left w:w="0" w:type="dxa"/>
              <w:bottom w:w="0" w:type="dxa"/>
              <w:right w:w="0" w:type="dxa"/>
            </w:tcMar>
            <w:vAlign w:val="center"/>
          </w:tcPr>
          <w:p w14:paraId="548713C3" w14:textId="77777777" w:rsidR="00F47B32" w:rsidRPr="0014265D" w:rsidRDefault="00F47B32" w:rsidP="00BA64BC">
            <w:pPr>
              <w:spacing w:before="100" w:after="100"/>
              <w:ind w:left="100" w:right="100"/>
              <w:rPr>
                <w:rFonts w:ascii="Times New Roman" w:hAnsi="Times New Roman" w:cs="Times New Roman"/>
                <w:sz w:val="20"/>
                <w:szCs w:val="20"/>
                <w:rPrChange w:id="1453"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b/>
                <w:color w:val="FFFFFF"/>
                <w:sz w:val="20"/>
                <w:szCs w:val="20"/>
                <w:rPrChange w:id="1454" w:author="鑫 郭" w:date="2024-04-01T20:49:00Z" w16du:dateUtc="2024-04-01T12:49:00Z">
                  <w:rPr>
                    <w:rFonts w:ascii="Times New Roman" w:eastAsia="DejaVu Sans" w:hAnsi="Times New Roman" w:cs="Times New Roman"/>
                    <w:b/>
                    <w:color w:val="FFFFFF"/>
                    <w:sz w:val="18"/>
                    <w:szCs w:val="18"/>
                  </w:rPr>
                </w:rPrChange>
              </w:rPr>
              <w:lastRenderedPageBreak/>
              <w:t>Topic</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5D0E0059" w14:textId="77777777" w:rsidR="00F47B32" w:rsidRPr="0014265D" w:rsidRDefault="00F47B32" w:rsidP="00BA64BC">
            <w:pPr>
              <w:spacing w:before="100" w:after="100"/>
              <w:ind w:left="100" w:right="100"/>
              <w:jc w:val="center"/>
              <w:rPr>
                <w:rFonts w:ascii="Times New Roman" w:hAnsi="Times New Roman" w:cs="Times New Roman"/>
                <w:sz w:val="20"/>
                <w:szCs w:val="20"/>
                <w:rPrChange w:id="1455"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b/>
                <w:color w:val="FFFFFF"/>
                <w:sz w:val="20"/>
                <w:szCs w:val="20"/>
                <w:rPrChange w:id="1456" w:author="鑫 郭" w:date="2024-04-01T20:49:00Z" w16du:dateUtc="2024-04-01T12:49:00Z">
                  <w:rPr>
                    <w:rFonts w:ascii="Times New Roman" w:eastAsia="DejaVu Sans" w:hAnsi="Times New Roman" w:cs="Times New Roman"/>
                    <w:b/>
                    <w:color w:val="FFFFFF"/>
                    <w:sz w:val="18"/>
                    <w:szCs w:val="18"/>
                  </w:rPr>
                </w:rPrChange>
              </w:rPr>
              <w:t>No.</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7D302E5F" w14:textId="77777777" w:rsidR="00F47B32" w:rsidRPr="0014265D" w:rsidRDefault="00F47B32" w:rsidP="00BA64BC">
            <w:pPr>
              <w:spacing w:before="100" w:after="100"/>
              <w:ind w:left="100" w:right="100"/>
              <w:rPr>
                <w:rFonts w:ascii="Times New Roman" w:hAnsi="Times New Roman" w:cs="Times New Roman"/>
                <w:sz w:val="20"/>
                <w:szCs w:val="20"/>
                <w:rPrChange w:id="1457"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b/>
                <w:color w:val="FFFFFF"/>
                <w:sz w:val="20"/>
                <w:szCs w:val="20"/>
                <w:rPrChange w:id="1458" w:author="鑫 郭" w:date="2024-04-01T20:49:00Z" w16du:dateUtc="2024-04-01T12:49:00Z">
                  <w:rPr>
                    <w:rFonts w:ascii="Times New Roman" w:eastAsia="DejaVu Sans" w:hAnsi="Times New Roman" w:cs="Times New Roman"/>
                    <w:b/>
                    <w:color w:val="FFFFFF"/>
                    <w:sz w:val="18"/>
                    <w:szCs w:val="18"/>
                  </w:rPr>
                </w:rPrChange>
              </w:rPr>
              <w:t>Item</w:t>
            </w:r>
          </w:p>
        </w:tc>
        <w:tc>
          <w:tcPr>
            <w:tcW w:w="0" w:type="auto"/>
            <w:tcBorders>
              <w:top w:val="single" w:sz="8" w:space="0" w:color="000000"/>
              <w:bottom w:val="single" w:sz="8" w:space="0" w:color="000000"/>
              <w:right w:val="single" w:sz="8" w:space="0" w:color="000000"/>
            </w:tcBorders>
            <w:shd w:val="clear" w:color="auto" w:fill="63639A"/>
            <w:tcMar>
              <w:top w:w="0" w:type="dxa"/>
              <w:left w:w="0" w:type="dxa"/>
              <w:bottom w:w="0" w:type="dxa"/>
              <w:right w:w="0" w:type="dxa"/>
            </w:tcMar>
            <w:vAlign w:val="center"/>
          </w:tcPr>
          <w:p w14:paraId="3C6FDCC3" w14:textId="77777777" w:rsidR="00F47B32" w:rsidRPr="0014265D" w:rsidRDefault="00F47B32" w:rsidP="00BA64BC">
            <w:pPr>
              <w:spacing w:before="100" w:after="100"/>
              <w:ind w:left="100" w:right="100"/>
              <w:jc w:val="center"/>
              <w:rPr>
                <w:rFonts w:ascii="Times New Roman" w:hAnsi="Times New Roman" w:cs="Times New Roman"/>
                <w:sz w:val="20"/>
                <w:szCs w:val="20"/>
                <w:rPrChange w:id="1459"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b/>
                <w:color w:val="FFFFFF"/>
                <w:sz w:val="20"/>
                <w:szCs w:val="20"/>
                <w:rPrChange w:id="1460" w:author="鑫 郭" w:date="2024-04-01T20:49:00Z" w16du:dateUtc="2024-04-01T12:49:00Z">
                  <w:rPr>
                    <w:rFonts w:ascii="Times New Roman" w:eastAsia="DejaVu Sans" w:hAnsi="Times New Roman" w:cs="Times New Roman"/>
                    <w:b/>
                    <w:color w:val="FFFFFF"/>
                    <w:sz w:val="18"/>
                    <w:szCs w:val="18"/>
                  </w:rPr>
                </w:rPrChange>
              </w:rPr>
              <w:t>Reported?</w:t>
            </w:r>
          </w:p>
        </w:tc>
      </w:tr>
      <w:tr w:rsidR="00F47B32" w:rsidRPr="0014265D" w14:paraId="271604AD" w14:textId="77777777" w:rsidTr="00BA64BC">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62E2C755" w14:textId="77777777" w:rsidR="00F47B32" w:rsidRPr="0014265D" w:rsidRDefault="00F47B32" w:rsidP="00BA64BC">
            <w:pPr>
              <w:spacing w:before="100" w:after="100"/>
              <w:ind w:left="100" w:right="100"/>
              <w:rPr>
                <w:rFonts w:ascii="Times New Roman" w:hAnsi="Times New Roman" w:cs="Times New Roman"/>
                <w:sz w:val="20"/>
                <w:szCs w:val="20"/>
                <w:rPrChange w:id="1461"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b/>
                <w:color w:val="000000"/>
                <w:sz w:val="20"/>
                <w:szCs w:val="20"/>
                <w:rPrChange w:id="1462" w:author="鑫 郭" w:date="2024-04-01T20:49:00Z" w16du:dateUtc="2024-04-01T12:49:00Z">
                  <w:rPr>
                    <w:rFonts w:ascii="Times New Roman" w:eastAsia="DejaVu Sans" w:hAnsi="Times New Roman" w:cs="Times New Roman"/>
                    <w:b/>
                    <w:color w:val="000000"/>
                    <w:sz w:val="18"/>
                    <w:szCs w:val="18"/>
                  </w:rPr>
                </w:rPrChange>
              </w:rPr>
              <w:t>TITLE</w:t>
            </w:r>
          </w:p>
        </w:tc>
        <w:tc>
          <w:tcPr>
            <w:tcW w:w="0" w:type="auto"/>
            <w:shd w:val="clear" w:color="auto" w:fill="FFFFCC"/>
            <w:tcMar>
              <w:top w:w="0" w:type="dxa"/>
              <w:left w:w="0" w:type="dxa"/>
              <w:bottom w:w="0" w:type="dxa"/>
              <w:right w:w="0" w:type="dxa"/>
            </w:tcMar>
          </w:tcPr>
          <w:p w14:paraId="3105F98C" w14:textId="77777777" w:rsidR="00F47B32" w:rsidRPr="0014265D" w:rsidRDefault="00F47B32" w:rsidP="00BA64BC">
            <w:pPr>
              <w:spacing w:before="100" w:after="100"/>
              <w:ind w:left="100" w:right="100"/>
              <w:jc w:val="center"/>
              <w:rPr>
                <w:rFonts w:ascii="Times New Roman" w:hAnsi="Times New Roman" w:cs="Times New Roman"/>
                <w:sz w:val="20"/>
                <w:szCs w:val="20"/>
                <w:rPrChange w:id="1463" w:author="鑫 郭" w:date="2024-04-01T20:49:00Z" w16du:dateUtc="2024-04-01T12:49:00Z">
                  <w:rPr>
                    <w:rFonts w:ascii="Times New Roman" w:hAnsi="Times New Roman" w:cs="Times New Roman"/>
                  </w:rPr>
                </w:rPrChange>
              </w:rPr>
            </w:pPr>
          </w:p>
        </w:tc>
        <w:tc>
          <w:tcPr>
            <w:tcW w:w="0" w:type="auto"/>
            <w:shd w:val="clear" w:color="auto" w:fill="FFFFCC"/>
            <w:tcMar>
              <w:top w:w="0" w:type="dxa"/>
              <w:left w:w="0" w:type="dxa"/>
              <w:bottom w:w="0" w:type="dxa"/>
              <w:right w:w="0" w:type="dxa"/>
            </w:tcMar>
          </w:tcPr>
          <w:p w14:paraId="4D433864" w14:textId="77777777" w:rsidR="00F47B32" w:rsidRPr="0014265D" w:rsidRDefault="00F47B32" w:rsidP="00BA64BC">
            <w:pPr>
              <w:spacing w:before="100" w:after="100"/>
              <w:ind w:left="100" w:right="100"/>
              <w:rPr>
                <w:rFonts w:ascii="Times New Roman" w:hAnsi="Times New Roman" w:cs="Times New Roman"/>
                <w:sz w:val="20"/>
                <w:szCs w:val="20"/>
                <w:rPrChange w:id="1464" w:author="鑫 郭" w:date="2024-04-01T20:49:00Z" w16du:dateUtc="2024-04-01T12:49:00Z">
                  <w:rPr>
                    <w:rFonts w:ascii="Times New Roman" w:hAnsi="Times New Roman" w:cs="Times New Roman"/>
                  </w:rPr>
                </w:rPrChange>
              </w:rPr>
            </w:pPr>
          </w:p>
        </w:tc>
        <w:tc>
          <w:tcPr>
            <w:tcW w:w="0" w:type="auto"/>
            <w:tcBorders>
              <w:right w:val="single" w:sz="8" w:space="0" w:color="000000"/>
            </w:tcBorders>
            <w:shd w:val="clear" w:color="auto" w:fill="FFFFCC"/>
            <w:tcMar>
              <w:top w:w="0" w:type="dxa"/>
              <w:left w:w="0" w:type="dxa"/>
              <w:bottom w:w="0" w:type="dxa"/>
              <w:right w:w="0" w:type="dxa"/>
            </w:tcMar>
          </w:tcPr>
          <w:p w14:paraId="26D72793" w14:textId="77777777" w:rsidR="00F47B32" w:rsidRPr="0014265D" w:rsidRDefault="00F47B32" w:rsidP="00BA64BC">
            <w:pPr>
              <w:spacing w:before="100" w:after="100"/>
              <w:ind w:left="100" w:right="100"/>
              <w:jc w:val="center"/>
              <w:rPr>
                <w:rFonts w:ascii="Times New Roman" w:hAnsi="Times New Roman" w:cs="Times New Roman"/>
                <w:sz w:val="20"/>
                <w:szCs w:val="20"/>
                <w:rPrChange w:id="1465" w:author="鑫 郭" w:date="2024-04-01T20:49:00Z" w16du:dateUtc="2024-04-01T12:49:00Z">
                  <w:rPr>
                    <w:rFonts w:ascii="Times New Roman" w:hAnsi="Times New Roman" w:cs="Times New Roman"/>
                  </w:rPr>
                </w:rPrChange>
              </w:rPr>
            </w:pPr>
          </w:p>
        </w:tc>
      </w:tr>
      <w:tr w:rsidR="00F47B32" w:rsidRPr="0014265D" w14:paraId="3D8E6CDA" w14:textId="77777777" w:rsidTr="00BA64BC">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2BE2543" w14:textId="77777777" w:rsidR="00F47B32" w:rsidRPr="0014265D" w:rsidRDefault="00F47B32" w:rsidP="00BA64BC">
            <w:pPr>
              <w:spacing w:before="100" w:after="100"/>
              <w:ind w:left="100" w:right="100"/>
              <w:rPr>
                <w:rFonts w:ascii="Times New Roman" w:hAnsi="Times New Roman" w:cs="Times New Roman"/>
                <w:sz w:val="20"/>
                <w:szCs w:val="20"/>
                <w:rPrChange w:id="1466"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b/>
                <w:color w:val="000000"/>
                <w:sz w:val="20"/>
                <w:szCs w:val="20"/>
                <w:rPrChange w:id="1467" w:author="鑫 郭" w:date="2024-04-01T20:49:00Z" w16du:dateUtc="2024-04-01T12:49:00Z">
                  <w:rPr>
                    <w:rFonts w:ascii="Times New Roman" w:eastAsia="DejaVu Sans" w:hAnsi="Times New Roman" w:cs="Times New Roman"/>
                    <w:b/>
                    <w:color w:val="000000"/>
                    <w:sz w:val="18"/>
                    <w:szCs w:val="18"/>
                  </w:rPr>
                </w:rPrChange>
              </w:rPr>
              <w:t>Title</w:t>
            </w:r>
          </w:p>
        </w:tc>
        <w:tc>
          <w:tcPr>
            <w:tcW w:w="0" w:type="auto"/>
            <w:shd w:val="clear" w:color="auto" w:fill="FFFFFF"/>
            <w:tcMar>
              <w:top w:w="0" w:type="dxa"/>
              <w:left w:w="0" w:type="dxa"/>
              <w:bottom w:w="0" w:type="dxa"/>
              <w:right w:w="0" w:type="dxa"/>
            </w:tcMar>
          </w:tcPr>
          <w:p w14:paraId="23A82899" w14:textId="77777777" w:rsidR="00F47B32" w:rsidRPr="0014265D" w:rsidRDefault="00F47B32" w:rsidP="00BA64BC">
            <w:pPr>
              <w:spacing w:before="100" w:after="100"/>
              <w:ind w:left="100" w:right="100"/>
              <w:jc w:val="center"/>
              <w:rPr>
                <w:rFonts w:ascii="Times New Roman" w:hAnsi="Times New Roman" w:cs="Times New Roman"/>
                <w:sz w:val="20"/>
                <w:szCs w:val="20"/>
                <w:rPrChange w:id="1468"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color w:val="000000"/>
                <w:sz w:val="20"/>
                <w:szCs w:val="20"/>
                <w:rPrChange w:id="1469" w:author="鑫 郭" w:date="2024-04-01T20:49:00Z" w16du:dateUtc="2024-04-01T12:49:00Z">
                  <w:rPr>
                    <w:rFonts w:ascii="Times New Roman" w:eastAsia="DejaVu Sans" w:hAnsi="Times New Roman" w:cs="Times New Roman"/>
                    <w:color w:val="000000"/>
                    <w:sz w:val="18"/>
                    <w:szCs w:val="18"/>
                  </w:rPr>
                </w:rPrChange>
              </w:rPr>
              <w:t>1</w:t>
            </w:r>
          </w:p>
        </w:tc>
        <w:tc>
          <w:tcPr>
            <w:tcW w:w="0" w:type="auto"/>
            <w:shd w:val="clear" w:color="auto" w:fill="FFFFFF"/>
            <w:tcMar>
              <w:top w:w="0" w:type="dxa"/>
              <w:left w:w="0" w:type="dxa"/>
              <w:bottom w:w="0" w:type="dxa"/>
              <w:right w:w="0" w:type="dxa"/>
            </w:tcMar>
          </w:tcPr>
          <w:p w14:paraId="052A4456" w14:textId="77777777" w:rsidR="00F47B32" w:rsidRPr="0014265D" w:rsidRDefault="00F47B32" w:rsidP="00BA64BC">
            <w:pPr>
              <w:spacing w:before="100" w:after="100"/>
              <w:ind w:left="100" w:right="100"/>
              <w:rPr>
                <w:rFonts w:ascii="Times New Roman" w:hAnsi="Times New Roman" w:cs="Times New Roman"/>
                <w:sz w:val="20"/>
                <w:szCs w:val="20"/>
                <w:rPrChange w:id="1470"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color w:val="000000"/>
                <w:sz w:val="20"/>
                <w:szCs w:val="20"/>
                <w:rPrChange w:id="1471" w:author="鑫 郭" w:date="2024-04-01T20:49:00Z" w16du:dateUtc="2024-04-01T12:49:00Z">
                  <w:rPr>
                    <w:rFonts w:ascii="Times New Roman" w:eastAsia="DejaVu Sans" w:hAnsi="Times New Roman" w:cs="Times New Roman"/>
                    <w:color w:val="000000"/>
                    <w:sz w:val="18"/>
                    <w:szCs w:val="18"/>
                  </w:rPr>
                </w:rPrChange>
              </w:rPr>
              <w:t>Identify the report as a systematic review.</w:t>
            </w:r>
          </w:p>
        </w:tc>
        <w:tc>
          <w:tcPr>
            <w:tcW w:w="0" w:type="auto"/>
            <w:tcBorders>
              <w:right w:val="single" w:sz="8" w:space="0" w:color="000000"/>
            </w:tcBorders>
            <w:shd w:val="clear" w:color="auto" w:fill="FFFFFF"/>
            <w:tcMar>
              <w:top w:w="0" w:type="dxa"/>
              <w:left w:w="0" w:type="dxa"/>
              <w:bottom w:w="0" w:type="dxa"/>
              <w:right w:w="0" w:type="dxa"/>
            </w:tcMar>
          </w:tcPr>
          <w:p w14:paraId="418C470C" w14:textId="77777777" w:rsidR="00F47B32" w:rsidRPr="0014265D" w:rsidRDefault="00F47B32" w:rsidP="00BA64BC">
            <w:pPr>
              <w:spacing w:before="100" w:after="100"/>
              <w:ind w:left="100" w:right="100"/>
              <w:jc w:val="center"/>
              <w:rPr>
                <w:rFonts w:ascii="Times New Roman" w:hAnsi="Times New Roman" w:cs="Times New Roman"/>
                <w:sz w:val="20"/>
                <w:szCs w:val="20"/>
                <w:rPrChange w:id="1472"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color w:val="000000"/>
                <w:sz w:val="20"/>
                <w:szCs w:val="20"/>
                <w:rPrChange w:id="1473" w:author="鑫 郭" w:date="2024-04-01T20:49:00Z" w16du:dateUtc="2024-04-01T12:49:00Z">
                  <w:rPr>
                    <w:rFonts w:ascii="Times New Roman" w:eastAsia="DejaVu Sans" w:hAnsi="Times New Roman" w:cs="Times New Roman"/>
                    <w:color w:val="000000"/>
                    <w:sz w:val="18"/>
                    <w:szCs w:val="18"/>
                  </w:rPr>
                </w:rPrChange>
              </w:rPr>
              <w:t>Yes</w:t>
            </w:r>
          </w:p>
        </w:tc>
      </w:tr>
      <w:tr w:rsidR="00F47B32" w:rsidRPr="0014265D" w14:paraId="71DB0CA5" w14:textId="77777777" w:rsidTr="00BA64BC">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1BF2CAB4" w14:textId="77777777" w:rsidR="00F47B32" w:rsidRPr="0014265D" w:rsidRDefault="00F47B32" w:rsidP="00BA64BC">
            <w:pPr>
              <w:spacing w:before="100" w:after="100"/>
              <w:ind w:left="100" w:right="100"/>
              <w:rPr>
                <w:rFonts w:ascii="Times New Roman" w:hAnsi="Times New Roman" w:cs="Times New Roman"/>
                <w:sz w:val="20"/>
                <w:szCs w:val="20"/>
                <w:rPrChange w:id="1474"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b/>
                <w:color w:val="000000"/>
                <w:sz w:val="20"/>
                <w:szCs w:val="20"/>
                <w:rPrChange w:id="1475" w:author="鑫 郭" w:date="2024-04-01T20:49:00Z" w16du:dateUtc="2024-04-01T12:49:00Z">
                  <w:rPr>
                    <w:rFonts w:ascii="Times New Roman" w:eastAsia="DejaVu Sans" w:hAnsi="Times New Roman" w:cs="Times New Roman"/>
                    <w:b/>
                    <w:color w:val="000000"/>
                    <w:sz w:val="18"/>
                    <w:szCs w:val="18"/>
                  </w:rPr>
                </w:rPrChange>
              </w:rPr>
              <w:t>BACKGROUND</w:t>
            </w:r>
          </w:p>
        </w:tc>
        <w:tc>
          <w:tcPr>
            <w:tcW w:w="0" w:type="auto"/>
            <w:shd w:val="clear" w:color="auto" w:fill="FFFFCC"/>
            <w:tcMar>
              <w:top w:w="0" w:type="dxa"/>
              <w:left w:w="0" w:type="dxa"/>
              <w:bottom w:w="0" w:type="dxa"/>
              <w:right w:w="0" w:type="dxa"/>
            </w:tcMar>
          </w:tcPr>
          <w:p w14:paraId="4C571742" w14:textId="77777777" w:rsidR="00F47B32" w:rsidRPr="0014265D" w:rsidRDefault="00F47B32" w:rsidP="00BA64BC">
            <w:pPr>
              <w:spacing w:before="100" w:after="100"/>
              <w:ind w:left="100" w:right="100"/>
              <w:jc w:val="center"/>
              <w:rPr>
                <w:rFonts w:ascii="Times New Roman" w:hAnsi="Times New Roman" w:cs="Times New Roman"/>
                <w:sz w:val="20"/>
                <w:szCs w:val="20"/>
                <w:rPrChange w:id="1476" w:author="鑫 郭" w:date="2024-04-01T20:49:00Z" w16du:dateUtc="2024-04-01T12:49:00Z">
                  <w:rPr>
                    <w:rFonts w:ascii="Times New Roman" w:hAnsi="Times New Roman" w:cs="Times New Roman"/>
                  </w:rPr>
                </w:rPrChange>
              </w:rPr>
            </w:pPr>
          </w:p>
        </w:tc>
        <w:tc>
          <w:tcPr>
            <w:tcW w:w="0" w:type="auto"/>
            <w:shd w:val="clear" w:color="auto" w:fill="FFFFCC"/>
            <w:tcMar>
              <w:top w:w="0" w:type="dxa"/>
              <w:left w:w="0" w:type="dxa"/>
              <w:bottom w:w="0" w:type="dxa"/>
              <w:right w:w="0" w:type="dxa"/>
            </w:tcMar>
          </w:tcPr>
          <w:p w14:paraId="44241DD6" w14:textId="77777777" w:rsidR="00F47B32" w:rsidRPr="0014265D" w:rsidRDefault="00F47B32" w:rsidP="00BA64BC">
            <w:pPr>
              <w:spacing w:before="100" w:after="100"/>
              <w:ind w:left="100" w:right="100"/>
              <w:rPr>
                <w:rFonts w:ascii="Times New Roman" w:hAnsi="Times New Roman" w:cs="Times New Roman"/>
                <w:sz w:val="20"/>
                <w:szCs w:val="20"/>
                <w:rPrChange w:id="1477" w:author="鑫 郭" w:date="2024-04-01T20:49:00Z" w16du:dateUtc="2024-04-01T12:49:00Z">
                  <w:rPr>
                    <w:rFonts w:ascii="Times New Roman" w:hAnsi="Times New Roman" w:cs="Times New Roman"/>
                  </w:rPr>
                </w:rPrChange>
              </w:rPr>
            </w:pPr>
          </w:p>
        </w:tc>
        <w:tc>
          <w:tcPr>
            <w:tcW w:w="0" w:type="auto"/>
            <w:tcBorders>
              <w:right w:val="single" w:sz="8" w:space="0" w:color="000000"/>
            </w:tcBorders>
            <w:shd w:val="clear" w:color="auto" w:fill="FFFFCC"/>
            <w:tcMar>
              <w:top w:w="0" w:type="dxa"/>
              <w:left w:w="0" w:type="dxa"/>
              <w:bottom w:w="0" w:type="dxa"/>
              <w:right w:w="0" w:type="dxa"/>
            </w:tcMar>
          </w:tcPr>
          <w:p w14:paraId="389972EF" w14:textId="77777777" w:rsidR="00F47B32" w:rsidRPr="0014265D" w:rsidRDefault="00F47B32" w:rsidP="00BA64BC">
            <w:pPr>
              <w:spacing w:before="100" w:after="100"/>
              <w:ind w:left="100" w:right="100"/>
              <w:jc w:val="center"/>
              <w:rPr>
                <w:rFonts w:ascii="Times New Roman" w:hAnsi="Times New Roman" w:cs="Times New Roman"/>
                <w:sz w:val="20"/>
                <w:szCs w:val="20"/>
                <w:rPrChange w:id="1478" w:author="鑫 郭" w:date="2024-04-01T20:49:00Z" w16du:dateUtc="2024-04-01T12:49:00Z">
                  <w:rPr>
                    <w:rFonts w:ascii="Times New Roman" w:hAnsi="Times New Roman" w:cs="Times New Roman"/>
                  </w:rPr>
                </w:rPrChange>
              </w:rPr>
            </w:pPr>
          </w:p>
        </w:tc>
      </w:tr>
      <w:tr w:rsidR="00F47B32" w:rsidRPr="0014265D" w14:paraId="0CBBB17F" w14:textId="77777777" w:rsidTr="00BA64BC">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B80FD44" w14:textId="77777777" w:rsidR="00F47B32" w:rsidRPr="0014265D" w:rsidRDefault="00F47B32" w:rsidP="00BA64BC">
            <w:pPr>
              <w:spacing w:before="100" w:after="100"/>
              <w:ind w:left="100" w:right="100"/>
              <w:rPr>
                <w:rFonts w:ascii="Times New Roman" w:hAnsi="Times New Roman" w:cs="Times New Roman"/>
                <w:sz w:val="20"/>
                <w:szCs w:val="20"/>
                <w:rPrChange w:id="1479"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b/>
                <w:color w:val="000000"/>
                <w:sz w:val="20"/>
                <w:szCs w:val="20"/>
                <w:rPrChange w:id="1480" w:author="鑫 郭" w:date="2024-04-01T20:49:00Z" w16du:dateUtc="2024-04-01T12:49:00Z">
                  <w:rPr>
                    <w:rFonts w:ascii="Times New Roman" w:eastAsia="DejaVu Sans" w:hAnsi="Times New Roman" w:cs="Times New Roman"/>
                    <w:b/>
                    <w:color w:val="000000"/>
                    <w:sz w:val="18"/>
                    <w:szCs w:val="18"/>
                  </w:rPr>
                </w:rPrChange>
              </w:rPr>
              <w:t>Objectives</w:t>
            </w:r>
          </w:p>
        </w:tc>
        <w:tc>
          <w:tcPr>
            <w:tcW w:w="0" w:type="auto"/>
            <w:shd w:val="clear" w:color="auto" w:fill="FFFFFF"/>
            <w:tcMar>
              <w:top w:w="0" w:type="dxa"/>
              <w:left w:w="0" w:type="dxa"/>
              <w:bottom w:w="0" w:type="dxa"/>
              <w:right w:w="0" w:type="dxa"/>
            </w:tcMar>
          </w:tcPr>
          <w:p w14:paraId="1E810620" w14:textId="77777777" w:rsidR="00F47B32" w:rsidRPr="0014265D" w:rsidRDefault="00F47B32" w:rsidP="00BA64BC">
            <w:pPr>
              <w:spacing w:before="100" w:after="100"/>
              <w:ind w:left="100" w:right="100"/>
              <w:jc w:val="center"/>
              <w:rPr>
                <w:rFonts w:ascii="Times New Roman" w:hAnsi="Times New Roman" w:cs="Times New Roman"/>
                <w:sz w:val="20"/>
                <w:szCs w:val="20"/>
                <w:rPrChange w:id="1481"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color w:val="000000"/>
                <w:sz w:val="20"/>
                <w:szCs w:val="20"/>
                <w:rPrChange w:id="1482" w:author="鑫 郭" w:date="2024-04-01T20:49:00Z" w16du:dateUtc="2024-04-01T12:49:00Z">
                  <w:rPr>
                    <w:rFonts w:ascii="Times New Roman" w:eastAsia="DejaVu Sans" w:hAnsi="Times New Roman" w:cs="Times New Roman"/>
                    <w:color w:val="000000"/>
                    <w:sz w:val="18"/>
                    <w:szCs w:val="18"/>
                  </w:rPr>
                </w:rPrChange>
              </w:rPr>
              <w:t>2</w:t>
            </w:r>
          </w:p>
        </w:tc>
        <w:tc>
          <w:tcPr>
            <w:tcW w:w="0" w:type="auto"/>
            <w:shd w:val="clear" w:color="auto" w:fill="FFFFFF"/>
            <w:tcMar>
              <w:top w:w="0" w:type="dxa"/>
              <w:left w:w="0" w:type="dxa"/>
              <w:bottom w:w="0" w:type="dxa"/>
              <w:right w:w="0" w:type="dxa"/>
            </w:tcMar>
          </w:tcPr>
          <w:p w14:paraId="56D4CD2B" w14:textId="77777777" w:rsidR="00F47B32" w:rsidRPr="0014265D" w:rsidRDefault="00F47B32" w:rsidP="00BA64BC">
            <w:pPr>
              <w:spacing w:before="100" w:after="100"/>
              <w:ind w:left="100" w:right="100"/>
              <w:rPr>
                <w:rFonts w:ascii="Times New Roman" w:hAnsi="Times New Roman" w:cs="Times New Roman"/>
                <w:sz w:val="20"/>
                <w:szCs w:val="20"/>
                <w:rPrChange w:id="1483"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color w:val="000000"/>
                <w:sz w:val="20"/>
                <w:szCs w:val="20"/>
                <w:rPrChange w:id="1484" w:author="鑫 郭" w:date="2024-04-01T20:49:00Z" w16du:dateUtc="2024-04-01T12:49:00Z">
                  <w:rPr>
                    <w:rFonts w:ascii="Times New Roman" w:eastAsia="DejaVu Sans" w:hAnsi="Times New Roman" w:cs="Times New Roman"/>
                    <w:color w:val="000000"/>
                    <w:sz w:val="18"/>
                    <w:szCs w:val="18"/>
                  </w:rPr>
                </w:rPrChange>
              </w:rPr>
              <w:t>Provide an explicit statement of the main objective(s) or question(s) the review addresses.</w:t>
            </w:r>
          </w:p>
        </w:tc>
        <w:tc>
          <w:tcPr>
            <w:tcW w:w="0" w:type="auto"/>
            <w:tcBorders>
              <w:right w:val="single" w:sz="8" w:space="0" w:color="000000"/>
            </w:tcBorders>
            <w:shd w:val="clear" w:color="auto" w:fill="FFFFFF"/>
            <w:tcMar>
              <w:top w:w="0" w:type="dxa"/>
              <w:left w:w="0" w:type="dxa"/>
              <w:bottom w:w="0" w:type="dxa"/>
              <w:right w:w="0" w:type="dxa"/>
            </w:tcMar>
          </w:tcPr>
          <w:p w14:paraId="3CCFD8C4" w14:textId="77777777" w:rsidR="00F47B32" w:rsidRPr="0014265D" w:rsidRDefault="00F47B32" w:rsidP="00BA64BC">
            <w:pPr>
              <w:spacing w:before="100" w:after="100"/>
              <w:ind w:left="100" w:right="100"/>
              <w:jc w:val="center"/>
              <w:rPr>
                <w:rFonts w:ascii="Times New Roman" w:hAnsi="Times New Roman" w:cs="Times New Roman"/>
                <w:sz w:val="20"/>
                <w:szCs w:val="20"/>
                <w:rPrChange w:id="1485"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color w:val="000000"/>
                <w:sz w:val="20"/>
                <w:szCs w:val="20"/>
                <w:rPrChange w:id="1486" w:author="鑫 郭" w:date="2024-04-01T20:49:00Z" w16du:dateUtc="2024-04-01T12:49:00Z">
                  <w:rPr>
                    <w:rFonts w:ascii="Times New Roman" w:eastAsia="DejaVu Sans" w:hAnsi="Times New Roman" w:cs="Times New Roman"/>
                    <w:color w:val="000000"/>
                    <w:sz w:val="18"/>
                    <w:szCs w:val="18"/>
                  </w:rPr>
                </w:rPrChange>
              </w:rPr>
              <w:t>Yes</w:t>
            </w:r>
          </w:p>
        </w:tc>
      </w:tr>
      <w:tr w:rsidR="00F47B32" w:rsidRPr="0014265D" w14:paraId="500281A0" w14:textId="77777777" w:rsidTr="00BA64BC">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179503E5" w14:textId="77777777" w:rsidR="00F47B32" w:rsidRPr="0014265D" w:rsidRDefault="00F47B32" w:rsidP="00BA64BC">
            <w:pPr>
              <w:spacing w:before="100" w:after="100"/>
              <w:ind w:left="100" w:right="100"/>
              <w:rPr>
                <w:rFonts w:ascii="Times New Roman" w:hAnsi="Times New Roman" w:cs="Times New Roman"/>
                <w:sz w:val="20"/>
                <w:szCs w:val="20"/>
                <w:rPrChange w:id="1487"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b/>
                <w:color w:val="000000"/>
                <w:sz w:val="20"/>
                <w:szCs w:val="20"/>
                <w:rPrChange w:id="1488" w:author="鑫 郭" w:date="2024-04-01T20:49:00Z" w16du:dateUtc="2024-04-01T12:49:00Z">
                  <w:rPr>
                    <w:rFonts w:ascii="Times New Roman" w:eastAsia="DejaVu Sans" w:hAnsi="Times New Roman" w:cs="Times New Roman"/>
                    <w:b/>
                    <w:color w:val="000000"/>
                    <w:sz w:val="18"/>
                    <w:szCs w:val="18"/>
                  </w:rPr>
                </w:rPrChange>
              </w:rPr>
              <w:t>METHODS</w:t>
            </w:r>
          </w:p>
        </w:tc>
        <w:tc>
          <w:tcPr>
            <w:tcW w:w="0" w:type="auto"/>
            <w:shd w:val="clear" w:color="auto" w:fill="FFFFCC"/>
            <w:tcMar>
              <w:top w:w="0" w:type="dxa"/>
              <w:left w:w="0" w:type="dxa"/>
              <w:bottom w:w="0" w:type="dxa"/>
              <w:right w:w="0" w:type="dxa"/>
            </w:tcMar>
          </w:tcPr>
          <w:p w14:paraId="4AC328DB" w14:textId="77777777" w:rsidR="00F47B32" w:rsidRPr="0014265D" w:rsidRDefault="00F47B32" w:rsidP="00BA64BC">
            <w:pPr>
              <w:spacing w:before="100" w:after="100"/>
              <w:ind w:left="100" w:right="100"/>
              <w:jc w:val="center"/>
              <w:rPr>
                <w:rFonts w:ascii="Times New Roman" w:hAnsi="Times New Roman" w:cs="Times New Roman"/>
                <w:sz w:val="20"/>
                <w:szCs w:val="20"/>
                <w:rPrChange w:id="1489" w:author="鑫 郭" w:date="2024-04-01T20:49:00Z" w16du:dateUtc="2024-04-01T12:49:00Z">
                  <w:rPr>
                    <w:rFonts w:ascii="Times New Roman" w:hAnsi="Times New Roman" w:cs="Times New Roman"/>
                  </w:rPr>
                </w:rPrChange>
              </w:rPr>
            </w:pPr>
          </w:p>
        </w:tc>
        <w:tc>
          <w:tcPr>
            <w:tcW w:w="0" w:type="auto"/>
            <w:shd w:val="clear" w:color="auto" w:fill="FFFFCC"/>
            <w:tcMar>
              <w:top w:w="0" w:type="dxa"/>
              <w:left w:w="0" w:type="dxa"/>
              <w:bottom w:w="0" w:type="dxa"/>
              <w:right w:w="0" w:type="dxa"/>
            </w:tcMar>
          </w:tcPr>
          <w:p w14:paraId="3C032A08" w14:textId="77777777" w:rsidR="00F47B32" w:rsidRPr="0014265D" w:rsidRDefault="00F47B32" w:rsidP="00BA64BC">
            <w:pPr>
              <w:spacing w:before="100" w:after="100"/>
              <w:ind w:left="100" w:right="100"/>
              <w:rPr>
                <w:rFonts w:ascii="Times New Roman" w:hAnsi="Times New Roman" w:cs="Times New Roman"/>
                <w:sz w:val="20"/>
                <w:szCs w:val="20"/>
                <w:rPrChange w:id="1490" w:author="鑫 郭" w:date="2024-04-01T20:49:00Z" w16du:dateUtc="2024-04-01T12:49:00Z">
                  <w:rPr>
                    <w:rFonts w:ascii="Times New Roman" w:hAnsi="Times New Roman" w:cs="Times New Roman"/>
                  </w:rPr>
                </w:rPrChange>
              </w:rPr>
            </w:pPr>
          </w:p>
        </w:tc>
        <w:tc>
          <w:tcPr>
            <w:tcW w:w="0" w:type="auto"/>
            <w:tcBorders>
              <w:right w:val="single" w:sz="8" w:space="0" w:color="000000"/>
            </w:tcBorders>
            <w:shd w:val="clear" w:color="auto" w:fill="FFFFCC"/>
            <w:tcMar>
              <w:top w:w="0" w:type="dxa"/>
              <w:left w:w="0" w:type="dxa"/>
              <w:bottom w:w="0" w:type="dxa"/>
              <w:right w:w="0" w:type="dxa"/>
            </w:tcMar>
          </w:tcPr>
          <w:p w14:paraId="607051E4" w14:textId="77777777" w:rsidR="00F47B32" w:rsidRPr="0014265D" w:rsidRDefault="00F47B32" w:rsidP="00BA64BC">
            <w:pPr>
              <w:spacing w:before="100" w:after="100"/>
              <w:ind w:left="100" w:right="100"/>
              <w:jc w:val="center"/>
              <w:rPr>
                <w:rFonts w:ascii="Times New Roman" w:hAnsi="Times New Roman" w:cs="Times New Roman"/>
                <w:sz w:val="20"/>
                <w:szCs w:val="20"/>
                <w:rPrChange w:id="1491" w:author="鑫 郭" w:date="2024-04-01T20:49:00Z" w16du:dateUtc="2024-04-01T12:49:00Z">
                  <w:rPr>
                    <w:rFonts w:ascii="Times New Roman" w:hAnsi="Times New Roman" w:cs="Times New Roman"/>
                  </w:rPr>
                </w:rPrChange>
              </w:rPr>
            </w:pPr>
          </w:p>
        </w:tc>
      </w:tr>
      <w:tr w:rsidR="00F47B32" w:rsidRPr="0014265D" w14:paraId="25686F63" w14:textId="77777777" w:rsidTr="00BA64BC">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B33C340" w14:textId="77777777" w:rsidR="00F47B32" w:rsidRPr="0014265D" w:rsidRDefault="00F47B32" w:rsidP="00BA64BC">
            <w:pPr>
              <w:spacing w:before="100" w:after="100"/>
              <w:ind w:left="100" w:right="100"/>
              <w:rPr>
                <w:rFonts w:ascii="Times New Roman" w:hAnsi="Times New Roman" w:cs="Times New Roman"/>
                <w:sz w:val="20"/>
                <w:szCs w:val="20"/>
                <w:rPrChange w:id="1492"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b/>
                <w:color w:val="000000"/>
                <w:sz w:val="20"/>
                <w:szCs w:val="20"/>
                <w:rPrChange w:id="1493" w:author="鑫 郭" w:date="2024-04-01T20:49:00Z" w16du:dateUtc="2024-04-01T12:49:00Z">
                  <w:rPr>
                    <w:rFonts w:ascii="Times New Roman" w:eastAsia="DejaVu Sans" w:hAnsi="Times New Roman" w:cs="Times New Roman"/>
                    <w:b/>
                    <w:color w:val="000000"/>
                    <w:sz w:val="18"/>
                    <w:szCs w:val="18"/>
                  </w:rPr>
                </w:rPrChange>
              </w:rPr>
              <w:t>Eligibility criteria</w:t>
            </w:r>
          </w:p>
        </w:tc>
        <w:tc>
          <w:tcPr>
            <w:tcW w:w="0" w:type="auto"/>
            <w:shd w:val="clear" w:color="auto" w:fill="FFFFFF"/>
            <w:tcMar>
              <w:top w:w="0" w:type="dxa"/>
              <w:left w:w="0" w:type="dxa"/>
              <w:bottom w:w="0" w:type="dxa"/>
              <w:right w:w="0" w:type="dxa"/>
            </w:tcMar>
          </w:tcPr>
          <w:p w14:paraId="5BD625D8" w14:textId="77777777" w:rsidR="00F47B32" w:rsidRPr="0014265D" w:rsidRDefault="00F47B32" w:rsidP="00BA64BC">
            <w:pPr>
              <w:spacing w:before="100" w:after="100"/>
              <w:ind w:left="100" w:right="100"/>
              <w:jc w:val="center"/>
              <w:rPr>
                <w:rFonts w:ascii="Times New Roman" w:hAnsi="Times New Roman" w:cs="Times New Roman"/>
                <w:sz w:val="20"/>
                <w:szCs w:val="20"/>
                <w:rPrChange w:id="1494"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color w:val="000000"/>
                <w:sz w:val="20"/>
                <w:szCs w:val="20"/>
                <w:rPrChange w:id="1495" w:author="鑫 郭" w:date="2024-04-01T20:49:00Z" w16du:dateUtc="2024-04-01T12:49:00Z">
                  <w:rPr>
                    <w:rFonts w:ascii="Times New Roman" w:eastAsia="DejaVu Sans" w:hAnsi="Times New Roman" w:cs="Times New Roman"/>
                    <w:color w:val="000000"/>
                    <w:sz w:val="18"/>
                    <w:szCs w:val="18"/>
                  </w:rPr>
                </w:rPrChange>
              </w:rPr>
              <w:t>3</w:t>
            </w:r>
          </w:p>
        </w:tc>
        <w:tc>
          <w:tcPr>
            <w:tcW w:w="0" w:type="auto"/>
            <w:shd w:val="clear" w:color="auto" w:fill="FFFFFF"/>
            <w:tcMar>
              <w:top w:w="0" w:type="dxa"/>
              <w:left w:w="0" w:type="dxa"/>
              <w:bottom w:w="0" w:type="dxa"/>
              <w:right w:w="0" w:type="dxa"/>
            </w:tcMar>
          </w:tcPr>
          <w:p w14:paraId="4176C721" w14:textId="77777777" w:rsidR="00F47B32" w:rsidRPr="0014265D" w:rsidRDefault="00F47B32" w:rsidP="00BA64BC">
            <w:pPr>
              <w:spacing w:before="100" w:after="100"/>
              <w:ind w:left="100" w:right="100"/>
              <w:rPr>
                <w:rFonts w:ascii="Times New Roman" w:hAnsi="Times New Roman" w:cs="Times New Roman"/>
                <w:sz w:val="20"/>
                <w:szCs w:val="20"/>
                <w:rPrChange w:id="1496"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color w:val="000000"/>
                <w:sz w:val="20"/>
                <w:szCs w:val="20"/>
                <w:rPrChange w:id="1497" w:author="鑫 郭" w:date="2024-04-01T20:49:00Z" w16du:dateUtc="2024-04-01T12:49:00Z">
                  <w:rPr>
                    <w:rFonts w:ascii="Times New Roman" w:eastAsia="DejaVu Sans" w:hAnsi="Times New Roman" w:cs="Times New Roman"/>
                    <w:color w:val="000000"/>
                    <w:sz w:val="18"/>
                    <w:szCs w:val="18"/>
                  </w:rPr>
                </w:rPrChange>
              </w:rPr>
              <w:t>Specify the inclusion and exclusion criteria for the review.</w:t>
            </w:r>
          </w:p>
        </w:tc>
        <w:tc>
          <w:tcPr>
            <w:tcW w:w="0" w:type="auto"/>
            <w:tcBorders>
              <w:right w:val="single" w:sz="8" w:space="0" w:color="000000"/>
            </w:tcBorders>
            <w:shd w:val="clear" w:color="auto" w:fill="FFFFFF"/>
            <w:tcMar>
              <w:top w:w="0" w:type="dxa"/>
              <w:left w:w="0" w:type="dxa"/>
              <w:bottom w:w="0" w:type="dxa"/>
              <w:right w:w="0" w:type="dxa"/>
            </w:tcMar>
          </w:tcPr>
          <w:p w14:paraId="04C219E7" w14:textId="77777777" w:rsidR="00F47B32" w:rsidRPr="0014265D" w:rsidRDefault="00F47B32" w:rsidP="00BA64BC">
            <w:pPr>
              <w:spacing w:before="100" w:after="100"/>
              <w:ind w:left="100" w:right="100"/>
              <w:jc w:val="center"/>
              <w:rPr>
                <w:rFonts w:ascii="Times New Roman" w:hAnsi="Times New Roman" w:cs="Times New Roman"/>
                <w:sz w:val="20"/>
                <w:szCs w:val="20"/>
                <w:rPrChange w:id="1498"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color w:val="000000"/>
                <w:sz w:val="20"/>
                <w:szCs w:val="20"/>
                <w:rPrChange w:id="1499" w:author="鑫 郭" w:date="2024-04-01T20:49:00Z" w16du:dateUtc="2024-04-01T12:49:00Z">
                  <w:rPr>
                    <w:rFonts w:ascii="Times New Roman" w:eastAsia="DejaVu Sans" w:hAnsi="Times New Roman" w:cs="Times New Roman"/>
                    <w:color w:val="000000"/>
                    <w:sz w:val="18"/>
                    <w:szCs w:val="18"/>
                  </w:rPr>
                </w:rPrChange>
              </w:rPr>
              <w:t>Yes</w:t>
            </w:r>
          </w:p>
        </w:tc>
      </w:tr>
      <w:tr w:rsidR="00F47B32" w:rsidRPr="0014265D" w14:paraId="57CA4948" w14:textId="77777777" w:rsidTr="00BA64BC">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285F2D8" w14:textId="77777777" w:rsidR="00F47B32" w:rsidRPr="0014265D" w:rsidRDefault="00F47B32" w:rsidP="00BA64BC">
            <w:pPr>
              <w:spacing w:before="100" w:after="100"/>
              <w:ind w:left="100" w:right="100"/>
              <w:rPr>
                <w:rFonts w:ascii="Times New Roman" w:hAnsi="Times New Roman" w:cs="Times New Roman"/>
                <w:sz w:val="20"/>
                <w:szCs w:val="20"/>
                <w:rPrChange w:id="1500"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b/>
                <w:color w:val="000000"/>
                <w:sz w:val="20"/>
                <w:szCs w:val="20"/>
                <w:rPrChange w:id="1501" w:author="鑫 郭" w:date="2024-04-01T20:49:00Z" w16du:dateUtc="2024-04-01T12:49:00Z">
                  <w:rPr>
                    <w:rFonts w:ascii="Times New Roman" w:eastAsia="DejaVu Sans" w:hAnsi="Times New Roman" w:cs="Times New Roman"/>
                    <w:b/>
                    <w:color w:val="000000"/>
                    <w:sz w:val="18"/>
                    <w:szCs w:val="18"/>
                  </w:rPr>
                </w:rPrChange>
              </w:rPr>
              <w:t>Information sources</w:t>
            </w:r>
          </w:p>
        </w:tc>
        <w:tc>
          <w:tcPr>
            <w:tcW w:w="0" w:type="auto"/>
            <w:shd w:val="clear" w:color="auto" w:fill="FFFFFF"/>
            <w:tcMar>
              <w:top w:w="0" w:type="dxa"/>
              <w:left w:w="0" w:type="dxa"/>
              <w:bottom w:w="0" w:type="dxa"/>
              <w:right w:w="0" w:type="dxa"/>
            </w:tcMar>
          </w:tcPr>
          <w:p w14:paraId="57C2260E" w14:textId="77777777" w:rsidR="00F47B32" w:rsidRPr="0014265D" w:rsidRDefault="00F47B32" w:rsidP="00BA64BC">
            <w:pPr>
              <w:spacing w:before="100" w:after="100"/>
              <w:ind w:left="100" w:right="100"/>
              <w:jc w:val="center"/>
              <w:rPr>
                <w:rFonts w:ascii="Times New Roman" w:hAnsi="Times New Roman" w:cs="Times New Roman"/>
                <w:sz w:val="20"/>
                <w:szCs w:val="20"/>
                <w:rPrChange w:id="1502"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color w:val="000000"/>
                <w:sz w:val="20"/>
                <w:szCs w:val="20"/>
                <w:rPrChange w:id="1503" w:author="鑫 郭" w:date="2024-04-01T20:49:00Z" w16du:dateUtc="2024-04-01T12:49:00Z">
                  <w:rPr>
                    <w:rFonts w:ascii="Times New Roman" w:eastAsia="DejaVu Sans" w:hAnsi="Times New Roman" w:cs="Times New Roman"/>
                    <w:color w:val="000000"/>
                    <w:sz w:val="18"/>
                    <w:szCs w:val="18"/>
                  </w:rPr>
                </w:rPrChange>
              </w:rPr>
              <w:t>4</w:t>
            </w:r>
          </w:p>
        </w:tc>
        <w:tc>
          <w:tcPr>
            <w:tcW w:w="0" w:type="auto"/>
            <w:shd w:val="clear" w:color="auto" w:fill="FFFFFF"/>
            <w:tcMar>
              <w:top w:w="0" w:type="dxa"/>
              <w:left w:w="0" w:type="dxa"/>
              <w:bottom w:w="0" w:type="dxa"/>
              <w:right w:w="0" w:type="dxa"/>
            </w:tcMar>
          </w:tcPr>
          <w:p w14:paraId="4E3ABBE7" w14:textId="77777777" w:rsidR="00F47B32" w:rsidRPr="0014265D" w:rsidRDefault="00F47B32" w:rsidP="00BA64BC">
            <w:pPr>
              <w:spacing w:before="100" w:after="100"/>
              <w:ind w:left="100" w:right="100"/>
              <w:rPr>
                <w:rFonts w:ascii="Times New Roman" w:hAnsi="Times New Roman" w:cs="Times New Roman"/>
                <w:sz w:val="20"/>
                <w:szCs w:val="20"/>
                <w:rPrChange w:id="1504"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color w:val="000000"/>
                <w:sz w:val="20"/>
                <w:szCs w:val="20"/>
                <w:rPrChange w:id="1505" w:author="鑫 郭" w:date="2024-04-01T20:49:00Z" w16du:dateUtc="2024-04-01T12:49:00Z">
                  <w:rPr>
                    <w:rFonts w:ascii="Times New Roman" w:eastAsia="DejaVu Sans" w:hAnsi="Times New Roman" w:cs="Times New Roman"/>
                    <w:color w:val="000000"/>
                    <w:sz w:val="18"/>
                    <w:szCs w:val="18"/>
                  </w:rPr>
                </w:rPrChange>
              </w:rPr>
              <w:t xml:space="preserve">Specify the information sources (e.g. databases, registers) used to identify studies and the date when each was last searched. </w:t>
            </w:r>
          </w:p>
        </w:tc>
        <w:tc>
          <w:tcPr>
            <w:tcW w:w="0" w:type="auto"/>
            <w:tcBorders>
              <w:right w:val="single" w:sz="8" w:space="0" w:color="000000"/>
            </w:tcBorders>
            <w:shd w:val="clear" w:color="auto" w:fill="FFFFFF"/>
            <w:tcMar>
              <w:top w:w="0" w:type="dxa"/>
              <w:left w:w="0" w:type="dxa"/>
              <w:bottom w:w="0" w:type="dxa"/>
              <w:right w:w="0" w:type="dxa"/>
            </w:tcMar>
          </w:tcPr>
          <w:p w14:paraId="3E477E6F" w14:textId="77777777" w:rsidR="00F47B32" w:rsidRPr="0014265D" w:rsidRDefault="00F47B32" w:rsidP="00BA64BC">
            <w:pPr>
              <w:spacing w:before="100" w:after="100"/>
              <w:ind w:left="100" w:right="100"/>
              <w:jc w:val="center"/>
              <w:rPr>
                <w:rFonts w:ascii="Times New Roman" w:hAnsi="Times New Roman" w:cs="Times New Roman"/>
                <w:sz w:val="20"/>
                <w:szCs w:val="20"/>
                <w:rPrChange w:id="1506"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color w:val="000000"/>
                <w:sz w:val="20"/>
                <w:szCs w:val="20"/>
                <w:rPrChange w:id="1507" w:author="鑫 郭" w:date="2024-04-01T20:49:00Z" w16du:dateUtc="2024-04-01T12:49:00Z">
                  <w:rPr>
                    <w:rFonts w:ascii="Times New Roman" w:eastAsia="DejaVu Sans" w:hAnsi="Times New Roman" w:cs="Times New Roman"/>
                    <w:color w:val="000000"/>
                    <w:sz w:val="18"/>
                    <w:szCs w:val="18"/>
                  </w:rPr>
                </w:rPrChange>
              </w:rPr>
              <w:t>Yes</w:t>
            </w:r>
          </w:p>
        </w:tc>
      </w:tr>
      <w:tr w:rsidR="00F47B32" w:rsidRPr="0014265D" w14:paraId="2CB0E200" w14:textId="77777777" w:rsidTr="00BA64BC">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66A2AA6" w14:textId="77777777" w:rsidR="00F47B32" w:rsidRPr="0014265D" w:rsidRDefault="00F47B32" w:rsidP="00BA64BC">
            <w:pPr>
              <w:spacing w:before="100" w:after="100"/>
              <w:ind w:left="100" w:right="100"/>
              <w:rPr>
                <w:rFonts w:ascii="Times New Roman" w:hAnsi="Times New Roman" w:cs="Times New Roman"/>
                <w:sz w:val="20"/>
                <w:szCs w:val="20"/>
                <w:rPrChange w:id="1508"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b/>
                <w:color w:val="000000"/>
                <w:sz w:val="20"/>
                <w:szCs w:val="20"/>
                <w:rPrChange w:id="1509" w:author="鑫 郭" w:date="2024-04-01T20:49:00Z" w16du:dateUtc="2024-04-01T12:49:00Z">
                  <w:rPr>
                    <w:rFonts w:ascii="Times New Roman" w:eastAsia="DejaVu Sans" w:hAnsi="Times New Roman" w:cs="Times New Roman"/>
                    <w:b/>
                    <w:color w:val="000000"/>
                    <w:sz w:val="18"/>
                    <w:szCs w:val="18"/>
                  </w:rPr>
                </w:rPrChange>
              </w:rPr>
              <w:t>Risk of bias</w:t>
            </w:r>
          </w:p>
        </w:tc>
        <w:tc>
          <w:tcPr>
            <w:tcW w:w="0" w:type="auto"/>
            <w:shd w:val="clear" w:color="auto" w:fill="FFFFFF"/>
            <w:tcMar>
              <w:top w:w="0" w:type="dxa"/>
              <w:left w:w="0" w:type="dxa"/>
              <w:bottom w:w="0" w:type="dxa"/>
              <w:right w:w="0" w:type="dxa"/>
            </w:tcMar>
          </w:tcPr>
          <w:p w14:paraId="31F2CD77" w14:textId="77777777" w:rsidR="00F47B32" w:rsidRPr="0014265D" w:rsidRDefault="00F47B32" w:rsidP="00BA64BC">
            <w:pPr>
              <w:spacing w:before="100" w:after="100"/>
              <w:ind w:left="100" w:right="100"/>
              <w:jc w:val="center"/>
              <w:rPr>
                <w:rFonts w:ascii="Times New Roman" w:hAnsi="Times New Roman" w:cs="Times New Roman"/>
                <w:sz w:val="20"/>
                <w:szCs w:val="20"/>
                <w:rPrChange w:id="1510"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color w:val="000000"/>
                <w:sz w:val="20"/>
                <w:szCs w:val="20"/>
                <w:rPrChange w:id="1511" w:author="鑫 郭" w:date="2024-04-01T20:49:00Z" w16du:dateUtc="2024-04-01T12:49:00Z">
                  <w:rPr>
                    <w:rFonts w:ascii="Times New Roman" w:eastAsia="DejaVu Sans" w:hAnsi="Times New Roman" w:cs="Times New Roman"/>
                    <w:color w:val="000000"/>
                    <w:sz w:val="18"/>
                    <w:szCs w:val="18"/>
                  </w:rPr>
                </w:rPrChange>
              </w:rPr>
              <w:t>5</w:t>
            </w:r>
          </w:p>
        </w:tc>
        <w:tc>
          <w:tcPr>
            <w:tcW w:w="0" w:type="auto"/>
            <w:shd w:val="clear" w:color="auto" w:fill="FFFFFF"/>
            <w:tcMar>
              <w:top w:w="0" w:type="dxa"/>
              <w:left w:w="0" w:type="dxa"/>
              <w:bottom w:w="0" w:type="dxa"/>
              <w:right w:w="0" w:type="dxa"/>
            </w:tcMar>
          </w:tcPr>
          <w:p w14:paraId="4AC119AF" w14:textId="77777777" w:rsidR="00F47B32" w:rsidRPr="0014265D" w:rsidRDefault="00F47B32" w:rsidP="00BA64BC">
            <w:pPr>
              <w:spacing w:before="100" w:after="100"/>
              <w:ind w:left="100" w:right="100"/>
              <w:rPr>
                <w:rFonts w:ascii="Times New Roman" w:hAnsi="Times New Roman" w:cs="Times New Roman"/>
                <w:sz w:val="20"/>
                <w:szCs w:val="20"/>
                <w:rPrChange w:id="1512"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color w:val="000000"/>
                <w:sz w:val="20"/>
                <w:szCs w:val="20"/>
                <w:rPrChange w:id="1513" w:author="鑫 郭" w:date="2024-04-01T20:49:00Z" w16du:dateUtc="2024-04-01T12:49:00Z">
                  <w:rPr>
                    <w:rFonts w:ascii="Times New Roman" w:eastAsia="DejaVu Sans" w:hAnsi="Times New Roman" w:cs="Times New Roman"/>
                    <w:color w:val="000000"/>
                    <w:sz w:val="18"/>
                    <w:szCs w:val="18"/>
                  </w:rPr>
                </w:rPrChange>
              </w:rPr>
              <w:t>Specify the methods used to assess risk of bias in the included studies.</w:t>
            </w:r>
          </w:p>
        </w:tc>
        <w:tc>
          <w:tcPr>
            <w:tcW w:w="0" w:type="auto"/>
            <w:tcBorders>
              <w:right w:val="single" w:sz="8" w:space="0" w:color="000000"/>
            </w:tcBorders>
            <w:shd w:val="clear" w:color="auto" w:fill="FFFFFF"/>
            <w:tcMar>
              <w:top w:w="0" w:type="dxa"/>
              <w:left w:w="0" w:type="dxa"/>
              <w:bottom w:w="0" w:type="dxa"/>
              <w:right w:w="0" w:type="dxa"/>
            </w:tcMar>
          </w:tcPr>
          <w:p w14:paraId="6D03250A" w14:textId="77777777" w:rsidR="00F47B32" w:rsidRPr="0014265D" w:rsidRDefault="00F47B32" w:rsidP="00BA64BC">
            <w:pPr>
              <w:spacing w:before="100" w:after="100"/>
              <w:ind w:left="100" w:right="100"/>
              <w:jc w:val="center"/>
              <w:rPr>
                <w:rFonts w:ascii="Times New Roman" w:hAnsi="Times New Roman" w:cs="Times New Roman"/>
                <w:sz w:val="20"/>
                <w:szCs w:val="20"/>
                <w:rPrChange w:id="1514"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color w:val="000000"/>
                <w:sz w:val="20"/>
                <w:szCs w:val="20"/>
                <w:rPrChange w:id="1515" w:author="鑫 郭" w:date="2024-04-01T20:49:00Z" w16du:dateUtc="2024-04-01T12:49:00Z">
                  <w:rPr>
                    <w:rFonts w:ascii="Times New Roman" w:eastAsia="DejaVu Sans" w:hAnsi="Times New Roman" w:cs="Times New Roman"/>
                    <w:color w:val="000000"/>
                    <w:sz w:val="18"/>
                    <w:szCs w:val="18"/>
                  </w:rPr>
                </w:rPrChange>
              </w:rPr>
              <w:t>Yes</w:t>
            </w:r>
          </w:p>
        </w:tc>
      </w:tr>
      <w:tr w:rsidR="00F47B32" w:rsidRPr="0014265D" w14:paraId="3D052B04" w14:textId="77777777" w:rsidTr="00BA64BC">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8DAED19" w14:textId="77777777" w:rsidR="00F47B32" w:rsidRPr="0014265D" w:rsidRDefault="00F47B32" w:rsidP="00BA64BC">
            <w:pPr>
              <w:spacing w:before="100" w:after="100"/>
              <w:ind w:left="100" w:right="100"/>
              <w:rPr>
                <w:rFonts w:ascii="Times New Roman" w:hAnsi="Times New Roman" w:cs="Times New Roman"/>
                <w:sz w:val="20"/>
                <w:szCs w:val="20"/>
                <w:rPrChange w:id="1516"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b/>
                <w:color w:val="000000"/>
                <w:sz w:val="20"/>
                <w:szCs w:val="20"/>
                <w:rPrChange w:id="1517" w:author="鑫 郭" w:date="2024-04-01T20:49:00Z" w16du:dateUtc="2024-04-01T12:49:00Z">
                  <w:rPr>
                    <w:rFonts w:ascii="Times New Roman" w:eastAsia="DejaVu Sans" w:hAnsi="Times New Roman" w:cs="Times New Roman"/>
                    <w:b/>
                    <w:color w:val="000000"/>
                    <w:sz w:val="18"/>
                    <w:szCs w:val="18"/>
                  </w:rPr>
                </w:rPrChange>
              </w:rPr>
              <w:t>Synthesis of results</w:t>
            </w:r>
          </w:p>
        </w:tc>
        <w:tc>
          <w:tcPr>
            <w:tcW w:w="0" w:type="auto"/>
            <w:shd w:val="clear" w:color="auto" w:fill="FFFFFF"/>
            <w:tcMar>
              <w:top w:w="0" w:type="dxa"/>
              <w:left w:w="0" w:type="dxa"/>
              <w:bottom w:w="0" w:type="dxa"/>
              <w:right w:w="0" w:type="dxa"/>
            </w:tcMar>
          </w:tcPr>
          <w:p w14:paraId="21C69C6B" w14:textId="77777777" w:rsidR="00F47B32" w:rsidRPr="0014265D" w:rsidRDefault="00F47B32" w:rsidP="00BA64BC">
            <w:pPr>
              <w:spacing w:before="100" w:after="100"/>
              <w:ind w:left="100" w:right="100"/>
              <w:jc w:val="center"/>
              <w:rPr>
                <w:rFonts w:ascii="Times New Roman" w:hAnsi="Times New Roman" w:cs="Times New Roman"/>
                <w:sz w:val="20"/>
                <w:szCs w:val="20"/>
                <w:rPrChange w:id="1518"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color w:val="000000"/>
                <w:sz w:val="20"/>
                <w:szCs w:val="20"/>
                <w:rPrChange w:id="1519" w:author="鑫 郭" w:date="2024-04-01T20:49:00Z" w16du:dateUtc="2024-04-01T12:49:00Z">
                  <w:rPr>
                    <w:rFonts w:ascii="Times New Roman" w:eastAsia="DejaVu Sans" w:hAnsi="Times New Roman" w:cs="Times New Roman"/>
                    <w:color w:val="000000"/>
                    <w:sz w:val="18"/>
                    <w:szCs w:val="18"/>
                  </w:rPr>
                </w:rPrChange>
              </w:rPr>
              <w:t>6</w:t>
            </w:r>
          </w:p>
        </w:tc>
        <w:tc>
          <w:tcPr>
            <w:tcW w:w="0" w:type="auto"/>
            <w:shd w:val="clear" w:color="auto" w:fill="FFFFFF"/>
            <w:tcMar>
              <w:top w:w="0" w:type="dxa"/>
              <w:left w:w="0" w:type="dxa"/>
              <w:bottom w:w="0" w:type="dxa"/>
              <w:right w:w="0" w:type="dxa"/>
            </w:tcMar>
          </w:tcPr>
          <w:p w14:paraId="5B6B8185" w14:textId="77777777" w:rsidR="00F47B32" w:rsidRPr="0014265D" w:rsidRDefault="00F47B32" w:rsidP="00BA64BC">
            <w:pPr>
              <w:spacing w:before="100" w:after="100"/>
              <w:ind w:left="100" w:right="100"/>
              <w:rPr>
                <w:rFonts w:ascii="Times New Roman" w:hAnsi="Times New Roman" w:cs="Times New Roman"/>
                <w:sz w:val="20"/>
                <w:szCs w:val="20"/>
                <w:rPrChange w:id="1520"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color w:val="000000"/>
                <w:sz w:val="20"/>
                <w:szCs w:val="20"/>
                <w:rPrChange w:id="1521" w:author="鑫 郭" w:date="2024-04-01T20:49:00Z" w16du:dateUtc="2024-04-01T12:49:00Z">
                  <w:rPr>
                    <w:rFonts w:ascii="Times New Roman" w:eastAsia="DejaVu Sans" w:hAnsi="Times New Roman" w:cs="Times New Roman"/>
                    <w:color w:val="000000"/>
                    <w:sz w:val="18"/>
                    <w:szCs w:val="18"/>
                  </w:rPr>
                </w:rPrChange>
              </w:rPr>
              <w:t xml:space="preserve">Specify the methods used to present and synthesize results. </w:t>
            </w:r>
          </w:p>
        </w:tc>
        <w:tc>
          <w:tcPr>
            <w:tcW w:w="0" w:type="auto"/>
            <w:tcBorders>
              <w:right w:val="single" w:sz="8" w:space="0" w:color="000000"/>
            </w:tcBorders>
            <w:shd w:val="clear" w:color="auto" w:fill="FFFFFF"/>
            <w:tcMar>
              <w:top w:w="0" w:type="dxa"/>
              <w:left w:w="0" w:type="dxa"/>
              <w:bottom w:w="0" w:type="dxa"/>
              <w:right w:w="0" w:type="dxa"/>
            </w:tcMar>
          </w:tcPr>
          <w:p w14:paraId="4654C48D" w14:textId="77777777" w:rsidR="00F47B32" w:rsidRPr="0014265D" w:rsidRDefault="00F47B32" w:rsidP="00BA64BC">
            <w:pPr>
              <w:spacing w:before="100" w:after="100"/>
              <w:ind w:left="100" w:right="100"/>
              <w:jc w:val="center"/>
              <w:rPr>
                <w:rFonts w:ascii="Times New Roman" w:hAnsi="Times New Roman" w:cs="Times New Roman"/>
                <w:sz w:val="20"/>
                <w:szCs w:val="20"/>
                <w:rPrChange w:id="1522"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color w:val="000000"/>
                <w:sz w:val="20"/>
                <w:szCs w:val="20"/>
                <w:rPrChange w:id="1523" w:author="鑫 郭" w:date="2024-04-01T20:49:00Z" w16du:dateUtc="2024-04-01T12:49:00Z">
                  <w:rPr>
                    <w:rFonts w:ascii="Times New Roman" w:eastAsia="DejaVu Sans" w:hAnsi="Times New Roman" w:cs="Times New Roman"/>
                    <w:color w:val="000000"/>
                    <w:sz w:val="18"/>
                    <w:szCs w:val="18"/>
                  </w:rPr>
                </w:rPrChange>
              </w:rPr>
              <w:t>Yes</w:t>
            </w:r>
          </w:p>
        </w:tc>
      </w:tr>
      <w:tr w:rsidR="00F47B32" w:rsidRPr="0014265D" w14:paraId="710629F1" w14:textId="77777777" w:rsidTr="00BA64BC">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0A501179" w14:textId="77777777" w:rsidR="00F47B32" w:rsidRPr="0014265D" w:rsidRDefault="00F47B32" w:rsidP="00BA64BC">
            <w:pPr>
              <w:spacing w:before="100" w:after="100"/>
              <w:ind w:left="100" w:right="100"/>
              <w:rPr>
                <w:rFonts w:ascii="Times New Roman" w:hAnsi="Times New Roman" w:cs="Times New Roman"/>
                <w:sz w:val="20"/>
                <w:szCs w:val="20"/>
                <w:rPrChange w:id="1524"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b/>
                <w:color w:val="000000"/>
                <w:sz w:val="20"/>
                <w:szCs w:val="20"/>
                <w:rPrChange w:id="1525" w:author="鑫 郭" w:date="2024-04-01T20:49:00Z" w16du:dateUtc="2024-04-01T12:49:00Z">
                  <w:rPr>
                    <w:rFonts w:ascii="Times New Roman" w:eastAsia="DejaVu Sans" w:hAnsi="Times New Roman" w:cs="Times New Roman"/>
                    <w:b/>
                    <w:color w:val="000000"/>
                    <w:sz w:val="18"/>
                    <w:szCs w:val="18"/>
                  </w:rPr>
                </w:rPrChange>
              </w:rPr>
              <w:t>RESULTS</w:t>
            </w:r>
          </w:p>
        </w:tc>
        <w:tc>
          <w:tcPr>
            <w:tcW w:w="0" w:type="auto"/>
            <w:shd w:val="clear" w:color="auto" w:fill="FFFFCC"/>
            <w:tcMar>
              <w:top w:w="0" w:type="dxa"/>
              <w:left w:w="0" w:type="dxa"/>
              <w:bottom w:w="0" w:type="dxa"/>
              <w:right w:w="0" w:type="dxa"/>
            </w:tcMar>
          </w:tcPr>
          <w:p w14:paraId="3CBAFA57" w14:textId="77777777" w:rsidR="00F47B32" w:rsidRPr="0014265D" w:rsidRDefault="00F47B32" w:rsidP="00BA64BC">
            <w:pPr>
              <w:spacing w:before="100" w:after="100"/>
              <w:ind w:left="100" w:right="100"/>
              <w:jc w:val="center"/>
              <w:rPr>
                <w:rFonts w:ascii="Times New Roman" w:hAnsi="Times New Roman" w:cs="Times New Roman"/>
                <w:sz w:val="20"/>
                <w:szCs w:val="20"/>
                <w:rPrChange w:id="1526" w:author="鑫 郭" w:date="2024-04-01T20:49:00Z" w16du:dateUtc="2024-04-01T12:49:00Z">
                  <w:rPr>
                    <w:rFonts w:ascii="Times New Roman" w:hAnsi="Times New Roman" w:cs="Times New Roman"/>
                  </w:rPr>
                </w:rPrChange>
              </w:rPr>
            </w:pPr>
          </w:p>
        </w:tc>
        <w:tc>
          <w:tcPr>
            <w:tcW w:w="0" w:type="auto"/>
            <w:shd w:val="clear" w:color="auto" w:fill="FFFFCC"/>
            <w:tcMar>
              <w:top w:w="0" w:type="dxa"/>
              <w:left w:w="0" w:type="dxa"/>
              <w:bottom w:w="0" w:type="dxa"/>
              <w:right w:w="0" w:type="dxa"/>
            </w:tcMar>
          </w:tcPr>
          <w:p w14:paraId="6C22BBF6" w14:textId="77777777" w:rsidR="00F47B32" w:rsidRPr="0014265D" w:rsidRDefault="00F47B32" w:rsidP="00BA64BC">
            <w:pPr>
              <w:spacing w:before="100" w:after="100"/>
              <w:ind w:left="100" w:right="100"/>
              <w:rPr>
                <w:rFonts w:ascii="Times New Roman" w:hAnsi="Times New Roman" w:cs="Times New Roman"/>
                <w:sz w:val="20"/>
                <w:szCs w:val="20"/>
                <w:rPrChange w:id="1527" w:author="鑫 郭" w:date="2024-04-01T20:49:00Z" w16du:dateUtc="2024-04-01T12:49:00Z">
                  <w:rPr>
                    <w:rFonts w:ascii="Times New Roman" w:hAnsi="Times New Roman" w:cs="Times New Roman"/>
                  </w:rPr>
                </w:rPrChange>
              </w:rPr>
            </w:pPr>
          </w:p>
        </w:tc>
        <w:tc>
          <w:tcPr>
            <w:tcW w:w="0" w:type="auto"/>
            <w:tcBorders>
              <w:right w:val="single" w:sz="8" w:space="0" w:color="000000"/>
            </w:tcBorders>
            <w:shd w:val="clear" w:color="auto" w:fill="FFFFCC"/>
            <w:tcMar>
              <w:top w:w="0" w:type="dxa"/>
              <w:left w:w="0" w:type="dxa"/>
              <w:bottom w:w="0" w:type="dxa"/>
              <w:right w:w="0" w:type="dxa"/>
            </w:tcMar>
          </w:tcPr>
          <w:p w14:paraId="0B91BCD7" w14:textId="77777777" w:rsidR="00F47B32" w:rsidRPr="0014265D" w:rsidRDefault="00F47B32" w:rsidP="00BA64BC">
            <w:pPr>
              <w:spacing w:before="100" w:after="100"/>
              <w:ind w:left="100" w:right="100"/>
              <w:jc w:val="center"/>
              <w:rPr>
                <w:rFonts w:ascii="Times New Roman" w:hAnsi="Times New Roman" w:cs="Times New Roman"/>
                <w:sz w:val="20"/>
                <w:szCs w:val="20"/>
                <w:rPrChange w:id="1528" w:author="鑫 郭" w:date="2024-04-01T20:49:00Z" w16du:dateUtc="2024-04-01T12:49:00Z">
                  <w:rPr>
                    <w:rFonts w:ascii="Times New Roman" w:hAnsi="Times New Roman" w:cs="Times New Roman"/>
                  </w:rPr>
                </w:rPrChange>
              </w:rPr>
            </w:pPr>
          </w:p>
        </w:tc>
      </w:tr>
      <w:tr w:rsidR="00F47B32" w:rsidRPr="0014265D" w14:paraId="348144FA" w14:textId="77777777" w:rsidTr="00BA64BC">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483F857" w14:textId="77777777" w:rsidR="00F47B32" w:rsidRPr="0014265D" w:rsidRDefault="00F47B32" w:rsidP="00BA64BC">
            <w:pPr>
              <w:spacing w:before="100" w:after="100"/>
              <w:ind w:left="100" w:right="100"/>
              <w:rPr>
                <w:rFonts w:ascii="Times New Roman" w:hAnsi="Times New Roman" w:cs="Times New Roman"/>
                <w:sz w:val="20"/>
                <w:szCs w:val="20"/>
                <w:rPrChange w:id="1529"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b/>
                <w:color w:val="000000"/>
                <w:sz w:val="20"/>
                <w:szCs w:val="20"/>
                <w:rPrChange w:id="1530" w:author="鑫 郭" w:date="2024-04-01T20:49:00Z" w16du:dateUtc="2024-04-01T12:49:00Z">
                  <w:rPr>
                    <w:rFonts w:ascii="Times New Roman" w:eastAsia="DejaVu Sans" w:hAnsi="Times New Roman" w:cs="Times New Roman"/>
                    <w:b/>
                    <w:color w:val="000000"/>
                    <w:sz w:val="18"/>
                    <w:szCs w:val="18"/>
                  </w:rPr>
                </w:rPrChange>
              </w:rPr>
              <w:t>Included studies</w:t>
            </w:r>
          </w:p>
        </w:tc>
        <w:tc>
          <w:tcPr>
            <w:tcW w:w="0" w:type="auto"/>
            <w:shd w:val="clear" w:color="auto" w:fill="FFFFFF"/>
            <w:tcMar>
              <w:top w:w="0" w:type="dxa"/>
              <w:left w:w="0" w:type="dxa"/>
              <w:bottom w:w="0" w:type="dxa"/>
              <w:right w:w="0" w:type="dxa"/>
            </w:tcMar>
          </w:tcPr>
          <w:p w14:paraId="25DAE9C3" w14:textId="77777777" w:rsidR="00F47B32" w:rsidRPr="0014265D" w:rsidRDefault="00F47B32" w:rsidP="00BA64BC">
            <w:pPr>
              <w:spacing w:before="100" w:after="100"/>
              <w:ind w:left="100" w:right="100"/>
              <w:jc w:val="center"/>
              <w:rPr>
                <w:rFonts w:ascii="Times New Roman" w:hAnsi="Times New Roman" w:cs="Times New Roman"/>
                <w:sz w:val="20"/>
                <w:szCs w:val="20"/>
                <w:rPrChange w:id="1531"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color w:val="000000"/>
                <w:sz w:val="20"/>
                <w:szCs w:val="20"/>
                <w:rPrChange w:id="1532" w:author="鑫 郭" w:date="2024-04-01T20:49:00Z" w16du:dateUtc="2024-04-01T12:49:00Z">
                  <w:rPr>
                    <w:rFonts w:ascii="Times New Roman" w:eastAsia="DejaVu Sans" w:hAnsi="Times New Roman" w:cs="Times New Roman"/>
                    <w:color w:val="000000"/>
                    <w:sz w:val="18"/>
                    <w:szCs w:val="18"/>
                  </w:rPr>
                </w:rPrChange>
              </w:rPr>
              <w:t>7</w:t>
            </w:r>
          </w:p>
        </w:tc>
        <w:tc>
          <w:tcPr>
            <w:tcW w:w="0" w:type="auto"/>
            <w:shd w:val="clear" w:color="auto" w:fill="FFFFFF"/>
            <w:tcMar>
              <w:top w:w="0" w:type="dxa"/>
              <w:left w:w="0" w:type="dxa"/>
              <w:bottom w:w="0" w:type="dxa"/>
              <w:right w:w="0" w:type="dxa"/>
            </w:tcMar>
          </w:tcPr>
          <w:p w14:paraId="5A46B49B" w14:textId="77777777" w:rsidR="00F47B32" w:rsidRPr="0014265D" w:rsidRDefault="00F47B32" w:rsidP="00BA64BC">
            <w:pPr>
              <w:spacing w:before="100" w:after="100"/>
              <w:ind w:left="100" w:right="100"/>
              <w:rPr>
                <w:rFonts w:ascii="Times New Roman" w:hAnsi="Times New Roman" w:cs="Times New Roman"/>
                <w:sz w:val="20"/>
                <w:szCs w:val="20"/>
                <w:rPrChange w:id="1533"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color w:val="000000"/>
                <w:sz w:val="20"/>
                <w:szCs w:val="20"/>
                <w:rPrChange w:id="1534" w:author="鑫 郭" w:date="2024-04-01T20:49:00Z" w16du:dateUtc="2024-04-01T12:49:00Z">
                  <w:rPr>
                    <w:rFonts w:ascii="Times New Roman" w:eastAsia="DejaVu Sans" w:hAnsi="Times New Roman" w:cs="Times New Roman"/>
                    <w:color w:val="000000"/>
                    <w:sz w:val="18"/>
                    <w:szCs w:val="18"/>
                  </w:rPr>
                </w:rPrChange>
              </w:rPr>
              <w:t xml:space="preserve">Give the total number of included studies and participants and </w:t>
            </w:r>
            <w:proofErr w:type="spellStart"/>
            <w:r w:rsidRPr="0014265D">
              <w:rPr>
                <w:rFonts w:ascii="Times New Roman" w:eastAsia="DejaVu Sans" w:hAnsi="Times New Roman" w:cs="Times New Roman"/>
                <w:color w:val="000000"/>
                <w:sz w:val="20"/>
                <w:szCs w:val="20"/>
                <w:rPrChange w:id="1535" w:author="鑫 郭" w:date="2024-04-01T20:49:00Z" w16du:dateUtc="2024-04-01T12:49:00Z">
                  <w:rPr>
                    <w:rFonts w:ascii="Times New Roman" w:eastAsia="DejaVu Sans" w:hAnsi="Times New Roman" w:cs="Times New Roman"/>
                    <w:color w:val="000000"/>
                    <w:sz w:val="18"/>
                    <w:szCs w:val="18"/>
                  </w:rPr>
                </w:rPrChange>
              </w:rPr>
              <w:t>summarise</w:t>
            </w:r>
            <w:proofErr w:type="spellEnd"/>
            <w:r w:rsidRPr="0014265D">
              <w:rPr>
                <w:rFonts w:ascii="Times New Roman" w:eastAsia="DejaVu Sans" w:hAnsi="Times New Roman" w:cs="Times New Roman"/>
                <w:color w:val="000000"/>
                <w:sz w:val="20"/>
                <w:szCs w:val="20"/>
                <w:rPrChange w:id="1536" w:author="鑫 郭" w:date="2024-04-01T20:49:00Z" w16du:dateUtc="2024-04-01T12:49:00Z">
                  <w:rPr>
                    <w:rFonts w:ascii="Times New Roman" w:eastAsia="DejaVu Sans" w:hAnsi="Times New Roman" w:cs="Times New Roman"/>
                    <w:color w:val="000000"/>
                    <w:sz w:val="18"/>
                    <w:szCs w:val="18"/>
                  </w:rPr>
                </w:rPrChange>
              </w:rPr>
              <w:t xml:space="preserve"> relevant characteristics of studies.</w:t>
            </w:r>
          </w:p>
        </w:tc>
        <w:tc>
          <w:tcPr>
            <w:tcW w:w="0" w:type="auto"/>
            <w:tcBorders>
              <w:right w:val="single" w:sz="8" w:space="0" w:color="000000"/>
            </w:tcBorders>
            <w:shd w:val="clear" w:color="auto" w:fill="FFFFFF"/>
            <w:tcMar>
              <w:top w:w="0" w:type="dxa"/>
              <w:left w:w="0" w:type="dxa"/>
              <w:bottom w:w="0" w:type="dxa"/>
              <w:right w:w="0" w:type="dxa"/>
            </w:tcMar>
          </w:tcPr>
          <w:p w14:paraId="658B852F" w14:textId="77777777" w:rsidR="00F47B32" w:rsidRPr="0014265D" w:rsidRDefault="00F47B32" w:rsidP="00BA64BC">
            <w:pPr>
              <w:spacing w:before="100" w:after="100"/>
              <w:ind w:left="100" w:right="100"/>
              <w:jc w:val="center"/>
              <w:rPr>
                <w:rFonts w:ascii="Times New Roman" w:hAnsi="Times New Roman" w:cs="Times New Roman"/>
                <w:sz w:val="20"/>
                <w:szCs w:val="20"/>
                <w:rPrChange w:id="1537"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color w:val="000000"/>
                <w:sz w:val="20"/>
                <w:szCs w:val="20"/>
                <w:rPrChange w:id="1538" w:author="鑫 郭" w:date="2024-04-01T20:49:00Z" w16du:dateUtc="2024-04-01T12:49:00Z">
                  <w:rPr>
                    <w:rFonts w:ascii="Times New Roman" w:eastAsia="DejaVu Sans" w:hAnsi="Times New Roman" w:cs="Times New Roman"/>
                    <w:color w:val="000000"/>
                    <w:sz w:val="18"/>
                    <w:szCs w:val="18"/>
                  </w:rPr>
                </w:rPrChange>
              </w:rPr>
              <w:t>Yes</w:t>
            </w:r>
          </w:p>
        </w:tc>
      </w:tr>
      <w:tr w:rsidR="00F47B32" w:rsidRPr="0014265D" w14:paraId="43E93ED5" w14:textId="77777777" w:rsidTr="00BA64BC">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E3FE9AF" w14:textId="77777777" w:rsidR="00F47B32" w:rsidRPr="0014265D" w:rsidRDefault="00F47B32" w:rsidP="00BA64BC">
            <w:pPr>
              <w:spacing w:before="100" w:after="100"/>
              <w:ind w:left="100" w:right="100"/>
              <w:rPr>
                <w:rFonts w:ascii="Times New Roman" w:hAnsi="Times New Roman" w:cs="Times New Roman"/>
                <w:sz w:val="20"/>
                <w:szCs w:val="20"/>
                <w:rPrChange w:id="1539"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b/>
                <w:color w:val="000000"/>
                <w:sz w:val="20"/>
                <w:szCs w:val="20"/>
                <w:rPrChange w:id="1540" w:author="鑫 郭" w:date="2024-04-01T20:49:00Z" w16du:dateUtc="2024-04-01T12:49:00Z">
                  <w:rPr>
                    <w:rFonts w:ascii="Times New Roman" w:eastAsia="DejaVu Sans" w:hAnsi="Times New Roman" w:cs="Times New Roman"/>
                    <w:b/>
                    <w:color w:val="000000"/>
                    <w:sz w:val="18"/>
                    <w:szCs w:val="18"/>
                  </w:rPr>
                </w:rPrChange>
              </w:rPr>
              <w:t>Synthesis of results</w:t>
            </w:r>
          </w:p>
        </w:tc>
        <w:tc>
          <w:tcPr>
            <w:tcW w:w="0" w:type="auto"/>
            <w:shd w:val="clear" w:color="auto" w:fill="FFFFFF"/>
            <w:tcMar>
              <w:top w:w="0" w:type="dxa"/>
              <w:left w:w="0" w:type="dxa"/>
              <w:bottom w:w="0" w:type="dxa"/>
              <w:right w:w="0" w:type="dxa"/>
            </w:tcMar>
          </w:tcPr>
          <w:p w14:paraId="54F4C79F" w14:textId="77777777" w:rsidR="00F47B32" w:rsidRPr="0014265D" w:rsidRDefault="00F47B32" w:rsidP="00BA64BC">
            <w:pPr>
              <w:spacing w:before="100" w:after="100"/>
              <w:ind w:left="100" w:right="100"/>
              <w:jc w:val="center"/>
              <w:rPr>
                <w:rFonts w:ascii="Times New Roman" w:hAnsi="Times New Roman" w:cs="Times New Roman"/>
                <w:sz w:val="20"/>
                <w:szCs w:val="20"/>
                <w:rPrChange w:id="1541"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color w:val="000000"/>
                <w:sz w:val="20"/>
                <w:szCs w:val="20"/>
                <w:rPrChange w:id="1542" w:author="鑫 郭" w:date="2024-04-01T20:49:00Z" w16du:dateUtc="2024-04-01T12:49:00Z">
                  <w:rPr>
                    <w:rFonts w:ascii="Times New Roman" w:eastAsia="DejaVu Sans" w:hAnsi="Times New Roman" w:cs="Times New Roman"/>
                    <w:color w:val="000000"/>
                    <w:sz w:val="18"/>
                    <w:szCs w:val="18"/>
                  </w:rPr>
                </w:rPrChange>
              </w:rPr>
              <w:t>8</w:t>
            </w:r>
          </w:p>
        </w:tc>
        <w:tc>
          <w:tcPr>
            <w:tcW w:w="0" w:type="auto"/>
            <w:shd w:val="clear" w:color="auto" w:fill="FFFFFF"/>
            <w:tcMar>
              <w:top w:w="0" w:type="dxa"/>
              <w:left w:w="0" w:type="dxa"/>
              <w:bottom w:w="0" w:type="dxa"/>
              <w:right w:w="0" w:type="dxa"/>
            </w:tcMar>
          </w:tcPr>
          <w:p w14:paraId="4D9B11ED" w14:textId="77777777" w:rsidR="00F47B32" w:rsidRPr="0014265D" w:rsidRDefault="00F47B32" w:rsidP="00BA64BC">
            <w:pPr>
              <w:spacing w:before="100" w:after="100"/>
              <w:ind w:left="100" w:right="100"/>
              <w:rPr>
                <w:rFonts w:ascii="Times New Roman" w:hAnsi="Times New Roman" w:cs="Times New Roman"/>
                <w:sz w:val="20"/>
                <w:szCs w:val="20"/>
                <w:rPrChange w:id="1543"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color w:val="000000"/>
                <w:sz w:val="20"/>
                <w:szCs w:val="20"/>
                <w:rPrChange w:id="1544" w:author="鑫 郭" w:date="2024-04-01T20:49:00Z" w16du:dateUtc="2024-04-01T12:49:00Z">
                  <w:rPr>
                    <w:rFonts w:ascii="Times New Roman" w:eastAsia="DejaVu Sans" w:hAnsi="Times New Roman" w:cs="Times New Roman"/>
                    <w:color w:val="000000"/>
                    <w:sz w:val="18"/>
                    <w:szCs w:val="18"/>
                  </w:rPr>
                </w:rPrChange>
              </w:rPr>
              <w:t xml:space="preserve">Present results for main outcomes, preferably indicating the number of included studies and participants for each. If meta-analysis was done, report the summary estimate and confidence/credible interval. If comparing groups, indicate the direction of the effect (i.e. which group is </w:t>
            </w:r>
            <w:proofErr w:type="spellStart"/>
            <w:r w:rsidRPr="0014265D">
              <w:rPr>
                <w:rFonts w:ascii="Times New Roman" w:eastAsia="DejaVu Sans" w:hAnsi="Times New Roman" w:cs="Times New Roman"/>
                <w:color w:val="000000"/>
                <w:sz w:val="20"/>
                <w:szCs w:val="20"/>
                <w:rPrChange w:id="1545" w:author="鑫 郭" w:date="2024-04-01T20:49:00Z" w16du:dateUtc="2024-04-01T12:49:00Z">
                  <w:rPr>
                    <w:rFonts w:ascii="Times New Roman" w:eastAsia="DejaVu Sans" w:hAnsi="Times New Roman" w:cs="Times New Roman"/>
                    <w:color w:val="000000"/>
                    <w:sz w:val="18"/>
                    <w:szCs w:val="18"/>
                  </w:rPr>
                </w:rPrChange>
              </w:rPr>
              <w:t>favoured</w:t>
            </w:r>
            <w:proofErr w:type="spellEnd"/>
            <w:r w:rsidRPr="0014265D">
              <w:rPr>
                <w:rFonts w:ascii="Times New Roman" w:eastAsia="DejaVu Sans" w:hAnsi="Times New Roman" w:cs="Times New Roman"/>
                <w:color w:val="000000"/>
                <w:sz w:val="20"/>
                <w:szCs w:val="20"/>
                <w:rPrChange w:id="1546" w:author="鑫 郭" w:date="2024-04-01T20:49:00Z" w16du:dateUtc="2024-04-01T12:49:00Z">
                  <w:rPr>
                    <w:rFonts w:ascii="Times New Roman" w:eastAsia="DejaVu Sans" w:hAnsi="Times New Roman" w:cs="Times New Roman"/>
                    <w:color w:val="000000"/>
                    <w:sz w:val="18"/>
                    <w:szCs w:val="18"/>
                  </w:rPr>
                </w:rPrChange>
              </w:rPr>
              <w:t>).</w:t>
            </w:r>
          </w:p>
        </w:tc>
        <w:tc>
          <w:tcPr>
            <w:tcW w:w="0" w:type="auto"/>
            <w:tcBorders>
              <w:right w:val="single" w:sz="8" w:space="0" w:color="000000"/>
            </w:tcBorders>
            <w:shd w:val="clear" w:color="auto" w:fill="FFFFFF"/>
            <w:tcMar>
              <w:top w:w="0" w:type="dxa"/>
              <w:left w:w="0" w:type="dxa"/>
              <w:bottom w:w="0" w:type="dxa"/>
              <w:right w:w="0" w:type="dxa"/>
            </w:tcMar>
          </w:tcPr>
          <w:p w14:paraId="510B91E7" w14:textId="77777777" w:rsidR="00F47B32" w:rsidRPr="0014265D" w:rsidRDefault="00F47B32" w:rsidP="00BA64BC">
            <w:pPr>
              <w:spacing w:before="100" w:after="100"/>
              <w:ind w:left="100" w:right="100"/>
              <w:jc w:val="center"/>
              <w:rPr>
                <w:rFonts w:ascii="Times New Roman" w:hAnsi="Times New Roman" w:cs="Times New Roman"/>
                <w:sz w:val="20"/>
                <w:szCs w:val="20"/>
                <w:rPrChange w:id="1547"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color w:val="000000"/>
                <w:sz w:val="20"/>
                <w:szCs w:val="20"/>
                <w:rPrChange w:id="1548" w:author="鑫 郭" w:date="2024-04-01T20:49:00Z" w16du:dateUtc="2024-04-01T12:49:00Z">
                  <w:rPr>
                    <w:rFonts w:ascii="Times New Roman" w:eastAsia="DejaVu Sans" w:hAnsi="Times New Roman" w:cs="Times New Roman"/>
                    <w:color w:val="000000"/>
                    <w:sz w:val="18"/>
                    <w:szCs w:val="18"/>
                  </w:rPr>
                </w:rPrChange>
              </w:rPr>
              <w:t>Yes</w:t>
            </w:r>
          </w:p>
        </w:tc>
      </w:tr>
      <w:tr w:rsidR="00F47B32" w:rsidRPr="0014265D" w14:paraId="1C10680D" w14:textId="77777777" w:rsidTr="00BA64BC">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661C4B24" w14:textId="77777777" w:rsidR="00F47B32" w:rsidRPr="0014265D" w:rsidRDefault="00F47B32" w:rsidP="00BA64BC">
            <w:pPr>
              <w:spacing w:before="100" w:after="100"/>
              <w:ind w:left="100" w:right="100"/>
              <w:rPr>
                <w:rFonts w:ascii="Times New Roman" w:hAnsi="Times New Roman" w:cs="Times New Roman"/>
                <w:sz w:val="20"/>
                <w:szCs w:val="20"/>
                <w:rPrChange w:id="1549"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b/>
                <w:color w:val="000000"/>
                <w:sz w:val="20"/>
                <w:szCs w:val="20"/>
                <w:rPrChange w:id="1550" w:author="鑫 郭" w:date="2024-04-01T20:49:00Z" w16du:dateUtc="2024-04-01T12:49:00Z">
                  <w:rPr>
                    <w:rFonts w:ascii="Times New Roman" w:eastAsia="DejaVu Sans" w:hAnsi="Times New Roman" w:cs="Times New Roman"/>
                    <w:b/>
                    <w:color w:val="000000"/>
                    <w:sz w:val="18"/>
                    <w:szCs w:val="18"/>
                  </w:rPr>
                </w:rPrChange>
              </w:rPr>
              <w:t>DISCUSSION</w:t>
            </w:r>
          </w:p>
        </w:tc>
        <w:tc>
          <w:tcPr>
            <w:tcW w:w="0" w:type="auto"/>
            <w:shd w:val="clear" w:color="auto" w:fill="FFFFCC"/>
            <w:tcMar>
              <w:top w:w="0" w:type="dxa"/>
              <w:left w:w="0" w:type="dxa"/>
              <w:bottom w:w="0" w:type="dxa"/>
              <w:right w:w="0" w:type="dxa"/>
            </w:tcMar>
          </w:tcPr>
          <w:p w14:paraId="667B9525" w14:textId="77777777" w:rsidR="00F47B32" w:rsidRPr="0014265D" w:rsidRDefault="00F47B32" w:rsidP="00BA64BC">
            <w:pPr>
              <w:spacing w:before="100" w:after="100"/>
              <w:ind w:left="100" w:right="100"/>
              <w:jc w:val="center"/>
              <w:rPr>
                <w:rFonts w:ascii="Times New Roman" w:hAnsi="Times New Roman" w:cs="Times New Roman"/>
                <w:sz w:val="20"/>
                <w:szCs w:val="20"/>
                <w:rPrChange w:id="1551" w:author="鑫 郭" w:date="2024-04-01T20:49:00Z" w16du:dateUtc="2024-04-01T12:49:00Z">
                  <w:rPr>
                    <w:rFonts w:ascii="Times New Roman" w:hAnsi="Times New Roman" w:cs="Times New Roman"/>
                  </w:rPr>
                </w:rPrChange>
              </w:rPr>
            </w:pPr>
          </w:p>
        </w:tc>
        <w:tc>
          <w:tcPr>
            <w:tcW w:w="0" w:type="auto"/>
            <w:shd w:val="clear" w:color="auto" w:fill="FFFFCC"/>
            <w:tcMar>
              <w:top w:w="0" w:type="dxa"/>
              <w:left w:w="0" w:type="dxa"/>
              <w:bottom w:w="0" w:type="dxa"/>
              <w:right w:w="0" w:type="dxa"/>
            </w:tcMar>
          </w:tcPr>
          <w:p w14:paraId="2E1589F4" w14:textId="77777777" w:rsidR="00F47B32" w:rsidRPr="0014265D" w:rsidRDefault="00F47B32" w:rsidP="00BA64BC">
            <w:pPr>
              <w:spacing w:before="100" w:after="100"/>
              <w:ind w:left="100" w:right="100"/>
              <w:rPr>
                <w:rFonts w:ascii="Times New Roman" w:hAnsi="Times New Roman" w:cs="Times New Roman"/>
                <w:sz w:val="20"/>
                <w:szCs w:val="20"/>
                <w:rPrChange w:id="1552" w:author="鑫 郭" w:date="2024-04-01T20:49:00Z" w16du:dateUtc="2024-04-01T12:49:00Z">
                  <w:rPr>
                    <w:rFonts w:ascii="Times New Roman" w:hAnsi="Times New Roman" w:cs="Times New Roman"/>
                  </w:rPr>
                </w:rPrChange>
              </w:rPr>
            </w:pPr>
          </w:p>
        </w:tc>
        <w:tc>
          <w:tcPr>
            <w:tcW w:w="0" w:type="auto"/>
            <w:tcBorders>
              <w:right w:val="single" w:sz="8" w:space="0" w:color="000000"/>
            </w:tcBorders>
            <w:shd w:val="clear" w:color="auto" w:fill="FFFFCC"/>
            <w:tcMar>
              <w:top w:w="0" w:type="dxa"/>
              <w:left w:w="0" w:type="dxa"/>
              <w:bottom w:w="0" w:type="dxa"/>
              <w:right w:w="0" w:type="dxa"/>
            </w:tcMar>
          </w:tcPr>
          <w:p w14:paraId="0B5A237F" w14:textId="77777777" w:rsidR="00F47B32" w:rsidRPr="0014265D" w:rsidRDefault="00F47B32" w:rsidP="00BA64BC">
            <w:pPr>
              <w:spacing w:before="100" w:after="100"/>
              <w:ind w:left="100" w:right="100"/>
              <w:jc w:val="center"/>
              <w:rPr>
                <w:rFonts w:ascii="Times New Roman" w:hAnsi="Times New Roman" w:cs="Times New Roman"/>
                <w:sz w:val="20"/>
                <w:szCs w:val="20"/>
                <w:rPrChange w:id="1553" w:author="鑫 郭" w:date="2024-04-01T20:49:00Z" w16du:dateUtc="2024-04-01T12:49:00Z">
                  <w:rPr>
                    <w:rFonts w:ascii="Times New Roman" w:hAnsi="Times New Roman" w:cs="Times New Roman"/>
                  </w:rPr>
                </w:rPrChange>
              </w:rPr>
            </w:pPr>
          </w:p>
        </w:tc>
      </w:tr>
      <w:tr w:rsidR="00F47B32" w:rsidRPr="0014265D" w14:paraId="5024828B" w14:textId="77777777" w:rsidTr="00BA64BC">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C7474F1" w14:textId="77777777" w:rsidR="00F47B32" w:rsidRPr="0014265D" w:rsidRDefault="00F47B32" w:rsidP="00BA64BC">
            <w:pPr>
              <w:spacing w:before="100" w:after="100"/>
              <w:ind w:left="100" w:right="100"/>
              <w:rPr>
                <w:rFonts w:ascii="Times New Roman" w:hAnsi="Times New Roman" w:cs="Times New Roman"/>
                <w:sz w:val="20"/>
                <w:szCs w:val="20"/>
                <w:rPrChange w:id="1554"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b/>
                <w:color w:val="000000"/>
                <w:sz w:val="20"/>
                <w:szCs w:val="20"/>
                <w:rPrChange w:id="1555" w:author="鑫 郭" w:date="2024-04-01T20:49:00Z" w16du:dateUtc="2024-04-01T12:49:00Z">
                  <w:rPr>
                    <w:rFonts w:ascii="Times New Roman" w:eastAsia="DejaVu Sans" w:hAnsi="Times New Roman" w:cs="Times New Roman"/>
                    <w:b/>
                    <w:color w:val="000000"/>
                    <w:sz w:val="18"/>
                    <w:szCs w:val="18"/>
                  </w:rPr>
                </w:rPrChange>
              </w:rPr>
              <w:t>Limitations of evidence</w:t>
            </w:r>
          </w:p>
        </w:tc>
        <w:tc>
          <w:tcPr>
            <w:tcW w:w="0" w:type="auto"/>
            <w:shd w:val="clear" w:color="auto" w:fill="FFFFFF"/>
            <w:tcMar>
              <w:top w:w="0" w:type="dxa"/>
              <w:left w:w="0" w:type="dxa"/>
              <w:bottom w:w="0" w:type="dxa"/>
              <w:right w:w="0" w:type="dxa"/>
            </w:tcMar>
          </w:tcPr>
          <w:p w14:paraId="5AB7208F" w14:textId="77777777" w:rsidR="00F47B32" w:rsidRPr="0014265D" w:rsidRDefault="00F47B32" w:rsidP="00BA64BC">
            <w:pPr>
              <w:spacing w:before="100" w:after="100"/>
              <w:ind w:left="100" w:right="100"/>
              <w:jc w:val="center"/>
              <w:rPr>
                <w:rFonts w:ascii="Times New Roman" w:hAnsi="Times New Roman" w:cs="Times New Roman"/>
                <w:sz w:val="20"/>
                <w:szCs w:val="20"/>
                <w:rPrChange w:id="1556"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color w:val="000000"/>
                <w:sz w:val="20"/>
                <w:szCs w:val="20"/>
                <w:rPrChange w:id="1557" w:author="鑫 郭" w:date="2024-04-01T20:49:00Z" w16du:dateUtc="2024-04-01T12:49:00Z">
                  <w:rPr>
                    <w:rFonts w:ascii="Times New Roman" w:eastAsia="DejaVu Sans" w:hAnsi="Times New Roman" w:cs="Times New Roman"/>
                    <w:color w:val="000000"/>
                    <w:sz w:val="18"/>
                    <w:szCs w:val="18"/>
                  </w:rPr>
                </w:rPrChange>
              </w:rPr>
              <w:t>9</w:t>
            </w:r>
          </w:p>
        </w:tc>
        <w:tc>
          <w:tcPr>
            <w:tcW w:w="0" w:type="auto"/>
            <w:shd w:val="clear" w:color="auto" w:fill="FFFFFF"/>
            <w:tcMar>
              <w:top w:w="0" w:type="dxa"/>
              <w:left w:w="0" w:type="dxa"/>
              <w:bottom w:w="0" w:type="dxa"/>
              <w:right w:w="0" w:type="dxa"/>
            </w:tcMar>
          </w:tcPr>
          <w:p w14:paraId="3E68F414" w14:textId="77777777" w:rsidR="00F47B32" w:rsidRPr="0014265D" w:rsidRDefault="00F47B32" w:rsidP="00BA64BC">
            <w:pPr>
              <w:spacing w:before="100" w:after="100"/>
              <w:ind w:left="100" w:right="100"/>
              <w:rPr>
                <w:rFonts w:ascii="Times New Roman" w:hAnsi="Times New Roman" w:cs="Times New Roman"/>
                <w:sz w:val="20"/>
                <w:szCs w:val="20"/>
                <w:rPrChange w:id="1558"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color w:val="000000"/>
                <w:sz w:val="20"/>
                <w:szCs w:val="20"/>
                <w:rPrChange w:id="1559" w:author="鑫 郭" w:date="2024-04-01T20:49:00Z" w16du:dateUtc="2024-04-01T12:49:00Z">
                  <w:rPr>
                    <w:rFonts w:ascii="Times New Roman" w:eastAsia="DejaVu Sans" w:hAnsi="Times New Roman" w:cs="Times New Roman"/>
                    <w:color w:val="000000"/>
                    <w:sz w:val="18"/>
                    <w:szCs w:val="18"/>
                  </w:rPr>
                </w:rPrChange>
              </w:rPr>
              <w:t>Provide a brief summary of the limitations of the evidence included in the review (e.g. study risk of bias, inconsistency and imprecision).</w:t>
            </w:r>
          </w:p>
        </w:tc>
        <w:tc>
          <w:tcPr>
            <w:tcW w:w="0" w:type="auto"/>
            <w:tcBorders>
              <w:right w:val="single" w:sz="8" w:space="0" w:color="000000"/>
            </w:tcBorders>
            <w:shd w:val="clear" w:color="auto" w:fill="FFFFFF"/>
            <w:tcMar>
              <w:top w:w="0" w:type="dxa"/>
              <w:left w:w="0" w:type="dxa"/>
              <w:bottom w:w="0" w:type="dxa"/>
              <w:right w:w="0" w:type="dxa"/>
            </w:tcMar>
          </w:tcPr>
          <w:p w14:paraId="5B686CD8" w14:textId="77777777" w:rsidR="00F47B32" w:rsidRPr="0014265D" w:rsidRDefault="00F47B32" w:rsidP="00BA64BC">
            <w:pPr>
              <w:spacing w:before="100" w:after="100"/>
              <w:ind w:left="100" w:right="100"/>
              <w:jc w:val="center"/>
              <w:rPr>
                <w:rFonts w:ascii="Times New Roman" w:hAnsi="Times New Roman" w:cs="Times New Roman"/>
                <w:sz w:val="20"/>
                <w:szCs w:val="20"/>
                <w:rPrChange w:id="1560"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color w:val="000000"/>
                <w:sz w:val="20"/>
                <w:szCs w:val="20"/>
                <w:rPrChange w:id="1561" w:author="鑫 郭" w:date="2024-04-01T20:49:00Z" w16du:dateUtc="2024-04-01T12:49:00Z">
                  <w:rPr>
                    <w:rFonts w:ascii="Times New Roman" w:eastAsia="DejaVu Sans" w:hAnsi="Times New Roman" w:cs="Times New Roman"/>
                    <w:color w:val="000000"/>
                    <w:sz w:val="18"/>
                    <w:szCs w:val="18"/>
                  </w:rPr>
                </w:rPrChange>
              </w:rPr>
              <w:t>Yes</w:t>
            </w:r>
          </w:p>
        </w:tc>
      </w:tr>
      <w:tr w:rsidR="00F47B32" w:rsidRPr="0014265D" w14:paraId="2D1D4E5E" w14:textId="77777777" w:rsidTr="00BA64BC">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3B0F3CD" w14:textId="77777777" w:rsidR="00F47B32" w:rsidRPr="0014265D" w:rsidRDefault="00F47B32" w:rsidP="00BA64BC">
            <w:pPr>
              <w:spacing w:before="100" w:after="100"/>
              <w:ind w:left="100" w:right="100"/>
              <w:rPr>
                <w:rFonts w:ascii="Times New Roman" w:hAnsi="Times New Roman" w:cs="Times New Roman"/>
                <w:sz w:val="20"/>
                <w:szCs w:val="20"/>
                <w:rPrChange w:id="1562"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b/>
                <w:color w:val="000000"/>
                <w:sz w:val="20"/>
                <w:szCs w:val="20"/>
                <w:rPrChange w:id="1563" w:author="鑫 郭" w:date="2024-04-01T20:49:00Z" w16du:dateUtc="2024-04-01T12:49:00Z">
                  <w:rPr>
                    <w:rFonts w:ascii="Times New Roman" w:eastAsia="DejaVu Sans" w:hAnsi="Times New Roman" w:cs="Times New Roman"/>
                    <w:b/>
                    <w:color w:val="000000"/>
                    <w:sz w:val="18"/>
                    <w:szCs w:val="18"/>
                  </w:rPr>
                </w:rPrChange>
              </w:rPr>
              <w:t>Interpretation</w:t>
            </w:r>
          </w:p>
        </w:tc>
        <w:tc>
          <w:tcPr>
            <w:tcW w:w="0" w:type="auto"/>
            <w:shd w:val="clear" w:color="auto" w:fill="FFFFFF"/>
            <w:tcMar>
              <w:top w:w="0" w:type="dxa"/>
              <w:left w:w="0" w:type="dxa"/>
              <w:bottom w:w="0" w:type="dxa"/>
              <w:right w:w="0" w:type="dxa"/>
            </w:tcMar>
          </w:tcPr>
          <w:p w14:paraId="5685C920" w14:textId="77777777" w:rsidR="00F47B32" w:rsidRPr="0014265D" w:rsidRDefault="00F47B32" w:rsidP="00BA64BC">
            <w:pPr>
              <w:spacing w:before="100" w:after="100"/>
              <w:ind w:left="100" w:right="100"/>
              <w:jc w:val="center"/>
              <w:rPr>
                <w:rFonts w:ascii="Times New Roman" w:hAnsi="Times New Roman" w:cs="Times New Roman"/>
                <w:sz w:val="20"/>
                <w:szCs w:val="20"/>
                <w:rPrChange w:id="1564"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color w:val="000000"/>
                <w:sz w:val="20"/>
                <w:szCs w:val="20"/>
                <w:rPrChange w:id="1565" w:author="鑫 郭" w:date="2024-04-01T20:49:00Z" w16du:dateUtc="2024-04-01T12:49:00Z">
                  <w:rPr>
                    <w:rFonts w:ascii="Times New Roman" w:eastAsia="DejaVu Sans" w:hAnsi="Times New Roman" w:cs="Times New Roman"/>
                    <w:color w:val="000000"/>
                    <w:sz w:val="18"/>
                    <w:szCs w:val="18"/>
                  </w:rPr>
                </w:rPrChange>
              </w:rPr>
              <w:t>10</w:t>
            </w:r>
          </w:p>
        </w:tc>
        <w:tc>
          <w:tcPr>
            <w:tcW w:w="0" w:type="auto"/>
            <w:shd w:val="clear" w:color="auto" w:fill="FFFFFF"/>
            <w:tcMar>
              <w:top w:w="0" w:type="dxa"/>
              <w:left w:w="0" w:type="dxa"/>
              <w:bottom w:w="0" w:type="dxa"/>
              <w:right w:w="0" w:type="dxa"/>
            </w:tcMar>
          </w:tcPr>
          <w:p w14:paraId="6581BFAB" w14:textId="77777777" w:rsidR="00F47B32" w:rsidRPr="0014265D" w:rsidRDefault="00F47B32" w:rsidP="00BA64BC">
            <w:pPr>
              <w:spacing w:before="100" w:after="100"/>
              <w:ind w:left="100" w:right="100"/>
              <w:rPr>
                <w:rFonts w:ascii="Times New Roman" w:hAnsi="Times New Roman" w:cs="Times New Roman"/>
                <w:sz w:val="20"/>
                <w:szCs w:val="20"/>
                <w:rPrChange w:id="1566"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color w:val="000000"/>
                <w:sz w:val="20"/>
                <w:szCs w:val="20"/>
                <w:rPrChange w:id="1567" w:author="鑫 郭" w:date="2024-04-01T20:49:00Z" w16du:dateUtc="2024-04-01T12:49:00Z">
                  <w:rPr>
                    <w:rFonts w:ascii="Times New Roman" w:eastAsia="DejaVu Sans" w:hAnsi="Times New Roman" w:cs="Times New Roman"/>
                    <w:color w:val="000000"/>
                    <w:sz w:val="18"/>
                    <w:szCs w:val="18"/>
                  </w:rPr>
                </w:rPrChange>
              </w:rPr>
              <w:t>Provide a general interpretation of the results and important implications.</w:t>
            </w:r>
          </w:p>
        </w:tc>
        <w:tc>
          <w:tcPr>
            <w:tcW w:w="0" w:type="auto"/>
            <w:tcBorders>
              <w:right w:val="single" w:sz="8" w:space="0" w:color="000000"/>
            </w:tcBorders>
            <w:shd w:val="clear" w:color="auto" w:fill="FFFFFF"/>
            <w:tcMar>
              <w:top w:w="0" w:type="dxa"/>
              <w:left w:w="0" w:type="dxa"/>
              <w:bottom w:w="0" w:type="dxa"/>
              <w:right w:w="0" w:type="dxa"/>
            </w:tcMar>
          </w:tcPr>
          <w:p w14:paraId="3DA2E44E" w14:textId="77777777" w:rsidR="00F47B32" w:rsidRPr="0014265D" w:rsidRDefault="00F47B32" w:rsidP="00BA64BC">
            <w:pPr>
              <w:spacing w:before="100" w:after="100"/>
              <w:ind w:left="100" w:right="100"/>
              <w:jc w:val="center"/>
              <w:rPr>
                <w:rFonts w:ascii="Times New Roman" w:hAnsi="Times New Roman" w:cs="Times New Roman"/>
                <w:sz w:val="20"/>
                <w:szCs w:val="20"/>
                <w:rPrChange w:id="1568"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color w:val="000000"/>
                <w:sz w:val="20"/>
                <w:szCs w:val="20"/>
                <w:rPrChange w:id="1569" w:author="鑫 郭" w:date="2024-04-01T20:49:00Z" w16du:dateUtc="2024-04-01T12:49:00Z">
                  <w:rPr>
                    <w:rFonts w:ascii="Times New Roman" w:eastAsia="DejaVu Sans" w:hAnsi="Times New Roman" w:cs="Times New Roman"/>
                    <w:color w:val="000000"/>
                    <w:sz w:val="18"/>
                    <w:szCs w:val="18"/>
                  </w:rPr>
                </w:rPrChange>
              </w:rPr>
              <w:t>Yes</w:t>
            </w:r>
          </w:p>
        </w:tc>
      </w:tr>
      <w:tr w:rsidR="00F47B32" w:rsidRPr="0014265D" w14:paraId="76020B67" w14:textId="77777777" w:rsidTr="00BA64BC">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5854314E" w14:textId="77777777" w:rsidR="00F47B32" w:rsidRPr="0014265D" w:rsidRDefault="00F47B32" w:rsidP="00BA64BC">
            <w:pPr>
              <w:spacing w:before="100" w:after="100"/>
              <w:ind w:left="100" w:right="100"/>
              <w:rPr>
                <w:rFonts w:ascii="Times New Roman" w:hAnsi="Times New Roman" w:cs="Times New Roman"/>
                <w:sz w:val="20"/>
                <w:szCs w:val="20"/>
                <w:rPrChange w:id="1570"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b/>
                <w:color w:val="000000"/>
                <w:sz w:val="20"/>
                <w:szCs w:val="20"/>
                <w:rPrChange w:id="1571" w:author="鑫 郭" w:date="2024-04-01T20:49:00Z" w16du:dateUtc="2024-04-01T12:49:00Z">
                  <w:rPr>
                    <w:rFonts w:ascii="Times New Roman" w:eastAsia="DejaVu Sans" w:hAnsi="Times New Roman" w:cs="Times New Roman"/>
                    <w:b/>
                    <w:color w:val="000000"/>
                    <w:sz w:val="18"/>
                    <w:szCs w:val="18"/>
                  </w:rPr>
                </w:rPrChange>
              </w:rPr>
              <w:t>OTHER</w:t>
            </w:r>
          </w:p>
        </w:tc>
        <w:tc>
          <w:tcPr>
            <w:tcW w:w="0" w:type="auto"/>
            <w:shd w:val="clear" w:color="auto" w:fill="FFFFCC"/>
            <w:tcMar>
              <w:top w:w="0" w:type="dxa"/>
              <w:left w:w="0" w:type="dxa"/>
              <w:bottom w:w="0" w:type="dxa"/>
              <w:right w:w="0" w:type="dxa"/>
            </w:tcMar>
          </w:tcPr>
          <w:p w14:paraId="30F47047" w14:textId="77777777" w:rsidR="00F47B32" w:rsidRPr="0014265D" w:rsidRDefault="00F47B32" w:rsidP="00BA64BC">
            <w:pPr>
              <w:spacing w:before="100" w:after="100"/>
              <w:ind w:left="100" w:right="100"/>
              <w:jc w:val="center"/>
              <w:rPr>
                <w:rFonts w:ascii="Times New Roman" w:hAnsi="Times New Roman" w:cs="Times New Roman"/>
                <w:sz w:val="20"/>
                <w:szCs w:val="20"/>
                <w:rPrChange w:id="1572" w:author="鑫 郭" w:date="2024-04-01T20:49:00Z" w16du:dateUtc="2024-04-01T12:49:00Z">
                  <w:rPr>
                    <w:rFonts w:ascii="Times New Roman" w:hAnsi="Times New Roman" w:cs="Times New Roman"/>
                  </w:rPr>
                </w:rPrChange>
              </w:rPr>
            </w:pPr>
          </w:p>
        </w:tc>
        <w:tc>
          <w:tcPr>
            <w:tcW w:w="0" w:type="auto"/>
            <w:shd w:val="clear" w:color="auto" w:fill="FFFFCC"/>
            <w:tcMar>
              <w:top w:w="0" w:type="dxa"/>
              <w:left w:w="0" w:type="dxa"/>
              <w:bottom w:w="0" w:type="dxa"/>
              <w:right w:w="0" w:type="dxa"/>
            </w:tcMar>
          </w:tcPr>
          <w:p w14:paraId="2C841FB2" w14:textId="77777777" w:rsidR="00F47B32" w:rsidRPr="0014265D" w:rsidRDefault="00F47B32" w:rsidP="00BA64BC">
            <w:pPr>
              <w:spacing w:before="100" w:after="100"/>
              <w:ind w:left="100" w:right="100"/>
              <w:rPr>
                <w:rFonts w:ascii="Times New Roman" w:hAnsi="Times New Roman" w:cs="Times New Roman"/>
                <w:sz w:val="20"/>
                <w:szCs w:val="20"/>
                <w:rPrChange w:id="1573" w:author="鑫 郭" w:date="2024-04-01T20:49:00Z" w16du:dateUtc="2024-04-01T12:49:00Z">
                  <w:rPr>
                    <w:rFonts w:ascii="Times New Roman" w:hAnsi="Times New Roman" w:cs="Times New Roman"/>
                  </w:rPr>
                </w:rPrChange>
              </w:rPr>
            </w:pPr>
          </w:p>
        </w:tc>
        <w:tc>
          <w:tcPr>
            <w:tcW w:w="0" w:type="auto"/>
            <w:tcBorders>
              <w:right w:val="single" w:sz="8" w:space="0" w:color="000000"/>
            </w:tcBorders>
            <w:shd w:val="clear" w:color="auto" w:fill="FFFFCC"/>
            <w:tcMar>
              <w:top w:w="0" w:type="dxa"/>
              <w:left w:w="0" w:type="dxa"/>
              <w:bottom w:w="0" w:type="dxa"/>
              <w:right w:w="0" w:type="dxa"/>
            </w:tcMar>
          </w:tcPr>
          <w:p w14:paraId="63C0C993" w14:textId="77777777" w:rsidR="00F47B32" w:rsidRPr="0014265D" w:rsidRDefault="00F47B32" w:rsidP="00BA64BC">
            <w:pPr>
              <w:spacing w:before="100" w:after="100"/>
              <w:ind w:left="100" w:right="100"/>
              <w:jc w:val="center"/>
              <w:rPr>
                <w:rFonts w:ascii="Times New Roman" w:hAnsi="Times New Roman" w:cs="Times New Roman"/>
                <w:sz w:val="20"/>
                <w:szCs w:val="20"/>
                <w:rPrChange w:id="1574" w:author="鑫 郭" w:date="2024-04-01T20:49:00Z" w16du:dateUtc="2024-04-01T12:49:00Z">
                  <w:rPr>
                    <w:rFonts w:ascii="Times New Roman" w:hAnsi="Times New Roman" w:cs="Times New Roman"/>
                  </w:rPr>
                </w:rPrChange>
              </w:rPr>
            </w:pPr>
          </w:p>
        </w:tc>
      </w:tr>
      <w:tr w:rsidR="00F47B32" w:rsidRPr="0014265D" w14:paraId="0B11E668" w14:textId="77777777" w:rsidTr="00BA64BC">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77C6A0D" w14:textId="77777777" w:rsidR="00F47B32" w:rsidRPr="0014265D" w:rsidRDefault="00F47B32" w:rsidP="00BA64BC">
            <w:pPr>
              <w:spacing w:before="100" w:after="100"/>
              <w:ind w:left="100" w:right="100"/>
              <w:rPr>
                <w:rFonts w:ascii="Times New Roman" w:hAnsi="Times New Roman" w:cs="Times New Roman"/>
                <w:sz w:val="20"/>
                <w:szCs w:val="20"/>
                <w:rPrChange w:id="1575"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b/>
                <w:color w:val="000000"/>
                <w:sz w:val="20"/>
                <w:szCs w:val="20"/>
                <w:rPrChange w:id="1576" w:author="鑫 郭" w:date="2024-04-01T20:49:00Z" w16du:dateUtc="2024-04-01T12:49:00Z">
                  <w:rPr>
                    <w:rFonts w:ascii="Times New Roman" w:eastAsia="DejaVu Sans" w:hAnsi="Times New Roman" w:cs="Times New Roman"/>
                    <w:b/>
                    <w:color w:val="000000"/>
                    <w:sz w:val="18"/>
                    <w:szCs w:val="18"/>
                  </w:rPr>
                </w:rPrChange>
              </w:rPr>
              <w:t>Funding</w:t>
            </w:r>
          </w:p>
        </w:tc>
        <w:tc>
          <w:tcPr>
            <w:tcW w:w="0" w:type="auto"/>
            <w:shd w:val="clear" w:color="auto" w:fill="FFFFFF"/>
            <w:tcMar>
              <w:top w:w="0" w:type="dxa"/>
              <w:left w:w="0" w:type="dxa"/>
              <w:bottom w:w="0" w:type="dxa"/>
              <w:right w:w="0" w:type="dxa"/>
            </w:tcMar>
          </w:tcPr>
          <w:p w14:paraId="0AFD437A" w14:textId="77777777" w:rsidR="00F47B32" w:rsidRPr="0014265D" w:rsidRDefault="00F47B32" w:rsidP="00BA64BC">
            <w:pPr>
              <w:spacing w:before="100" w:after="100"/>
              <w:ind w:left="100" w:right="100"/>
              <w:jc w:val="center"/>
              <w:rPr>
                <w:rFonts w:ascii="Times New Roman" w:hAnsi="Times New Roman" w:cs="Times New Roman"/>
                <w:sz w:val="20"/>
                <w:szCs w:val="20"/>
                <w:rPrChange w:id="1577"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color w:val="000000"/>
                <w:sz w:val="20"/>
                <w:szCs w:val="20"/>
                <w:rPrChange w:id="1578" w:author="鑫 郭" w:date="2024-04-01T20:49:00Z" w16du:dateUtc="2024-04-01T12:49:00Z">
                  <w:rPr>
                    <w:rFonts w:ascii="Times New Roman" w:eastAsia="DejaVu Sans" w:hAnsi="Times New Roman" w:cs="Times New Roman"/>
                    <w:color w:val="000000"/>
                    <w:sz w:val="18"/>
                    <w:szCs w:val="18"/>
                  </w:rPr>
                </w:rPrChange>
              </w:rPr>
              <w:t>11</w:t>
            </w:r>
          </w:p>
        </w:tc>
        <w:tc>
          <w:tcPr>
            <w:tcW w:w="0" w:type="auto"/>
            <w:shd w:val="clear" w:color="auto" w:fill="FFFFFF"/>
            <w:tcMar>
              <w:top w:w="0" w:type="dxa"/>
              <w:left w:w="0" w:type="dxa"/>
              <w:bottom w:w="0" w:type="dxa"/>
              <w:right w:w="0" w:type="dxa"/>
            </w:tcMar>
          </w:tcPr>
          <w:p w14:paraId="31124F20" w14:textId="77777777" w:rsidR="00F47B32" w:rsidRPr="0014265D" w:rsidRDefault="00F47B32" w:rsidP="00BA64BC">
            <w:pPr>
              <w:spacing w:before="100" w:after="100"/>
              <w:ind w:left="100" w:right="100"/>
              <w:rPr>
                <w:rFonts w:ascii="Times New Roman" w:hAnsi="Times New Roman" w:cs="Times New Roman"/>
                <w:sz w:val="20"/>
                <w:szCs w:val="20"/>
                <w:rPrChange w:id="1579"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color w:val="000000"/>
                <w:sz w:val="20"/>
                <w:szCs w:val="20"/>
                <w:rPrChange w:id="1580" w:author="鑫 郭" w:date="2024-04-01T20:49:00Z" w16du:dateUtc="2024-04-01T12:49:00Z">
                  <w:rPr>
                    <w:rFonts w:ascii="Times New Roman" w:eastAsia="DejaVu Sans" w:hAnsi="Times New Roman" w:cs="Times New Roman"/>
                    <w:color w:val="000000"/>
                    <w:sz w:val="18"/>
                    <w:szCs w:val="18"/>
                  </w:rPr>
                </w:rPrChange>
              </w:rPr>
              <w:t>Specify the primary source of funding for the review.</w:t>
            </w:r>
          </w:p>
        </w:tc>
        <w:tc>
          <w:tcPr>
            <w:tcW w:w="0" w:type="auto"/>
            <w:tcBorders>
              <w:right w:val="single" w:sz="8" w:space="0" w:color="000000"/>
            </w:tcBorders>
            <w:shd w:val="clear" w:color="auto" w:fill="FFFFFF"/>
            <w:tcMar>
              <w:top w:w="0" w:type="dxa"/>
              <w:left w:w="0" w:type="dxa"/>
              <w:bottom w:w="0" w:type="dxa"/>
              <w:right w:w="0" w:type="dxa"/>
            </w:tcMar>
          </w:tcPr>
          <w:p w14:paraId="2672541F" w14:textId="77777777" w:rsidR="00F47B32" w:rsidRPr="0014265D" w:rsidRDefault="00F47B32" w:rsidP="00BA64BC">
            <w:pPr>
              <w:spacing w:before="100" w:after="100"/>
              <w:ind w:left="100" w:right="100"/>
              <w:jc w:val="center"/>
              <w:rPr>
                <w:rFonts w:ascii="Times New Roman" w:hAnsi="Times New Roman" w:cs="Times New Roman"/>
                <w:sz w:val="20"/>
                <w:szCs w:val="20"/>
                <w:rPrChange w:id="1581"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color w:val="000000"/>
                <w:sz w:val="20"/>
                <w:szCs w:val="20"/>
                <w:rPrChange w:id="1582" w:author="鑫 郭" w:date="2024-04-01T20:49:00Z" w16du:dateUtc="2024-04-01T12:49:00Z">
                  <w:rPr>
                    <w:rFonts w:ascii="Times New Roman" w:eastAsia="DejaVu Sans" w:hAnsi="Times New Roman" w:cs="Times New Roman"/>
                    <w:color w:val="000000"/>
                    <w:sz w:val="18"/>
                    <w:szCs w:val="18"/>
                  </w:rPr>
                </w:rPrChange>
              </w:rPr>
              <w:t>No</w:t>
            </w:r>
          </w:p>
        </w:tc>
      </w:tr>
      <w:tr w:rsidR="00F47B32" w:rsidRPr="0014265D" w14:paraId="3BFDD2E9" w14:textId="77777777" w:rsidTr="00BA64BC">
        <w:trPr>
          <w:cantSplit/>
          <w:jc w:val="center"/>
        </w:trPr>
        <w:tc>
          <w:tcPr>
            <w:tcW w:w="0" w:type="auto"/>
            <w:tcBorders>
              <w:left w:val="single" w:sz="8" w:space="0" w:color="000000"/>
              <w:bottom w:val="single" w:sz="8" w:space="0" w:color="000000"/>
            </w:tcBorders>
            <w:shd w:val="clear" w:color="auto" w:fill="FFFFFF"/>
            <w:tcMar>
              <w:top w:w="0" w:type="dxa"/>
              <w:left w:w="0" w:type="dxa"/>
              <w:bottom w:w="0" w:type="dxa"/>
              <w:right w:w="0" w:type="dxa"/>
            </w:tcMar>
          </w:tcPr>
          <w:p w14:paraId="48C0DFA6" w14:textId="77777777" w:rsidR="00F47B32" w:rsidRPr="0014265D" w:rsidRDefault="00F47B32" w:rsidP="00BA64BC">
            <w:pPr>
              <w:spacing w:before="100" w:after="100"/>
              <w:ind w:left="100" w:right="100"/>
              <w:rPr>
                <w:rFonts w:ascii="Times New Roman" w:hAnsi="Times New Roman" w:cs="Times New Roman"/>
                <w:sz w:val="20"/>
                <w:szCs w:val="20"/>
                <w:rPrChange w:id="1583"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b/>
                <w:color w:val="000000"/>
                <w:sz w:val="20"/>
                <w:szCs w:val="20"/>
                <w:rPrChange w:id="1584" w:author="鑫 郭" w:date="2024-04-01T20:49:00Z" w16du:dateUtc="2024-04-01T12:49:00Z">
                  <w:rPr>
                    <w:rFonts w:ascii="Times New Roman" w:eastAsia="DejaVu Sans" w:hAnsi="Times New Roman" w:cs="Times New Roman"/>
                    <w:b/>
                    <w:color w:val="000000"/>
                    <w:sz w:val="18"/>
                    <w:szCs w:val="18"/>
                  </w:rPr>
                </w:rPrChange>
              </w:rPr>
              <w:t>Registration</w:t>
            </w:r>
          </w:p>
        </w:tc>
        <w:tc>
          <w:tcPr>
            <w:tcW w:w="0" w:type="auto"/>
            <w:tcBorders>
              <w:bottom w:val="single" w:sz="8" w:space="0" w:color="000000"/>
            </w:tcBorders>
            <w:shd w:val="clear" w:color="auto" w:fill="FFFFFF"/>
            <w:tcMar>
              <w:top w:w="0" w:type="dxa"/>
              <w:left w:w="0" w:type="dxa"/>
              <w:bottom w:w="0" w:type="dxa"/>
              <w:right w:w="0" w:type="dxa"/>
            </w:tcMar>
          </w:tcPr>
          <w:p w14:paraId="2A50C22A" w14:textId="77777777" w:rsidR="00F47B32" w:rsidRPr="0014265D" w:rsidRDefault="00F47B32" w:rsidP="00BA64BC">
            <w:pPr>
              <w:spacing w:before="100" w:after="100"/>
              <w:ind w:left="100" w:right="100"/>
              <w:jc w:val="center"/>
              <w:rPr>
                <w:rFonts w:ascii="Times New Roman" w:hAnsi="Times New Roman" w:cs="Times New Roman"/>
                <w:sz w:val="20"/>
                <w:szCs w:val="20"/>
                <w:rPrChange w:id="1585"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color w:val="000000"/>
                <w:sz w:val="20"/>
                <w:szCs w:val="20"/>
                <w:rPrChange w:id="1586" w:author="鑫 郭" w:date="2024-04-01T20:49:00Z" w16du:dateUtc="2024-04-01T12:49:00Z">
                  <w:rPr>
                    <w:rFonts w:ascii="Times New Roman" w:eastAsia="DejaVu Sans" w:hAnsi="Times New Roman" w:cs="Times New Roman"/>
                    <w:color w:val="000000"/>
                    <w:sz w:val="18"/>
                    <w:szCs w:val="18"/>
                  </w:rPr>
                </w:rPrChange>
              </w:rPr>
              <w:t>12</w:t>
            </w:r>
          </w:p>
        </w:tc>
        <w:tc>
          <w:tcPr>
            <w:tcW w:w="0" w:type="auto"/>
            <w:tcBorders>
              <w:bottom w:val="single" w:sz="8" w:space="0" w:color="000000"/>
            </w:tcBorders>
            <w:shd w:val="clear" w:color="auto" w:fill="FFFFFF"/>
            <w:tcMar>
              <w:top w:w="0" w:type="dxa"/>
              <w:left w:w="0" w:type="dxa"/>
              <w:bottom w:w="0" w:type="dxa"/>
              <w:right w:w="0" w:type="dxa"/>
            </w:tcMar>
          </w:tcPr>
          <w:p w14:paraId="77359D72" w14:textId="77777777" w:rsidR="00F47B32" w:rsidRPr="0014265D" w:rsidRDefault="00F47B32" w:rsidP="00BA64BC">
            <w:pPr>
              <w:spacing w:before="100" w:after="100"/>
              <w:ind w:left="100" w:right="100"/>
              <w:rPr>
                <w:rFonts w:ascii="Times New Roman" w:hAnsi="Times New Roman" w:cs="Times New Roman"/>
                <w:sz w:val="20"/>
                <w:szCs w:val="20"/>
                <w:rPrChange w:id="1587"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color w:val="000000"/>
                <w:sz w:val="20"/>
                <w:szCs w:val="20"/>
                <w:rPrChange w:id="1588" w:author="鑫 郭" w:date="2024-04-01T20:49:00Z" w16du:dateUtc="2024-04-01T12:49:00Z">
                  <w:rPr>
                    <w:rFonts w:ascii="Times New Roman" w:eastAsia="DejaVu Sans" w:hAnsi="Times New Roman" w:cs="Times New Roman"/>
                    <w:color w:val="000000"/>
                    <w:sz w:val="18"/>
                    <w:szCs w:val="18"/>
                  </w:rPr>
                </w:rPrChange>
              </w:rPr>
              <w:t>Provide the register name and registration number.</w:t>
            </w:r>
          </w:p>
        </w:tc>
        <w:tc>
          <w:tcPr>
            <w:tcW w:w="0" w:type="auto"/>
            <w:tcBorders>
              <w:bottom w:val="single" w:sz="8" w:space="0" w:color="000000"/>
              <w:right w:val="single" w:sz="8" w:space="0" w:color="000000"/>
            </w:tcBorders>
            <w:shd w:val="clear" w:color="auto" w:fill="FFFFFF"/>
            <w:tcMar>
              <w:top w:w="0" w:type="dxa"/>
              <w:left w:w="0" w:type="dxa"/>
              <w:bottom w:w="0" w:type="dxa"/>
              <w:right w:w="0" w:type="dxa"/>
            </w:tcMar>
          </w:tcPr>
          <w:p w14:paraId="5EE61699" w14:textId="77777777" w:rsidR="00F47B32" w:rsidRPr="0014265D" w:rsidRDefault="00F47B32" w:rsidP="00BA64BC">
            <w:pPr>
              <w:spacing w:before="100" w:after="100"/>
              <w:ind w:left="100" w:right="100"/>
              <w:jc w:val="center"/>
              <w:rPr>
                <w:rFonts w:ascii="Times New Roman" w:hAnsi="Times New Roman" w:cs="Times New Roman"/>
                <w:sz w:val="20"/>
                <w:szCs w:val="20"/>
                <w:rPrChange w:id="1589" w:author="鑫 郭" w:date="2024-04-01T20:49:00Z" w16du:dateUtc="2024-04-01T12:49:00Z">
                  <w:rPr>
                    <w:rFonts w:ascii="Times New Roman" w:hAnsi="Times New Roman" w:cs="Times New Roman"/>
                  </w:rPr>
                </w:rPrChange>
              </w:rPr>
            </w:pPr>
            <w:r w:rsidRPr="0014265D">
              <w:rPr>
                <w:rFonts w:ascii="Times New Roman" w:eastAsia="DejaVu Sans" w:hAnsi="Times New Roman" w:cs="Times New Roman"/>
                <w:color w:val="000000"/>
                <w:sz w:val="20"/>
                <w:szCs w:val="20"/>
                <w:rPrChange w:id="1590" w:author="鑫 郭" w:date="2024-04-01T20:49:00Z" w16du:dateUtc="2024-04-01T12:49:00Z">
                  <w:rPr>
                    <w:rFonts w:ascii="Times New Roman" w:eastAsia="DejaVu Sans" w:hAnsi="Times New Roman" w:cs="Times New Roman"/>
                    <w:color w:val="000000"/>
                    <w:sz w:val="18"/>
                    <w:szCs w:val="18"/>
                  </w:rPr>
                </w:rPrChange>
              </w:rPr>
              <w:t>No</w:t>
            </w:r>
          </w:p>
        </w:tc>
      </w:tr>
    </w:tbl>
    <w:p w14:paraId="4AC6F226" w14:textId="77777777" w:rsidR="004741CC" w:rsidRPr="0014265D" w:rsidRDefault="004741CC" w:rsidP="00F20882">
      <w:pPr>
        <w:rPr>
          <w:rFonts w:ascii="Times New Roman" w:hAnsi="Times New Roman" w:cs="Times New Roman"/>
        </w:rPr>
      </w:pPr>
    </w:p>
    <w:p w14:paraId="0859560C" w14:textId="77777777" w:rsidR="00677AAC" w:rsidRPr="0014265D" w:rsidRDefault="00677AAC" w:rsidP="00F20882">
      <w:pPr>
        <w:rPr>
          <w:rFonts w:ascii="Times New Roman" w:hAnsi="Times New Roman" w:cs="Times New Roman"/>
        </w:rPr>
      </w:pPr>
    </w:p>
    <w:sectPr w:rsidR="00677AAC" w:rsidRPr="0014265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CC472E" w14:textId="77777777" w:rsidR="00B330D9" w:rsidRDefault="00B330D9" w:rsidP="001A183B">
      <w:r>
        <w:separator/>
      </w:r>
    </w:p>
  </w:endnote>
  <w:endnote w:type="continuationSeparator" w:id="0">
    <w:p w14:paraId="50A30A3E" w14:textId="77777777" w:rsidR="00B330D9" w:rsidRDefault="00B330D9" w:rsidP="001A18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DejaVu Sans">
    <w:altName w:val="Verdan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A8214A" w14:textId="77777777" w:rsidR="00B330D9" w:rsidRDefault="00B330D9" w:rsidP="001A183B">
      <w:r>
        <w:separator/>
      </w:r>
    </w:p>
  </w:footnote>
  <w:footnote w:type="continuationSeparator" w:id="0">
    <w:p w14:paraId="025EB77C" w14:textId="77777777" w:rsidR="00B330D9" w:rsidRDefault="00B330D9" w:rsidP="001A183B">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鑫 郭">
    <w15:presenceInfo w15:providerId="Windows Live" w15:userId="7214511be63bff8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349"/>
    <w:rsid w:val="0000253A"/>
    <w:rsid w:val="00006658"/>
    <w:rsid w:val="000450F3"/>
    <w:rsid w:val="0006105A"/>
    <w:rsid w:val="00081A34"/>
    <w:rsid w:val="000914C0"/>
    <w:rsid w:val="000C03E0"/>
    <w:rsid w:val="000C5054"/>
    <w:rsid w:val="000E1E1C"/>
    <w:rsid w:val="000E7766"/>
    <w:rsid w:val="000F6EEB"/>
    <w:rsid w:val="00125FEF"/>
    <w:rsid w:val="0014265D"/>
    <w:rsid w:val="00186825"/>
    <w:rsid w:val="001948EE"/>
    <w:rsid w:val="00194AE3"/>
    <w:rsid w:val="001A183B"/>
    <w:rsid w:val="001B3D6A"/>
    <w:rsid w:val="001C7BC2"/>
    <w:rsid w:val="001D28A0"/>
    <w:rsid w:val="001D46AA"/>
    <w:rsid w:val="001F3AE2"/>
    <w:rsid w:val="00211542"/>
    <w:rsid w:val="00231974"/>
    <w:rsid w:val="00241349"/>
    <w:rsid w:val="0024782A"/>
    <w:rsid w:val="00272212"/>
    <w:rsid w:val="00281087"/>
    <w:rsid w:val="00284375"/>
    <w:rsid w:val="00287A90"/>
    <w:rsid w:val="002922AF"/>
    <w:rsid w:val="00295CAF"/>
    <w:rsid w:val="00296DE2"/>
    <w:rsid w:val="002A218B"/>
    <w:rsid w:val="002A4163"/>
    <w:rsid w:val="002A56C9"/>
    <w:rsid w:val="002B7824"/>
    <w:rsid w:val="002D086E"/>
    <w:rsid w:val="002D2DC5"/>
    <w:rsid w:val="002D65ED"/>
    <w:rsid w:val="0031460F"/>
    <w:rsid w:val="00321854"/>
    <w:rsid w:val="00321F78"/>
    <w:rsid w:val="003255F0"/>
    <w:rsid w:val="00332931"/>
    <w:rsid w:val="003348EA"/>
    <w:rsid w:val="00361237"/>
    <w:rsid w:val="003668F0"/>
    <w:rsid w:val="00382632"/>
    <w:rsid w:val="00395889"/>
    <w:rsid w:val="00397207"/>
    <w:rsid w:val="003A3922"/>
    <w:rsid w:val="003C6CFC"/>
    <w:rsid w:val="003D0160"/>
    <w:rsid w:val="003D45F6"/>
    <w:rsid w:val="003D4FB0"/>
    <w:rsid w:val="003E2425"/>
    <w:rsid w:val="003E3673"/>
    <w:rsid w:val="003F4450"/>
    <w:rsid w:val="0044695F"/>
    <w:rsid w:val="00452714"/>
    <w:rsid w:val="00457D7A"/>
    <w:rsid w:val="00462D15"/>
    <w:rsid w:val="00466058"/>
    <w:rsid w:val="004739EE"/>
    <w:rsid w:val="004741CC"/>
    <w:rsid w:val="00476F30"/>
    <w:rsid w:val="0049160B"/>
    <w:rsid w:val="004C1E81"/>
    <w:rsid w:val="004F4968"/>
    <w:rsid w:val="0052134A"/>
    <w:rsid w:val="00540C99"/>
    <w:rsid w:val="00544CBD"/>
    <w:rsid w:val="00567BA5"/>
    <w:rsid w:val="00580FA7"/>
    <w:rsid w:val="00591150"/>
    <w:rsid w:val="005B27A7"/>
    <w:rsid w:val="005C185F"/>
    <w:rsid w:val="005C526A"/>
    <w:rsid w:val="005F0477"/>
    <w:rsid w:val="00602C9A"/>
    <w:rsid w:val="00620917"/>
    <w:rsid w:val="00677AAC"/>
    <w:rsid w:val="00681A07"/>
    <w:rsid w:val="0068415C"/>
    <w:rsid w:val="006B057A"/>
    <w:rsid w:val="006B11E1"/>
    <w:rsid w:val="006B30AE"/>
    <w:rsid w:val="006B7311"/>
    <w:rsid w:val="006F027E"/>
    <w:rsid w:val="006F5674"/>
    <w:rsid w:val="00702A5D"/>
    <w:rsid w:val="0070591B"/>
    <w:rsid w:val="00743263"/>
    <w:rsid w:val="00760AB9"/>
    <w:rsid w:val="007750AC"/>
    <w:rsid w:val="007866C2"/>
    <w:rsid w:val="007F22F6"/>
    <w:rsid w:val="007F3A07"/>
    <w:rsid w:val="00801086"/>
    <w:rsid w:val="00813219"/>
    <w:rsid w:val="00830050"/>
    <w:rsid w:val="0083110A"/>
    <w:rsid w:val="00861FE5"/>
    <w:rsid w:val="00873626"/>
    <w:rsid w:val="0087730F"/>
    <w:rsid w:val="008872B7"/>
    <w:rsid w:val="008C5E7A"/>
    <w:rsid w:val="008D3EDC"/>
    <w:rsid w:val="008E431F"/>
    <w:rsid w:val="008E5454"/>
    <w:rsid w:val="00912772"/>
    <w:rsid w:val="00914026"/>
    <w:rsid w:val="009161FD"/>
    <w:rsid w:val="00932A91"/>
    <w:rsid w:val="009478EA"/>
    <w:rsid w:val="00950C4F"/>
    <w:rsid w:val="00950CE4"/>
    <w:rsid w:val="00970428"/>
    <w:rsid w:val="00993235"/>
    <w:rsid w:val="009A20A1"/>
    <w:rsid w:val="009B6D23"/>
    <w:rsid w:val="00A1330A"/>
    <w:rsid w:val="00A16797"/>
    <w:rsid w:val="00A27B9B"/>
    <w:rsid w:val="00A36BE8"/>
    <w:rsid w:val="00A3709B"/>
    <w:rsid w:val="00A43F80"/>
    <w:rsid w:val="00A74225"/>
    <w:rsid w:val="00A95087"/>
    <w:rsid w:val="00AD1270"/>
    <w:rsid w:val="00AF7968"/>
    <w:rsid w:val="00B0392E"/>
    <w:rsid w:val="00B12D3B"/>
    <w:rsid w:val="00B330D9"/>
    <w:rsid w:val="00B35AA4"/>
    <w:rsid w:val="00B35F7D"/>
    <w:rsid w:val="00B62786"/>
    <w:rsid w:val="00B640BE"/>
    <w:rsid w:val="00B7440E"/>
    <w:rsid w:val="00B74FB3"/>
    <w:rsid w:val="00B8268F"/>
    <w:rsid w:val="00B964E1"/>
    <w:rsid w:val="00BB413E"/>
    <w:rsid w:val="00BB5270"/>
    <w:rsid w:val="00BC3084"/>
    <w:rsid w:val="00BD765B"/>
    <w:rsid w:val="00C11C36"/>
    <w:rsid w:val="00C37BAA"/>
    <w:rsid w:val="00C43252"/>
    <w:rsid w:val="00C56513"/>
    <w:rsid w:val="00C57140"/>
    <w:rsid w:val="00C621E2"/>
    <w:rsid w:val="00C81CF6"/>
    <w:rsid w:val="00C9599A"/>
    <w:rsid w:val="00C97CEB"/>
    <w:rsid w:val="00CA332B"/>
    <w:rsid w:val="00CB15FE"/>
    <w:rsid w:val="00CB20A5"/>
    <w:rsid w:val="00CB244B"/>
    <w:rsid w:val="00CB6E13"/>
    <w:rsid w:val="00CD46A9"/>
    <w:rsid w:val="00CD528C"/>
    <w:rsid w:val="00CD70C9"/>
    <w:rsid w:val="00CD7E88"/>
    <w:rsid w:val="00CE3638"/>
    <w:rsid w:val="00D018CB"/>
    <w:rsid w:val="00D07A99"/>
    <w:rsid w:val="00D1314C"/>
    <w:rsid w:val="00D51D45"/>
    <w:rsid w:val="00D566C4"/>
    <w:rsid w:val="00D616E6"/>
    <w:rsid w:val="00DA728C"/>
    <w:rsid w:val="00DB08D5"/>
    <w:rsid w:val="00DB09C4"/>
    <w:rsid w:val="00DE3CF9"/>
    <w:rsid w:val="00DE47A2"/>
    <w:rsid w:val="00E06FFD"/>
    <w:rsid w:val="00E16B82"/>
    <w:rsid w:val="00E17108"/>
    <w:rsid w:val="00E46EDD"/>
    <w:rsid w:val="00E5257D"/>
    <w:rsid w:val="00E74BB3"/>
    <w:rsid w:val="00E85CC3"/>
    <w:rsid w:val="00EA48E8"/>
    <w:rsid w:val="00EB5FD7"/>
    <w:rsid w:val="00F0330A"/>
    <w:rsid w:val="00F06252"/>
    <w:rsid w:val="00F13511"/>
    <w:rsid w:val="00F20882"/>
    <w:rsid w:val="00F463B1"/>
    <w:rsid w:val="00F47B32"/>
    <w:rsid w:val="00F5450F"/>
    <w:rsid w:val="00F717BB"/>
    <w:rsid w:val="00F7247B"/>
    <w:rsid w:val="00F7459E"/>
    <w:rsid w:val="00F821A2"/>
    <w:rsid w:val="00F857E1"/>
    <w:rsid w:val="00F91AC3"/>
    <w:rsid w:val="00F941C8"/>
    <w:rsid w:val="00F959BB"/>
    <w:rsid w:val="00FB403F"/>
    <w:rsid w:val="00FB6B95"/>
    <w:rsid w:val="00FC6D26"/>
    <w:rsid w:val="00FD01FD"/>
    <w:rsid w:val="00FF78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2F7F35"/>
  <w15:chartTrackingRefBased/>
  <w15:docId w15:val="{1487B0C9-3152-4821-8437-E802282AB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0"/>
    <w:link w:val="10"/>
    <w:uiPriority w:val="9"/>
    <w:qFormat/>
    <w:rsid w:val="00D018CB"/>
    <w:pPr>
      <w:keepNext/>
      <w:keepLines/>
      <w:widowControl/>
      <w:spacing w:before="240" w:after="240"/>
      <w:jc w:val="left"/>
      <w:outlineLvl w:val="0"/>
    </w:pPr>
    <w:rPr>
      <w:rFonts w:asciiTheme="majorHAnsi" w:eastAsiaTheme="majorEastAsia" w:hAnsiTheme="majorHAnsi" w:cstheme="majorBidi"/>
      <w:b/>
      <w:bCs/>
      <w:kern w:val="0"/>
      <w:sz w:val="32"/>
      <w:szCs w:val="32"/>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6B11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4-3">
    <w:name w:val="Grid Table 4 Accent 3"/>
    <w:basedOn w:val="a2"/>
    <w:uiPriority w:val="49"/>
    <w:rsid w:val="00C43252"/>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a5">
    <w:name w:val="header"/>
    <w:basedOn w:val="a"/>
    <w:link w:val="a6"/>
    <w:uiPriority w:val="99"/>
    <w:unhideWhenUsed/>
    <w:rsid w:val="001A183B"/>
    <w:pPr>
      <w:tabs>
        <w:tab w:val="center" w:pos="4153"/>
        <w:tab w:val="right" w:pos="8306"/>
      </w:tabs>
      <w:snapToGrid w:val="0"/>
      <w:jc w:val="center"/>
    </w:pPr>
    <w:rPr>
      <w:sz w:val="18"/>
      <w:szCs w:val="18"/>
    </w:rPr>
  </w:style>
  <w:style w:type="character" w:customStyle="1" w:styleId="a6">
    <w:name w:val="页眉 字符"/>
    <w:basedOn w:val="a1"/>
    <w:link w:val="a5"/>
    <w:uiPriority w:val="99"/>
    <w:rsid w:val="001A183B"/>
    <w:rPr>
      <w:sz w:val="18"/>
      <w:szCs w:val="18"/>
    </w:rPr>
  </w:style>
  <w:style w:type="paragraph" w:styleId="a7">
    <w:name w:val="footer"/>
    <w:basedOn w:val="a"/>
    <w:link w:val="a8"/>
    <w:uiPriority w:val="99"/>
    <w:unhideWhenUsed/>
    <w:rsid w:val="001A183B"/>
    <w:pPr>
      <w:tabs>
        <w:tab w:val="center" w:pos="4153"/>
        <w:tab w:val="right" w:pos="8306"/>
      </w:tabs>
      <w:snapToGrid w:val="0"/>
      <w:jc w:val="left"/>
    </w:pPr>
    <w:rPr>
      <w:sz w:val="18"/>
      <w:szCs w:val="18"/>
    </w:rPr>
  </w:style>
  <w:style w:type="character" w:customStyle="1" w:styleId="a8">
    <w:name w:val="页脚 字符"/>
    <w:basedOn w:val="a1"/>
    <w:link w:val="a7"/>
    <w:uiPriority w:val="99"/>
    <w:rsid w:val="001A183B"/>
    <w:rPr>
      <w:sz w:val="18"/>
      <w:szCs w:val="18"/>
    </w:rPr>
  </w:style>
  <w:style w:type="table" w:styleId="6-3">
    <w:name w:val="Grid Table 6 Colorful Accent 3"/>
    <w:basedOn w:val="a2"/>
    <w:uiPriority w:val="51"/>
    <w:rsid w:val="00540C99"/>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10">
    <w:name w:val="标题 1 字符"/>
    <w:basedOn w:val="a1"/>
    <w:link w:val="1"/>
    <w:uiPriority w:val="9"/>
    <w:rsid w:val="00D018CB"/>
    <w:rPr>
      <w:rFonts w:asciiTheme="majorHAnsi" w:eastAsiaTheme="majorEastAsia" w:hAnsiTheme="majorHAnsi" w:cstheme="majorBidi"/>
      <w:b/>
      <w:bCs/>
      <w:kern w:val="0"/>
      <w:sz w:val="32"/>
      <w:szCs w:val="32"/>
      <w:lang w:eastAsia="en-US"/>
    </w:rPr>
  </w:style>
  <w:style w:type="paragraph" w:styleId="a0">
    <w:name w:val="Body Text"/>
    <w:basedOn w:val="a"/>
    <w:link w:val="a9"/>
    <w:qFormat/>
    <w:rsid w:val="00D018CB"/>
    <w:pPr>
      <w:widowControl/>
      <w:spacing w:before="120" w:after="120"/>
      <w:jc w:val="left"/>
    </w:pPr>
    <w:rPr>
      <w:kern w:val="0"/>
      <w:sz w:val="24"/>
      <w:szCs w:val="24"/>
      <w:lang w:eastAsia="en-US"/>
    </w:rPr>
  </w:style>
  <w:style w:type="character" w:customStyle="1" w:styleId="a9">
    <w:name w:val="正文文本 字符"/>
    <w:basedOn w:val="a1"/>
    <w:link w:val="a0"/>
    <w:rsid w:val="00D018CB"/>
    <w:rPr>
      <w:kern w:val="0"/>
      <w:sz w:val="24"/>
      <w:szCs w:val="24"/>
      <w:lang w:eastAsia="en-US"/>
    </w:rPr>
  </w:style>
  <w:style w:type="paragraph" w:customStyle="1" w:styleId="FirstParagraph">
    <w:name w:val="First Paragraph"/>
    <w:basedOn w:val="a0"/>
    <w:next w:val="a0"/>
    <w:qFormat/>
    <w:rsid w:val="00D018CB"/>
  </w:style>
  <w:style w:type="character" w:styleId="aa">
    <w:name w:val="Hyperlink"/>
    <w:basedOn w:val="a1"/>
    <w:uiPriority w:val="99"/>
    <w:rsid w:val="00D018CB"/>
    <w:rPr>
      <w:color w:val="4472C4" w:themeColor="accent1"/>
    </w:rPr>
  </w:style>
  <w:style w:type="paragraph" w:styleId="ab">
    <w:name w:val="Revision"/>
    <w:hidden/>
    <w:uiPriority w:val="99"/>
    <w:semiHidden/>
    <w:rsid w:val="000C03E0"/>
  </w:style>
  <w:style w:type="paragraph" w:styleId="ac">
    <w:name w:val="Normal (Web)"/>
    <w:basedOn w:val="a"/>
    <w:uiPriority w:val="99"/>
    <w:semiHidden/>
    <w:unhideWhenUsed/>
    <w:rsid w:val="00F7459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6256811">
      <w:bodyDiv w:val="1"/>
      <w:marLeft w:val="0"/>
      <w:marRight w:val="0"/>
      <w:marTop w:val="0"/>
      <w:marBottom w:val="0"/>
      <w:divBdr>
        <w:top w:val="none" w:sz="0" w:space="0" w:color="auto"/>
        <w:left w:val="none" w:sz="0" w:space="0" w:color="auto"/>
        <w:bottom w:val="none" w:sz="0" w:space="0" w:color="auto"/>
        <w:right w:val="none" w:sz="0" w:space="0" w:color="auto"/>
      </w:divBdr>
    </w:div>
    <w:div w:id="375934192">
      <w:bodyDiv w:val="1"/>
      <w:marLeft w:val="0"/>
      <w:marRight w:val="0"/>
      <w:marTop w:val="0"/>
      <w:marBottom w:val="0"/>
      <w:divBdr>
        <w:top w:val="none" w:sz="0" w:space="0" w:color="auto"/>
        <w:left w:val="none" w:sz="0" w:space="0" w:color="auto"/>
        <w:bottom w:val="none" w:sz="0" w:space="0" w:color="auto"/>
        <w:right w:val="none" w:sz="0" w:space="0" w:color="auto"/>
      </w:divBdr>
    </w:div>
    <w:div w:id="545221179">
      <w:bodyDiv w:val="1"/>
      <w:marLeft w:val="0"/>
      <w:marRight w:val="0"/>
      <w:marTop w:val="0"/>
      <w:marBottom w:val="0"/>
      <w:divBdr>
        <w:top w:val="none" w:sz="0" w:space="0" w:color="auto"/>
        <w:left w:val="none" w:sz="0" w:space="0" w:color="auto"/>
        <w:bottom w:val="none" w:sz="0" w:space="0" w:color="auto"/>
        <w:right w:val="none" w:sz="0" w:space="0" w:color="auto"/>
      </w:divBdr>
    </w:div>
    <w:div w:id="738939961">
      <w:bodyDiv w:val="1"/>
      <w:marLeft w:val="0"/>
      <w:marRight w:val="0"/>
      <w:marTop w:val="0"/>
      <w:marBottom w:val="0"/>
      <w:divBdr>
        <w:top w:val="none" w:sz="0" w:space="0" w:color="auto"/>
        <w:left w:val="none" w:sz="0" w:space="0" w:color="auto"/>
        <w:bottom w:val="none" w:sz="0" w:space="0" w:color="auto"/>
        <w:right w:val="none" w:sz="0" w:space="0" w:color="auto"/>
      </w:divBdr>
    </w:div>
    <w:div w:id="1587837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4777DC-29C4-4EDD-8F9C-FCB2A3848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1593</TotalTime>
  <Pages>13</Pages>
  <Words>4037</Words>
  <Characters>23013</Characters>
  <Application>Microsoft Office Word</Application>
  <DocSecurity>0</DocSecurity>
  <Lines>191</Lines>
  <Paragraphs>53</Paragraphs>
  <ScaleCrop>false</ScaleCrop>
  <Company/>
  <LinksUpToDate>false</LinksUpToDate>
  <CharactersWithSpaces>26997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鑫 郭</dc:creator>
  <cp:keywords/>
  <dc:description/>
  <cp:lastModifiedBy>鑫 郭</cp:lastModifiedBy>
  <cp:revision>213</cp:revision>
  <cp:lastPrinted>2024-03-14T05:07:00Z</cp:lastPrinted>
  <dcterms:created xsi:type="dcterms:W3CDTF">2024-01-09T03:00:00Z</dcterms:created>
  <dcterms:modified xsi:type="dcterms:W3CDTF">2024-04-01T12:49:00Z</dcterms:modified>
</cp:coreProperties>
</file>