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6E0F2" w14:textId="77777777" w:rsidR="002B0B5F" w:rsidRDefault="002B0B5F" w:rsidP="002B0B5F">
      <w:pPr>
        <w:jc w:val="both"/>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 xml:space="preserve">Supplementary Table 1. Overview of the 3 rounds in the </w:t>
      </w:r>
      <w:ins w:id="0" w:author="Alessandra Consales" w:date="2024-09-01T13:24:00Z" w16du:dateUtc="2024-09-01T11:24:00Z">
        <w:r>
          <w:rPr>
            <w:rFonts w:ascii="Times New Roman" w:eastAsia="Calibri" w:hAnsi="Times New Roman" w:cs="Times New Roman"/>
            <w:b/>
            <w:bCs/>
            <w:sz w:val="20"/>
            <w:szCs w:val="20"/>
            <w:lang w:val="en-US"/>
          </w:rPr>
          <w:t>c</w:t>
        </w:r>
      </w:ins>
      <w:del w:id="1" w:author="Alessandra Consales" w:date="2024-09-01T13:24:00Z" w16du:dateUtc="2024-09-01T11:24:00Z">
        <w:r w:rsidDel="0005664E">
          <w:rPr>
            <w:rFonts w:ascii="Times New Roman" w:eastAsia="Calibri" w:hAnsi="Times New Roman" w:cs="Times New Roman"/>
            <w:b/>
            <w:bCs/>
            <w:sz w:val="20"/>
            <w:szCs w:val="20"/>
            <w:lang w:val="en-US"/>
          </w:rPr>
          <w:delText>C</w:delText>
        </w:r>
      </w:del>
      <w:r>
        <w:rPr>
          <w:rFonts w:ascii="Times New Roman" w:eastAsia="Calibri" w:hAnsi="Times New Roman" w:cs="Times New Roman"/>
          <w:b/>
          <w:bCs/>
          <w:sz w:val="20"/>
          <w:szCs w:val="20"/>
          <w:lang w:val="en-US"/>
        </w:rPr>
        <w:t xml:space="preserve">onsensus development process leading to the formulation of the final 10 statements.  </w:t>
      </w:r>
    </w:p>
    <w:p w14:paraId="6E60A038" w14:textId="77777777" w:rsidR="002B0B5F" w:rsidRPr="009843C9" w:rsidRDefault="002B0B5F" w:rsidP="002B0B5F">
      <w:pPr>
        <w:jc w:val="both"/>
        <w:rPr>
          <w:rFonts w:ascii="Times New Roman" w:eastAsia="Calibri" w:hAnsi="Times New Roman" w:cs="Times New Roman"/>
          <w:b/>
          <w:bCs/>
          <w:sz w:val="20"/>
          <w:szCs w:val="20"/>
          <w:lang w:val="en-US"/>
        </w:rPr>
      </w:pPr>
    </w:p>
    <w:tbl>
      <w:tblPr>
        <w:tblStyle w:val="Grigliatabella2"/>
        <w:tblW w:w="5000" w:type="pct"/>
        <w:tblLook w:val="04A0" w:firstRow="1" w:lastRow="0" w:firstColumn="1" w:lastColumn="0" w:noHBand="0" w:noVBand="1"/>
      </w:tblPr>
      <w:tblGrid>
        <w:gridCol w:w="1873"/>
        <w:gridCol w:w="1905"/>
        <w:gridCol w:w="865"/>
        <w:gridCol w:w="1874"/>
        <w:gridCol w:w="865"/>
        <w:gridCol w:w="1381"/>
        <w:gridCol w:w="865"/>
      </w:tblGrid>
      <w:tr w:rsidR="002B0B5F" w:rsidRPr="00E26309" w14:paraId="2792288F" w14:textId="77777777" w:rsidTr="00B9138D">
        <w:tc>
          <w:tcPr>
            <w:tcW w:w="904" w:type="pct"/>
            <w:vAlign w:val="center"/>
          </w:tcPr>
          <w:p w14:paraId="0BEF6B4C" w14:textId="77777777" w:rsidR="002B0B5F" w:rsidRPr="00E26309" w:rsidRDefault="002B0B5F" w:rsidP="00B9138D">
            <w:pPr>
              <w:jc w:val="center"/>
              <w:rPr>
                <w:rFonts w:ascii="Times New Roman" w:eastAsia="Calibri" w:hAnsi="Times New Roman" w:cs="Times New Roman"/>
                <w:b/>
                <w:bCs/>
                <w:sz w:val="20"/>
                <w:szCs w:val="20"/>
              </w:rPr>
            </w:pPr>
            <w:bookmarkStart w:id="2" w:name="_Hlk171262940"/>
            <w:proofErr w:type="spellStart"/>
            <w:r w:rsidRPr="00E26309">
              <w:rPr>
                <w:rFonts w:ascii="Times New Roman" w:eastAsia="Calibri" w:hAnsi="Times New Roman" w:cs="Times New Roman"/>
                <w:b/>
                <w:bCs/>
                <w:sz w:val="20"/>
                <w:szCs w:val="20"/>
              </w:rPr>
              <w:t>Rationale</w:t>
            </w:r>
            <w:proofErr w:type="spellEnd"/>
          </w:p>
        </w:tc>
        <w:tc>
          <w:tcPr>
            <w:tcW w:w="918" w:type="pct"/>
            <w:vAlign w:val="center"/>
          </w:tcPr>
          <w:p w14:paraId="7AF40C43" w14:textId="77777777" w:rsidR="002B0B5F" w:rsidRPr="00E26309" w:rsidRDefault="002B0B5F" w:rsidP="00B9138D">
            <w:pPr>
              <w:jc w:val="center"/>
              <w:rPr>
                <w:rFonts w:ascii="Times New Roman" w:eastAsia="Calibri" w:hAnsi="Times New Roman" w:cs="Times New Roman"/>
                <w:b/>
                <w:bCs/>
                <w:sz w:val="20"/>
                <w:szCs w:val="20"/>
              </w:rPr>
            </w:pPr>
            <w:r w:rsidRPr="00E26309">
              <w:rPr>
                <w:rFonts w:ascii="Times New Roman" w:eastAsia="Calibri" w:hAnsi="Times New Roman" w:cs="Times New Roman"/>
                <w:b/>
                <w:bCs/>
                <w:sz w:val="20"/>
                <w:szCs w:val="20"/>
              </w:rPr>
              <w:t>First round</w:t>
            </w:r>
          </w:p>
        </w:tc>
        <w:tc>
          <w:tcPr>
            <w:tcW w:w="490" w:type="pct"/>
            <w:vAlign w:val="center"/>
          </w:tcPr>
          <w:p w14:paraId="7F875561" w14:textId="77777777" w:rsidR="002B0B5F" w:rsidRPr="00E26309" w:rsidRDefault="002B0B5F" w:rsidP="00B9138D">
            <w:pPr>
              <w:jc w:val="center"/>
              <w:rPr>
                <w:rFonts w:ascii="Times New Roman" w:eastAsia="Calibri" w:hAnsi="Times New Roman" w:cs="Times New Roman"/>
                <w:b/>
                <w:bCs/>
                <w:sz w:val="20"/>
                <w:szCs w:val="20"/>
              </w:rPr>
            </w:pPr>
            <w:r w:rsidRPr="00E26309">
              <w:rPr>
                <w:rFonts w:ascii="Times New Roman" w:eastAsia="Calibri" w:hAnsi="Times New Roman" w:cs="Times New Roman"/>
                <w:b/>
                <w:bCs/>
                <w:sz w:val="20"/>
                <w:szCs w:val="20"/>
              </w:rPr>
              <w:t>Degree of agreement</w:t>
            </w:r>
          </w:p>
        </w:tc>
        <w:tc>
          <w:tcPr>
            <w:tcW w:w="851" w:type="pct"/>
            <w:vAlign w:val="center"/>
          </w:tcPr>
          <w:p w14:paraId="05E371F0" w14:textId="77777777" w:rsidR="002B0B5F" w:rsidRPr="00E26309" w:rsidRDefault="002B0B5F" w:rsidP="00B9138D">
            <w:pPr>
              <w:jc w:val="center"/>
              <w:rPr>
                <w:rFonts w:ascii="Times New Roman" w:eastAsia="Calibri" w:hAnsi="Times New Roman" w:cs="Times New Roman"/>
                <w:b/>
                <w:bCs/>
                <w:sz w:val="20"/>
                <w:szCs w:val="20"/>
              </w:rPr>
            </w:pPr>
            <w:r w:rsidRPr="00E26309">
              <w:rPr>
                <w:rFonts w:ascii="Times New Roman" w:eastAsia="Calibri" w:hAnsi="Times New Roman" w:cs="Times New Roman"/>
                <w:b/>
                <w:bCs/>
                <w:sz w:val="20"/>
                <w:szCs w:val="20"/>
              </w:rPr>
              <w:t>Second round</w:t>
            </w:r>
          </w:p>
        </w:tc>
        <w:tc>
          <w:tcPr>
            <w:tcW w:w="557" w:type="pct"/>
            <w:vAlign w:val="center"/>
          </w:tcPr>
          <w:p w14:paraId="0196B5DE" w14:textId="77777777" w:rsidR="002B0B5F" w:rsidRPr="00E26309" w:rsidRDefault="002B0B5F" w:rsidP="00B9138D">
            <w:pPr>
              <w:jc w:val="center"/>
              <w:rPr>
                <w:rFonts w:ascii="Times New Roman" w:eastAsia="Calibri" w:hAnsi="Times New Roman" w:cs="Times New Roman"/>
                <w:b/>
                <w:bCs/>
                <w:sz w:val="20"/>
                <w:szCs w:val="20"/>
              </w:rPr>
            </w:pPr>
            <w:r w:rsidRPr="00E26309">
              <w:rPr>
                <w:rFonts w:ascii="Times New Roman" w:eastAsia="Calibri" w:hAnsi="Times New Roman" w:cs="Times New Roman"/>
                <w:b/>
                <w:bCs/>
                <w:sz w:val="20"/>
                <w:szCs w:val="20"/>
              </w:rPr>
              <w:t>Degree of agreement</w:t>
            </w:r>
          </w:p>
        </w:tc>
        <w:tc>
          <w:tcPr>
            <w:tcW w:w="790" w:type="pct"/>
            <w:vAlign w:val="center"/>
          </w:tcPr>
          <w:p w14:paraId="0DCBC989" w14:textId="77777777" w:rsidR="002B0B5F" w:rsidRPr="00E26309" w:rsidRDefault="002B0B5F" w:rsidP="00B9138D">
            <w:pPr>
              <w:jc w:val="center"/>
              <w:rPr>
                <w:rFonts w:ascii="Times New Roman" w:eastAsia="Calibri" w:hAnsi="Times New Roman" w:cs="Times New Roman"/>
                <w:b/>
                <w:bCs/>
                <w:sz w:val="20"/>
                <w:szCs w:val="20"/>
              </w:rPr>
            </w:pPr>
            <w:r w:rsidRPr="00E26309">
              <w:rPr>
                <w:rFonts w:ascii="Times New Roman" w:eastAsia="Calibri" w:hAnsi="Times New Roman" w:cs="Times New Roman"/>
                <w:b/>
                <w:bCs/>
                <w:sz w:val="20"/>
                <w:szCs w:val="20"/>
              </w:rPr>
              <w:t>Third round</w:t>
            </w:r>
          </w:p>
        </w:tc>
        <w:tc>
          <w:tcPr>
            <w:tcW w:w="490" w:type="pct"/>
            <w:vAlign w:val="center"/>
          </w:tcPr>
          <w:p w14:paraId="5DFF55F9" w14:textId="77777777" w:rsidR="002B0B5F" w:rsidRPr="00E26309" w:rsidRDefault="002B0B5F" w:rsidP="00B9138D">
            <w:pPr>
              <w:jc w:val="center"/>
              <w:rPr>
                <w:rFonts w:ascii="Times New Roman" w:eastAsia="Calibri" w:hAnsi="Times New Roman" w:cs="Times New Roman"/>
                <w:b/>
                <w:bCs/>
                <w:sz w:val="20"/>
                <w:szCs w:val="20"/>
              </w:rPr>
            </w:pPr>
            <w:r w:rsidRPr="00E26309">
              <w:rPr>
                <w:rFonts w:ascii="Times New Roman" w:eastAsia="Calibri" w:hAnsi="Times New Roman" w:cs="Times New Roman"/>
                <w:b/>
                <w:bCs/>
                <w:sz w:val="20"/>
                <w:szCs w:val="20"/>
              </w:rPr>
              <w:t>Degree of agreement</w:t>
            </w:r>
          </w:p>
        </w:tc>
      </w:tr>
      <w:tr w:rsidR="002B0B5F" w:rsidRPr="00E26309" w14:paraId="7EFFED9B" w14:textId="77777777" w:rsidTr="00B9138D">
        <w:tc>
          <w:tcPr>
            <w:tcW w:w="904" w:type="pct"/>
            <w:vAlign w:val="center"/>
          </w:tcPr>
          <w:p w14:paraId="2D2AB1BE"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The absence of definitive studies on the optimal diagnostic and management strategies for Vernal Keratoconjunctivitis (VKC) poses a challenge</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{"citationID":"pHc3yH4k","properties":{"formattedCitation":"[8, 10\\uc0\\u8211{}12, 20, 24]","plainCitation":"[8, 10–12, 20, 24]","noteIndex":0},"citationItems":[{"id":5777,"uris":["http://zotero.org/users/3447189/items/SKDSRWJS"],"itemData":{"id":5777,"type":"article-journal","abstract":"Allergic conjunctivitis in childhood often poses problems of diagnosis and management for the allergist. We present the salient points concerning the diagnosis and treatment of ocular allergy emerging from a large cohort survey conducted jointly in the departments of ophthalmology and paediatric allergy in a French teaching hospital. Seasonal acute conjunctivitis is a common disorder and not overly difficult to diagnose and treat when associated with rhinitis leading to allergic rhinoconjunctivitis. An ophthalmologist should be consulted when conjunctivitis occurs alone and if another form of conjunctivitis is suspected, such as perennial allergic conjunctivitis, vernal keratoconjunctivitis or atopic keratoconjunctivitis. When IgE-mediated hypersensitivity assessment does not establish aetiological diagnosis, a conjunctival allergen provocation test can be performed. The principal non-IgE-mediated allergy is chronic blepharoconjunctivitis. The main problem for differential diagnosis is the presence of signs suggestive of dry eye. Management includes non-pharmacological treatments, such as lacrimal substitutes, avoidance measures and protection of the ocular surface. Second-line treatment consists of eye drops, preferably single dose or without additives and with dual local action, mast cell stabilizer action and antihistaminic action. Third-line treatment is reserved for severe forms. Short-lasting local steroid therapy can control flare-ups of allergic keratoconjunctivitis, which should have specialized follow-up. Cyclosporine is a disease-modifying treatment, which is both effective and well tolerated.","container-title":"Pediatric Allergy and Immunology: Official Publication of the European Society of Pediatric Allergy and Immunology","DOI":"10.1111/pai.13035","ISSN":"1399-3038","issue":"4","journalAbbreviation":"Pediatr Allergy Immunol","language":"eng","note":"PMID: 30742722","page":"405-414","source":"PubMed","title":"Diagnosing and managing allergic conjunctivitis in childhood: The allergist's perspective","title-short":"Diagnosing and managing allergic conjunctivitis in childhood","volume":"30","author":[{"family":"Fauquert","given":"Jean-Luc"}],"issued":{"date-parts":[["2019",6]]}}},{"id":5806,"uris":["http://zotero.org/users/3447189/items/9XNEZK5I"],"itemData":{"id":5806,"type":"article-journal","abstract":"INTRODUCTION: Vernal keratoconjunctivitis (VKC) is a severe disease with a prevalence of &lt; 1 case out of 10,000 in Europe, which occurs mainly in pediatric age and is characterized by a severe and often bilateral chronic inflammation of the ocular surface. The diagnosis is generally confirmed by the finding at the ocular examination of conjunctival hyperemia, papillary hypertrophy in the tarsal conjunctiva, giant papillae, papillae in the limbus region.\nOBJECTIVE: Aim of this review is to provide an updated overview on the disease focused on clinical grading system, searching papers published in the last decade on VKC in scientific databases.\nRESULTS: Currently there are no standardized criteria for diagnosis of VKC and there is no uniformity to define disease severity, which makes difficult to diagnose and treat the disease.\nCONCLUSIONS: Given the wide overlap of the symptoms of VKC with the allergic conjunctivitis, criteria of probable, possible or improbable diagnosis are needed, providing pediatricians with parameters useful for deciding whether to drive the patient to the ophthalmologist for diagnostic confirmation.","container-title":"Italian Journal of Pediatrics","DOI":"10.1186/s13052-019-0656-4","ISSN":"1824-7288","issue":"1","journalAbbreviation":"Ital J Pediatr","language":"eng","note":"PMID: 31113464\nPMCID: PMC6528205","page":"64","source":"PubMed","title":"Vernal Keratoconjunctivitis: an update focused on clinical grading system","title-short":"Vernal Keratoconjunctivitis","volume":"45","author":[{"family":"Zicari","given":"A. M."},{"family":"Capata","given":"G."},{"family":"Nebbioso","given":"M."},{"family":"De Castro","given":"G."},{"family":"Midulla","given":"F."},{"family":"Leonardi","given":"L."},{"family":"Loffredo","given":"L."},{"family":"Spalice","given":"A."},{"family":"Perri","given":"L."},{"family":"Duse","given":"M."}],"issued":{"date-parts":[["2019",5,21]]}}},{"id":5782,"uris":["http://zotero.org/users/3447189/items/PW2LSY4G"],"itemData":{"id":5782,"type":"article-journal","abstract":"Vernal keratoconjunctivitis (VKC) is a relatively rare, chronic form of ocular allergy that can potentially cause severe visual complications. Affecting mainly children and young adults, it is an IgE- and T cell-mediated disease, leading to a chronic inflammation in which eosinophil, lymphocyte and structural cell activation are involved. Treatment of VKC requires a multiple approach that includes conservative measures and pharmacologic treatment. Patients and parents should be made aware of the long duration of disease, its chronic evolution and possible complications. Treatment should be based on the duration and frequency of symptoms and the severity of corneal involvement. Mast cell stabilizers and antihistamines have been proven to be effective for the treatment of mild to moderate forms of VKC. In the most severe cases, topical steroids can be used as rescue medication to reduce conjunctival and corneal inflammation. Immunomodulators that have been investigated for VKC treatment include topical ocular preparations of cyclosporine A and tacrolimus. Topical cyclosporine A has been proven to be effective in the long-term treatment of VKC, significantly improving signs and symptoms without significant side effects.","container-title":"Ophthalmology and Therapy","DOI":"10.1007/s40123-013-0019-y","ISSN":"2193-8245","issue":"2","journalAbbreviation":"Ophthalmol Ther","language":"eng","note":"PMID: 25135808\nPMCID: PMC4108143","page":"73-88","source":"PubMed","title":"Management of vernal keratoconjunctivitis","volume":"2","author":[{"family":"Leonardi","given":"Andrea"}],"issued":{"date-parts":[["2013",12]]}}},{"id":5755,"uris":["http://zotero.org/users/3447189/items/TERH95LW"],"itemData":{"id":5755,"type":"article-journal","abstract":"Vernal keratoconjunctivitis (VKC) is an underdiagnosed and underrecognized ocular surface disease with limited epidemiological data in Asia. It is more prevalent in warm, dry, and windy climates, and often has a substantial impact on a patient's quality of life. In rare cases, VKC can be associated with vision loss, either through corticosteroid overuse or inadequate treatment of persistent inflammation. As a potentially severe and complex disease, there is variability with how VKC is managed across Asia and among the various allergic eye diseases. Diagnosis and treatment of patients with VKC is a challenge for many ophthalmologists, since no precise diagnostic criteria have been established, the pathogenesis of the disease is unclear, and anti-allergic treatments are often ineffective in patients with moderate or severe disease. In addition, the choice of treatment and management strategies used for patients varies greatly from country to country and physician to physician. This may be because of a lack of well-defined, standardized guidelines. In response, the Management of Vernal Keratoconjunctivitis in Asia (MOVIA) Expert Working Group (13 experts) completed a consensus program to evaluate, review, and develop best-practice recommendations for the assessment, diagnosis, and management of VKC in Asia. The expert-led recommendations are summarized in this article and based on the currently available evidence alongside the clinical expertise of ophthalmologists from across Asia with specialism and interest in the ocular surface, VKC, and pediatric ophthalmology.","container-title":"Frontiers in Medicine","DOI":"10.3389/fmed.2022.882240","ISSN":"2296-858X","journalAbbreviation":"Front Med (Lausanne)","language":"eng","note":"PMID: 35979210\nPMCID: PMC9376221","page":"882240","source":"PubMed","title":"Diagnosis, Management, and Treatment of Vernal Keratoconjunctivitis in Asia: Recommendations From the Management of Vernal Keratoconjunctivitis in Asia Expert Working Group","title-short":"Diagnosis, Management, and Treatment of Vernal Keratoconjunctivitis in Asia","volume":"9","author":[{"family":"Mehta","given":"Jodhbir S."},{"family":"Chen","given":"Wei-Li"},{"family":"Cheng","given":"Arthur C. K."},{"family":"Cung","given":"Le Xuan"},{"family":"Dualan","given":"Ivo J."},{"family":"Kekunnaya","given":"Ramesh"},{"family":"Khaliddin","given":"Nurliza"},{"family":"Kim","given":"Tae-Im"},{"family":"Lam","given":"Douglas K."},{"family":"Leo","given":"Seo Wei"},{"family":"Manurung","given":"Florence"},{"family":"Tesavibul","given":"Nattaporn"},{"family":"Bremond-Gignac","given":"Dominique"}],"issued":{"date-parts":[["2022"]]}}},{"id":5770,"uris":["http://zotero.org/users/3447189/items/P52TTTHR"],"itemData":{"id":5770,"type":"article-journal","abstract":"Vernal keratoconjunctivitis (VKC) is an inflammatory disease of the ocular surface. It commonly occurs in the first decade of life, has a wide geographical distribution, and usually occurs in warm, dry areas. The pathogenesis of VKC seems to have an immune, nervous, and endocrine basis. The most common eye symptoms are itching, discharge, tearing, eye irritation, redness of the eyes, and photophobia. Although VKC generally has a good prognosis, the lack of clarity regarding the origin of the disease makes treatment a challenge for pediatricians and ophthalmologists. The purpose of this review is to discuss the pathogenesis, clinical features, and diagnostic criteria in VKC, with a focus on its therapeutic management. The selection of a therapeutic scheme from the many available options is based on clinical features and the personal preferences of both physicians and patients. Due to the lack of uniform grading of disease severity, there is no worldwide consensus on first-line and second-line therapeutic approaches. The choice of treatment for long-term moderate to severe VKC includes topical cyclosporine or tacrolimus. Further data are needed to define the minimal effective concentration and the safety of these drugs in eye drops and to clarify the diagnosis of VKC in patients who require these drugs. Finally, while promising newly discovered drugs are expected to enter into clinical practice, further studies on their efficacy and safety are required.","container-title":"Paediatric Drugs","DOI":"10.1007/s40272-016-0185-1","ISSN":"1179-2019","issue":"5","journalAbbreviation":"Paediatr Drugs","language":"eng","note":"PMID: 27461427","page":"347-355","source":"PubMed","title":"An Update on the Therapeutic Approach to Vernal Keratoconjunctivitis","volume":"18","author":[{"family":"Esposito","given":"Susanna"},{"family":"Fior","given":"Giulia"},{"family":"Mori","given":"Alessandro"},{"family":"Osnaghi","given":"Silvia"},{"family":"Ghiglioni","given":"Daniele"}],"issued":{"date-parts":[["2016",10]]}}},{"id":5793,"uris":["http://zotero.org/users/3447189/items/94IS4MU2"],"itemData":{"id":5793,"type":"article-journal","abstract":"PURPOSE OF REVIEW: The purpose of the present review is to provide an overview on the clinical features of vernal keratoconjunctivitis on the basis of cases series presented in the literature. Furthermore, a new grading system of vernal keratoconjunctivitis based on the severity of the disease is proposed. Different treatment options are discussed based on the clinical grade of vernal keratoconjunctivitis.\nRECENT FINDINGS: Recent epidemiological studies on the demographic, clinical and immunologic features of vernal keratoconjunctivitis are presented. The efficacy and complications of treatments are described.\nSUMMARY: Diagnosis and treatment of patients is a challenge for ophthalmologists as no precise diagnostic criteria have been established, the pathogenesis is unclear, and antiallergic treatments are often unsuccessful. This review describes old and new concepts of vernal keratoconjunctivitis diagnosis and treatment: the clinical features, the diagnostic criteria, the common features between this and other ocular allergies and the therapeutic strategies. On the basis of this knowledge, a new grading system is introduced based on clinical signs and symptoms of ocular surface inflammation. This new grading of vernal keratoconjunctivitis may help clinicians and researchers to classify disease activity and to establish a common agreement for treatments.","container-title":"Current Opinion in Allergy and Clinical Immunology","DOI":"10.1097/ACI.0b013e3282efb726","ISSN":"1528-4050","issue":"5","journalAbbreviation":"Curr Opin Allergy Clin Immunol","language":"eng","note":"PMID: 17873585","page":"436-441","source":"PubMed","title":"Clinical grading of vernal keratoconjunctivitis","volume":"7","author":[{"family":"Bonini","given":"Stefano"},{"family":"Sacchetti","given":"Marta"},{"family":"Mantelli","given":"Flavio"},{"family":"Lambiase","given":"Alessandro"}],"issued":{"date-parts":[["2007",10]]}}}],"schema":"https://github.com/citation-style-language/schema/raw/master/csl-citation.json"} </w:instrText>
            </w:r>
            <w:r>
              <w:rPr>
                <w:rFonts w:ascii="Times New Roman" w:eastAsia="Calibri" w:hAnsi="Times New Roman" w:cs="Times New Roman"/>
                <w:sz w:val="20"/>
                <w:szCs w:val="20"/>
                <w:lang w:val="en-US"/>
              </w:rPr>
              <w:fldChar w:fldCharType="separate"/>
            </w:r>
            <w:r w:rsidRPr="00A937B0">
              <w:rPr>
                <w:rFonts w:ascii="Times New Roman" w:hAnsi="Times New Roman" w:cs="Times New Roman"/>
                <w:sz w:val="20"/>
                <w:lang w:val="en-US"/>
              </w:rPr>
              <w:t>[8, 10–12, 20, 24]</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Despite VKC being primarily an ophthalmological condition</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{"citationID":"AgUvppcY","properties":{"formattedCitation":"[11]","plainCitation":"[11]","noteIndex":0},"citationItems":[{"id":5782,"uris":["http://zotero.org/users/3447189/items/PW2LSY4G"],"itemData":{"id":5782,"type":"article-journal","abstract":"Vernal keratoconjunctivitis (VKC) is a relatively rare, chronic form of ocular allergy that can potentially cause severe visual complications. Affecting mainly children and young adults, it is an IgE- and T cell-mediated disease, leading to a chronic inflammation in which eosinophil, lymphocyte and structural cell activation are involved. Treatment of VKC requires a multiple approach that includes conservative measures and pharmacologic treatment. Patients and parents should be made aware of the long duration of disease, its chronic evolution and possible complications. Treatment should be based on the duration and frequency of symptoms and the severity of corneal involvement. Mast cell stabilizers and antihistamines have been proven to be effective for the treatment of mild to moderate forms of VKC. In the most severe cases, topical steroids can be used as rescue medication to reduce conjunctival and corneal inflammation. Immunomodulators that have been investigated for VKC treatment include topical ocular preparations of cyclosporine A and tacrolimus. Topical cyclosporine A has been proven to be effective in the long-term treatment of VKC, significantly improving signs and symptoms without significant side effects.","container-title":"Ophthalmology and Therapy","DOI":"10.1007/s40123-013-0019-y","ISSN":"2193-8245","issue":"2","journalAbbreviation":"Ophthalmol Ther","language":"eng","note":"PMID: 25135808\nPMCID: PMC4108143","page":"73-88","source":"PubMed","title":"Management of vernal keratoconjunctivitis","volume":"2","author":[{"family":"Leonardi","given":"Andrea"}],"issued":{"date-parts":[["2013",12]]}}}],"schema":"https://github.com/citation-style-language/schema/raw/master/csl-citation.json"} </w:instrText>
            </w:r>
            <w:r>
              <w:rPr>
                <w:rFonts w:ascii="Times New Roman" w:eastAsia="Calibri" w:hAnsi="Times New Roman" w:cs="Times New Roman"/>
                <w:sz w:val="20"/>
                <w:szCs w:val="20"/>
                <w:lang w:val="en-US"/>
              </w:rPr>
              <w:fldChar w:fldCharType="separate"/>
            </w:r>
            <w:r w:rsidRPr="00BC5CF7">
              <w:rPr>
                <w:rFonts w:ascii="Times New Roman" w:hAnsi="Times New Roman" w:cs="Times New Roman"/>
                <w:sz w:val="20"/>
                <w:lang w:val="en-US"/>
              </w:rPr>
              <w:t>[11]</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its occurrence in childhood and its correlation with other conditions, particularly allerg</w:t>
            </w:r>
            <w:ins w:id="3" w:author="Alessandra Consales" w:date="2024-09-01T13:26:00Z" w16du:dateUtc="2024-09-01T11:26:00Z">
              <w:r>
                <w:rPr>
                  <w:rFonts w:ascii="Times New Roman" w:eastAsia="Calibri" w:hAnsi="Times New Roman" w:cs="Times New Roman"/>
                  <w:sz w:val="20"/>
                  <w:szCs w:val="20"/>
                  <w:lang w:val="en-US"/>
                </w:rPr>
                <w:t>ic</w:t>
              </w:r>
            </w:ins>
            <w:del w:id="4" w:author="Alessandra Consales" w:date="2024-09-01T13:26:00Z" w16du:dateUtc="2024-09-01T11:26:00Z">
              <w:r w:rsidRPr="00E26309" w:rsidDel="0005664E">
                <w:rPr>
                  <w:rFonts w:ascii="Times New Roman" w:eastAsia="Calibri" w:hAnsi="Times New Roman" w:cs="Times New Roman"/>
                  <w:sz w:val="20"/>
                  <w:szCs w:val="20"/>
                  <w:lang w:val="en-US"/>
                </w:rPr>
                <w:delText>y</w:delText>
              </w:r>
            </w:del>
            <w:r w:rsidRPr="00E26309">
              <w:rPr>
                <w:rFonts w:ascii="Times New Roman" w:eastAsia="Calibri" w:hAnsi="Times New Roman" w:cs="Times New Roman"/>
                <w:sz w:val="20"/>
                <w:szCs w:val="20"/>
                <w:lang w:val="en-US"/>
              </w:rPr>
              <w:t>-immunological and dermatological disorders, highlights the need for a collaborative approach</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{"citationID":"nMNHsijN","properties":{"formattedCitation":"[8]","plainCitation":"[8]","noteIndex":0},"citationItems":[{"id":5777,"uris":["http://zotero.org/users/3447189/items/SKDSRWJS"],"itemData":{"id":5777,"type":"article-journal","abstract":"Allergic conjunctivitis in childhood often poses problems of diagnosis and management for the allergist. We present the salient points concerning the diagnosis and treatment of ocular allergy emerging from a large cohort survey conducted jointly in the departments of ophthalmology and paediatric allergy in a French teaching hospital. Seasonal acute conjunctivitis is a common disorder and not overly difficult to diagnose and treat when associated with rhinitis leading to allergic rhinoconjunctivitis. An ophthalmologist should be consulted when conjunctivitis occurs alone and if another form of conjunctivitis is suspected, such as perennial allergic conjunctivitis, vernal keratoconjunctivitis or atopic keratoconjunctivitis. When IgE-mediated hypersensitivity assessment does not establish aetiological diagnosis, a conjunctival allergen provocation test can be performed. The principal non-IgE-mediated allergy is chronic blepharoconjunctivitis. The main problem for differential diagnosis is the presence of signs suggestive of dry eye. Management includes non-pharmacological treatments, such as lacrimal substitutes, avoidance measures and protection of the ocular surface. Second-line treatment consists of eye drops, preferably single dose or without additives and with dual local action, mast cell stabilizer action and antihistaminic action. Third-line treatment is reserved for severe forms. Short-lasting local steroid therapy can control flare-ups of allergic keratoconjunctivitis, which should have specialized follow-up. Cyclosporine is a disease-modifying treatment, which is both effective and well tolerated.","container-title":"Pediatric Allergy and Immunology: Official Publication of the European Society of Pediatric Allergy and Immunology","DOI":"10.1111/pai.13035","ISSN":"1399-3038","issue":"4","journalAbbreviation":"Pediatr Allergy Immunol","language":"eng","note":"PMID: 30742722","page":"405-414","source":"PubMed","title":"Diagnosing and managing allergic conjunctivitis in childhood: The allergist's perspective","title-short":"Diagnosing and managing allergic conjunctivitis in childhood","volume":"30","author":[{"family":"Fauquert","given":"Jean-Luc"}],"issued":{"date-parts":[["2019",6]]}}}],"schema":"https://github.com/citation-style-language/schema/raw/master/csl-citation.json"} </w:instrText>
            </w:r>
            <w:r>
              <w:rPr>
                <w:rFonts w:ascii="Times New Roman" w:eastAsia="Calibri" w:hAnsi="Times New Roman" w:cs="Times New Roman"/>
                <w:sz w:val="20"/>
                <w:szCs w:val="20"/>
                <w:lang w:val="en-US"/>
              </w:rPr>
              <w:fldChar w:fldCharType="separate"/>
            </w:r>
            <w:r w:rsidRPr="00BC5CF7">
              <w:rPr>
                <w:rFonts w:ascii="Times New Roman" w:hAnsi="Times New Roman" w:cs="Times New Roman"/>
                <w:sz w:val="20"/>
                <w:lang w:val="en-US"/>
              </w:rPr>
              <w:t>[8]</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Particularly in Italy, which can count on a pediatric national health system, the involvement of pediatricians, allergologists, immunologists, dermatologists</w:t>
            </w:r>
            <w:del w:id="5" w:author="Alessandra Consales" w:date="2024-09-01T13:27:00Z" w16du:dateUtc="2024-09-01T11:27:00Z">
              <w:r w:rsidRPr="00E26309" w:rsidDel="0005664E">
                <w:rPr>
                  <w:rFonts w:ascii="Times New Roman" w:eastAsia="Calibri" w:hAnsi="Times New Roman" w:cs="Times New Roman"/>
                  <w:sz w:val="20"/>
                  <w:szCs w:val="20"/>
                  <w:lang w:val="en-US"/>
                </w:rPr>
                <w:delText>,</w:delText>
              </w:r>
            </w:del>
            <w:r w:rsidRPr="00E26309">
              <w:rPr>
                <w:rFonts w:ascii="Times New Roman" w:eastAsia="Calibri" w:hAnsi="Times New Roman" w:cs="Times New Roman"/>
                <w:sz w:val="20"/>
                <w:szCs w:val="20"/>
                <w:lang w:val="en-US"/>
              </w:rPr>
              <w:t xml:space="preserve"> and ophthalmologists is crucial to achieve accurate diagnosis and effective follow-up for VKC patients</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{"citationID":"tp5Ge0UJ","properties":{"formattedCitation":"[20]","plainCitation":"[20]","noteIndex":0},"citationItems":[{"id":5770,"uris":["http://zotero.org/users/3447189/items/P52TTTHR"],"itemData":{"id":5770,"type":"article-journal","abstract":"Vernal keratoconjunctivitis (VKC) is an inflammatory disease of the ocular surface. It commonly occurs in the first decade of life, has a wide geographical distribution, and usually occurs in warm, dry areas. The pathogenesis of VKC seems to have an immune, nervous, and endocrine basis. The most common eye symptoms are itching, discharge, tearing, eye irritation, redness of the eyes, and photophobia. Although VKC generally has a good prognosis, the lack of clarity regarding the origin of the disease makes treatment a challenge for pediatricians and ophthalmologists. The purpose of this review is to discuss the pathogenesis, clinical features, and diagnostic criteria in VKC, with a focus on its therapeutic management. The selection of a therapeutic scheme from the many available options is based on clinical features and the personal preferences of both physicians and patients. Due to the lack of uniform grading of disease severity, there is no worldwide consensus on first-line and second-line therapeutic approaches. The choice of treatment for long-term moderate to severe VKC includes topical cyclosporine or tacrolimus. Further data are needed to define the minimal effective concentration and the safety of these drugs in eye drops and to clarify the diagnosis of VKC in patients who require these drugs. Finally, while promising newly discovered drugs are expected to enter into clinical practice, further studies on their efficacy and safety are required.","container-title":"Paediatric Drugs","DOI":"10.1007/s40272-016-0185-1","ISSN":"1179-2019","issue":"5","journalAbbreviation":"Paediatr Drugs","language":"eng","note":"PMID: 27461427","page":"347-355","source":"PubMed","title":"An Update on the Therapeutic Approach to Vernal Keratoconjunctivitis","volume":"18","author":[{"family":"Esposito","given":"Susanna"},{"family":"Fior","given":"Giulia"},{"family":"Mori","given":"Alessandro"},{"family":"Osnaghi","given":"Silvia"},{"family":"Ghiglioni","given":"Daniele"}],"issued":{"date-parts":[["2016",10]]}}}],"schema":"https://github.com/citation-style-language/schema/raw/master/csl-citation.json"} </w:instrText>
            </w:r>
            <w:r>
              <w:rPr>
                <w:rFonts w:ascii="Times New Roman" w:eastAsia="Calibri" w:hAnsi="Times New Roman" w:cs="Times New Roman"/>
                <w:sz w:val="20"/>
                <w:szCs w:val="20"/>
                <w:lang w:val="en-US"/>
              </w:rPr>
              <w:fldChar w:fldCharType="separate"/>
            </w:r>
            <w:r w:rsidRPr="00BC5CF7">
              <w:rPr>
                <w:rFonts w:ascii="Times New Roman" w:hAnsi="Times New Roman" w:cs="Times New Roman"/>
                <w:sz w:val="20"/>
              </w:rPr>
              <w:t>[20]</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w:t>
            </w:r>
          </w:p>
          <w:p w14:paraId="59F19DEA" w14:textId="77777777" w:rsidR="002B0B5F" w:rsidRPr="00E26309" w:rsidRDefault="002B0B5F" w:rsidP="00B9138D">
            <w:pPr>
              <w:jc w:val="center"/>
              <w:rPr>
                <w:rFonts w:ascii="Times New Roman" w:eastAsia="Calibri" w:hAnsi="Times New Roman" w:cs="Times New Roman"/>
                <w:sz w:val="20"/>
                <w:szCs w:val="20"/>
                <w:lang w:val="en-US"/>
              </w:rPr>
            </w:pPr>
          </w:p>
        </w:tc>
        <w:tc>
          <w:tcPr>
            <w:tcW w:w="918" w:type="pct"/>
            <w:vAlign w:val="center"/>
          </w:tcPr>
          <w:p w14:paraId="2543F652"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 xml:space="preserve">For the diagnosis and follow-up of VKC it is recommended to conduct ophthalmological and </w:t>
            </w:r>
            <w:proofErr w:type="spellStart"/>
            <w:r w:rsidRPr="007C540C">
              <w:rPr>
                <w:rFonts w:ascii="Times New Roman" w:eastAsia="Calibri" w:hAnsi="Times New Roman" w:cs="Times New Roman"/>
                <w:color w:val="70AD47" w:themeColor="accent6"/>
                <w:sz w:val="20"/>
                <w:szCs w:val="20"/>
                <w:lang w:val="en-US"/>
              </w:rPr>
              <w:t>allergological</w:t>
            </w:r>
            <w:proofErr w:type="spellEnd"/>
            <w:r w:rsidRPr="007C540C">
              <w:rPr>
                <w:rFonts w:ascii="Times New Roman" w:eastAsia="Calibri" w:hAnsi="Times New Roman" w:cs="Times New Roman"/>
                <w:color w:val="70AD47" w:themeColor="accent6"/>
                <w:sz w:val="20"/>
                <w:szCs w:val="20"/>
                <w:lang w:val="en-US"/>
              </w:rPr>
              <w:t xml:space="preserve"> examinations. In severe forms, seeking advice from other expert medical specialists, possibly in </w:t>
            </w:r>
            <w:del w:id="6" w:author="Alessandra Consales" w:date="2024-09-01T11:39:00Z" w16du:dateUtc="2024-09-01T09:39:00Z">
              <w:r w:rsidRPr="007C540C" w:rsidDel="00D6131A">
                <w:rPr>
                  <w:rFonts w:ascii="Times New Roman" w:eastAsia="Calibri" w:hAnsi="Times New Roman" w:cs="Times New Roman"/>
                  <w:color w:val="70AD47" w:themeColor="accent6"/>
                  <w:sz w:val="20"/>
                  <w:szCs w:val="20"/>
                  <w:lang w:val="en-US"/>
                </w:rPr>
                <w:delText>multispecialist</w:delText>
              </w:r>
            </w:del>
            <w:ins w:id="7" w:author="Alessandra Consales" w:date="2024-09-01T11:39:00Z" w16du:dateUtc="2024-09-01T09:39:00Z">
              <w:r>
                <w:rPr>
                  <w:rFonts w:ascii="Times New Roman" w:eastAsia="Calibri" w:hAnsi="Times New Roman" w:cs="Times New Roman"/>
                  <w:color w:val="70AD47" w:themeColor="accent6"/>
                  <w:sz w:val="20"/>
                  <w:szCs w:val="20"/>
                  <w:lang w:val="en-US"/>
                </w:rPr>
                <w:t>multispecialty</w:t>
              </w:r>
            </w:ins>
            <w:r w:rsidRPr="007C540C">
              <w:rPr>
                <w:rFonts w:ascii="Times New Roman" w:eastAsia="Calibri" w:hAnsi="Times New Roman" w:cs="Times New Roman"/>
                <w:color w:val="70AD47" w:themeColor="accent6"/>
                <w:sz w:val="20"/>
                <w:szCs w:val="20"/>
                <w:lang w:val="en-US"/>
              </w:rPr>
              <w:t xml:space="preserve"> </w:t>
            </w:r>
            <w:del w:id="8" w:author="Alessandra Consales" w:date="2024-09-01T11:28:00Z" w16du:dateUtc="2024-09-01T09:28:00Z">
              <w:r w:rsidRPr="007C540C" w:rsidDel="00D6131A">
                <w:rPr>
                  <w:rFonts w:ascii="Times New Roman" w:eastAsia="Calibri" w:hAnsi="Times New Roman" w:cs="Times New Roman"/>
                  <w:color w:val="70AD47" w:themeColor="accent6"/>
                  <w:sz w:val="20"/>
                  <w:szCs w:val="20"/>
                  <w:lang w:val="en-US"/>
                </w:rPr>
                <w:delText>Reference</w:delText>
              </w:r>
            </w:del>
            <w:ins w:id="9" w:author="Alessandra Consales" w:date="2024-09-01T11:34:00Z" w16du:dateUtc="2024-09-01T09:34:00Z">
              <w:r>
                <w:rPr>
                  <w:rFonts w:ascii="Times New Roman" w:eastAsia="Calibri" w:hAnsi="Times New Roman" w:cs="Times New Roman"/>
                  <w:color w:val="70AD47" w:themeColor="accent6"/>
                  <w:sz w:val="20"/>
                  <w:szCs w:val="20"/>
                  <w:lang w:val="en-US"/>
                </w:rPr>
                <w:t>r</w:t>
              </w:r>
            </w:ins>
            <w:ins w:id="10" w:author="Alessandra Consales" w:date="2024-09-01T11:28:00Z" w16du:dateUtc="2024-09-01T09:28:00Z">
              <w:r>
                <w:rPr>
                  <w:rFonts w:ascii="Times New Roman" w:eastAsia="Calibri" w:hAnsi="Times New Roman" w:cs="Times New Roman"/>
                  <w:color w:val="70AD47" w:themeColor="accent6"/>
                  <w:sz w:val="20"/>
                  <w:szCs w:val="20"/>
                  <w:lang w:val="en-US"/>
                </w:rPr>
                <w:t>eference</w:t>
              </w:r>
            </w:ins>
            <w:r w:rsidRPr="007C540C">
              <w:rPr>
                <w:rFonts w:ascii="Times New Roman" w:eastAsia="Calibri" w:hAnsi="Times New Roman" w:cs="Times New Roman"/>
                <w:color w:val="70AD47" w:themeColor="accent6"/>
                <w:sz w:val="20"/>
                <w:szCs w:val="20"/>
                <w:lang w:val="en-US"/>
              </w:rPr>
              <w:t xml:space="preserve"> </w:t>
            </w:r>
            <w:del w:id="11" w:author="Alessandra Consales" w:date="2024-09-01T11:29:00Z" w16du:dateUtc="2024-09-01T09:29:00Z">
              <w:r w:rsidRPr="007C540C" w:rsidDel="00D6131A">
                <w:rPr>
                  <w:rFonts w:ascii="Times New Roman" w:eastAsia="Calibri" w:hAnsi="Times New Roman" w:cs="Times New Roman"/>
                  <w:color w:val="70AD47" w:themeColor="accent6"/>
                  <w:sz w:val="20"/>
                  <w:szCs w:val="20"/>
                  <w:lang w:val="en-US"/>
                </w:rPr>
                <w:delText>Center</w:delText>
              </w:r>
            </w:del>
            <w:ins w:id="12" w:author="Alessandra Consales" w:date="2024-09-01T11:34:00Z" w16du:dateUtc="2024-09-01T09:34:00Z">
              <w:r>
                <w:rPr>
                  <w:rFonts w:ascii="Times New Roman" w:eastAsia="Calibri" w:hAnsi="Times New Roman" w:cs="Times New Roman"/>
                  <w:color w:val="70AD47" w:themeColor="accent6"/>
                  <w:sz w:val="20"/>
                  <w:szCs w:val="20"/>
                  <w:lang w:val="en-US"/>
                </w:rPr>
                <w:t>c</w:t>
              </w:r>
            </w:ins>
            <w:ins w:id="13" w:author="Alessandra Consales" w:date="2024-09-01T11:29:00Z" w16du:dateUtc="2024-09-01T09:29:00Z">
              <w:r>
                <w:rPr>
                  <w:rFonts w:ascii="Times New Roman" w:eastAsia="Calibri" w:hAnsi="Times New Roman" w:cs="Times New Roman"/>
                  <w:color w:val="70AD47" w:themeColor="accent6"/>
                  <w:sz w:val="20"/>
                  <w:szCs w:val="20"/>
                  <w:lang w:val="en-US"/>
                </w:rPr>
                <w:t>enter</w:t>
              </w:r>
            </w:ins>
            <w:r w:rsidRPr="007C540C">
              <w:rPr>
                <w:rFonts w:ascii="Times New Roman" w:eastAsia="Calibri" w:hAnsi="Times New Roman" w:cs="Times New Roman"/>
                <w:color w:val="70AD47" w:themeColor="accent6"/>
                <w:sz w:val="20"/>
                <w:szCs w:val="20"/>
                <w:lang w:val="en-US"/>
              </w:rPr>
              <w:t>s, is advisable.</w:t>
            </w:r>
          </w:p>
        </w:tc>
        <w:tc>
          <w:tcPr>
            <w:tcW w:w="490" w:type="pct"/>
            <w:vAlign w:val="center"/>
          </w:tcPr>
          <w:p w14:paraId="3B4D793D"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88%</w:t>
            </w:r>
          </w:p>
        </w:tc>
        <w:tc>
          <w:tcPr>
            <w:tcW w:w="851" w:type="pct"/>
            <w:vAlign w:val="center"/>
          </w:tcPr>
          <w:p w14:paraId="2630DDA6" w14:textId="77777777" w:rsidR="002B0B5F" w:rsidRPr="00E26309" w:rsidRDefault="002B0B5F" w:rsidP="00B9138D">
            <w:pPr>
              <w:jc w:val="center"/>
              <w:rPr>
                <w:rFonts w:ascii="Times New Roman" w:eastAsia="Calibri" w:hAnsi="Times New Roman" w:cs="Times New Roman"/>
                <w:sz w:val="20"/>
                <w:szCs w:val="20"/>
              </w:rPr>
            </w:pPr>
          </w:p>
        </w:tc>
        <w:tc>
          <w:tcPr>
            <w:tcW w:w="557" w:type="pct"/>
            <w:vAlign w:val="center"/>
          </w:tcPr>
          <w:p w14:paraId="3BB3DD88" w14:textId="77777777" w:rsidR="002B0B5F" w:rsidRPr="00E26309" w:rsidRDefault="002B0B5F" w:rsidP="00B9138D">
            <w:pPr>
              <w:jc w:val="center"/>
              <w:rPr>
                <w:rFonts w:ascii="Times New Roman" w:eastAsia="Calibri" w:hAnsi="Times New Roman" w:cs="Times New Roman"/>
                <w:sz w:val="20"/>
                <w:szCs w:val="20"/>
              </w:rPr>
            </w:pPr>
          </w:p>
        </w:tc>
        <w:tc>
          <w:tcPr>
            <w:tcW w:w="790" w:type="pct"/>
            <w:vAlign w:val="center"/>
          </w:tcPr>
          <w:p w14:paraId="7E467508" w14:textId="77777777" w:rsidR="002B0B5F" w:rsidRPr="00E26309" w:rsidRDefault="002B0B5F" w:rsidP="00B9138D">
            <w:pPr>
              <w:jc w:val="center"/>
              <w:rPr>
                <w:rFonts w:ascii="Times New Roman" w:eastAsia="Calibri" w:hAnsi="Times New Roman" w:cs="Times New Roman"/>
                <w:sz w:val="20"/>
                <w:szCs w:val="20"/>
              </w:rPr>
            </w:pPr>
          </w:p>
        </w:tc>
        <w:tc>
          <w:tcPr>
            <w:tcW w:w="490" w:type="pct"/>
            <w:vAlign w:val="center"/>
          </w:tcPr>
          <w:p w14:paraId="7004B0CF" w14:textId="77777777" w:rsidR="002B0B5F" w:rsidRPr="00E26309" w:rsidRDefault="002B0B5F" w:rsidP="00B9138D">
            <w:pPr>
              <w:jc w:val="center"/>
              <w:rPr>
                <w:rFonts w:ascii="Times New Roman" w:eastAsia="Calibri" w:hAnsi="Times New Roman" w:cs="Times New Roman"/>
                <w:sz w:val="20"/>
                <w:szCs w:val="20"/>
              </w:rPr>
            </w:pPr>
          </w:p>
        </w:tc>
      </w:tr>
      <w:tr w:rsidR="002B0B5F" w:rsidRPr="00E26309" w14:paraId="71956494" w14:textId="77777777" w:rsidTr="00B9138D">
        <w:tc>
          <w:tcPr>
            <w:tcW w:w="904" w:type="pct"/>
            <w:vAlign w:val="center"/>
          </w:tcPr>
          <w:p w14:paraId="3B4B4F9E"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 xml:space="preserve">The progression of VKC is influenced by seasonal, environmental and atmospheric factors, introducing multiple variables in disease assessment. Comparative studies </w:t>
            </w:r>
            <w:r w:rsidRPr="00E26309">
              <w:rPr>
                <w:rFonts w:ascii="Times New Roman" w:eastAsia="Calibri" w:hAnsi="Times New Roman" w:cs="Times New Roman"/>
                <w:sz w:val="20"/>
                <w:szCs w:val="20"/>
                <w:lang w:val="en-US"/>
              </w:rPr>
              <w:lastRenderedPageBreak/>
              <w:t xml:space="preserve">on the exclusive involvement of expert ophthalmologists versus </w:t>
            </w:r>
            <w:del w:id="14" w:author="Alessandra Consales" w:date="2024-09-01T11:39:00Z" w16du:dateUtc="2024-09-01T09:39:00Z">
              <w:r w:rsidRPr="00E26309" w:rsidDel="00D6131A">
                <w:rPr>
                  <w:rFonts w:ascii="Times New Roman" w:eastAsia="Calibri" w:hAnsi="Times New Roman" w:cs="Times New Roman"/>
                  <w:sz w:val="20"/>
                  <w:szCs w:val="20"/>
                  <w:lang w:val="en-US"/>
                </w:rPr>
                <w:delText>multispecialist</w:delText>
              </w:r>
            </w:del>
            <w:ins w:id="15" w:author="Alessandra Consales" w:date="2024-09-01T11:39:00Z" w16du:dateUtc="2024-09-01T09:39:00Z">
              <w:r>
                <w:rPr>
                  <w:rFonts w:ascii="Times New Roman" w:eastAsia="Calibri" w:hAnsi="Times New Roman" w:cs="Times New Roman"/>
                  <w:sz w:val="20"/>
                  <w:szCs w:val="20"/>
                  <w:lang w:val="en-US"/>
                </w:rPr>
                <w:t>multispecialty</w:t>
              </w:r>
            </w:ins>
            <w:r w:rsidRPr="00E26309">
              <w:rPr>
                <w:rFonts w:ascii="Times New Roman" w:eastAsia="Calibri" w:hAnsi="Times New Roman" w:cs="Times New Roman"/>
                <w:sz w:val="20"/>
                <w:szCs w:val="20"/>
                <w:lang w:val="en-US"/>
              </w:rPr>
              <w:t xml:space="preserve"> </w:t>
            </w:r>
            <w:del w:id="16" w:author="Alessandra Consales" w:date="2024-09-01T11:28:00Z" w16du:dateUtc="2024-09-01T09:28:00Z">
              <w:r w:rsidRPr="00E26309" w:rsidDel="00D6131A">
                <w:rPr>
                  <w:rFonts w:ascii="Times New Roman" w:eastAsia="Calibri" w:hAnsi="Times New Roman" w:cs="Times New Roman"/>
                  <w:sz w:val="20"/>
                  <w:szCs w:val="20"/>
                  <w:lang w:val="en-US"/>
                </w:rPr>
                <w:delText>Reference</w:delText>
              </w:r>
            </w:del>
            <w:ins w:id="17" w:author="Alessandra Consales" w:date="2024-09-01T11:34:00Z" w16du:dateUtc="2024-09-01T09:34:00Z">
              <w:r>
                <w:rPr>
                  <w:rFonts w:ascii="Times New Roman" w:eastAsia="Calibri" w:hAnsi="Times New Roman" w:cs="Times New Roman"/>
                  <w:sz w:val="20"/>
                  <w:szCs w:val="20"/>
                  <w:lang w:val="en-US"/>
                </w:rPr>
                <w:t>r</w:t>
              </w:r>
            </w:ins>
            <w:ins w:id="18" w:author="Alessandra Consales" w:date="2024-09-01T11:28:00Z" w16du:dateUtc="2024-09-01T09:28:00Z">
              <w:r>
                <w:rPr>
                  <w:rFonts w:ascii="Times New Roman" w:eastAsia="Calibri" w:hAnsi="Times New Roman" w:cs="Times New Roman"/>
                  <w:sz w:val="20"/>
                  <w:szCs w:val="20"/>
                  <w:lang w:val="en-US"/>
                </w:rPr>
                <w:t>eference</w:t>
              </w:r>
            </w:ins>
            <w:r w:rsidRPr="00E26309">
              <w:rPr>
                <w:rFonts w:ascii="Times New Roman" w:eastAsia="Calibri" w:hAnsi="Times New Roman" w:cs="Times New Roman"/>
                <w:sz w:val="20"/>
                <w:szCs w:val="20"/>
                <w:lang w:val="en-US"/>
              </w:rPr>
              <w:t xml:space="preserve"> </w:t>
            </w:r>
            <w:del w:id="19" w:author="Alessandra Consales" w:date="2024-09-01T11:29:00Z" w16du:dateUtc="2024-09-01T09:29:00Z">
              <w:r w:rsidRPr="00E26309" w:rsidDel="00D6131A">
                <w:rPr>
                  <w:rFonts w:ascii="Times New Roman" w:eastAsia="Calibri" w:hAnsi="Times New Roman" w:cs="Times New Roman"/>
                  <w:sz w:val="20"/>
                  <w:szCs w:val="20"/>
                  <w:lang w:val="en-US"/>
                </w:rPr>
                <w:delText>Center</w:delText>
              </w:r>
            </w:del>
            <w:ins w:id="20" w:author="Alessandra Consales" w:date="2024-09-01T11:34:00Z" w16du:dateUtc="2024-09-01T09:34:00Z">
              <w:r>
                <w:rPr>
                  <w:rFonts w:ascii="Times New Roman" w:eastAsia="Calibri" w:hAnsi="Times New Roman" w:cs="Times New Roman"/>
                  <w:sz w:val="20"/>
                  <w:szCs w:val="20"/>
                  <w:lang w:val="en-US"/>
                </w:rPr>
                <w:t>c</w:t>
              </w:r>
            </w:ins>
            <w:ins w:id="21" w:author="Alessandra Consales" w:date="2024-09-01T11:29:00Z" w16du:dateUtc="2024-09-01T09:29:00Z">
              <w:r>
                <w:rPr>
                  <w:rFonts w:ascii="Times New Roman" w:eastAsia="Calibri" w:hAnsi="Times New Roman" w:cs="Times New Roman"/>
                  <w:sz w:val="20"/>
                  <w:szCs w:val="20"/>
                  <w:lang w:val="en-US"/>
                </w:rPr>
                <w:t>enter</w:t>
              </w:r>
            </w:ins>
            <w:r w:rsidRPr="00E26309">
              <w:rPr>
                <w:rFonts w:ascii="Times New Roman" w:eastAsia="Calibri" w:hAnsi="Times New Roman" w:cs="Times New Roman"/>
                <w:sz w:val="20"/>
                <w:szCs w:val="20"/>
                <w:lang w:val="en-US"/>
              </w:rPr>
              <w:t xml:space="preserve">s in </w:t>
            </w:r>
            <w:ins w:id="22" w:author="Alessandra Consales" w:date="2024-09-01T13:27:00Z" w16du:dateUtc="2024-09-01T11:27:00Z">
              <w:r>
                <w:rPr>
                  <w:rFonts w:ascii="Times New Roman" w:eastAsia="Calibri" w:hAnsi="Times New Roman" w:cs="Times New Roman"/>
                  <w:sz w:val="20"/>
                  <w:szCs w:val="20"/>
                  <w:lang w:val="en-US"/>
                </w:rPr>
                <w:t xml:space="preserve">the </w:t>
              </w:r>
            </w:ins>
            <w:r w:rsidRPr="00E26309">
              <w:rPr>
                <w:rFonts w:ascii="Times New Roman" w:eastAsia="Calibri" w:hAnsi="Times New Roman" w:cs="Times New Roman"/>
                <w:sz w:val="20"/>
                <w:szCs w:val="20"/>
                <w:lang w:val="en-US"/>
              </w:rPr>
              <w:t xml:space="preserve">diagnosis and management </w:t>
            </w:r>
            <w:ins w:id="23" w:author="Alessandra Consales" w:date="2024-09-01T13:27:00Z" w16du:dateUtc="2024-09-01T11:27:00Z">
              <w:r>
                <w:rPr>
                  <w:rFonts w:ascii="Times New Roman" w:eastAsia="Calibri" w:hAnsi="Times New Roman" w:cs="Times New Roman"/>
                  <w:sz w:val="20"/>
                  <w:szCs w:val="20"/>
                  <w:lang w:val="en-US"/>
                </w:rPr>
                <w:t xml:space="preserve">of VKC </w:t>
              </w:r>
            </w:ins>
            <w:r w:rsidRPr="00E26309">
              <w:rPr>
                <w:rFonts w:ascii="Times New Roman" w:eastAsia="Calibri" w:hAnsi="Times New Roman" w:cs="Times New Roman"/>
                <w:sz w:val="20"/>
                <w:szCs w:val="20"/>
                <w:lang w:val="en-US"/>
              </w:rPr>
              <w:t>are currently lacking. However, existing research emphasizes that training pediatricians, allergologists</w:t>
            </w:r>
            <w:del w:id="24" w:author="Alessandra Consales" w:date="2024-09-01T13:27:00Z" w16du:dateUtc="2024-09-01T11:27:00Z">
              <w:r w:rsidRPr="00E26309" w:rsidDel="0005664E">
                <w:rPr>
                  <w:rFonts w:ascii="Times New Roman" w:eastAsia="Calibri" w:hAnsi="Times New Roman" w:cs="Times New Roman"/>
                  <w:sz w:val="20"/>
                  <w:szCs w:val="20"/>
                  <w:lang w:val="en-US"/>
                </w:rPr>
                <w:delText>,</w:delText>
              </w:r>
            </w:del>
            <w:r w:rsidRPr="00E26309">
              <w:rPr>
                <w:rFonts w:ascii="Times New Roman" w:eastAsia="Calibri" w:hAnsi="Times New Roman" w:cs="Times New Roman"/>
                <w:sz w:val="20"/>
                <w:szCs w:val="20"/>
                <w:lang w:val="en-US"/>
              </w:rPr>
              <w:t xml:space="preserve"> and ophthalmologists facilitates early diagnosis and improves the overall effectiveness of VKC management</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{"citationID":"bROHKPtt","properties":{"formattedCitation":"[8, 11]","plainCitation":"[8, 11]","noteIndex":0},"citationItems":[{"id":5777,"uris":["http://zotero.org/users/3447189/items/SKDSRWJS"],"itemData":{"id":5777,"type":"article-journal","abstract":"Allergic conjunctivitis in childhood often poses problems of diagnosis and management for the allergist. We present the salient points concerning the diagnosis and treatment of ocular allergy emerging from a large cohort survey conducted jointly in the departments of ophthalmology and paediatric allergy in a French teaching hospital. Seasonal acute conjunctivitis is a common disorder and not overly difficult to diagnose and treat when associated with rhinitis leading to allergic rhinoconjunctivitis. An ophthalmologist should be consulted when conjunctivitis occurs alone and if another form of conjunctivitis is suspected, such as perennial allergic conjunctivitis, vernal keratoconjunctivitis or atopic keratoconjunctivitis. When IgE-mediated hypersensitivity assessment does not establish aetiological diagnosis, a conjunctival allergen provocation test can be performed. The principal non-IgE-mediated allergy is chronic blepharoconjunctivitis. The main problem for differential diagnosis is the presence of signs suggestive of dry eye. Management includes non-pharmacological treatments, such as lacrimal substitutes, avoidance measures and protection of the ocular surface. Second-line treatment consists of eye drops, preferably single dose or without additives and with dual local action, mast cell stabilizer action and antihistaminic action. Third-line treatment is reserved for severe forms. Short-lasting local steroid therapy can control flare-ups of allergic keratoconjunctivitis, which should have specialized follow-up. Cyclosporine is a disease-modifying treatment, which is both effective and well tolerated.","container-title":"Pediatric Allergy and Immunology: Official Publication of the European Society of Pediatric Allergy and Immunology","DOI":"10.1111/pai.13035","ISSN":"1399-3038","issue":"4","journalAbbreviation":"Pediatr Allergy Immunol","language":"eng","note":"PMID: 30742722","page":"405-414","source":"PubMed","title":"Diagnosing and managing allergic conjunctivitis in childhood: The allergist's perspective","title-short":"Diagnosing and managing allergic conjunctivitis in childhood","volume":"30","author":[{"family":"Fauquert","given":"Jean-Luc"}],"issued":{"date-parts":[["2019",6]]}}},{"id":5782,"uris":["http://zotero.org/users/3447189/items/PW2LSY4G"],"itemData":{"id":5782,"type":"article-journal","abstract":"Vernal keratoconjunctivitis (VKC) is a relatively rare, chronic form of ocular allergy that can potentially cause severe visual complications. Affecting mainly children and young adults, it is an IgE- and T cell-mediated disease, leading to a chronic inflammation in which eosinophil, lymphocyte and structural cell activation are involved. Treatment of VKC requires a multiple approach that includes conservative measures and pharmacologic treatment. Patients and parents should be made aware of the long duration of disease, its chronic evolution and possible complications. Treatment should be based on the duration and frequency of symptoms and the severity of corneal involvement. Mast cell stabilizers and antihistamines have been proven to be effective for the treatment of mild to moderate forms of VKC. In the most severe cases, topical steroids can be used as rescue medication to reduce conjunctival and corneal inflammation. Immunomodulators that have been investigated for VKC treatment include topical ocular preparations of cyclosporine A and tacrolimus. Topical cyclosporine A has been proven to be effective in the long-term treatment of VKC, significantly improving signs and symptoms without significant side effects.","container-title":"Ophthalmology and Therapy","DOI":"10.1007/s40123-013-0019-y","ISSN":"2193-8245","issue":"2","journalAbbreviation":"Ophthalmol Ther","language":"eng","note":"PMID: 25135808\nPMCID: PMC4108143","page":"73-88","source":"PubMed","title":"Management of vernal keratoconjunctivitis","volume":"2","author":[{"family":"Leonardi","given":"Andrea"}],"issued":{"date-parts":[["2013",12]]}}}],"schema":"https://github.com/citation-style-language/schema/raw/master/csl-citation.json"} </w:instrText>
            </w:r>
            <w:r>
              <w:rPr>
                <w:rFonts w:ascii="Times New Roman" w:eastAsia="Calibri" w:hAnsi="Times New Roman" w:cs="Times New Roman"/>
                <w:sz w:val="20"/>
                <w:szCs w:val="20"/>
                <w:lang w:val="en-US"/>
              </w:rPr>
              <w:fldChar w:fldCharType="separate"/>
            </w:r>
            <w:r w:rsidRPr="00BC5CF7">
              <w:rPr>
                <w:rFonts w:ascii="Times New Roman" w:hAnsi="Times New Roman" w:cs="Times New Roman"/>
                <w:sz w:val="20"/>
              </w:rPr>
              <w:t>[8, 11]</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w:t>
            </w:r>
          </w:p>
        </w:tc>
        <w:tc>
          <w:tcPr>
            <w:tcW w:w="918" w:type="pct"/>
            <w:vAlign w:val="center"/>
          </w:tcPr>
          <w:p w14:paraId="533A2110"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del w:id="25" w:author="Alessandra Consales" w:date="2024-09-01T11:39:00Z" w16du:dateUtc="2024-09-01T09:39:00Z">
              <w:r w:rsidRPr="007C540C" w:rsidDel="00D6131A">
                <w:rPr>
                  <w:rFonts w:ascii="Times New Roman" w:eastAsia="Calibri" w:hAnsi="Times New Roman" w:cs="Times New Roman"/>
                  <w:color w:val="70AD47" w:themeColor="accent6"/>
                  <w:sz w:val="20"/>
                  <w:szCs w:val="20"/>
                  <w:lang w:val="en-US"/>
                </w:rPr>
                <w:lastRenderedPageBreak/>
                <w:delText>Multispecialist</w:delText>
              </w:r>
            </w:del>
            <w:ins w:id="26" w:author="Alessandra Consales" w:date="2024-09-01T11:39:00Z" w16du:dateUtc="2024-09-01T09:39:00Z">
              <w:r>
                <w:rPr>
                  <w:rFonts w:ascii="Times New Roman" w:eastAsia="Calibri" w:hAnsi="Times New Roman" w:cs="Times New Roman"/>
                  <w:color w:val="70AD47" w:themeColor="accent6"/>
                  <w:sz w:val="20"/>
                  <w:szCs w:val="20"/>
                  <w:lang w:val="en-US"/>
                </w:rPr>
                <w:t>Multispecialty</w:t>
              </w:r>
            </w:ins>
            <w:r w:rsidRPr="007C540C">
              <w:rPr>
                <w:rFonts w:ascii="Times New Roman" w:eastAsia="Calibri" w:hAnsi="Times New Roman" w:cs="Times New Roman"/>
                <w:color w:val="70AD47" w:themeColor="accent6"/>
                <w:sz w:val="20"/>
                <w:szCs w:val="20"/>
                <w:lang w:val="en-US"/>
              </w:rPr>
              <w:t xml:space="preserve"> </w:t>
            </w:r>
            <w:del w:id="27" w:author="Alessandra Consales" w:date="2024-09-01T11:28:00Z" w16du:dateUtc="2024-09-01T09:28:00Z">
              <w:r w:rsidRPr="007C540C" w:rsidDel="00D6131A">
                <w:rPr>
                  <w:rFonts w:ascii="Times New Roman" w:eastAsia="Calibri" w:hAnsi="Times New Roman" w:cs="Times New Roman"/>
                  <w:color w:val="70AD47" w:themeColor="accent6"/>
                  <w:sz w:val="20"/>
                  <w:szCs w:val="20"/>
                  <w:lang w:val="en-US"/>
                </w:rPr>
                <w:delText>Reference</w:delText>
              </w:r>
            </w:del>
            <w:ins w:id="28" w:author="Alessandra Consales" w:date="2024-09-01T11:34:00Z" w16du:dateUtc="2024-09-01T09:34:00Z">
              <w:r>
                <w:rPr>
                  <w:rFonts w:ascii="Times New Roman" w:eastAsia="Calibri" w:hAnsi="Times New Roman" w:cs="Times New Roman"/>
                  <w:color w:val="70AD47" w:themeColor="accent6"/>
                  <w:sz w:val="20"/>
                  <w:szCs w:val="20"/>
                  <w:lang w:val="en-US"/>
                </w:rPr>
                <w:t>r</w:t>
              </w:r>
            </w:ins>
            <w:ins w:id="29" w:author="Alessandra Consales" w:date="2024-09-01T11:28:00Z" w16du:dateUtc="2024-09-01T09:28:00Z">
              <w:r>
                <w:rPr>
                  <w:rFonts w:ascii="Times New Roman" w:eastAsia="Calibri" w:hAnsi="Times New Roman" w:cs="Times New Roman"/>
                  <w:color w:val="70AD47" w:themeColor="accent6"/>
                  <w:sz w:val="20"/>
                  <w:szCs w:val="20"/>
                  <w:lang w:val="en-US"/>
                </w:rPr>
                <w:t>eference</w:t>
              </w:r>
            </w:ins>
            <w:r w:rsidRPr="007C540C">
              <w:rPr>
                <w:rFonts w:ascii="Times New Roman" w:eastAsia="Calibri" w:hAnsi="Times New Roman" w:cs="Times New Roman"/>
                <w:color w:val="70AD47" w:themeColor="accent6"/>
                <w:sz w:val="20"/>
                <w:szCs w:val="20"/>
                <w:lang w:val="en-US"/>
              </w:rPr>
              <w:t xml:space="preserve"> </w:t>
            </w:r>
            <w:del w:id="30" w:author="Alessandra Consales" w:date="2024-09-01T11:29:00Z" w16du:dateUtc="2024-09-01T09:29:00Z">
              <w:r w:rsidRPr="007C540C" w:rsidDel="00D6131A">
                <w:rPr>
                  <w:rFonts w:ascii="Times New Roman" w:eastAsia="Calibri" w:hAnsi="Times New Roman" w:cs="Times New Roman"/>
                  <w:color w:val="70AD47" w:themeColor="accent6"/>
                  <w:sz w:val="20"/>
                  <w:szCs w:val="20"/>
                  <w:lang w:val="en-US"/>
                </w:rPr>
                <w:delText>Center</w:delText>
              </w:r>
            </w:del>
            <w:ins w:id="31" w:author="Alessandra Consales" w:date="2024-09-01T11:34:00Z" w16du:dateUtc="2024-09-01T09:34:00Z">
              <w:r>
                <w:rPr>
                  <w:rFonts w:ascii="Times New Roman" w:eastAsia="Calibri" w:hAnsi="Times New Roman" w:cs="Times New Roman"/>
                  <w:color w:val="70AD47" w:themeColor="accent6"/>
                  <w:sz w:val="20"/>
                  <w:szCs w:val="20"/>
                  <w:lang w:val="en-US"/>
                </w:rPr>
                <w:t>c</w:t>
              </w:r>
            </w:ins>
            <w:ins w:id="32" w:author="Alessandra Consales" w:date="2024-09-01T11:29:00Z" w16du:dateUtc="2024-09-01T09:29:00Z">
              <w:r>
                <w:rPr>
                  <w:rFonts w:ascii="Times New Roman" w:eastAsia="Calibri" w:hAnsi="Times New Roman" w:cs="Times New Roman"/>
                  <w:color w:val="70AD47" w:themeColor="accent6"/>
                  <w:sz w:val="20"/>
                  <w:szCs w:val="20"/>
                  <w:lang w:val="en-US"/>
                </w:rPr>
                <w:t>enter</w:t>
              </w:r>
            </w:ins>
            <w:r w:rsidRPr="007C540C">
              <w:rPr>
                <w:rFonts w:ascii="Times New Roman" w:eastAsia="Calibri" w:hAnsi="Times New Roman" w:cs="Times New Roman"/>
                <w:color w:val="70AD47" w:themeColor="accent6"/>
                <w:sz w:val="20"/>
                <w:szCs w:val="20"/>
                <w:lang w:val="en-US"/>
              </w:rPr>
              <w:t>s should develop written instructions and information for patients, their families</w:t>
            </w:r>
            <w:del w:id="33" w:author="Alessandra Consales" w:date="2024-09-01T13:39:00Z" w16du:dateUtc="2024-09-01T11:39:00Z">
              <w:r w:rsidRPr="007C540C" w:rsidDel="006B218A">
                <w:rPr>
                  <w:rFonts w:ascii="Times New Roman" w:eastAsia="Calibri" w:hAnsi="Times New Roman" w:cs="Times New Roman"/>
                  <w:color w:val="70AD47" w:themeColor="accent6"/>
                  <w:sz w:val="20"/>
                  <w:szCs w:val="20"/>
                  <w:lang w:val="en-US"/>
                </w:rPr>
                <w:delText>,</w:delText>
              </w:r>
            </w:del>
            <w:r w:rsidRPr="007C540C">
              <w:rPr>
                <w:rFonts w:ascii="Times New Roman" w:eastAsia="Calibri" w:hAnsi="Times New Roman" w:cs="Times New Roman"/>
                <w:color w:val="70AD47" w:themeColor="accent6"/>
                <w:sz w:val="20"/>
                <w:szCs w:val="20"/>
                <w:lang w:val="en-US"/>
              </w:rPr>
              <w:t xml:space="preserve"> and primary care physicians/pediatrici</w:t>
            </w:r>
            <w:r w:rsidRPr="007C540C">
              <w:rPr>
                <w:rFonts w:ascii="Times New Roman" w:eastAsia="Calibri" w:hAnsi="Times New Roman" w:cs="Times New Roman"/>
                <w:color w:val="70AD47" w:themeColor="accent6"/>
                <w:sz w:val="20"/>
                <w:szCs w:val="20"/>
                <w:lang w:val="en-US"/>
              </w:rPr>
              <w:lastRenderedPageBreak/>
              <w:t>ans regarding the in-home management of mild forms of VKC.</w:t>
            </w:r>
          </w:p>
        </w:tc>
        <w:tc>
          <w:tcPr>
            <w:tcW w:w="490" w:type="pct"/>
            <w:vAlign w:val="center"/>
          </w:tcPr>
          <w:p w14:paraId="78133348"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lastRenderedPageBreak/>
              <w:t>88%</w:t>
            </w:r>
          </w:p>
        </w:tc>
        <w:tc>
          <w:tcPr>
            <w:tcW w:w="851" w:type="pct"/>
            <w:vAlign w:val="center"/>
          </w:tcPr>
          <w:p w14:paraId="13A35482" w14:textId="77777777" w:rsidR="002B0B5F" w:rsidRPr="00E26309" w:rsidRDefault="002B0B5F" w:rsidP="00B9138D">
            <w:pPr>
              <w:jc w:val="center"/>
              <w:rPr>
                <w:rFonts w:ascii="Times New Roman" w:eastAsia="Calibri" w:hAnsi="Times New Roman" w:cs="Times New Roman"/>
                <w:sz w:val="20"/>
                <w:szCs w:val="20"/>
              </w:rPr>
            </w:pPr>
          </w:p>
        </w:tc>
        <w:tc>
          <w:tcPr>
            <w:tcW w:w="557" w:type="pct"/>
            <w:vAlign w:val="center"/>
          </w:tcPr>
          <w:p w14:paraId="7BEDC2BC" w14:textId="77777777" w:rsidR="002B0B5F" w:rsidRPr="00E26309" w:rsidRDefault="002B0B5F" w:rsidP="00B9138D">
            <w:pPr>
              <w:jc w:val="center"/>
              <w:rPr>
                <w:rFonts w:ascii="Times New Roman" w:eastAsia="Calibri" w:hAnsi="Times New Roman" w:cs="Times New Roman"/>
                <w:sz w:val="20"/>
                <w:szCs w:val="20"/>
              </w:rPr>
            </w:pPr>
          </w:p>
        </w:tc>
        <w:tc>
          <w:tcPr>
            <w:tcW w:w="790" w:type="pct"/>
            <w:vAlign w:val="center"/>
          </w:tcPr>
          <w:p w14:paraId="6B549962" w14:textId="77777777" w:rsidR="002B0B5F" w:rsidRPr="00E26309" w:rsidRDefault="002B0B5F" w:rsidP="00B9138D">
            <w:pPr>
              <w:jc w:val="center"/>
              <w:rPr>
                <w:rFonts w:ascii="Times New Roman" w:eastAsia="Calibri" w:hAnsi="Times New Roman" w:cs="Times New Roman"/>
                <w:sz w:val="20"/>
                <w:szCs w:val="20"/>
              </w:rPr>
            </w:pPr>
          </w:p>
        </w:tc>
        <w:tc>
          <w:tcPr>
            <w:tcW w:w="490" w:type="pct"/>
            <w:vAlign w:val="center"/>
          </w:tcPr>
          <w:p w14:paraId="278D44CE" w14:textId="77777777" w:rsidR="002B0B5F" w:rsidRPr="00E26309" w:rsidRDefault="002B0B5F" w:rsidP="00B9138D">
            <w:pPr>
              <w:jc w:val="center"/>
              <w:rPr>
                <w:rFonts w:ascii="Times New Roman" w:eastAsia="Calibri" w:hAnsi="Times New Roman" w:cs="Times New Roman"/>
                <w:sz w:val="20"/>
                <w:szCs w:val="20"/>
              </w:rPr>
            </w:pPr>
          </w:p>
        </w:tc>
      </w:tr>
      <w:tr w:rsidR="002B0B5F" w:rsidRPr="00E26309" w14:paraId="5AD3A35E" w14:textId="77777777" w:rsidTr="00B9138D">
        <w:tc>
          <w:tcPr>
            <w:tcW w:w="904" w:type="pct"/>
            <w:vAlign w:val="center"/>
          </w:tcPr>
          <w:p w14:paraId="0B40887E"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 xml:space="preserve">Research </w:t>
            </w:r>
            <w:ins w:id="34" w:author="Alessandra Consales" w:date="2024-09-01T13:28:00Z" w16du:dateUtc="2024-09-01T11:28:00Z">
              <w:r>
                <w:rPr>
                  <w:rFonts w:ascii="Times New Roman" w:eastAsia="Calibri" w:hAnsi="Times New Roman" w:cs="Times New Roman"/>
                  <w:sz w:val="20"/>
                  <w:szCs w:val="20"/>
                  <w:lang w:val="en-US"/>
                </w:rPr>
                <w:t>ha</w:t>
              </w:r>
            </w:ins>
            <w:del w:id="35" w:author="Alessandra Consales" w:date="2024-09-01T13:28:00Z" w16du:dateUtc="2024-09-01T11:28:00Z">
              <w:r w:rsidRPr="00E26309" w:rsidDel="0005664E">
                <w:rPr>
                  <w:rFonts w:ascii="Times New Roman" w:eastAsia="Calibri" w:hAnsi="Times New Roman" w:cs="Times New Roman"/>
                  <w:sz w:val="20"/>
                  <w:szCs w:val="20"/>
                  <w:lang w:val="en-US"/>
                </w:rPr>
                <w:delText>i</w:delText>
              </w:r>
            </w:del>
            <w:r w:rsidRPr="00E26309">
              <w:rPr>
                <w:rFonts w:ascii="Times New Roman" w:eastAsia="Calibri" w:hAnsi="Times New Roman" w:cs="Times New Roman"/>
                <w:sz w:val="20"/>
                <w:szCs w:val="20"/>
                <w:lang w:val="en-US"/>
              </w:rPr>
              <w:t>s yet to provide insights into the optimal clinical conditions for diagnosing VKC or its recurrence</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{"citationID":"3fvpaJkx","properties":{"formattedCitation":"[5, 19]","plainCitation":"[5, 19]","noteIndex":0},"citationItems":[{"id":5747,"uris":["http://zotero.org/users/3447189/items/PVSGFVNP"],"itemData":{"id":5747,"type":"article-journal","abstract":"Vernal keratoconjunctivitis (VKC) is a chronic, bilateral, at times asymmetrical, seasonally exacerbated, allergic inflammation of the ocular surface, involving tarsal and/or bulbar conjunctiva. Though the allergic nature of this entity has been accepted for a long time, the accumulation of a large amount of immunological data has proved that the pathogenesis of VKC is much more complex than a mere type 1 hypersensitivity reaction. In the past several years, many clinical and experimental studies about the cells and mediators involved in initiating and perpetuating the ocular allergic inflammation have shown that T helper type 2 cells and their cytokines, corneal fibroblasts and epithelium along with various growth factors play an important role in the pathogenesis of VKC. Based on this information about the pathogenesis of VKC newer, more selective drugs like anti-chemokine receptor antibodies and leukotriene receptor antagonists are under evaluation. Cyclosporine has been shown to be effective in the treatment of VKC but further randomized control trials are required to establish the minimum effective concentration.","container-title":"Acta Ophthalmologica","DOI":"10.1111/j.1755-3768.2008.01347.x","ISSN":"1755-3768","issue":"2","journalAbbreviation":"Acta Ophthalmol","language":"eng","note":"PMID: 18786127","page":"133-147","source":"PubMed","title":"Vernal keratoconjunctivitis: a major review","title-short":"Vernal keratoconjunctivitis","volume":"87","author":[{"family":"Kumar","given":"Sunil"}],"issued":{"date-parts":[["2009",3]]}}},{"id":5766,"uris":["http://zotero.org/users/3447189/items/T7H6XU8H"],"itemData":{"id":5766,"type":"article-journal","abstract":"Vernal keratoconjunctivitis (VKC) and atopic keratoconjunctivitis (AKC) are potentially severe and complex disease in its management among the various allergic eye diseases. In this regard, studies clarified the etiopathogenetic mechanisms. The workup should be multidisciplinary. The treatment includes topical and systemic medications with anti-inflammatory and immunosuppressant activity. However, a definition of nationally- and internationally-shared diagnostic protocols would also be needed and validated access to therapeutic options of proven safety and efficacy to avoid the use of galenic preparations, up to now still essential in the management of moderate-severe VKC. Finally, recognizing VKC and AKC, among rare diseases, at a national and international level would be an essential step to allow the management of VKC with adequate timings and settings within the National Health System.","container-title":"European Journal of Ophthalmology","DOI":"10.1177/11206721211022153","ISSN":"1724-6016","issue":"6","journalAbbreviation":"Eur J Ophthalmol","language":"eng","note":"PMID: 34058899","page":"2828-2842","source":"PubMed","title":"Vernal keratoconjunctivitis: An update","title-short":"Vernal keratoconjunctivitis","volume":"31","author":[{"family":"Ghiglioni","given":"Daniele Giovanni"},{"family":"Zicari","given":"Anna Maria"},{"family":"Parisi","given":"Giuseppe Fabio"},{"family":"Marchese","given":"Giuseppe"},{"family":"Indolfi","given":"Cristiana"},{"family":"Diaferio","given":"Lucia"},{"family":"Brindisi","given":"Giulia"},{"family":"Ciprandi","given":"Giorgio"},{"family":"Marseglia","given":"Gian Luigi"},{"family":"Miraglia Del Giudice","given":"Michele"}],"issued":{"date-parts":[["2021",11]]}}}],"schema":"https://github.com/citation-style-language/schema/raw/master/csl-citation.json"} </w:instrText>
            </w:r>
            <w:r>
              <w:rPr>
                <w:rFonts w:ascii="Times New Roman" w:eastAsia="Calibri" w:hAnsi="Times New Roman" w:cs="Times New Roman"/>
                <w:sz w:val="20"/>
                <w:szCs w:val="20"/>
                <w:lang w:val="en-US"/>
              </w:rPr>
              <w:fldChar w:fldCharType="separate"/>
            </w:r>
            <w:r w:rsidRPr="007C540C">
              <w:rPr>
                <w:rFonts w:ascii="Times New Roman" w:hAnsi="Times New Roman" w:cs="Times New Roman"/>
                <w:sz w:val="20"/>
                <w:lang w:val="en-US"/>
              </w:rPr>
              <w:t>[5, 19]</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xml:space="preserve">. However, for an accurate staging of the severity of the disease, the patient should present an active disease, hence </w:t>
            </w:r>
            <w:del w:id="36" w:author="Alessandra Consales" w:date="2024-09-01T13:29:00Z" w16du:dateUtc="2024-09-01T11:29:00Z">
              <w:r w:rsidRPr="00E26309" w:rsidDel="0005664E">
                <w:rPr>
                  <w:rFonts w:ascii="Times New Roman" w:eastAsia="Calibri" w:hAnsi="Times New Roman" w:cs="Times New Roman"/>
                  <w:sz w:val="20"/>
                  <w:szCs w:val="20"/>
                  <w:lang w:val="en-US"/>
                </w:rPr>
                <w:delText>in the absence of</w:delText>
              </w:r>
            </w:del>
            <w:ins w:id="37" w:author="Alessandra Consales" w:date="2024-09-01T13:29:00Z" w16du:dateUtc="2024-09-01T11:29:00Z">
              <w:r>
                <w:rPr>
                  <w:rFonts w:ascii="Times New Roman" w:eastAsia="Calibri" w:hAnsi="Times New Roman" w:cs="Times New Roman"/>
                  <w:sz w:val="20"/>
                  <w:szCs w:val="20"/>
                  <w:lang w:val="en-US"/>
                </w:rPr>
                <w:t>without</w:t>
              </w:r>
            </w:ins>
            <w:r w:rsidRPr="00E26309">
              <w:rPr>
                <w:rFonts w:ascii="Times New Roman" w:eastAsia="Calibri" w:hAnsi="Times New Roman" w:cs="Times New Roman"/>
                <w:sz w:val="20"/>
                <w:szCs w:val="20"/>
                <w:lang w:val="en-US"/>
              </w:rPr>
              <w:t xml:space="preserve"> ongoing corticosteroid therapy. </w:t>
            </w:r>
          </w:p>
        </w:tc>
        <w:tc>
          <w:tcPr>
            <w:tcW w:w="918" w:type="pct"/>
            <w:vAlign w:val="center"/>
          </w:tcPr>
          <w:p w14:paraId="45C0EDAA"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The initial clinical diagnosis and assessment of VKC exacerbations should be promptly conducted in patients exhibiting active disease who have not received topic</w:t>
            </w:r>
            <w:ins w:id="38" w:author="Alessandra Consales" w:date="2024-09-01T13:39:00Z" w16du:dateUtc="2024-09-01T11:39:00Z">
              <w:r>
                <w:rPr>
                  <w:rFonts w:ascii="Times New Roman" w:eastAsia="Calibri" w:hAnsi="Times New Roman" w:cs="Times New Roman"/>
                  <w:color w:val="70AD47" w:themeColor="accent6"/>
                  <w:sz w:val="20"/>
                  <w:szCs w:val="20"/>
                  <w:lang w:val="en-US"/>
                </w:rPr>
                <w:t>al</w:t>
              </w:r>
            </w:ins>
            <w:r w:rsidRPr="007C540C">
              <w:rPr>
                <w:rFonts w:ascii="Times New Roman" w:eastAsia="Calibri" w:hAnsi="Times New Roman" w:cs="Times New Roman"/>
                <w:color w:val="70AD47" w:themeColor="accent6"/>
                <w:sz w:val="20"/>
                <w:szCs w:val="20"/>
                <w:lang w:val="en-US"/>
              </w:rPr>
              <w:t xml:space="preserve"> or systemic corticosteroid therapy for a minimum of 7 days.</w:t>
            </w:r>
          </w:p>
        </w:tc>
        <w:tc>
          <w:tcPr>
            <w:tcW w:w="490" w:type="pct"/>
            <w:vAlign w:val="center"/>
          </w:tcPr>
          <w:p w14:paraId="156A6CD3"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82%</w:t>
            </w:r>
          </w:p>
        </w:tc>
        <w:tc>
          <w:tcPr>
            <w:tcW w:w="851" w:type="pct"/>
            <w:vAlign w:val="center"/>
          </w:tcPr>
          <w:p w14:paraId="2EDD9ADE" w14:textId="77777777" w:rsidR="002B0B5F" w:rsidRPr="00E26309" w:rsidRDefault="002B0B5F" w:rsidP="00B9138D">
            <w:pPr>
              <w:jc w:val="center"/>
              <w:rPr>
                <w:rFonts w:ascii="Times New Roman" w:eastAsia="Calibri" w:hAnsi="Times New Roman" w:cs="Times New Roman"/>
                <w:sz w:val="20"/>
                <w:szCs w:val="20"/>
              </w:rPr>
            </w:pPr>
          </w:p>
        </w:tc>
        <w:tc>
          <w:tcPr>
            <w:tcW w:w="557" w:type="pct"/>
            <w:vAlign w:val="center"/>
          </w:tcPr>
          <w:p w14:paraId="068B03AE" w14:textId="77777777" w:rsidR="002B0B5F" w:rsidRPr="00E26309" w:rsidRDefault="002B0B5F" w:rsidP="00B9138D">
            <w:pPr>
              <w:jc w:val="center"/>
              <w:rPr>
                <w:rFonts w:ascii="Times New Roman" w:eastAsia="Calibri" w:hAnsi="Times New Roman" w:cs="Times New Roman"/>
                <w:sz w:val="20"/>
                <w:szCs w:val="20"/>
              </w:rPr>
            </w:pPr>
          </w:p>
        </w:tc>
        <w:tc>
          <w:tcPr>
            <w:tcW w:w="790" w:type="pct"/>
            <w:vAlign w:val="center"/>
          </w:tcPr>
          <w:p w14:paraId="1E18D333" w14:textId="77777777" w:rsidR="002B0B5F" w:rsidRPr="00E26309" w:rsidRDefault="002B0B5F" w:rsidP="00B9138D">
            <w:pPr>
              <w:jc w:val="center"/>
              <w:rPr>
                <w:rFonts w:ascii="Times New Roman" w:eastAsia="Calibri" w:hAnsi="Times New Roman" w:cs="Times New Roman"/>
                <w:sz w:val="20"/>
                <w:szCs w:val="20"/>
              </w:rPr>
            </w:pPr>
          </w:p>
        </w:tc>
        <w:tc>
          <w:tcPr>
            <w:tcW w:w="490" w:type="pct"/>
            <w:vAlign w:val="center"/>
          </w:tcPr>
          <w:p w14:paraId="396B0CB7" w14:textId="77777777" w:rsidR="002B0B5F" w:rsidRPr="00E26309" w:rsidRDefault="002B0B5F" w:rsidP="00B9138D">
            <w:pPr>
              <w:jc w:val="center"/>
              <w:rPr>
                <w:rFonts w:ascii="Times New Roman" w:eastAsia="Calibri" w:hAnsi="Times New Roman" w:cs="Times New Roman"/>
                <w:sz w:val="20"/>
                <w:szCs w:val="20"/>
              </w:rPr>
            </w:pPr>
          </w:p>
        </w:tc>
      </w:tr>
      <w:tr w:rsidR="002B0B5F" w:rsidRPr="00E26309" w14:paraId="4FB27B09" w14:textId="77777777" w:rsidTr="00B9138D">
        <w:tc>
          <w:tcPr>
            <w:tcW w:w="904" w:type="pct"/>
            <w:vAlign w:val="center"/>
          </w:tcPr>
          <w:p w14:paraId="042F33A8"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The diagnosis of VKC and its flare-ups relies on clinical history, symptoms, signs</w:t>
            </w:r>
            <w:del w:id="39" w:author="Alessandra Consales" w:date="2024-09-01T13:29:00Z" w16du:dateUtc="2024-09-01T11:29:00Z">
              <w:r w:rsidRPr="00E26309" w:rsidDel="0005664E">
                <w:rPr>
                  <w:rFonts w:ascii="Times New Roman" w:eastAsia="Calibri" w:hAnsi="Times New Roman" w:cs="Times New Roman"/>
                  <w:sz w:val="20"/>
                  <w:szCs w:val="20"/>
                  <w:lang w:val="en-US"/>
                </w:rPr>
                <w:delText>,</w:delText>
              </w:r>
            </w:del>
            <w:r w:rsidRPr="00E26309">
              <w:rPr>
                <w:rFonts w:ascii="Times New Roman" w:eastAsia="Calibri" w:hAnsi="Times New Roman" w:cs="Times New Roman"/>
                <w:sz w:val="20"/>
                <w:szCs w:val="20"/>
                <w:lang w:val="en-US"/>
              </w:rPr>
              <w:t xml:space="preserve"> and environmental/personal factors, as no biochemical markers are currently available in routine practice</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{"citationID":"FA44EOHz","properties":{"formattedCitation":"[5, 10, 11, 19, 20]","plainCitation":"[5, 10, 11, 19, 20]","noteIndex":0},"citationItems":[{"id":5747,"uris":["http://zotero.org/users/3447189/items/PVSGFVNP"],"itemData":{"id":5747,"type":"article-journal","abstract":"Vernal keratoconjunctivitis (VKC) is a chronic, bilateral, at times asymmetrical, seasonally exacerbated, allergic inflammation of the ocular surface, involving tarsal and/or bulbar conjunctiva. Though the allergic nature of this entity has been accepted for a long time, the accumulation of a large amount of immunological data has proved that the pathogenesis of VKC is much more complex than a mere type 1 hypersensitivity reaction. In the past several years, many clinical and experimental studies about the cells and mediators involved in initiating and perpetuating the ocular allergic inflammation have shown that T helper type 2 cells and their cytokines, corneal fibroblasts and epithelium along with various growth factors play an important role in the pathogenesis of VKC. Based on this information about the pathogenesis of VKC newer, more selective drugs like anti-chemokine receptor antibodies and leukotriene receptor antagonists are under evaluation. Cyclosporine has been shown to be effective in the treatment of VKC but further randomized control trials are required to establish the minimum effective concentration.","container-title":"Acta Ophthalmologica","DOI":"10.1111/j.1755-3768.2008.01347.x","ISSN":"1755-3768","issue":"2","journalAbbreviation":"Acta Ophthalmol","language":"eng","note":"PMID: 18786127","page":"133-147","source":"PubMed","title":"Vernal keratoconjunctivitis: a major review","title-short":"Vernal keratoconjunctivitis","volume":"87","author":[{"family":"Kumar","given":"Sunil"}],"issued":{"date-parts":[["2009",3]]}}},{"id":5806,"uris":["http://zotero.org/users/3447189/items/9XNEZK5I"],"itemData":{"id":5806,"type":"article-journal","abstract":"INTRODUCTION: Vernal keratoconjunctivitis (VKC) is a severe disease with a prevalence of &lt; 1 case out of 10,000 in Europe, which occurs mainly in pediatric age and is characterized by a severe and often bilateral chronic inflammation of the ocular surface. The diagnosis is generally confirmed by the finding at the ocular examination of conjunctival hyperemia, papillary hypertrophy in the tarsal conjunctiva, giant papillae, papillae in the limbus region.\nOBJECTIVE: Aim of this review is to provide an updated overview on the disease focused on clinical grading system, searching papers published in the last decade on VKC in scientific databases.\nRESULTS: Currently there are no standardized criteria for diagnosis of VKC and there is no uniformity to define disease severity, which makes difficult to diagnose and treat the disease.\nCONCLUSIONS: Given the wide overlap of the symptoms of VKC with the allergic conjunctivitis, criteria of probable, possible or improbable diagnosis are needed, providing pediatricians with parameters useful for deciding whether to drive the patient to the ophthalmologist for diagnostic confirmation.","container-title":"Italian Journal of Pediatrics","DOI":"10.1186/s13052-019-0656-4","ISSN":"1824-7288","issue":"1","journalAbbreviation":"Ital J Pediatr","language":"eng","note":"PMID: 31113464\nPMCID: PMC6528205","page":"64","source":"PubMed","title":"Vernal Keratoconjunctivitis: an update focused on clinical grading system","title-short":"Vernal Keratoconjunctivitis","volume":"45","author":[{"family":"Zicari","given":"A. M."},{"family":"Capata","given":"G."},{"family":"Nebbioso","given":"M."},{"family":"De Castro","given":"G."},{"family":"Midulla","given":"F."},{"family":"Leonardi","given":"L."},{"family":"Loffredo","given":"L."},{"family":"Spalice","given":"A."},{"family":"Perri","given":"L."},{"family":"Duse","given":"M."}],"issued":{"date-parts":[["2019",5,21]]}}},{"id":5782,"uris":["http://zotero.org/users/3447189/items/PW2LSY4G"],"itemData":{"id":5782,"type":"article-journal","abstract":"Vernal keratoconjunctivitis (VKC) is a relatively rare, chronic form of ocular allergy that can potentially cause severe visual complications. Affecting mainly children and young adults, it is an IgE- and T cell-mediated disease, leading to a chronic inflammation in which eosinophil, lymphocyte and structural cell activation are involved. Treatment of VKC requires a multiple approach that includes conservative measures and pharmacologic treatment. Patients and parents should be made aware of the long duration of disease, its chronic evolution and possible complications. Treatment should be based on the duration and frequency of symptoms and the severity of corneal involvement. Mast cell stabilizers and antihistamines have been proven to be effective for the treatment of mild to moderate forms of VKC. In the most severe cases, topical steroids can be used as rescue medication to reduce conjunctival and corneal inflammation. Immunomodulators that have been investigated for VKC treatment include topical ocular preparations of cyclosporine A and tacrolimus. Topical cyclosporine A has been proven to be effective in the long-term treatment of VKC, significantly improving signs and symptoms without significant side effects.","container-title":"Ophthalmology and Therapy","DOI":"10.1007/s40123-013-0019-y","ISSN":"2193-8245","issue":"2","journalAbbreviation":"Ophthalmol Ther","language":"eng","note":"PMID: 25135808\nPMCID: PMC4108143","page":"73-88","source":"PubMed","title":"Management of vernal keratoconjunctivitis","volume":"2","author":[{"family":"Leonardi","given":"Andrea"}],"issued":{"date-parts":[["2013",12]]}}},{"id":5766,"uris":["http://zotero.org/users/3447189/items/T7H6XU8H"],"itemData":{"id":5766,"type":"article-journal","abstract":"Vernal keratoconjunctivitis (VKC) and atopic keratoconjunctivitis (AKC) are potentially severe and complex disease in its management among the various allergic eye diseases. In this regard, studies clarified the etiopathogenetic mechanisms. The workup should be multidisciplinary. The treatment includes topical and systemic medications with anti-inflammatory and immunosuppressant activity. However, a definition of nationally- and internationally-shared diagnostic protocols would also be needed and validated access to therapeutic options of proven safety and efficacy to avoid the use of galenic preparations, up to now still essential in the management of moderate-severe VKC. Finally, recognizing VKC and AKC, among rare diseases, at a national and international level would be an essential step to allow the management of VKC with adequate timings and settings within the National Health System.","container-title":"European Journal of Ophthalmology","DOI":"10.1177/11206721211022153","ISSN":"1724-6016","issue":"6","journalAbbreviation":"Eur J Ophthalmol","language":"eng","note":"PMID: 34058899","page":"2828-2842","source":"PubMed","title":"Vernal keratoconjunctivitis: An update","title-short":"Vernal keratoconjunctivitis","volume":"31","author":[{"family":"Ghiglioni","given":"Daniele Giovanni"},{"family":"Zicari","given":"Anna Maria"},{"family":"Parisi","given":"Giuseppe Fabio"},{"family":"Marchese","given":"Giuseppe"},{"family":"Indolfi","given":"Cristiana"},{"family":"Diaferio","given":"Lucia"},{"family":"Brindisi","given":"Giulia"},{"family":"Ciprandi","given":"Giorgio"},{"family":"Marseglia","given":"Gian Luigi"},{"family":"Miraglia Del Giudice","given":"Michele"}],"issued":{"date-parts":[["2021",11]]}}},{"id":5770,"uris":["http://zotero.org/users/3447189/items/P52TTTHR"],"itemData":{"id":5770,"type":"article-journal","abstract":"Vernal keratoconjunctivitis (VKC) is an inflammatory disease of the ocular surface. It commonly occurs in the first decade of life, has a wide geographical distribution, and usually occurs in warm, dry areas. The pathogenesis of VKC seems to have an immune, nervous, and endocrine basis. The most common eye symptoms are itching, discharge, tearing, eye irritation, redness of the eyes, and photophobia. Although VKC generally has a good prognosis, the lack of clarity regarding the origin of the disease makes treatment a challenge for pediatricians and ophthalmologists. The purpose of this review is to discuss the pathogenesis, clinical features, and diagnostic criteria in VKC, with a focus on its therapeutic management. The selection of a therapeutic scheme from the many available options is based on clinical features and the personal preferences of both physicians and patients. Due to the lack of uniform grading of disease severity, there is no worldwide consensus on first-line and second-line therapeutic approaches. The choice of treatment for long-term moderate to severe VKC includes topical cyclosporine or tacrolimus. Further data are needed to define the minimal effective concentration and the safety of these drugs in eye drops and to clarify the diagnosis of VKC in patients who require these drugs. Finally, while promising newly discovered drugs are expected to enter into clinical practice, further studies on their efficacy and safety are required.","container-title":"Paediatric Drugs","DOI":"10.1007/s40272-016-0185-1","ISSN":"1179-2019","issue":"5","journalAbbreviation":"Paediatr Drugs","language":"eng","note":"PMID: 27461427","page":"347-355","source":"PubMed","title":"An Update on the Therapeutic Approach to Vernal Keratoconjunctivitis","volume":"18","author":[{"family":"Esposito","given":"Susanna"},{"family":"Fior","given":"Giulia"},{"family":"Mori","given":"Alessandro"},{"family":"Osnaghi","given":"Silvia"},{"family":"Ghiglioni","given":"Daniele"}],"issued":{"date-parts":[["2016",10]]}}}],"schema":"https://github.com/citation-style-language/schema/raw/master/csl-citation.json"} </w:instrText>
            </w:r>
            <w:r>
              <w:rPr>
                <w:rFonts w:ascii="Times New Roman" w:eastAsia="Calibri" w:hAnsi="Times New Roman" w:cs="Times New Roman"/>
                <w:sz w:val="20"/>
                <w:szCs w:val="20"/>
                <w:lang w:val="en-US"/>
              </w:rPr>
              <w:fldChar w:fldCharType="separate"/>
            </w:r>
            <w:r w:rsidRPr="00BC5CF7">
              <w:rPr>
                <w:rFonts w:ascii="Times New Roman" w:hAnsi="Times New Roman" w:cs="Times New Roman"/>
                <w:sz w:val="20"/>
                <w:lang w:val="en-US"/>
              </w:rPr>
              <w:t>[5, 10, 11, 19, 20]</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xml:space="preserve">. The absence of standardized criteria is reflected in the diverse severity classifications and diagnostic-therapeutic protocols employed by different </w:t>
            </w:r>
            <w:del w:id="40" w:author="Alessandra Consales" w:date="2024-09-01T11:28:00Z" w16du:dateUtc="2024-09-01T09:28:00Z">
              <w:r w:rsidRPr="00E26309" w:rsidDel="00D6131A">
                <w:rPr>
                  <w:rFonts w:ascii="Times New Roman" w:eastAsia="Calibri" w:hAnsi="Times New Roman" w:cs="Times New Roman"/>
                  <w:sz w:val="20"/>
                  <w:szCs w:val="20"/>
                  <w:lang w:val="en-US"/>
                </w:rPr>
                <w:delText>Reference</w:delText>
              </w:r>
            </w:del>
            <w:ins w:id="41" w:author="Alessandra Consales" w:date="2024-09-01T11:34:00Z" w16du:dateUtc="2024-09-01T09:34:00Z">
              <w:r>
                <w:rPr>
                  <w:rFonts w:ascii="Times New Roman" w:eastAsia="Calibri" w:hAnsi="Times New Roman" w:cs="Times New Roman"/>
                  <w:sz w:val="20"/>
                  <w:szCs w:val="20"/>
                  <w:lang w:val="en-US"/>
                </w:rPr>
                <w:t>r</w:t>
              </w:r>
            </w:ins>
            <w:ins w:id="42" w:author="Alessandra Consales" w:date="2024-09-01T11:28:00Z" w16du:dateUtc="2024-09-01T09:28:00Z">
              <w:r>
                <w:rPr>
                  <w:rFonts w:ascii="Times New Roman" w:eastAsia="Calibri" w:hAnsi="Times New Roman" w:cs="Times New Roman"/>
                  <w:sz w:val="20"/>
                  <w:szCs w:val="20"/>
                  <w:lang w:val="en-US"/>
                </w:rPr>
                <w:t>eference</w:t>
              </w:r>
            </w:ins>
            <w:r w:rsidRPr="00E26309">
              <w:rPr>
                <w:rFonts w:ascii="Times New Roman" w:eastAsia="Calibri" w:hAnsi="Times New Roman" w:cs="Times New Roman"/>
                <w:sz w:val="20"/>
                <w:szCs w:val="20"/>
                <w:lang w:val="en-US"/>
              </w:rPr>
              <w:t xml:space="preserve"> </w:t>
            </w:r>
            <w:del w:id="43" w:author="Alessandra Consales" w:date="2024-09-01T11:29:00Z" w16du:dateUtc="2024-09-01T09:29:00Z">
              <w:r w:rsidRPr="00E26309" w:rsidDel="00D6131A">
                <w:rPr>
                  <w:rFonts w:ascii="Times New Roman" w:eastAsia="Calibri" w:hAnsi="Times New Roman" w:cs="Times New Roman"/>
                  <w:sz w:val="20"/>
                  <w:szCs w:val="20"/>
                  <w:lang w:val="en-US"/>
                </w:rPr>
                <w:delText>Center</w:delText>
              </w:r>
            </w:del>
            <w:ins w:id="44" w:author="Alessandra Consales" w:date="2024-09-01T11:34:00Z" w16du:dateUtc="2024-09-01T09:34:00Z">
              <w:r>
                <w:rPr>
                  <w:rFonts w:ascii="Times New Roman" w:eastAsia="Calibri" w:hAnsi="Times New Roman" w:cs="Times New Roman"/>
                  <w:sz w:val="20"/>
                  <w:szCs w:val="20"/>
                  <w:lang w:val="en-US"/>
                </w:rPr>
                <w:t>c</w:t>
              </w:r>
            </w:ins>
            <w:ins w:id="45" w:author="Alessandra Consales" w:date="2024-09-01T11:29:00Z" w16du:dateUtc="2024-09-01T09:29:00Z">
              <w:r>
                <w:rPr>
                  <w:rFonts w:ascii="Times New Roman" w:eastAsia="Calibri" w:hAnsi="Times New Roman" w:cs="Times New Roman"/>
                  <w:sz w:val="20"/>
                  <w:szCs w:val="20"/>
                  <w:lang w:val="en-US"/>
                </w:rPr>
                <w:t>enter</w:t>
              </w:r>
            </w:ins>
            <w:r w:rsidRPr="00E26309">
              <w:rPr>
                <w:rFonts w:ascii="Times New Roman" w:eastAsia="Calibri" w:hAnsi="Times New Roman" w:cs="Times New Roman"/>
                <w:sz w:val="20"/>
                <w:szCs w:val="20"/>
                <w:lang w:val="en-US"/>
              </w:rPr>
              <w:t>s and experts, highlighting the need for a more universally applicable framework</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{"citationID":"VGgBkYuU","properties":{"formattedCitation":"[24]","plainCitation":"[24]","noteIndex":0},"citationItems":[{"id":5793,"uris":["http://zotero.org/users/3447189/items/94IS4MU2"],"itemData":{"id":5793,"type":"article-journal","abstract":"PURPOSE OF REVIEW: The purpose of the present review is to provide an overview on the clinical features of vernal keratoconjunctivitis on the basis of cases series presented in the literature. Furthermore, a new grading system of vernal keratoconjunctivitis based on the severity of the disease is proposed. Different treatment options are discussed based on the clinical grade of vernal keratoconjunctivitis.\nRECENT FINDINGS: Recent epidemiological studies on the demographic, clinical and immunologic features of vernal keratoconjunctivitis are presented. The efficacy and complications of treatments are described.\nSUMMARY: Diagnosis and treatment of patients is a challenge for ophthalmologists as no precise diagnostic criteria have been established, the pathogenesis is unclear, and antiallergic treatments are often unsuccessful. This review describes old and new concepts of vernal keratoconjunctivitis diagnosis and treatment: the clinical features, the diagnostic criteria, the common features between this and other ocular allergies and the therapeutic strategies. On the basis of this knowledge, a new grading system is introduced based on clinical signs and symptoms of ocular surface inflammation. This new grading of vernal keratoconjunctivitis may help clinicians and researchers to classify disease activity and to establish a common agreement for treatments.","container-title":"Current Opinion in Allergy and Clinical Immunology","DOI":"10.1097/ACI.0b013e3282efb726","ISSN":"1528-4050","issue":"5","journalAbbreviation":"Curr Opin Allergy Clin Immunol","language":"eng","note":"PMID: 17873585","page":"436-441","source":"PubMed","title":"Clinical grading of vernal keratoconjunctivitis","volume":"7","author":[{"family":"Bonini","given":"Stefano"},{"family":"Sacchetti","given":"Marta"},{"family":"Mantelli","given":"Flavio"},{"family":"Lambiase","given":"Alessandro"}],"issued":{"date-parts":[["2007",10]]}}}],"schema":"https://github.com/citation-style-language/schema/raw/master/csl-citation.json"} </w:instrText>
            </w:r>
            <w:r>
              <w:rPr>
                <w:rFonts w:ascii="Times New Roman" w:eastAsia="Calibri" w:hAnsi="Times New Roman" w:cs="Times New Roman"/>
                <w:sz w:val="20"/>
                <w:szCs w:val="20"/>
                <w:lang w:val="en-US"/>
              </w:rPr>
              <w:fldChar w:fldCharType="separate"/>
            </w:r>
            <w:r w:rsidRPr="009C1D45">
              <w:rPr>
                <w:rFonts w:ascii="Times New Roman" w:hAnsi="Times New Roman" w:cs="Times New Roman"/>
                <w:sz w:val="20"/>
              </w:rPr>
              <w:t>[24]</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w:t>
            </w:r>
          </w:p>
        </w:tc>
        <w:tc>
          <w:tcPr>
            <w:tcW w:w="918" w:type="pct"/>
            <w:vAlign w:val="center"/>
          </w:tcPr>
          <w:p w14:paraId="21DD53BA"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 xml:space="preserve">The severity of the disease should be assessed through a score shared by </w:t>
            </w:r>
            <w:del w:id="46" w:author="Alessandra Consales" w:date="2024-09-01T11:28:00Z" w16du:dateUtc="2024-09-01T09:28:00Z">
              <w:r w:rsidRPr="007C540C" w:rsidDel="00D6131A">
                <w:rPr>
                  <w:rFonts w:ascii="Times New Roman" w:eastAsia="Calibri" w:hAnsi="Times New Roman" w:cs="Times New Roman"/>
                  <w:color w:val="70AD47" w:themeColor="accent6"/>
                  <w:sz w:val="20"/>
                  <w:szCs w:val="20"/>
                  <w:lang w:val="en-US"/>
                </w:rPr>
                <w:delText>Reference</w:delText>
              </w:r>
            </w:del>
            <w:ins w:id="47" w:author="Alessandra Consales" w:date="2024-09-01T11:34:00Z" w16du:dateUtc="2024-09-01T09:34:00Z">
              <w:r>
                <w:rPr>
                  <w:rFonts w:ascii="Times New Roman" w:eastAsia="Calibri" w:hAnsi="Times New Roman" w:cs="Times New Roman"/>
                  <w:color w:val="70AD47" w:themeColor="accent6"/>
                  <w:sz w:val="20"/>
                  <w:szCs w:val="20"/>
                  <w:lang w:val="en-US"/>
                </w:rPr>
                <w:t>r</w:t>
              </w:r>
            </w:ins>
            <w:ins w:id="48" w:author="Alessandra Consales" w:date="2024-09-01T11:28:00Z" w16du:dateUtc="2024-09-01T09:28:00Z">
              <w:r>
                <w:rPr>
                  <w:rFonts w:ascii="Times New Roman" w:eastAsia="Calibri" w:hAnsi="Times New Roman" w:cs="Times New Roman"/>
                  <w:color w:val="70AD47" w:themeColor="accent6"/>
                  <w:sz w:val="20"/>
                  <w:szCs w:val="20"/>
                  <w:lang w:val="en-US"/>
                </w:rPr>
                <w:t>eference</w:t>
              </w:r>
            </w:ins>
            <w:r w:rsidRPr="007C540C">
              <w:rPr>
                <w:rFonts w:ascii="Times New Roman" w:eastAsia="Calibri" w:hAnsi="Times New Roman" w:cs="Times New Roman"/>
                <w:color w:val="70AD47" w:themeColor="accent6"/>
                <w:sz w:val="20"/>
                <w:szCs w:val="20"/>
                <w:lang w:val="en-US"/>
              </w:rPr>
              <w:t xml:space="preserve"> </w:t>
            </w:r>
            <w:del w:id="49" w:author="Alessandra Consales" w:date="2024-09-01T11:29:00Z" w16du:dateUtc="2024-09-01T09:29:00Z">
              <w:r w:rsidRPr="007C540C" w:rsidDel="00D6131A">
                <w:rPr>
                  <w:rFonts w:ascii="Times New Roman" w:eastAsia="Calibri" w:hAnsi="Times New Roman" w:cs="Times New Roman"/>
                  <w:color w:val="70AD47" w:themeColor="accent6"/>
                  <w:sz w:val="20"/>
                  <w:szCs w:val="20"/>
                  <w:lang w:val="en-US"/>
                </w:rPr>
                <w:delText>Center</w:delText>
              </w:r>
            </w:del>
            <w:ins w:id="50" w:author="Alessandra Consales" w:date="2024-09-01T11:34:00Z" w16du:dateUtc="2024-09-01T09:34:00Z">
              <w:r>
                <w:rPr>
                  <w:rFonts w:ascii="Times New Roman" w:eastAsia="Calibri" w:hAnsi="Times New Roman" w:cs="Times New Roman"/>
                  <w:color w:val="70AD47" w:themeColor="accent6"/>
                  <w:sz w:val="20"/>
                  <w:szCs w:val="20"/>
                  <w:lang w:val="en-US"/>
                </w:rPr>
                <w:t>c</w:t>
              </w:r>
            </w:ins>
            <w:ins w:id="51" w:author="Alessandra Consales" w:date="2024-09-01T11:29:00Z" w16du:dateUtc="2024-09-01T09:29:00Z">
              <w:r>
                <w:rPr>
                  <w:rFonts w:ascii="Times New Roman" w:eastAsia="Calibri" w:hAnsi="Times New Roman" w:cs="Times New Roman"/>
                  <w:color w:val="70AD47" w:themeColor="accent6"/>
                  <w:sz w:val="20"/>
                  <w:szCs w:val="20"/>
                  <w:lang w:val="en-US"/>
                </w:rPr>
                <w:t>enter</w:t>
              </w:r>
            </w:ins>
            <w:r w:rsidRPr="007C540C">
              <w:rPr>
                <w:rFonts w:ascii="Times New Roman" w:eastAsia="Calibri" w:hAnsi="Times New Roman" w:cs="Times New Roman"/>
                <w:color w:val="70AD47" w:themeColor="accent6"/>
                <w:sz w:val="20"/>
                <w:szCs w:val="20"/>
                <w:lang w:val="en-US"/>
              </w:rPr>
              <w:t>s including signs, symptoms and the presence of aggravating factors.</w:t>
            </w:r>
          </w:p>
        </w:tc>
        <w:tc>
          <w:tcPr>
            <w:tcW w:w="490" w:type="pct"/>
            <w:vAlign w:val="center"/>
          </w:tcPr>
          <w:p w14:paraId="42E1DA0A"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94%</w:t>
            </w:r>
          </w:p>
        </w:tc>
        <w:tc>
          <w:tcPr>
            <w:tcW w:w="851" w:type="pct"/>
            <w:vAlign w:val="center"/>
          </w:tcPr>
          <w:p w14:paraId="6D7698CE" w14:textId="77777777" w:rsidR="002B0B5F" w:rsidRPr="00E26309" w:rsidRDefault="002B0B5F" w:rsidP="00B9138D">
            <w:pPr>
              <w:jc w:val="center"/>
              <w:rPr>
                <w:rFonts w:ascii="Times New Roman" w:eastAsia="Calibri" w:hAnsi="Times New Roman" w:cs="Times New Roman"/>
                <w:sz w:val="20"/>
                <w:szCs w:val="20"/>
              </w:rPr>
            </w:pPr>
          </w:p>
        </w:tc>
        <w:tc>
          <w:tcPr>
            <w:tcW w:w="557" w:type="pct"/>
            <w:vAlign w:val="center"/>
          </w:tcPr>
          <w:p w14:paraId="79D11B9B" w14:textId="77777777" w:rsidR="002B0B5F" w:rsidRPr="00E26309" w:rsidRDefault="002B0B5F" w:rsidP="00B9138D">
            <w:pPr>
              <w:jc w:val="center"/>
              <w:rPr>
                <w:rFonts w:ascii="Times New Roman" w:eastAsia="Calibri" w:hAnsi="Times New Roman" w:cs="Times New Roman"/>
                <w:sz w:val="20"/>
                <w:szCs w:val="20"/>
              </w:rPr>
            </w:pPr>
          </w:p>
        </w:tc>
        <w:tc>
          <w:tcPr>
            <w:tcW w:w="790" w:type="pct"/>
            <w:vAlign w:val="center"/>
          </w:tcPr>
          <w:p w14:paraId="661D046A" w14:textId="77777777" w:rsidR="002B0B5F" w:rsidRPr="00E26309" w:rsidRDefault="002B0B5F" w:rsidP="00B9138D">
            <w:pPr>
              <w:jc w:val="center"/>
              <w:rPr>
                <w:rFonts w:ascii="Times New Roman" w:eastAsia="Calibri" w:hAnsi="Times New Roman" w:cs="Times New Roman"/>
                <w:sz w:val="20"/>
                <w:szCs w:val="20"/>
              </w:rPr>
            </w:pPr>
          </w:p>
        </w:tc>
        <w:tc>
          <w:tcPr>
            <w:tcW w:w="490" w:type="pct"/>
            <w:vAlign w:val="center"/>
          </w:tcPr>
          <w:p w14:paraId="023F4123" w14:textId="77777777" w:rsidR="002B0B5F" w:rsidRPr="00E26309" w:rsidRDefault="002B0B5F" w:rsidP="00B9138D">
            <w:pPr>
              <w:jc w:val="center"/>
              <w:rPr>
                <w:rFonts w:ascii="Times New Roman" w:eastAsia="Calibri" w:hAnsi="Times New Roman" w:cs="Times New Roman"/>
                <w:sz w:val="20"/>
                <w:szCs w:val="20"/>
              </w:rPr>
            </w:pPr>
          </w:p>
        </w:tc>
      </w:tr>
      <w:tr w:rsidR="002B0B5F" w:rsidRPr="00E26309" w14:paraId="6D7901E9" w14:textId="77777777" w:rsidTr="00B9138D">
        <w:tc>
          <w:tcPr>
            <w:tcW w:w="904" w:type="pct"/>
            <w:vAlign w:val="center"/>
          </w:tcPr>
          <w:p w14:paraId="0D26DF44"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 xml:space="preserve">In children with active VKC who have not yet </w:t>
            </w:r>
            <w:del w:id="52" w:author="Alessandra Consales" w:date="2024-09-01T13:31:00Z" w16du:dateUtc="2024-09-01T11:31:00Z">
              <w:r w:rsidRPr="00E26309" w:rsidDel="0005664E">
                <w:rPr>
                  <w:rFonts w:ascii="Times New Roman" w:eastAsia="Calibri" w:hAnsi="Times New Roman" w:cs="Times New Roman"/>
                  <w:sz w:val="20"/>
                  <w:szCs w:val="20"/>
                  <w:lang w:val="en-US"/>
                </w:rPr>
                <w:delText xml:space="preserve">initiated </w:delText>
              </w:r>
            </w:del>
            <w:ins w:id="53" w:author="Alessandra Consales" w:date="2024-09-01T13:31:00Z" w16du:dateUtc="2024-09-01T11:31:00Z">
              <w:r>
                <w:rPr>
                  <w:rFonts w:ascii="Times New Roman" w:eastAsia="Calibri" w:hAnsi="Times New Roman" w:cs="Times New Roman"/>
                  <w:sz w:val="20"/>
                  <w:szCs w:val="20"/>
                  <w:lang w:val="en-US"/>
                </w:rPr>
                <w:t>started</w:t>
              </w:r>
              <w:r w:rsidRPr="00E26309">
                <w:rPr>
                  <w:rFonts w:ascii="Times New Roman" w:eastAsia="Calibri" w:hAnsi="Times New Roman" w:cs="Times New Roman"/>
                  <w:sz w:val="20"/>
                  <w:szCs w:val="20"/>
                  <w:lang w:val="en-US"/>
                </w:rPr>
                <w:t xml:space="preserve"> </w:t>
              </w:r>
            </w:ins>
            <w:r w:rsidRPr="00E26309">
              <w:rPr>
                <w:rFonts w:ascii="Times New Roman" w:eastAsia="Calibri" w:hAnsi="Times New Roman" w:cs="Times New Roman"/>
                <w:sz w:val="20"/>
                <w:szCs w:val="20"/>
                <w:lang w:val="en-US"/>
              </w:rPr>
              <w:t xml:space="preserve">therapy, there is a higher expression of epithelial and inflammatory cells (neutrophils, mast cells, eosinophils, and lymphocytes) compared to children </w:t>
            </w:r>
            <w:del w:id="54" w:author="Alessandra Consales" w:date="2024-09-01T13:31:00Z" w16du:dateUtc="2024-09-01T11:31:00Z">
              <w:r w:rsidRPr="00E26309" w:rsidDel="0005664E">
                <w:rPr>
                  <w:rFonts w:ascii="Times New Roman" w:eastAsia="Calibri" w:hAnsi="Times New Roman" w:cs="Times New Roman"/>
                  <w:sz w:val="20"/>
                  <w:szCs w:val="20"/>
                  <w:lang w:val="en-US"/>
                </w:rPr>
                <w:delText xml:space="preserve">on </w:delText>
              </w:r>
            </w:del>
            <w:ins w:id="55" w:author="Alessandra Consales" w:date="2024-09-01T13:31:00Z" w16du:dateUtc="2024-09-01T11:31:00Z">
              <w:r>
                <w:rPr>
                  <w:rFonts w:ascii="Times New Roman" w:eastAsia="Calibri" w:hAnsi="Times New Roman" w:cs="Times New Roman"/>
                  <w:sz w:val="20"/>
                  <w:szCs w:val="20"/>
                  <w:lang w:val="en-US"/>
                </w:rPr>
                <w:t>undergoing</w:t>
              </w:r>
              <w:r w:rsidRPr="00E26309">
                <w:rPr>
                  <w:rFonts w:ascii="Times New Roman" w:eastAsia="Calibri" w:hAnsi="Times New Roman" w:cs="Times New Roman"/>
                  <w:sz w:val="20"/>
                  <w:szCs w:val="20"/>
                  <w:lang w:val="en-US"/>
                </w:rPr>
                <w:t xml:space="preserve"> </w:t>
              </w:r>
            </w:ins>
            <w:r w:rsidRPr="00E26309">
              <w:rPr>
                <w:rFonts w:ascii="Times New Roman" w:eastAsia="Calibri" w:hAnsi="Times New Roman" w:cs="Times New Roman"/>
                <w:sz w:val="20"/>
                <w:szCs w:val="20"/>
                <w:lang w:val="en-US"/>
              </w:rPr>
              <w:t>treatment. This suggests that topic</w:t>
            </w:r>
            <w:ins w:id="56" w:author="Alessandra Consales" w:date="2024-09-01T13:31:00Z" w16du:dateUtc="2024-09-01T11:31:00Z">
              <w:r>
                <w:rPr>
                  <w:rFonts w:ascii="Times New Roman" w:eastAsia="Calibri" w:hAnsi="Times New Roman" w:cs="Times New Roman"/>
                  <w:sz w:val="20"/>
                  <w:szCs w:val="20"/>
                  <w:lang w:val="en-US"/>
                </w:rPr>
                <w:t>al</w:t>
              </w:r>
            </w:ins>
            <w:r w:rsidRPr="00E26309">
              <w:rPr>
                <w:rFonts w:ascii="Times New Roman" w:eastAsia="Calibri" w:hAnsi="Times New Roman" w:cs="Times New Roman"/>
                <w:sz w:val="20"/>
                <w:szCs w:val="20"/>
                <w:lang w:val="en-US"/>
              </w:rPr>
              <w:t xml:space="preserve"> therapy can influence the cytological composition of the conjunctiva in VKC, aligning with observations in other severe and chronically relapsing ocular surface pathologies. The cytological modifications of the ocular surface, as identified through conjunctival cytology, show a direct correlation with age of onset, duration and severity of the disease</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{"citationID":"1o59dXl9","properties":{"formattedCitation":"[25, 26]","plainCitation":"[25, 26]","noteIndex":0},"citationItems":[{"id":5788,"uris":["http://zotero.org/users/3447189/items/3EI25WH2"],"itemData":{"id":5788,"type":"article-journal","abstract":"INTRODUCTION: Vernal keratoconjunctivitis (VKC) is a chronic recurrent allergic disorder of the eye more common in warm and dry climates like central India. Chronic and recurrent nature of disease requires long duration of treatment which leads to changes in ocular surface leading to cytomorphological distortion of goblet cells, that can be evaluated by impression cytology. Clinical presentation and impact of disease on cytomorphology of ocular surface was analysed in various forms of the VKC. The objective of this study was to find correlation of clinical profile and cytomorphological changes in ocular surface in patients with various forms of vernal keratoconjunctivitis.\nMATERIALS AND METHODS: This cross sectional study analysed 120 eyes of 60 patients of various forms of vernal keratoconjunctivitis. Detailed history was taken along with complete ophthalmic examination. Vernal keratoconjunctivitis was graded as per Gokhale et al classification. Impression cytology for goblet cell morphology and metaplasia according to classification given by Saini et al was done. Cytological changes were noted for different age groups, duration of disease, and severity of disease.\nRESULTS: Vernal keratoconjunctivitis was seen more commonly in males and in the second decade of life which shows a changing trend towards higher age. Milder forms were more commonly present than moderate and severe forms. Mostly Grade 2 changes were seen on impression cytology.\nCONCLUSION: Increasing severity, duration of disease and age of presentation was directly proportionate to greater cytological changes on ocular surface.","container-title":"Nepalese journal of ophthalmology: a biannual peer-reviewed academic journal of the Nepal Ophthalmic Society: NEPJOPH","DOI":"10.3126/nepjoph.v13i2.32838","ISSN":"2091-0320","issue":"24","journalAbbreviation":"Nepal J Ophthalmol","language":"eng","note":"PMID: 35996777","page":"105-117","source":"PubMed","title":"Impression Cytology Screening for Ocular Surface changes in various forms of Vernal Keratoconjunctivitis in Subtropical Central Zone in India","volume":"13","author":[{"family":"Thatte","given":"Shreya"},{"family":"Varma","given":"Amit"},{"family":"Kapadia","given":"Seemee"},{"family":"Paliwal","given":"Suchi"},{"family":"Vasudeo","given":"Aviral"}],"issued":{"date-parts":[["2021",7]]}}},{"id":5785,"uris":["http://zotero.org/users/3447189/items/JVHX5A4R"],"itemData":{"id":5785,"type":"article-journal","abstract":"BACKGROUND: Children with vernal keratoconjunctivitis (VKC) present symptoms that are similar to other ocular allergies, but more pronounced, and are controlled using topical steroids. To avoid excessive and prolonged use of topical steroid eye drops, over the past 20 years galenic eye drops of cyclosporine with a concentration of 1% to 2% and tacrolimus with a concentration of 0.1% have been introduced as a treatment for the severe and unresponsive forms. The main symptoms of VKC occur most frequently during the spring and tend to get worse during the summer, meaning that affected children tend to avoid exposure to sunlight. The aim of this study was to assess the most common cell types present in the conjunctiva of children with VKC, how ocular treatment can influence them, and whether affected children express a typical conjunctival pattern, which could be useful as a pathognomonic pattern of VKC, allowing us to study this rare eye disease.\nMETHOD: This was a cohort study of 56 children, of whom 17 were not receiving any treatment at the time of testing, 14 were using steroid eye drops or had taken them in the previous 10 days, and 25 were treated with cyclosporine eye drops or tacrolimus eye drops 0.1%.\nRESULT: Children in group 1 (no topical therapy) express more epithelial cells, neutrophils, mast cells, eosinophils, and lymphocytes than the other two groups.\nCONCLUSION: Given the ease of performance, when conducting further longitudinal studies, the conjunctival cytology examination could be used, on the one hand, to diagnose VKC, especially when the clinical diagnosis is uncertain, and, on the other, to follow disease evolution and monitor the response to topical treatment.","container-title":"Immunity, Inflammation and Disease","DOI":"10.1002/iid3.278","ISSN":"2050-4527","issue":"1","journalAbbreviation":"Immun Inflamm Dis","language":"eng","note":"PMID: 31804769\nPMCID: PMC7016839","page":"3-7","source":"PubMed","title":"Role of ocular cytology in vernal keratoconjunctivitis","volume":"8","author":[{"family":"Bruschi","given":"Gaia"},{"family":"Ghiglioni","given":"Daniele G."},{"family":"Osnaghi","given":"Silvia"},{"family":"Rosazza","given":"Chiara"},{"family":"Pires Marafon","given":"Denise"},{"family":"Landi","given":"Massimo"},{"family":"Marchisio","given":"Paola G."}],"issued":{"date-parts":[["2020",3]]}}}],"schema":"https://github.com/citation-style-language/schema/raw/master/csl-citation.json"} </w:instrText>
            </w:r>
            <w:r>
              <w:rPr>
                <w:rFonts w:ascii="Times New Roman" w:eastAsia="Calibri" w:hAnsi="Times New Roman" w:cs="Times New Roman"/>
                <w:sz w:val="20"/>
                <w:szCs w:val="20"/>
                <w:lang w:val="en-US"/>
              </w:rPr>
              <w:fldChar w:fldCharType="separate"/>
            </w:r>
            <w:r w:rsidRPr="00EB674D">
              <w:rPr>
                <w:rFonts w:ascii="Times New Roman" w:hAnsi="Times New Roman" w:cs="Times New Roman"/>
                <w:sz w:val="20"/>
                <w:lang w:val="en-US"/>
              </w:rPr>
              <w:t>[25, 26]</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Conjunctival cytology may provide complementary diagnostic information that could guide therapeutic decisions.</w:t>
            </w:r>
          </w:p>
        </w:tc>
        <w:tc>
          <w:tcPr>
            <w:tcW w:w="918" w:type="pct"/>
            <w:vAlign w:val="center"/>
          </w:tcPr>
          <w:p w14:paraId="274FF9C3" w14:textId="77777777" w:rsidR="002B0B5F" w:rsidRPr="00E26309" w:rsidRDefault="002B0B5F" w:rsidP="00B9138D">
            <w:pPr>
              <w:jc w:val="center"/>
              <w:rPr>
                <w:rFonts w:ascii="Times New Roman" w:eastAsia="Calibri" w:hAnsi="Times New Roman" w:cs="Times New Roman"/>
                <w:color w:val="FF0000"/>
                <w:sz w:val="20"/>
                <w:szCs w:val="20"/>
                <w:lang w:val="en-US"/>
              </w:rPr>
            </w:pPr>
            <w:r w:rsidRPr="00E26309">
              <w:rPr>
                <w:rFonts w:ascii="Times New Roman" w:eastAsia="Calibri" w:hAnsi="Times New Roman" w:cs="Times New Roman"/>
                <w:color w:val="FF0000"/>
                <w:sz w:val="20"/>
                <w:szCs w:val="20"/>
                <w:lang w:val="en-US"/>
              </w:rPr>
              <w:t>Ocular cytology should be performed at the time of diagnosis and in case of recrudescence as well as every 3 months in severe forms to monitor the disease during therapy.</w:t>
            </w:r>
          </w:p>
        </w:tc>
        <w:tc>
          <w:tcPr>
            <w:tcW w:w="490" w:type="pct"/>
            <w:vAlign w:val="center"/>
          </w:tcPr>
          <w:p w14:paraId="422D814F" w14:textId="77777777" w:rsidR="002B0B5F" w:rsidRPr="00E26309" w:rsidRDefault="002B0B5F" w:rsidP="00B9138D">
            <w:pPr>
              <w:jc w:val="center"/>
              <w:rPr>
                <w:rFonts w:ascii="Times New Roman" w:eastAsia="Calibri" w:hAnsi="Times New Roman" w:cs="Times New Roman"/>
                <w:sz w:val="20"/>
                <w:szCs w:val="20"/>
              </w:rPr>
            </w:pPr>
            <w:r w:rsidRPr="00E26309">
              <w:rPr>
                <w:rFonts w:ascii="Times New Roman" w:eastAsia="Calibri" w:hAnsi="Times New Roman" w:cs="Times New Roman"/>
                <w:color w:val="FF0000"/>
                <w:sz w:val="20"/>
                <w:szCs w:val="20"/>
              </w:rPr>
              <w:t>53%</w:t>
            </w:r>
          </w:p>
        </w:tc>
        <w:tc>
          <w:tcPr>
            <w:tcW w:w="851" w:type="pct"/>
            <w:vAlign w:val="center"/>
          </w:tcPr>
          <w:p w14:paraId="66C69AE0" w14:textId="77777777" w:rsidR="002B0B5F" w:rsidRPr="00E26309" w:rsidRDefault="002B0B5F" w:rsidP="00B9138D">
            <w:pPr>
              <w:jc w:val="center"/>
              <w:rPr>
                <w:rFonts w:ascii="Times New Roman" w:eastAsia="Calibri" w:hAnsi="Times New Roman" w:cs="Times New Roman"/>
                <w:color w:val="FF0000"/>
                <w:sz w:val="20"/>
                <w:szCs w:val="20"/>
                <w:lang w:val="en-US"/>
              </w:rPr>
            </w:pPr>
            <w:r w:rsidRPr="00E26309">
              <w:rPr>
                <w:rFonts w:ascii="Times New Roman" w:eastAsia="Calibri" w:hAnsi="Times New Roman" w:cs="Times New Roman"/>
                <w:color w:val="FF0000"/>
                <w:sz w:val="20"/>
                <w:szCs w:val="20"/>
                <w:lang w:val="en-US"/>
              </w:rPr>
              <w:t xml:space="preserve">Conjunctival cytology should be performed at diagnosis especially in severe and/or dubious forms of VKC and in the context of clinical trials. Serial conjunctival </w:t>
            </w:r>
            <w:proofErr w:type="spellStart"/>
            <w:r w:rsidRPr="00E26309">
              <w:rPr>
                <w:rFonts w:ascii="Times New Roman" w:eastAsia="Calibri" w:hAnsi="Times New Roman" w:cs="Times New Roman"/>
                <w:color w:val="FF0000"/>
                <w:sz w:val="20"/>
                <w:szCs w:val="20"/>
                <w:lang w:val="en-US"/>
              </w:rPr>
              <w:t>cytologies</w:t>
            </w:r>
            <w:proofErr w:type="spellEnd"/>
            <w:r w:rsidRPr="00E26309">
              <w:rPr>
                <w:rFonts w:ascii="Times New Roman" w:eastAsia="Calibri" w:hAnsi="Times New Roman" w:cs="Times New Roman"/>
                <w:color w:val="FF0000"/>
                <w:sz w:val="20"/>
                <w:szCs w:val="20"/>
                <w:lang w:val="en-US"/>
              </w:rPr>
              <w:t xml:space="preserve"> should be performed over time, as well as in the context of clinical studies and/or in the case of unexpected evolution or recurrence to identify overlapping and intercurrent causes (e.g., infections). Conjunctival cytology should be performed through minimally traumatic methods and by expert personnel, to make the procedure more acceptable even in the first years of life.</w:t>
            </w:r>
          </w:p>
        </w:tc>
        <w:tc>
          <w:tcPr>
            <w:tcW w:w="557" w:type="pct"/>
            <w:vAlign w:val="center"/>
          </w:tcPr>
          <w:p w14:paraId="6C3061C8" w14:textId="77777777" w:rsidR="002B0B5F" w:rsidRPr="00E26309" w:rsidRDefault="002B0B5F" w:rsidP="00B9138D">
            <w:pPr>
              <w:jc w:val="center"/>
              <w:rPr>
                <w:rFonts w:ascii="Times New Roman" w:eastAsia="Calibri" w:hAnsi="Times New Roman" w:cs="Times New Roman"/>
                <w:sz w:val="20"/>
                <w:szCs w:val="20"/>
              </w:rPr>
            </w:pPr>
            <w:r w:rsidRPr="00E26309">
              <w:rPr>
                <w:rFonts w:ascii="Times New Roman" w:eastAsia="Calibri" w:hAnsi="Times New Roman" w:cs="Times New Roman"/>
                <w:color w:val="FF0000"/>
                <w:sz w:val="20"/>
                <w:szCs w:val="20"/>
              </w:rPr>
              <w:t>59%</w:t>
            </w:r>
          </w:p>
        </w:tc>
        <w:tc>
          <w:tcPr>
            <w:tcW w:w="790" w:type="pct"/>
            <w:vAlign w:val="center"/>
          </w:tcPr>
          <w:p w14:paraId="172430C4"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Conjunctival cytology currently plays a limited diagnostic role in everyday clinical practice and is often reserved to clinical trials. Its use is further constrained by the necessity for skilled personnel, aiming to minimize both the time and costs of implementation, as well as potential stress for the patient. In rare instances where the clinical differential diagnosis poses particular challenges, conjunctival cytology may offer supplementary insights contributing to the overall diagnostic process.</w:t>
            </w:r>
          </w:p>
        </w:tc>
        <w:tc>
          <w:tcPr>
            <w:tcW w:w="490" w:type="pct"/>
            <w:vAlign w:val="center"/>
          </w:tcPr>
          <w:p w14:paraId="626F9376"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94%</w:t>
            </w:r>
          </w:p>
        </w:tc>
      </w:tr>
      <w:tr w:rsidR="002B0B5F" w:rsidRPr="00E26309" w14:paraId="2D8A1E49" w14:textId="77777777" w:rsidTr="00B9138D">
        <w:tc>
          <w:tcPr>
            <w:tcW w:w="904" w:type="pct"/>
            <w:vAlign w:val="center"/>
          </w:tcPr>
          <w:p w14:paraId="564B4500"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Studies have not yet provided conclusive evidence regarding the extent to which supportive measures (e.g., sunglasses, visor caps, artificial tears) and therapy with topical antihistamines and mast cell stabilizers can alleviate symptoms and reduce signs in mild forms or early stages of VKC, thus delaying the need for other medications (steroids and immunomodulators). However, a growing body of research suggests that appropriate use of supportive therapies can effectively mitigate symptoms, potentially reducing the reliance on more potent medications (steroids and immunomodulators), thereby aiding in the management of mild VKC</w:t>
            </w:r>
            <w:ins w:id="57" w:author="Alessandra Consales" w:date="2024-09-01T13:32:00Z" w16du:dateUtc="2024-09-01T11:32:00Z">
              <w:r>
                <w:rPr>
                  <w:rFonts w:ascii="Times New Roman" w:eastAsia="Calibri" w:hAnsi="Times New Roman" w:cs="Times New Roman"/>
                  <w:sz w:val="20"/>
                  <w:szCs w:val="20"/>
                  <w:lang w:val="en-US"/>
                </w:rPr>
                <w:t xml:space="preserve"> forms</w:t>
              </w:r>
            </w:ins>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{"citationID":"eO3a94P3","properties":{"formattedCitation":"[5, 11, 12]","plainCitation":"[5, 11, 12]","noteIndex":0},"citationItems":[{"id":5747,"uris":["http://zotero.org/users/3447189/items/PVSGFVNP"],"itemData":{"id":5747,"type":"article-journal","abstract":"Vernal keratoconjunctivitis (VKC) is a chronic, bilateral, at times asymmetrical, seasonally exacerbated, allergic inflammation of the ocular surface, involving tarsal and/or bulbar conjunctiva. Though the allergic nature of this entity has been accepted for a long time, the accumulation of a large amount of immunological data has proved that the pathogenesis of VKC is much more complex than a mere type 1 hypersensitivity reaction. In the past several years, many clinical and experimental studies about the cells and mediators involved in initiating and perpetuating the ocular allergic inflammation have shown that T helper type 2 cells and their cytokines, corneal fibroblasts and epithelium along with various growth factors play an important role in the pathogenesis of VKC. Based on this information about the pathogenesis of VKC newer, more selective drugs like anti-chemokine receptor antibodies and leukotriene receptor antagonists are under evaluation. Cyclosporine has been shown to be effective in the treatment of VKC but further randomized control trials are required to establish the minimum effective concentration.","container-title":"Acta Ophthalmologica","DOI":"10.1111/j.1755-3768.2008.01347.x","ISSN":"1755-3768","issue":"2","journalAbbreviation":"Acta Ophthalmol","language":"eng","note":"PMID: 18786127","page":"133-147","source":"PubMed","title":"Vernal keratoconjunctivitis: a major review","title-short":"Vernal keratoconjunctivitis","volume":"87","author":[{"family":"Kumar","given":"Sunil"}],"issued":{"date-parts":[["2009",3]]}}},{"id":5782,"uris":["http://zotero.org/users/3447189/items/PW2LSY4G"],"itemData":{"id":5782,"type":"article-journal","abstract":"Vernal keratoconjunctivitis (VKC) is a relatively rare, chronic form of ocular allergy that can potentially cause severe visual complications. Affecting mainly children and young adults, it is an IgE- and T cell-mediated disease, leading to a chronic inflammation in which eosinophil, lymphocyte and structural cell activation are involved. Treatment of VKC requires a multiple approach that includes conservative measures and pharmacologic treatment. Patients and parents should be made aware of the long duration of disease, its chronic evolution and possible complications. Treatment should be based on the duration and frequency of symptoms and the severity of corneal involvement. Mast cell stabilizers and antihistamines have been proven to be effective for the treatment of mild to moderate forms of VKC. In the most severe cases, topical steroids can be used as rescue medication to reduce conjunctival and corneal inflammation. Immunomodulators that have been investigated for VKC treatment include topical ocular preparations of cyclosporine A and tacrolimus. Topical cyclosporine A has been proven to be effective in the long-term treatment of VKC, significantly improving signs and symptoms without significant side effects.","container-title":"Ophthalmology and Therapy","DOI":"10.1007/s40123-013-0019-y","ISSN":"2193-8245","issue":"2","journalAbbreviation":"Ophthalmol Ther","language":"eng","note":"PMID: 25135808\nPMCID: PMC4108143","page":"73-88","source":"PubMed","title":"Management of vernal keratoconjunctivitis","volume":"2","author":[{"family":"Leonardi","given":"Andrea"}],"issued":{"date-parts":[["2013",12]]}}},{"id":5755,"uris":["http://zotero.org/users/3447189/items/TERH95LW"],"itemData":{"id":5755,"type":"article-journal","abstract":"Vernal keratoconjunctivitis (VKC) is an underdiagnosed and underrecognized ocular surface disease with limited epidemiological data in Asia. It is more prevalent in warm, dry, and windy climates, and often has a substantial impact on a patient's quality of life. In rare cases, VKC can be associated with vision loss, either through corticosteroid overuse or inadequate treatment of persistent inflammation. As a potentially severe and complex disease, there is variability with how VKC is managed across Asia and among the various allergic eye diseases. Diagnosis and treatment of patients with VKC is a challenge for many ophthalmologists, since no precise diagnostic criteria have been established, the pathogenesis of the disease is unclear, and anti-allergic treatments are often ineffective in patients with moderate or severe disease. In addition, the choice of treatment and management strategies used for patients varies greatly from country to country and physician to physician. This may be because of a lack of well-defined, standardized guidelines. In response, the Management of Vernal Keratoconjunctivitis in Asia (MOVIA) Expert Working Group (13 experts) completed a consensus program to evaluate, review, and develop best-practice recommendations for the assessment, diagnosis, and management of VKC in Asia. The expert-led recommendations are summarized in this article and based on the currently available evidence alongside the clinical expertise of ophthalmologists from across Asia with specialism and interest in the ocular surface, VKC, and pediatric ophthalmology.","container-title":"Frontiers in Medicine","DOI":"10.3389/fmed.2022.882240","ISSN":"2296-858X","journalAbbreviation":"Front Med (Lausanne)","language":"eng","note":"PMID: 35979210\nPMCID: PMC9376221","page":"882240","source":"PubMed","title":"Diagnosis, Management, and Treatment of Vernal Keratoconjunctivitis in Asia: Recommendations From the Management of Vernal Keratoconjunctivitis in Asia Expert Working Group","title-short":"Diagnosis, Management, and Treatment of Vernal Keratoconjunctivitis in Asia","volume":"9","author":[{"family":"Mehta","given":"Jodhbir S."},{"family":"Chen","given":"Wei-Li"},{"family":"Cheng","given":"Arthur C. K."},{"family":"Cung","given":"Le Xuan"},{"family":"Dualan","given":"Ivo J."},{"family":"Kekunnaya","given":"Ramesh"},{"family":"Khaliddin","given":"Nurliza"},{"family":"Kim","given":"Tae-Im"},{"family":"Lam","given":"Douglas K."},{"family":"Leo","given":"Seo Wei"},{"family":"Manurung","given":"Florence"},{"family":"Tesavibul","given":"Nattaporn"},{"family":"Bremond-Gignac","given":"Dominique"}],"issued":{"date-parts":[["2022"]]}}}],"schema":"https://github.com/citation-style-language/schema/raw/master/csl-citation.json"} </w:instrText>
            </w:r>
            <w:r>
              <w:rPr>
                <w:rFonts w:ascii="Times New Roman" w:eastAsia="Calibri" w:hAnsi="Times New Roman" w:cs="Times New Roman"/>
                <w:sz w:val="20"/>
                <w:szCs w:val="20"/>
                <w:lang w:val="en-US"/>
              </w:rPr>
              <w:fldChar w:fldCharType="separate"/>
            </w:r>
            <w:r w:rsidRPr="009843C9">
              <w:rPr>
                <w:rFonts w:ascii="Times New Roman" w:hAnsi="Times New Roman" w:cs="Times New Roman"/>
                <w:sz w:val="20"/>
              </w:rPr>
              <w:t>[5, 11, 12]</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w:t>
            </w:r>
          </w:p>
        </w:tc>
        <w:tc>
          <w:tcPr>
            <w:tcW w:w="918" w:type="pct"/>
            <w:vAlign w:val="center"/>
          </w:tcPr>
          <w:p w14:paraId="20A2E67F" w14:textId="77777777" w:rsidR="002B0B5F" w:rsidRPr="00E26309" w:rsidRDefault="002B0B5F" w:rsidP="00B9138D">
            <w:pPr>
              <w:jc w:val="center"/>
              <w:rPr>
                <w:rFonts w:ascii="Times New Roman" w:eastAsia="Calibri" w:hAnsi="Times New Roman" w:cs="Times New Roman"/>
                <w:color w:val="FF0000"/>
                <w:sz w:val="20"/>
                <w:szCs w:val="20"/>
                <w:lang w:val="en-US"/>
              </w:rPr>
            </w:pPr>
            <w:r w:rsidRPr="00E26309">
              <w:rPr>
                <w:rFonts w:ascii="Times New Roman" w:eastAsia="Calibri" w:hAnsi="Times New Roman" w:cs="Times New Roman"/>
                <w:color w:val="FF0000"/>
                <w:sz w:val="20"/>
                <w:szCs w:val="20"/>
                <w:lang w:val="en-US"/>
              </w:rPr>
              <w:t xml:space="preserve">In mild forms of VKC and </w:t>
            </w:r>
            <w:del w:id="58" w:author="Alessandra Consales" w:date="2024-09-01T13:42:00Z" w16du:dateUtc="2024-09-01T11:42:00Z">
              <w:r w:rsidRPr="00E26309" w:rsidDel="006B218A">
                <w:rPr>
                  <w:rFonts w:ascii="Times New Roman" w:eastAsia="Calibri" w:hAnsi="Times New Roman" w:cs="Times New Roman"/>
                  <w:color w:val="FF0000"/>
                  <w:sz w:val="20"/>
                  <w:szCs w:val="20"/>
                  <w:lang w:val="en-US"/>
                </w:rPr>
                <w:delText>in instances of recurrence</w:delText>
              </w:r>
            </w:del>
            <w:ins w:id="59" w:author="Alessandra Consales" w:date="2024-09-01T13:42:00Z" w16du:dateUtc="2024-09-01T11:42:00Z">
              <w:r>
                <w:rPr>
                  <w:rFonts w:ascii="Times New Roman" w:eastAsia="Calibri" w:hAnsi="Times New Roman" w:cs="Times New Roman"/>
                  <w:color w:val="FF0000"/>
                  <w:sz w:val="20"/>
                  <w:szCs w:val="20"/>
                  <w:lang w:val="en-US"/>
                </w:rPr>
                <w:t>during flare-ups</w:t>
              </w:r>
            </w:ins>
            <w:r w:rsidRPr="00E26309">
              <w:rPr>
                <w:rFonts w:ascii="Times New Roman" w:eastAsia="Calibri" w:hAnsi="Times New Roman" w:cs="Times New Roman"/>
                <w:color w:val="FF0000"/>
                <w:sz w:val="20"/>
                <w:szCs w:val="20"/>
                <w:lang w:val="en-US"/>
              </w:rPr>
              <w:t xml:space="preserve">, it is essential to instruct caregivers on the implementation of supportive measures (eye wash, sunglasses, visor cap, artificial tears), along with the use of topical antihistamines and mast cell stabilizers, before considering </w:t>
            </w:r>
            <w:del w:id="60" w:author="Alessandra Consales" w:date="2024-09-01T13:43:00Z" w16du:dateUtc="2024-09-01T11:43:00Z">
              <w:r w:rsidRPr="00E26309" w:rsidDel="006B218A">
                <w:rPr>
                  <w:rFonts w:ascii="Times New Roman" w:eastAsia="Calibri" w:hAnsi="Times New Roman" w:cs="Times New Roman"/>
                  <w:color w:val="FF0000"/>
                  <w:sz w:val="20"/>
                  <w:szCs w:val="20"/>
                  <w:lang w:val="en-US"/>
                </w:rPr>
                <w:delText xml:space="preserve">a visit to </w:delText>
              </w:r>
            </w:del>
            <w:ins w:id="61" w:author="Alessandra Consales" w:date="2024-09-01T13:43:00Z" w16du:dateUtc="2024-09-01T11:43:00Z">
              <w:r>
                <w:rPr>
                  <w:rFonts w:ascii="Times New Roman" w:eastAsia="Calibri" w:hAnsi="Times New Roman" w:cs="Times New Roman"/>
                  <w:color w:val="FF0000"/>
                  <w:sz w:val="20"/>
                  <w:szCs w:val="20"/>
                  <w:lang w:val="en-US"/>
                </w:rPr>
                <w:t xml:space="preserve">referral to </w:t>
              </w:r>
            </w:ins>
            <w:r w:rsidRPr="00E26309">
              <w:rPr>
                <w:rFonts w:ascii="Times New Roman" w:eastAsia="Calibri" w:hAnsi="Times New Roman" w:cs="Times New Roman"/>
                <w:color w:val="FF0000"/>
                <w:sz w:val="20"/>
                <w:szCs w:val="20"/>
                <w:lang w:val="en-US"/>
              </w:rPr>
              <w:t xml:space="preserve">a </w:t>
            </w:r>
            <w:ins w:id="62" w:author="Alessandra Consales" w:date="2024-09-01T11:35:00Z" w16du:dateUtc="2024-09-01T09:35:00Z">
              <w:r>
                <w:rPr>
                  <w:rFonts w:ascii="Times New Roman" w:eastAsia="Calibri" w:hAnsi="Times New Roman" w:cs="Times New Roman"/>
                  <w:color w:val="FF0000"/>
                  <w:sz w:val="20"/>
                  <w:szCs w:val="20"/>
                  <w:lang w:val="en-US"/>
                </w:rPr>
                <w:t xml:space="preserve">reference </w:t>
              </w:r>
            </w:ins>
            <w:del w:id="63" w:author="Alessandra Consales" w:date="2024-09-01T11:35:00Z" w16du:dateUtc="2024-09-01T09:35:00Z">
              <w:r w:rsidRPr="00E26309" w:rsidDel="00D6131A">
                <w:rPr>
                  <w:rFonts w:ascii="Times New Roman" w:eastAsia="Calibri" w:hAnsi="Times New Roman" w:cs="Times New Roman"/>
                  <w:color w:val="FF0000"/>
                  <w:sz w:val="20"/>
                  <w:szCs w:val="20"/>
                  <w:lang w:val="en-US"/>
                </w:rPr>
                <w:delText xml:space="preserve">Referral </w:delText>
              </w:r>
            </w:del>
            <w:del w:id="64" w:author="Alessandra Consales" w:date="2024-09-01T11:29:00Z" w16du:dateUtc="2024-09-01T09:29:00Z">
              <w:r w:rsidRPr="00E26309" w:rsidDel="00D6131A">
                <w:rPr>
                  <w:rFonts w:ascii="Times New Roman" w:eastAsia="Calibri" w:hAnsi="Times New Roman" w:cs="Times New Roman"/>
                  <w:color w:val="FF0000"/>
                  <w:sz w:val="20"/>
                  <w:szCs w:val="20"/>
                  <w:lang w:val="en-US"/>
                </w:rPr>
                <w:delText>Center</w:delText>
              </w:r>
            </w:del>
            <w:ins w:id="65" w:author="Alessandra Consales" w:date="2024-09-01T11:35:00Z" w16du:dateUtc="2024-09-01T09:35:00Z">
              <w:r>
                <w:rPr>
                  <w:rFonts w:ascii="Times New Roman" w:eastAsia="Calibri" w:hAnsi="Times New Roman" w:cs="Times New Roman"/>
                  <w:color w:val="FF0000"/>
                  <w:sz w:val="20"/>
                  <w:szCs w:val="20"/>
                  <w:lang w:val="en-US"/>
                </w:rPr>
                <w:t>c</w:t>
              </w:r>
            </w:ins>
            <w:ins w:id="66" w:author="Alessandra Consales" w:date="2024-09-01T11:29:00Z" w16du:dateUtc="2024-09-01T09:29:00Z">
              <w:r>
                <w:rPr>
                  <w:rFonts w:ascii="Times New Roman" w:eastAsia="Calibri" w:hAnsi="Times New Roman" w:cs="Times New Roman"/>
                  <w:color w:val="FF0000"/>
                  <w:sz w:val="20"/>
                  <w:szCs w:val="20"/>
                  <w:lang w:val="en-US"/>
                </w:rPr>
                <w:t>enter</w:t>
              </w:r>
            </w:ins>
            <w:r w:rsidRPr="00E26309">
              <w:rPr>
                <w:rFonts w:ascii="Times New Roman" w:eastAsia="Calibri" w:hAnsi="Times New Roman" w:cs="Times New Roman"/>
                <w:color w:val="FF0000"/>
                <w:sz w:val="20"/>
                <w:szCs w:val="20"/>
                <w:lang w:val="en-US"/>
              </w:rPr>
              <w:t>.</w:t>
            </w:r>
          </w:p>
        </w:tc>
        <w:tc>
          <w:tcPr>
            <w:tcW w:w="490" w:type="pct"/>
            <w:vAlign w:val="center"/>
          </w:tcPr>
          <w:p w14:paraId="24715348" w14:textId="77777777" w:rsidR="002B0B5F" w:rsidRPr="00E26309" w:rsidRDefault="002B0B5F" w:rsidP="00B9138D">
            <w:pPr>
              <w:jc w:val="center"/>
              <w:rPr>
                <w:rFonts w:ascii="Times New Roman" w:eastAsia="Calibri" w:hAnsi="Times New Roman" w:cs="Times New Roman"/>
                <w:color w:val="FF0000"/>
                <w:sz w:val="20"/>
                <w:szCs w:val="20"/>
              </w:rPr>
            </w:pPr>
            <w:r w:rsidRPr="00E26309">
              <w:rPr>
                <w:rFonts w:ascii="Times New Roman" w:eastAsia="Calibri" w:hAnsi="Times New Roman" w:cs="Times New Roman"/>
                <w:color w:val="FF0000"/>
                <w:sz w:val="20"/>
                <w:szCs w:val="20"/>
              </w:rPr>
              <w:t>71%</w:t>
            </w:r>
          </w:p>
        </w:tc>
        <w:tc>
          <w:tcPr>
            <w:tcW w:w="851" w:type="pct"/>
            <w:vAlign w:val="center"/>
          </w:tcPr>
          <w:p w14:paraId="2A94AD07"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Supportive measures (particularly sunglasses, visor cap, artificial tears), and antihistamines and topical mast cell stabilizers in case of hitching and/or known allergy should be recommended in the in-home management of all forms of VKC. In milder forms, the proper use of these aids can effectively control the disease, while in moderate forms it can delay the need for corticosteroids and immunomodulators.</w:t>
            </w:r>
          </w:p>
        </w:tc>
        <w:tc>
          <w:tcPr>
            <w:tcW w:w="557" w:type="pct"/>
            <w:vAlign w:val="center"/>
          </w:tcPr>
          <w:p w14:paraId="24BE9E0A"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88%</w:t>
            </w:r>
          </w:p>
        </w:tc>
        <w:tc>
          <w:tcPr>
            <w:tcW w:w="790" w:type="pct"/>
            <w:vAlign w:val="center"/>
          </w:tcPr>
          <w:p w14:paraId="3FC1BDD3" w14:textId="77777777" w:rsidR="002B0B5F" w:rsidRPr="00E26309" w:rsidRDefault="002B0B5F" w:rsidP="00B9138D">
            <w:pPr>
              <w:jc w:val="center"/>
              <w:rPr>
                <w:rFonts w:ascii="Times New Roman" w:eastAsia="Calibri" w:hAnsi="Times New Roman" w:cs="Times New Roman"/>
                <w:sz w:val="20"/>
                <w:szCs w:val="20"/>
              </w:rPr>
            </w:pPr>
          </w:p>
        </w:tc>
        <w:tc>
          <w:tcPr>
            <w:tcW w:w="490" w:type="pct"/>
            <w:vAlign w:val="center"/>
          </w:tcPr>
          <w:p w14:paraId="069C197A" w14:textId="77777777" w:rsidR="002B0B5F" w:rsidRPr="00E26309" w:rsidRDefault="002B0B5F" w:rsidP="00B9138D">
            <w:pPr>
              <w:jc w:val="center"/>
              <w:rPr>
                <w:rFonts w:ascii="Times New Roman" w:eastAsia="Calibri" w:hAnsi="Times New Roman" w:cs="Times New Roman"/>
                <w:sz w:val="20"/>
                <w:szCs w:val="20"/>
              </w:rPr>
            </w:pPr>
          </w:p>
        </w:tc>
      </w:tr>
      <w:tr w:rsidR="002B0B5F" w:rsidRPr="00E26309" w14:paraId="3C490855" w14:textId="77777777" w:rsidTr="00B9138D">
        <w:tc>
          <w:tcPr>
            <w:tcW w:w="904" w:type="pct"/>
            <w:vAlign w:val="center"/>
          </w:tcPr>
          <w:p w14:paraId="26B89C81"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 xml:space="preserve">When supportive therapies and antihistamines prove ineffective, several studies suggest considering topical corticosteroid therapy in various modalities. In VKC, as in other ocular pathologies, prolonged local steroid therapy is not recommended, due to potential side effects. Therapy with immunomodulators is generally recommended when VKC is not controlled with </w:t>
            </w:r>
            <w:del w:id="67" w:author="Alessandra Consales" w:date="2024-09-01T13:33:00Z" w16du:dateUtc="2024-09-01T11:33:00Z">
              <w:r w:rsidRPr="00E26309" w:rsidDel="0005664E">
                <w:rPr>
                  <w:rFonts w:ascii="Times New Roman" w:eastAsia="Calibri" w:hAnsi="Times New Roman" w:cs="Times New Roman"/>
                  <w:sz w:val="20"/>
                  <w:szCs w:val="20"/>
                  <w:lang w:val="en-US"/>
                </w:rPr>
                <w:delText>l</w:delText>
              </w:r>
            </w:del>
            <w:ins w:id="68" w:author="Alessandra Consales" w:date="2024-09-01T13:33:00Z" w16du:dateUtc="2024-09-01T11:33:00Z">
              <w:r>
                <w:rPr>
                  <w:rFonts w:ascii="Times New Roman" w:eastAsia="Calibri" w:hAnsi="Times New Roman" w:cs="Times New Roman"/>
                  <w:sz w:val="20"/>
                  <w:szCs w:val="20"/>
                  <w:lang w:val="en-US"/>
                </w:rPr>
                <w:t>t</w:t>
              </w:r>
            </w:ins>
            <w:r w:rsidRPr="00E26309">
              <w:rPr>
                <w:rFonts w:ascii="Times New Roman" w:eastAsia="Calibri" w:hAnsi="Times New Roman" w:cs="Times New Roman"/>
                <w:sz w:val="20"/>
                <w:szCs w:val="20"/>
                <w:lang w:val="en-US"/>
              </w:rPr>
              <w:t>o</w:t>
            </w:r>
            <w:ins w:id="69" w:author="Alessandra Consales" w:date="2024-09-01T13:33:00Z" w16du:dateUtc="2024-09-01T11:33:00Z">
              <w:r>
                <w:rPr>
                  <w:rFonts w:ascii="Times New Roman" w:eastAsia="Calibri" w:hAnsi="Times New Roman" w:cs="Times New Roman"/>
                  <w:sz w:val="20"/>
                  <w:szCs w:val="20"/>
                  <w:lang w:val="en-US"/>
                </w:rPr>
                <w:t>pi</w:t>
              </w:r>
            </w:ins>
            <w:r w:rsidRPr="00E26309">
              <w:rPr>
                <w:rFonts w:ascii="Times New Roman" w:eastAsia="Calibri" w:hAnsi="Times New Roman" w:cs="Times New Roman"/>
                <w:sz w:val="20"/>
                <w:szCs w:val="20"/>
                <w:lang w:val="en-US"/>
              </w:rPr>
              <w:t>cal corticosteroids or is controlled only with prolonged use</w:t>
            </w:r>
            <w:ins w:id="70" w:author="Alessandra Consales" w:date="2024-09-01T13:34:00Z" w16du:dateUtc="2024-09-01T11:34:00Z">
              <w:r>
                <w:rPr>
                  <w:rFonts w:ascii="Times New Roman" w:eastAsia="Calibri" w:hAnsi="Times New Roman" w:cs="Times New Roman"/>
                  <w:sz w:val="20"/>
                  <w:szCs w:val="20"/>
                  <w:lang w:val="en-US"/>
                </w:rPr>
                <w:t xml:space="preserve"> of topical corticosteroids</w:t>
              </w:r>
            </w:ins>
            <w:r w:rsidRPr="00E26309">
              <w:rPr>
                <w:rFonts w:ascii="Times New Roman" w:eastAsia="Calibri" w:hAnsi="Times New Roman" w:cs="Times New Roman"/>
                <w:sz w:val="20"/>
                <w:szCs w:val="20"/>
                <w:lang w:val="en-US"/>
              </w:rPr>
              <w:t>. In particularly severe forms, therapy with immunomodulators is started immediately and corticosteroids are used as rescue therapy</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{"citationID":"VGw1rvWi","properties":{"formattedCitation":"[11, 36]","plainCitation":"[11, 36]","noteIndex":0},"citationItems":[{"id":5782,"uris":["http://zotero.org/users/3447189/items/PW2LSY4G"],"itemData":{"id":5782,"type":"article-journal","abstract":"Vernal keratoconjunctivitis (VKC) is a relatively rare, chronic form of ocular allergy that can potentially cause severe visual complications. Affecting mainly children and young adults, it is an IgE- and T cell-mediated disease, leading to a chronic inflammation in which eosinophil, lymphocyte and structural cell activation are involved. Treatment of VKC requires a multiple approach that includes conservative measures and pharmacologic treatment. Patients and parents should be made aware of the long duration of disease, its chronic evolution and possible complications. Treatment should be based on the duration and frequency of symptoms and the severity of corneal involvement. Mast cell stabilizers and antihistamines have been proven to be effective for the treatment of mild to moderate forms of VKC. In the most severe cases, topical steroids can be used as rescue medication to reduce conjunctival and corneal inflammation. Immunomodulators that have been investigated for VKC treatment include topical ocular preparations of cyclosporine A and tacrolimus. Topical cyclosporine A has been proven to be effective in the long-term treatment of VKC, significantly improving signs and symptoms without significant side effects.","container-title":"Ophthalmology and Therapy","DOI":"10.1007/s40123-013-0019-y","ISSN":"2193-8245","issue":"2","journalAbbreviation":"Ophthalmol Ther","language":"eng","note":"PMID: 25135808\nPMCID: PMC4108143","page":"73-88","source":"PubMed","title":"Management of vernal keratoconjunctivitis","volume":"2","author":[{"family":"Leonardi","given":"Andrea"}],"issued":{"date-parts":[["2013",12]]}}},{"id":5800,"uris":["http://zotero.org/users/3447189/items/WW39B9VI"],"itemData":{"id":5800,"type":"article-journal","abstract":"The treatment and management of ocular allergy (OA) remain a major concern for different specialties, including allergists, ophthalmologists, primary care physicians, rhinologists, pediatricians, dermatologists, clinical immunologists, and pharmacists. We performed a systematic review of all relevant publications in MEDLINE, Scopus, and Web Science including systematic reviews and meta-analysis. Publications were considered relevant if they addressed treatments, or management strategies of OA. A further wider systematic literature search was performed if no evidence or good quality evidence was found. There are effective drugs for the treatment of OA; however, there is a lack an optimal treatment for the perennial and severe forms. Topical antihistamines, mast cell stabilizers, or double-action drugs are the first choice of treatment. All of them are effective in reducing signs and symptoms of OA. The safety and optimal dosing regimen of the most effective topical anti-inflammatory drugs, corticosteroids, are still a major concern. Topical calcineurin inhibitors may be used in steroid-dependent/resistant cases of severe allergic keratoconjunctivitis. Allergen-specific immunotherapy may be considered in cases of failure of first-line treatments or to modify the natural course of OA disease. Based on the current wealth of publications and on the collective experience, recommendations on management of OA have been proposed.","container-title":"Allergy","DOI":"10.1111/all.13786","ISSN":"1398-9995","issue":"9","journalAbbreviation":"Allergy","language":"eng","note":"PMID: 30887530","page":"1611-1630","source":"PubMed","title":"Management of ocular allergy","volume":"74","author":[{"family":"Leonardi","given":"Andrea"},{"family":"Silva","given":"Diana"},{"family":"Perez Formigo","given":"Daniel"},{"family":"Bozkurt","given":"Banu"},{"family":"Sharma","given":"Vibha"},{"family":"Allegri","given":"Pia"},{"family":"Rondon","given":"Carmen"},{"family":"Calder","given":"Virginia"},{"family":"Ryan","given":"Dermot"},{"family":"Kowalski","given":"Marek L."},{"family":"Delgado","given":"Luis"},{"family":"Doan","given":"Serge"},{"family":"Fauquert","given":"Jean L."}],"issued":{"date-parts":[["2019",9]]}}}],"schema":"https://github.com/citation-style-language/schema/raw/master/csl-citation.json"} </w:instrText>
            </w:r>
            <w:r>
              <w:rPr>
                <w:rFonts w:ascii="Times New Roman" w:eastAsia="Calibri" w:hAnsi="Times New Roman" w:cs="Times New Roman"/>
                <w:sz w:val="20"/>
                <w:szCs w:val="20"/>
                <w:lang w:val="en-US"/>
              </w:rPr>
              <w:fldChar w:fldCharType="separate"/>
            </w:r>
            <w:r w:rsidRPr="009C1D45">
              <w:rPr>
                <w:rFonts w:ascii="Times New Roman" w:hAnsi="Times New Roman" w:cs="Times New Roman"/>
                <w:sz w:val="20"/>
              </w:rPr>
              <w:t>[11, 36]</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w:t>
            </w:r>
          </w:p>
        </w:tc>
        <w:tc>
          <w:tcPr>
            <w:tcW w:w="918" w:type="pct"/>
            <w:vAlign w:val="center"/>
          </w:tcPr>
          <w:p w14:paraId="1358CD5E" w14:textId="77777777" w:rsidR="002B0B5F" w:rsidRPr="00E26309" w:rsidRDefault="002B0B5F" w:rsidP="00B9138D">
            <w:pPr>
              <w:jc w:val="center"/>
              <w:rPr>
                <w:rFonts w:ascii="Times New Roman" w:eastAsia="Calibri" w:hAnsi="Times New Roman" w:cs="Times New Roman"/>
                <w:color w:val="FF0000"/>
                <w:sz w:val="20"/>
                <w:szCs w:val="20"/>
                <w:lang w:val="en-US"/>
              </w:rPr>
            </w:pPr>
            <w:r w:rsidRPr="00E26309">
              <w:rPr>
                <w:rFonts w:ascii="Times New Roman" w:eastAsia="Calibri" w:hAnsi="Times New Roman" w:cs="Times New Roman"/>
                <w:color w:val="FF0000"/>
                <w:sz w:val="20"/>
                <w:szCs w:val="20"/>
                <w:lang w:val="en-US"/>
              </w:rPr>
              <w:t>In individuals with VKC</w:t>
            </w:r>
            <w:ins w:id="71" w:author="Alessandra Consales" w:date="2024-09-01T13:44:00Z" w16du:dateUtc="2024-09-01T11:44:00Z">
              <w:r>
                <w:rPr>
                  <w:rFonts w:ascii="Times New Roman" w:eastAsia="Calibri" w:hAnsi="Times New Roman" w:cs="Times New Roman"/>
                  <w:color w:val="FF0000"/>
                  <w:sz w:val="20"/>
                  <w:szCs w:val="20"/>
                  <w:lang w:val="en-US"/>
                </w:rPr>
                <w:t>,</w:t>
              </w:r>
            </w:ins>
            <w:r w:rsidRPr="00E26309">
              <w:rPr>
                <w:rFonts w:ascii="Times New Roman" w:eastAsia="Calibri" w:hAnsi="Times New Roman" w:cs="Times New Roman"/>
                <w:color w:val="FF0000"/>
                <w:sz w:val="20"/>
                <w:szCs w:val="20"/>
                <w:lang w:val="en-US"/>
              </w:rPr>
              <w:t xml:space="preserve"> corticosteroids should be administered at home under the guidance of the general practitioner, adhering to specialist recommendations outlined by </w:t>
            </w:r>
            <w:del w:id="72" w:author="Alessandra Consales" w:date="2024-09-01T11:28:00Z" w16du:dateUtc="2024-09-01T09:28:00Z">
              <w:r w:rsidRPr="00E26309" w:rsidDel="00D6131A">
                <w:rPr>
                  <w:rFonts w:ascii="Times New Roman" w:eastAsia="Calibri" w:hAnsi="Times New Roman" w:cs="Times New Roman"/>
                  <w:color w:val="FF0000"/>
                  <w:sz w:val="20"/>
                  <w:szCs w:val="20"/>
                  <w:lang w:val="en-US"/>
                </w:rPr>
                <w:delText>Reference</w:delText>
              </w:r>
            </w:del>
            <w:ins w:id="73" w:author="Alessandra Consales" w:date="2024-09-01T11:35:00Z" w16du:dateUtc="2024-09-01T09:35:00Z">
              <w:r>
                <w:rPr>
                  <w:rFonts w:ascii="Times New Roman" w:eastAsia="Calibri" w:hAnsi="Times New Roman" w:cs="Times New Roman"/>
                  <w:color w:val="FF0000"/>
                  <w:sz w:val="20"/>
                  <w:szCs w:val="20"/>
                  <w:lang w:val="en-US"/>
                </w:rPr>
                <w:t>r</w:t>
              </w:r>
            </w:ins>
            <w:ins w:id="74" w:author="Alessandra Consales" w:date="2024-09-01T11:28:00Z" w16du:dateUtc="2024-09-01T09:28:00Z">
              <w:r>
                <w:rPr>
                  <w:rFonts w:ascii="Times New Roman" w:eastAsia="Calibri" w:hAnsi="Times New Roman" w:cs="Times New Roman"/>
                  <w:color w:val="FF0000"/>
                  <w:sz w:val="20"/>
                  <w:szCs w:val="20"/>
                  <w:lang w:val="en-US"/>
                </w:rPr>
                <w:t>eference</w:t>
              </w:r>
            </w:ins>
            <w:r w:rsidRPr="00E26309">
              <w:rPr>
                <w:rFonts w:ascii="Times New Roman" w:eastAsia="Calibri" w:hAnsi="Times New Roman" w:cs="Times New Roman"/>
                <w:color w:val="FF0000"/>
                <w:sz w:val="20"/>
                <w:szCs w:val="20"/>
                <w:lang w:val="en-US"/>
              </w:rPr>
              <w:t xml:space="preserve"> </w:t>
            </w:r>
            <w:del w:id="75" w:author="Alessandra Consales" w:date="2024-09-01T11:29:00Z" w16du:dateUtc="2024-09-01T09:29:00Z">
              <w:r w:rsidRPr="00E26309" w:rsidDel="00D6131A">
                <w:rPr>
                  <w:rFonts w:ascii="Times New Roman" w:eastAsia="Calibri" w:hAnsi="Times New Roman" w:cs="Times New Roman"/>
                  <w:color w:val="FF0000"/>
                  <w:sz w:val="20"/>
                  <w:szCs w:val="20"/>
                  <w:lang w:val="en-US"/>
                </w:rPr>
                <w:delText>Center</w:delText>
              </w:r>
            </w:del>
            <w:ins w:id="76" w:author="Alessandra Consales" w:date="2024-09-01T11:35:00Z" w16du:dateUtc="2024-09-01T09:35:00Z">
              <w:r>
                <w:rPr>
                  <w:rFonts w:ascii="Times New Roman" w:eastAsia="Calibri" w:hAnsi="Times New Roman" w:cs="Times New Roman"/>
                  <w:color w:val="FF0000"/>
                  <w:sz w:val="20"/>
                  <w:szCs w:val="20"/>
                  <w:lang w:val="en-US"/>
                </w:rPr>
                <w:t>c</w:t>
              </w:r>
            </w:ins>
            <w:ins w:id="77" w:author="Alessandra Consales" w:date="2024-09-01T11:29:00Z" w16du:dateUtc="2024-09-01T09:29:00Z">
              <w:r>
                <w:rPr>
                  <w:rFonts w:ascii="Times New Roman" w:eastAsia="Calibri" w:hAnsi="Times New Roman" w:cs="Times New Roman"/>
                  <w:color w:val="FF0000"/>
                  <w:sz w:val="20"/>
                  <w:szCs w:val="20"/>
                  <w:lang w:val="en-US"/>
                </w:rPr>
                <w:t>enter</w:t>
              </w:r>
            </w:ins>
            <w:r w:rsidRPr="00E26309">
              <w:rPr>
                <w:rFonts w:ascii="Times New Roman" w:eastAsia="Calibri" w:hAnsi="Times New Roman" w:cs="Times New Roman"/>
                <w:color w:val="FF0000"/>
                <w:sz w:val="20"/>
                <w:szCs w:val="20"/>
                <w:lang w:val="en-US"/>
              </w:rPr>
              <w:t>s.</w:t>
            </w:r>
          </w:p>
        </w:tc>
        <w:tc>
          <w:tcPr>
            <w:tcW w:w="490" w:type="pct"/>
            <w:vAlign w:val="center"/>
          </w:tcPr>
          <w:p w14:paraId="50CB5415" w14:textId="77777777" w:rsidR="002B0B5F" w:rsidRPr="00E26309" w:rsidRDefault="002B0B5F" w:rsidP="00B9138D">
            <w:pPr>
              <w:jc w:val="center"/>
              <w:rPr>
                <w:rFonts w:ascii="Times New Roman" w:eastAsia="Calibri" w:hAnsi="Times New Roman" w:cs="Times New Roman"/>
                <w:color w:val="FF0000"/>
                <w:sz w:val="20"/>
                <w:szCs w:val="20"/>
              </w:rPr>
            </w:pPr>
            <w:r w:rsidRPr="00E26309">
              <w:rPr>
                <w:rFonts w:ascii="Times New Roman" w:eastAsia="Calibri" w:hAnsi="Times New Roman" w:cs="Times New Roman"/>
                <w:color w:val="FF0000"/>
                <w:sz w:val="20"/>
                <w:szCs w:val="20"/>
              </w:rPr>
              <w:t>74%</w:t>
            </w:r>
          </w:p>
        </w:tc>
        <w:tc>
          <w:tcPr>
            <w:tcW w:w="851" w:type="pct"/>
            <w:vAlign w:val="center"/>
          </w:tcPr>
          <w:p w14:paraId="236587AA"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In individuals with VKC, topic</w:t>
            </w:r>
            <w:ins w:id="78" w:author="Alessandra Consales" w:date="2024-09-01T13:44:00Z" w16du:dateUtc="2024-09-01T11:44:00Z">
              <w:r>
                <w:rPr>
                  <w:rFonts w:ascii="Times New Roman" w:eastAsia="Calibri" w:hAnsi="Times New Roman" w:cs="Times New Roman"/>
                  <w:color w:val="70AD47" w:themeColor="accent6"/>
                  <w:sz w:val="20"/>
                  <w:szCs w:val="20"/>
                  <w:lang w:val="en-US"/>
                </w:rPr>
                <w:t>al</w:t>
              </w:r>
            </w:ins>
            <w:r w:rsidRPr="007C540C">
              <w:rPr>
                <w:rFonts w:ascii="Times New Roman" w:eastAsia="Calibri" w:hAnsi="Times New Roman" w:cs="Times New Roman"/>
                <w:color w:val="70AD47" w:themeColor="accent6"/>
                <w:sz w:val="20"/>
                <w:szCs w:val="20"/>
                <w:lang w:val="en-US"/>
              </w:rPr>
              <w:t xml:space="preserve"> steroid therapy should be prescribed and monitored by the expert ophthalmologist and/or the </w:t>
            </w:r>
            <w:del w:id="79" w:author="Alessandra Consales" w:date="2024-09-01T11:39:00Z" w16du:dateUtc="2024-09-01T09:39:00Z">
              <w:r w:rsidRPr="007C540C" w:rsidDel="00D6131A">
                <w:rPr>
                  <w:rFonts w:ascii="Times New Roman" w:eastAsia="Calibri" w:hAnsi="Times New Roman" w:cs="Times New Roman"/>
                  <w:color w:val="70AD47" w:themeColor="accent6"/>
                  <w:sz w:val="20"/>
                  <w:szCs w:val="20"/>
                  <w:lang w:val="en-US"/>
                </w:rPr>
                <w:delText>multispecialist</w:delText>
              </w:r>
            </w:del>
            <w:ins w:id="80" w:author="Alessandra Consales" w:date="2024-09-01T11:39:00Z" w16du:dateUtc="2024-09-01T09:39:00Z">
              <w:r>
                <w:rPr>
                  <w:rFonts w:ascii="Times New Roman" w:eastAsia="Calibri" w:hAnsi="Times New Roman" w:cs="Times New Roman"/>
                  <w:color w:val="70AD47" w:themeColor="accent6"/>
                  <w:sz w:val="20"/>
                  <w:szCs w:val="20"/>
                  <w:lang w:val="en-US"/>
                </w:rPr>
                <w:t>multispecialty</w:t>
              </w:r>
            </w:ins>
            <w:r w:rsidRPr="007C540C">
              <w:rPr>
                <w:rFonts w:ascii="Times New Roman" w:eastAsia="Calibri" w:hAnsi="Times New Roman" w:cs="Times New Roman"/>
                <w:color w:val="70AD47" w:themeColor="accent6"/>
                <w:sz w:val="20"/>
                <w:szCs w:val="20"/>
                <w:lang w:val="en-US"/>
              </w:rPr>
              <w:t xml:space="preserve"> </w:t>
            </w:r>
            <w:del w:id="81" w:author="Alessandra Consales" w:date="2024-09-01T11:28:00Z" w16du:dateUtc="2024-09-01T09:28:00Z">
              <w:r w:rsidRPr="007C540C" w:rsidDel="00D6131A">
                <w:rPr>
                  <w:rFonts w:ascii="Times New Roman" w:eastAsia="Calibri" w:hAnsi="Times New Roman" w:cs="Times New Roman"/>
                  <w:color w:val="70AD47" w:themeColor="accent6"/>
                  <w:sz w:val="20"/>
                  <w:szCs w:val="20"/>
                  <w:lang w:val="en-US"/>
                </w:rPr>
                <w:delText>Reference</w:delText>
              </w:r>
            </w:del>
            <w:ins w:id="82" w:author="Alessandra Consales" w:date="2024-09-01T11:35:00Z" w16du:dateUtc="2024-09-01T09:35:00Z">
              <w:r>
                <w:rPr>
                  <w:rFonts w:ascii="Times New Roman" w:eastAsia="Calibri" w:hAnsi="Times New Roman" w:cs="Times New Roman"/>
                  <w:color w:val="70AD47" w:themeColor="accent6"/>
                  <w:sz w:val="20"/>
                  <w:szCs w:val="20"/>
                  <w:lang w:val="en-US"/>
                </w:rPr>
                <w:t>r</w:t>
              </w:r>
            </w:ins>
            <w:ins w:id="83" w:author="Alessandra Consales" w:date="2024-09-01T11:28:00Z" w16du:dateUtc="2024-09-01T09:28:00Z">
              <w:r>
                <w:rPr>
                  <w:rFonts w:ascii="Times New Roman" w:eastAsia="Calibri" w:hAnsi="Times New Roman" w:cs="Times New Roman"/>
                  <w:color w:val="70AD47" w:themeColor="accent6"/>
                  <w:sz w:val="20"/>
                  <w:szCs w:val="20"/>
                  <w:lang w:val="en-US"/>
                </w:rPr>
                <w:t>eference</w:t>
              </w:r>
            </w:ins>
            <w:r w:rsidRPr="007C540C">
              <w:rPr>
                <w:rFonts w:ascii="Times New Roman" w:eastAsia="Calibri" w:hAnsi="Times New Roman" w:cs="Times New Roman"/>
                <w:color w:val="70AD47" w:themeColor="accent6"/>
                <w:sz w:val="20"/>
                <w:szCs w:val="20"/>
                <w:lang w:val="en-US"/>
              </w:rPr>
              <w:t xml:space="preserve"> </w:t>
            </w:r>
            <w:del w:id="84" w:author="Alessandra Consales" w:date="2024-09-01T11:29:00Z" w16du:dateUtc="2024-09-01T09:29:00Z">
              <w:r w:rsidRPr="007C540C" w:rsidDel="00D6131A">
                <w:rPr>
                  <w:rFonts w:ascii="Times New Roman" w:eastAsia="Calibri" w:hAnsi="Times New Roman" w:cs="Times New Roman"/>
                  <w:color w:val="70AD47" w:themeColor="accent6"/>
                  <w:sz w:val="20"/>
                  <w:szCs w:val="20"/>
                  <w:lang w:val="en-US"/>
                </w:rPr>
                <w:delText>Center</w:delText>
              </w:r>
            </w:del>
            <w:ins w:id="85" w:author="Alessandra Consales" w:date="2024-09-01T11:35:00Z" w16du:dateUtc="2024-09-01T09:35:00Z">
              <w:r>
                <w:rPr>
                  <w:rFonts w:ascii="Times New Roman" w:eastAsia="Calibri" w:hAnsi="Times New Roman" w:cs="Times New Roman"/>
                  <w:color w:val="70AD47" w:themeColor="accent6"/>
                  <w:sz w:val="20"/>
                  <w:szCs w:val="20"/>
                  <w:lang w:val="en-US"/>
                </w:rPr>
                <w:t>c</w:t>
              </w:r>
            </w:ins>
            <w:ins w:id="86" w:author="Alessandra Consales" w:date="2024-09-01T11:29:00Z" w16du:dateUtc="2024-09-01T09:29:00Z">
              <w:r>
                <w:rPr>
                  <w:rFonts w:ascii="Times New Roman" w:eastAsia="Calibri" w:hAnsi="Times New Roman" w:cs="Times New Roman"/>
                  <w:color w:val="70AD47" w:themeColor="accent6"/>
                  <w:sz w:val="20"/>
                  <w:szCs w:val="20"/>
                  <w:lang w:val="en-US"/>
                </w:rPr>
                <w:t>enter</w:t>
              </w:r>
            </w:ins>
            <w:r w:rsidRPr="007C540C">
              <w:rPr>
                <w:rFonts w:ascii="Times New Roman" w:eastAsia="Calibri" w:hAnsi="Times New Roman" w:cs="Times New Roman"/>
                <w:color w:val="70AD47" w:themeColor="accent6"/>
                <w:sz w:val="20"/>
                <w:szCs w:val="20"/>
                <w:lang w:val="en-US"/>
              </w:rPr>
              <w:t xml:space="preserve">. The general physician/pediatrician should be informed of the therapy to facilitate its correct administration and schedule ophthalmological visits based on clinical evolution and according to the indications of the </w:t>
            </w:r>
            <w:del w:id="87" w:author="Alessandra Consales" w:date="2024-09-01T11:39:00Z" w16du:dateUtc="2024-09-01T09:39:00Z">
              <w:r w:rsidRPr="007C540C" w:rsidDel="00D6131A">
                <w:rPr>
                  <w:rFonts w:ascii="Times New Roman" w:eastAsia="Calibri" w:hAnsi="Times New Roman" w:cs="Times New Roman"/>
                  <w:color w:val="70AD47" w:themeColor="accent6"/>
                  <w:sz w:val="20"/>
                  <w:szCs w:val="20"/>
                  <w:lang w:val="en-US"/>
                </w:rPr>
                <w:delText>multispecialist</w:delText>
              </w:r>
            </w:del>
            <w:ins w:id="88" w:author="Alessandra Consales" w:date="2024-09-01T11:39:00Z" w16du:dateUtc="2024-09-01T09:39:00Z">
              <w:r>
                <w:rPr>
                  <w:rFonts w:ascii="Times New Roman" w:eastAsia="Calibri" w:hAnsi="Times New Roman" w:cs="Times New Roman"/>
                  <w:color w:val="70AD47" w:themeColor="accent6"/>
                  <w:sz w:val="20"/>
                  <w:szCs w:val="20"/>
                  <w:lang w:val="en-US"/>
                </w:rPr>
                <w:t>multispecialty</w:t>
              </w:r>
            </w:ins>
            <w:r w:rsidRPr="007C540C">
              <w:rPr>
                <w:rFonts w:ascii="Times New Roman" w:eastAsia="Calibri" w:hAnsi="Times New Roman" w:cs="Times New Roman"/>
                <w:color w:val="70AD47" w:themeColor="accent6"/>
                <w:sz w:val="20"/>
                <w:szCs w:val="20"/>
                <w:lang w:val="en-US"/>
              </w:rPr>
              <w:t xml:space="preserve"> </w:t>
            </w:r>
            <w:del w:id="89" w:author="Alessandra Consales" w:date="2024-09-01T11:28:00Z" w16du:dateUtc="2024-09-01T09:28:00Z">
              <w:r w:rsidRPr="007C540C" w:rsidDel="00D6131A">
                <w:rPr>
                  <w:rFonts w:ascii="Times New Roman" w:eastAsia="Calibri" w:hAnsi="Times New Roman" w:cs="Times New Roman"/>
                  <w:color w:val="70AD47" w:themeColor="accent6"/>
                  <w:sz w:val="20"/>
                  <w:szCs w:val="20"/>
                  <w:lang w:val="en-US"/>
                </w:rPr>
                <w:delText>Reference</w:delText>
              </w:r>
            </w:del>
            <w:proofErr w:type="spellStart"/>
            <w:ins w:id="90" w:author="Alessandra Consales" w:date="2024-09-01T11:36:00Z" w16du:dateUtc="2024-09-01T09:36:00Z">
              <w:r>
                <w:rPr>
                  <w:rFonts w:ascii="Times New Roman" w:eastAsia="Calibri" w:hAnsi="Times New Roman" w:cs="Times New Roman"/>
                  <w:color w:val="70AD47" w:themeColor="accent6"/>
                  <w:sz w:val="20"/>
                  <w:szCs w:val="20"/>
                  <w:lang w:val="en-US"/>
                </w:rPr>
                <w:t>r</w:t>
              </w:r>
            </w:ins>
            <w:ins w:id="91" w:author="Alessandra Consales" w:date="2024-09-01T11:28:00Z" w16du:dateUtc="2024-09-01T09:28:00Z">
              <w:r>
                <w:rPr>
                  <w:rFonts w:ascii="Times New Roman" w:eastAsia="Calibri" w:hAnsi="Times New Roman" w:cs="Times New Roman"/>
                  <w:color w:val="70AD47" w:themeColor="accent6"/>
                  <w:sz w:val="20"/>
                  <w:szCs w:val="20"/>
                  <w:lang w:val="en-US"/>
                </w:rPr>
                <w:t>eference</w:t>
              </w:r>
            </w:ins>
            <w:del w:id="92" w:author="Alessandra Consales" w:date="2024-09-01T13:44:00Z" w16du:dateUtc="2024-09-01T11:44:00Z">
              <w:r w:rsidRPr="007C540C" w:rsidDel="006B218A">
                <w:rPr>
                  <w:rFonts w:ascii="Times New Roman" w:eastAsia="Calibri" w:hAnsi="Times New Roman" w:cs="Times New Roman"/>
                  <w:color w:val="70AD47" w:themeColor="accent6"/>
                  <w:sz w:val="20"/>
                  <w:szCs w:val="20"/>
                  <w:lang w:val="en-US"/>
                </w:rPr>
                <w:delText xml:space="preserve"> </w:delText>
              </w:r>
            </w:del>
            <w:ins w:id="93" w:author="Alessandra Consales" w:date="2024-09-01T13:44:00Z" w16du:dateUtc="2024-09-01T11:44:00Z">
              <w:r>
                <w:rPr>
                  <w:rFonts w:ascii="Times New Roman" w:eastAsia="Calibri" w:hAnsi="Times New Roman" w:cs="Times New Roman"/>
                  <w:color w:val="70AD47" w:themeColor="accent6"/>
                  <w:sz w:val="20"/>
                  <w:szCs w:val="20"/>
                  <w:lang w:val="en-US"/>
                </w:rPr>
                <w:t>center</w:t>
              </w:r>
            </w:ins>
            <w:proofErr w:type="spellEnd"/>
            <w:del w:id="94" w:author="Alessandra Consales" w:date="2024-09-01T11:36:00Z" w16du:dateUtc="2024-09-01T09:36:00Z">
              <w:r w:rsidRPr="007C540C" w:rsidDel="00D6131A">
                <w:rPr>
                  <w:rFonts w:ascii="Times New Roman" w:eastAsia="Calibri" w:hAnsi="Times New Roman" w:cs="Times New Roman"/>
                  <w:color w:val="70AD47" w:themeColor="accent6"/>
                  <w:sz w:val="20"/>
                  <w:szCs w:val="20"/>
                  <w:lang w:val="en-US"/>
                </w:rPr>
                <w:delText>C</w:delText>
              </w:r>
            </w:del>
            <w:del w:id="95" w:author="Alessandra Consales" w:date="2024-09-01T13:44:00Z" w16du:dateUtc="2024-09-01T11:44:00Z">
              <w:r w:rsidRPr="007C540C" w:rsidDel="006B218A">
                <w:rPr>
                  <w:rFonts w:ascii="Times New Roman" w:eastAsia="Calibri" w:hAnsi="Times New Roman" w:cs="Times New Roman"/>
                  <w:color w:val="70AD47" w:themeColor="accent6"/>
                  <w:sz w:val="20"/>
                  <w:szCs w:val="20"/>
                  <w:lang w:val="en-US"/>
                </w:rPr>
                <w:delText>entr</w:delText>
              </w:r>
            </w:del>
            <w:del w:id="96" w:author="Alessandra Consales" w:date="2024-09-01T11:36:00Z" w16du:dateUtc="2024-09-01T09:36:00Z">
              <w:r w:rsidRPr="007C540C" w:rsidDel="00D6131A">
                <w:rPr>
                  <w:rFonts w:ascii="Times New Roman" w:eastAsia="Calibri" w:hAnsi="Times New Roman" w:cs="Times New Roman"/>
                  <w:color w:val="70AD47" w:themeColor="accent6"/>
                  <w:sz w:val="20"/>
                  <w:szCs w:val="20"/>
                  <w:lang w:val="en-US"/>
                </w:rPr>
                <w:delText>e</w:delText>
              </w:r>
            </w:del>
            <w:r w:rsidRPr="007C540C">
              <w:rPr>
                <w:rFonts w:ascii="Times New Roman" w:eastAsia="Calibri" w:hAnsi="Times New Roman" w:cs="Times New Roman"/>
                <w:color w:val="70AD47" w:themeColor="accent6"/>
                <w:sz w:val="20"/>
                <w:szCs w:val="20"/>
                <w:lang w:val="en-US"/>
              </w:rPr>
              <w:t>.</w:t>
            </w:r>
          </w:p>
        </w:tc>
        <w:tc>
          <w:tcPr>
            <w:tcW w:w="557" w:type="pct"/>
            <w:vAlign w:val="center"/>
          </w:tcPr>
          <w:p w14:paraId="09125D07"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82%</w:t>
            </w:r>
          </w:p>
        </w:tc>
        <w:tc>
          <w:tcPr>
            <w:tcW w:w="790" w:type="pct"/>
            <w:vAlign w:val="center"/>
          </w:tcPr>
          <w:p w14:paraId="208787F9" w14:textId="77777777" w:rsidR="002B0B5F" w:rsidRPr="00E26309" w:rsidRDefault="002B0B5F" w:rsidP="00B9138D">
            <w:pPr>
              <w:jc w:val="center"/>
              <w:rPr>
                <w:rFonts w:ascii="Times New Roman" w:eastAsia="Calibri" w:hAnsi="Times New Roman" w:cs="Times New Roman"/>
                <w:sz w:val="20"/>
                <w:szCs w:val="20"/>
              </w:rPr>
            </w:pPr>
          </w:p>
        </w:tc>
        <w:tc>
          <w:tcPr>
            <w:tcW w:w="490" w:type="pct"/>
            <w:vAlign w:val="center"/>
          </w:tcPr>
          <w:p w14:paraId="0A78184D" w14:textId="77777777" w:rsidR="002B0B5F" w:rsidRPr="00E26309" w:rsidRDefault="002B0B5F" w:rsidP="00B9138D">
            <w:pPr>
              <w:jc w:val="center"/>
              <w:rPr>
                <w:rFonts w:ascii="Times New Roman" w:eastAsia="Calibri" w:hAnsi="Times New Roman" w:cs="Times New Roman"/>
                <w:sz w:val="20"/>
                <w:szCs w:val="20"/>
              </w:rPr>
            </w:pPr>
          </w:p>
        </w:tc>
      </w:tr>
      <w:tr w:rsidR="002B0B5F" w:rsidRPr="00E26309" w14:paraId="27BFAF02" w14:textId="77777777" w:rsidTr="00B9138D">
        <w:tc>
          <w:tcPr>
            <w:tcW w:w="904" w:type="pct"/>
            <w:vAlign w:val="center"/>
          </w:tcPr>
          <w:p w14:paraId="58D16DDC"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 xml:space="preserve">There is a lack of comparative studies addressing the optimal use of </w:t>
            </w:r>
            <w:del w:id="97" w:author="Alessandra Consales" w:date="2024-09-01T13:34:00Z" w16du:dateUtc="2024-09-01T11:34:00Z">
              <w:r w:rsidRPr="00E26309" w:rsidDel="0005664E">
                <w:rPr>
                  <w:rFonts w:ascii="Times New Roman" w:eastAsia="Calibri" w:hAnsi="Times New Roman" w:cs="Times New Roman"/>
                  <w:sz w:val="20"/>
                  <w:szCs w:val="20"/>
                  <w:lang w:val="en-US"/>
                </w:rPr>
                <w:delText xml:space="preserve">local </w:delText>
              </w:r>
            </w:del>
            <w:ins w:id="98" w:author="Alessandra Consales" w:date="2024-09-01T13:34:00Z" w16du:dateUtc="2024-09-01T11:34:00Z">
              <w:r>
                <w:rPr>
                  <w:rFonts w:ascii="Times New Roman" w:eastAsia="Calibri" w:hAnsi="Times New Roman" w:cs="Times New Roman"/>
                  <w:sz w:val="20"/>
                  <w:szCs w:val="20"/>
                  <w:lang w:val="en-US"/>
                </w:rPr>
                <w:t>topical</w:t>
              </w:r>
              <w:r w:rsidRPr="00E26309">
                <w:rPr>
                  <w:rFonts w:ascii="Times New Roman" w:eastAsia="Calibri" w:hAnsi="Times New Roman" w:cs="Times New Roman"/>
                  <w:sz w:val="20"/>
                  <w:szCs w:val="20"/>
                  <w:lang w:val="en-US"/>
                </w:rPr>
                <w:t xml:space="preserve"> </w:t>
              </w:r>
            </w:ins>
            <w:r w:rsidRPr="00E26309">
              <w:rPr>
                <w:rFonts w:ascii="Times New Roman" w:eastAsia="Calibri" w:hAnsi="Times New Roman" w:cs="Times New Roman"/>
                <w:sz w:val="20"/>
                <w:szCs w:val="20"/>
                <w:lang w:val="en-US"/>
              </w:rPr>
              <w:t xml:space="preserve">corticosteroids for controlling VKC, across its mild, moderate, and severe forms. Only in a randomized </w:t>
            </w:r>
            <w:del w:id="99" w:author="Alessandra Consales" w:date="2024-09-01T13:34:00Z" w16du:dateUtc="2024-09-01T11:34:00Z">
              <w:r w:rsidRPr="00E26309" w:rsidDel="006B218A">
                <w:rPr>
                  <w:rFonts w:ascii="Times New Roman" w:eastAsia="Calibri" w:hAnsi="Times New Roman" w:cs="Times New Roman"/>
                  <w:sz w:val="20"/>
                  <w:szCs w:val="20"/>
                  <w:lang w:val="en-US"/>
                </w:rPr>
                <w:delText xml:space="preserve">and </w:delText>
              </w:r>
            </w:del>
            <w:r w:rsidRPr="00E26309">
              <w:rPr>
                <w:rFonts w:ascii="Times New Roman" w:eastAsia="Calibri" w:hAnsi="Times New Roman" w:cs="Times New Roman"/>
                <w:sz w:val="20"/>
                <w:szCs w:val="20"/>
                <w:lang w:val="en-US"/>
              </w:rPr>
              <w:t xml:space="preserve">controlled international study was a high-penetration corticosteroid employed as rescue therapy, integrated into the course of cyclosporine eye drop therapy. Prior to initiating immunomodulator therapy, there are reports of surface corticosteroids being used in decreasing cycles of 15-20 days, or </w:t>
            </w:r>
            <w:ins w:id="100" w:author="Alessandra Consales" w:date="2024-09-01T13:36:00Z" w16du:dateUtc="2024-09-01T11:36:00Z">
              <w:r w:rsidRPr="006B218A">
                <w:rPr>
                  <w:rFonts w:ascii="Times New Roman" w:eastAsia="Calibri" w:hAnsi="Times New Roman" w:cs="Times New Roman"/>
                  <w:sz w:val="20"/>
                  <w:szCs w:val="20"/>
                  <w:lang w:val="en-US"/>
                </w:rPr>
                <w:t xml:space="preserve">high-penetration and high-potency </w:t>
              </w:r>
            </w:ins>
            <w:r w:rsidRPr="00E26309">
              <w:rPr>
                <w:rFonts w:ascii="Times New Roman" w:eastAsia="Calibri" w:hAnsi="Times New Roman" w:cs="Times New Roman"/>
                <w:sz w:val="20"/>
                <w:szCs w:val="20"/>
                <w:lang w:val="en-US"/>
              </w:rPr>
              <w:t xml:space="preserve">corticosteroids </w:t>
            </w:r>
            <w:del w:id="101" w:author="Alessandra Consales" w:date="2024-09-01T13:36:00Z" w16du:dateUtc="2024-09-01T11:36:00Z">
              <w:r w:rsidRPr="00E26309" w:rsidDel="006B218A">
                <w:rPr>
                  <w:rFonts w:ascii="Times New Roman" w:eastAsia="Calibri" w:hAnsi="Times New Roman" w:cs="Times New Roman"/>
                  <w:sz w:val="20"/>
                  <w:szCs w:val="20"/>
                  <w:lang w:val="en-US"/>
                </w:rPr>
                <w:delText>with high penetration and potency</w:delText>
              </w:r>
            </w:del>
            <w:ins w:id="102" w:author="Alessandra Consales" w:date="2024-09-01T13:36:00Z" w16du:dateUtc="2024-09-01T11:36:00Z">
              <w:r>
                <w:rPr>
                  <w:rFonts w:ascii="Times New Roman" w:eastAsia="Calibri" w:hAnsi="Times New Roman" w:cs="Times New Roman"/>
                  <w:sz w:val="20"/>
                  <w:szCs w:val="20"/>
                  <w:lang w:val="en-US"/>
                </w:rPr>
                <w:t>being used</w:t>
              </w:r>
            </w:ins>
            <w:r w:rsidRPr="00E26309">
              <w:rPr>
                <w:rFonts w:ascii="Times New Roman" w:eastAsia="Calibri" w:hAnsi="Times New Roman" w:cs="Times New Roman"/>
                <w:sz w:val="20"/>
                <w:szCs w:val="20"/>
                <w:lang w:val="en-US"/>
              </w:rPr>
              <w:t xml:space="preserve"> in cycles of 3-5 days</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{"citationID":"tz3z3skA","properties":{"formattedCitation":"[35]","plainCitation":"[35]","noteIndex":0},"citationItems":[{"id":5797,"uris":["http://zotero.org/users/3447189/items/FVCNN7Z2"],"itemData":{"id":5797,"type":"article-journal","abstract":"PURPOSE: Vernal keratoconjunctivitis (VKC) is a chronic, allergic, and potentially severe ocular disease affecting children and adolescents that can lead to impaired quality of life (QoL) and loss of vision. This study evaluated the efficacy and safety of an investigational therapy for severe VKC, cyclosporine A (CsA) cationic emulsion (CE), an oil-in-water emulsion with increased bioavailability versus conventional CsA formulations.\nDESIGN: The VErnal KeratoconjunctiviTIs Study (VEKTIS) is a phase 3, multicenter, double-masked, vehicle-controlled trial.\nPARTICIPANTS: Pediatric patients (4 to younger than 18 years) with active severe VKC (grade of 3 or 4 on the Bonini severity scale) and severe keratitis (corneal fluorescein staining [CFS] score of 4 or 5 on the modified Oxford scale).\nMETHODS: One hundred sixty-nine patients were randomized to CsA CE 0.1% (1 mg/ml) eye drops 4 times daily (high dose), CsA CE twice daily (low dose) plus vehicle twice daily, or vehicle 4 times daily for 4 months.\nMAIN OUTCOME MEASURES: The primary end point was a mean composite score that reflected CFS, rescue medication use (dexamethasone 0.1% 4 times daily), and corneal ulceration over the 4 months.\nRESULTS: Differences in least-squares means versus vehicle for the primary end point were statistically significant for both the high-dose (0.76; P = 0.007) and the low-dose (0.67; P = 0.010) groups, with treatment effect mainly driven by CFS score. Significant differences were found between both active treatment groups and vehicle for use of rescue medication. Vernal keratoconjunctivitis symptoms and patient QoL (assessed by visual analog scale and the Quality of Life in Children with Vernal Keratoconjunctivitis questionnaire) improved in all 3 groups, with significant improvements for high-dose CsA CE versus vehicle.\nCONCLUSIONS: The efficacy of high-dose CsA CE in improving keratitis, symptoms, and QoL for those with severe VKC was demonstrated in these study patients. In addition, in this study cohort, CsA CE was well tolerated.","container-title":"Ophthalmology","DOI":"10.1016/j.ophtha.2018.12.027","ISSN":"1549-4713","issue":"5","journalAbbreviation":"Ophthalmology","language":"eng","note":"PMID: 30593775","page":"671-681","source":"PubMed","title":"A Randomized, Controlled Trial of Cyclosporine A Cationic Emulsion in Pediatric Vernal Keratoconjunctivitis: The VEKTIS Study","title-short":"A Randomized, Controlled Trial of Cyclosporine A Cationic Emulsion in Pediatric Vernal Keratoconjunctivitis","volume":"126","author":[{"family":"Leonardi","given":"Andrea"},{"family":"Doan","given":"Serge"},{"family":"Amrane","given":"Mourad"},{"family":"Ismail","given":"Dahlia"},{"family":"Montero","given":"Jesús"},{"family":"Németh","given":"János"},{"family":"Aragona","given":"Pasquale"},{"family":"Bremond-Gignac","given":"Dominique"},{"literal":"VEKTIS Study Group"}],"issued":{"date-parts":[["2019",5]]}}}],"schema":"https://github.com/citation-style-language/schema/raw/master/csl-citation.json"} </w:instrText>
            </w:r>
            <w:r>
              <w:rPr>
                <w:rFonts w:ascii="Times New Roman" w:eastAsia="Calibri" w:hAnsi="Times New Roman" w:cs="Times New Roman"/>
                <w:sz w:val="20"/>
                <w:szCs w:val="20"/>
                <w:lang w:val="en-US"/>
              </w:rPr>
              <w:fldChar w:fldCharType="separate"/>
            </w:r>
            <w:r w:rsidRPr="009C1D45">
              <w:rPr>
                <w:rFonts w:ascii="Times New Roman" w:hAnsi="Times New Roman" w:cs="Times New Roman"/>
                <w:sz w:val="20"/>
              </w:rPr>
              <w:t>[35]</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w:t>
            </w:r>
          </w:p>
        </w:tc>
        <w:tc>
          <w:tcPr>
            <w:tcW w:w="918" w:type="pct"/>
            <w:vAlign w:val="center"/>
          </w:tcPr>
          <w:p w14:paraId="7570679C" w14:textId="77777777" w:rsidR="002B0B5F" w:rsidRPr="00E26309" w:rsidRDefault="002B0B5F" w:rsidP="00B9138D">
            <w:pPr>
              <w:jc w:val="center"/>
              <w:rPr>
                <w:rFonts w:ascii="Times New Roman" w:eastAsia="Calibri" w:hAnsi="Times New Roman" w:cs="Times New Roman"/>
                <w:color w:val="FF0000"/>
                <w:sz w:val="20"/>
                <w:szCs w:val="20"/>
                <w:lang w:val="en-US"/>
              </w:rPr>
            </w:pPr>
            <w:r w:rsidRPr="00E26309">
              <w:rPr>
                <w:rFonts w:ascii="Times New Roman" w:eastAsia="Calibri" w:hAnsi="Times New Roman" w:cs="Times New Roman"/>
                <w:color w:val="FF0000"/>
                <w:sz w:val="20"/>
                <w:szCs w:val="20"/>
                <w:lang w:val="en-US"/>
              </w:rPr>
              <w:t>In the acute phase and in severe forms, short-term steroid cycles (3 days) are preferable for VKC control compared to cycles of 15-21 days.</w:t>
            </w:r>
          </w:p>
        </w:tc>
        <w:tc>
          <w:tcPr>
            <w:tcW w:w="490" w:type="pct"/>
            <w:vAlign w:val="center"/>
          </w:tcPr>
          <w:p w14:paraId="7443D1F1" w14:textId="77777777" w:rsidR="002B0B5F" w:rsidRPr="00E26309" w:rsidRDefault="002B0B5F" w:rsidP="00B9138D">
            <w:pPr>
              <w:jc w:val="center"/>
              <w:rPr>
                <w:rFonts w:ascii="Times New Roman" w:eastAsia="Calibri" w:hAnsi="Times New Roman" w:cs="Times New Roman"/>
                <w:color w:val="FF0000"/>
                <w:sz w:val="20"/>
                <w:szCs w:val="20"/>
              </w:rPr>
            </w:pPr>
            <w:r w:rsidRPr="00E26309">
              <w:rPr>
                <w:rFonts w:ascii="Times New Roman" w:eastAsia="Calibri" w:hAnsi="Times New Roman" w:cs="Times New Roman"/>
                <w:color w:val="FF0000"/>
                <w:sz w:val="20"/>
                <w:szCs w:val="20"/>
              </w:rPr>
              <w:t>71%</w:t>
            </w:r>
          </w:p>
        </w:tc>
        <w:tc>
          <w:tcPr>
            <w:tcW w:w="851" w:type="pct"/>
            <w:vAlign w:val="center"/>
          </w:tcPr>
          <w:p w14:paraId="68D9F792"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color w:val="FF0000"/>
                <w:sz w:val="20"/>
                <w:szCs w:val="20"/>
                <w:lang w:val="en-US"/>
              </w:rPr>
              <w:t>In mild forms with periods of recrudescence of less than 3 months</w:t>
            </w:r>
            <w:ins w:id="103" w:author="Alessandra Consales" w:date="2024-09-01T13:45:00Z" w16du:dateUtc="2024-09-01T11:45:00Z">
              <w:r>
                <w:rPr>
                  <w:rFonts w:ascii="Times New Roman" w:eastAsia="Calibri" w:hAnsi="Times New Roman" w:cs="Times New Roman"/>
                  <w:color w:val="FF0000"/>
                  <w:sz w:val="20"/>
                  <w:szCs w:val="20"/>
                  <w:lang w:val="en-US"/>
                </w:rPr>
                <w:t>,</w:t>
              </w:r>
            </w:ins>
            <w:r w:rsidRPr="00E26309">
              <w:rPr>
                <w:rFonts w:ascii="Times New Roman" w:eastAsia="Calibri" w:hAnsi="Times New Roman" w:cs="Times New Roman"/>
                <w:color w:val="FF0000"/>
                <w:sz w:val="20"/>
                <w:szCs w:val="20"/>
                <w:lang w:val="en-US"/>
              </w:rPr>
              <w:t xml:space="preserve"> steroid eye drops should be used for decreasing cycles of 15-20 days. In moderate forms</w:t>
            </w:r>
            <w:ins w:id="104" w:author="Alessandra Consales" w:date="2024-09-01T13:45:00Z" w16du:dateUtc="2024-09-01T11:45:00Z">
              <w:r>
                <w:rPr>
                  <w:rFonts w:ascii="Times New Roman" w:eastAsia="Calibri" w:hAnsi="Times New Roman" w:cs="Times New Roman"/>
                  <w:color w:val="FF0000"/>
                  <w:sz w:val="20"/>
                  <w:szCs w:val="20"/>
                  <w:lang w:val="en-US"/>
                </w:rPr>
                <w:t>,</w:t>
              </w:r>
            </w:ins>
            <w:r w:rsidRPr="00E26309">
              <w:rPr>
                <w:rFonts w:ascii="Times New Roman" w:eastAsia="Calibri" w:hAnsi="Times New Roman" w:cs="Times New Roman"/>
                <w:color w:val="FF0000"/>
                <w:sz w:val="20"/>
                <w:szCs w:val="20"/>
                <w:lang w:val="en-US"/>
              </w:rPr>
              <w:t xml:space="preserve"> steroid eye drops should be used for short cycles of 3-5 days, repeatable up to a maximum of three times in a month, before starting the patient on immunomodulators. In severe forms</w:t>
            </w:r>
            <w:del w:id="105" w:author="Alessandra Consales" w:date="2024-09-01T13:46:00Z" w16du:dateUtc="2024-09-01T11:46:00Z">
              <w:r w:rsidRPr="00E26309" w:rsidDel="0013436A">
                <w:rPr>
                  <w:rFonts w:ascii="Times New Roman" w:eastAsia="Calibri" w:hAnsi="Times New Roman" w:cs="Times New Roman"/>
                  <w:color w:val="FF0000"/>
                  <w:sz w:val="20"/>
                  <w:szCs w:val="20"/>
                  <w:lang w:val="en-US"/>
                </w:rPr>
                <w:delText>,</w:delText>
              </w:r>
            </w:del>
            <w:r w:rsidRPr="00E26309">
              <w:rPr>
                <w:rFonts w:ascii="Times New Roman" w:eastAsia="Calibri" w:hAnsi="Times New Roman" w:cs="Times New Roman"/>
                <w:color w:val="FF0000"/>
                <w:sz w:val="20"/>
                <w:szCs w:val="20"/>
                <w:lang w:val="en-US"/>
              </w:rPr>
              <w:t xml:space="preserve"> treated with immunomodulators, steroid eye drops should be used for short cycles of 3-5 days that can be repeated as rescue therapy.</w:t>
            </w:r>
          </w:p>
        </w:tc>
        <w:tc>
          <w:tcPr>
            <w:tcW w:w="557" w:type="pct"/>
            <w:vAlign w:val="center"/>
          </w:tcPr>
          <w:p w14:paraId="0CFB80F9" w14:textId="77777777" w:rsidR="002B0B5F" w:rsidRPr="00E26309" w:rsidRDefault="002B0B5F" w:rsidP="00B9138D">
            <w:pPr>
              <w:jc w:val="center"/>
              <w:rPr>
                <w:rFonts w:ascii="Times New Roman" w:eastAsia="Calibri" w:hAnsi="Times New Roman" w:cs="Times New Roman"/>
                <w:sz w:val="20"/>
                <w:szCs w:val="20"/>
              </w:rPr>
            </w:pPr>
            <w:r w:rsidRPr="00E26309">
              <w:rPr>
                <w:rFonts w:ascii="Times New Roman" w:eastAsia="Calibri" w:hAnsi="Times New Roman" w:cs="Times New Roman"/>
                <w:color w:val="FF0000"/>
                <w:sz w:val="20"/>
                <w:szCs w:val="20"/>
              </w:rPr>
              <w:t>70%</w:t>
            </w:r>
          </w:p>
        </w:tc>
        <w:tc>
          <w:tcPr>
            <w:tcW w:w="790" w:type="pct"/>
            <w:vAlign w:val="center"/>
          </w:tcPr>
          <w:p w14:paraId="278F7746"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In mild forms with periods of recrudescence of less than 3 months, steroids should not be used or should be used in short cycles of 3-5 days 1-2 times a month. In moderate forms and with periods of recrudescence of 3 or more months, steroids should be used in short cycles of 3-5 days. If 3 or more steroid cycles are needed in a month to control the disease, they should be replaced with immunomodulators. In severe forms requiring treatment with immunomodulators, steroids should be promptly used as supportive anti-inflammatory therapy for a brief duration at first, followed by short and repeatable 3-5 day cycles as rescue therapy, if needed.</w:t>
            </w:r>
          </w:p>
        </w:tc>
        <w:tc>
          <w:tcPr>
            <w:tcW w:w="490" w:type="pct"/>
            <w:vAlign w:val="center"/>
          </w:tcPr>
          <w:p w14:paraId="45DF6F5A"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88%</w:t>
            </w:r>
          </w:p>
        </w:tc>
      </w:tr>
      <w:tr w:rsidR="002B0B5F" w:rsidRPr="00E26309" w14:paraId="362968C9" w14:textId="77777777" w:rsidTr="00B9138D">
        <w:tc>
          <w:tcPr>
            <w:tcW w:w="904" w:type="pct"/>
            <w:vAlign w:val="center"/>
          </w:tcPr>
          <w:p w14:paraId="7FA994FF"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There is a lack of comparative studies on the use of corticosteroids of varying potency and ocular penetration for VKC disease control. While surface corticosteroids might be preferable, in routine practice</w:t>
            </w:r>
            <w:del w:id="106" w:author="Alessandra Consales" w:date="2024-09-01T13:36:00Z" w16du:dateUtc="2024-09-01T11:36:00Z">
              <w:r w:rsidRPr="00E26309" w:rsidDel="006B218A">
                <w:rPr>
                  <w:rFonts w:ascii="Times New Roman" w:eastAsia="Calibri" w:hAnsi="Times New Roman" w:cs="Times New Roman"/>
                  <w:sz w:val="20"/>
                  <w:szCs w:val="20"/>
                  <w:lang w:val="en-US"/>
                </w:rPr>
                <w:delText>,</w:delText>
              </w:r>
            </w:del>
            <w:r w:rsidRPr="00E26309">
              <w:rPr>
                <w:rFonts w:ascii="Times New Roman" w:eastAsia="Calibri" w:hAnsi="Times New Roman" w:cs="Times New Roman"/>
                <w:sz w:val="20"/>
                <w:szCs w:val="20"/>
                <w:lang w:val="en-US"/>
              </w:rPr>
              <w:t xml:space="preserve"> steroids with low and high penetration are often used interchangeably. In an international study</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{"citationID":"FFPFsA9w","properties":{"formattedCitation":"[35]","plainCitation":"[35]","noteIndex":0},"citationItems":[{"id":5797,"uris":["http://zotero.org/users/3447189/items/FVCNN7Z2"],"itemData":{"id":5797,"type":"article-journal","abstract":"PURPOSE: Vernal keratoconjunctivitis (VKC) is a chronic, allergic, and potentially severe ocular disease affecting children and adolescents that can lead to impaired quality of life (QoL) and loss of vision. This study evaluated the efficacy and safety of an investigational therapy for severe VKC, cyclosporine A (CsA) cationic emulsion (CE), an oil-in-water emulsion with increased bioavailability versus conventional CsA formulations.\nDESIGN: The VErnal KeratoconjunctiviTIs Study (VEKTIS) is a phase 3, multicenter, double-masked, vehicle-controlled trial.\nPARTICIPANTS: Pediatric patients (4 to younger than 18 years) with active severe VKC (grade of 3 or 4 on the Bonini severity scale) and severe keratitis (corneal fluorescein staining [CFS] score of 4 or 5 on the modified Oxford scale).\nMETHODS: One hundred sixty-nine patients were randomized to CsA CE 0.1% (1 mg/ml) eye drops 4 times daily (high dose), CsA CE twice daily (low dose) plus vehicle twice daily, or vehicle 4 times daily for 4 months.\nMAIN OUTCOME MEASURES: The primary end point was a mean composite score that reflected CFS, rescue medication use (dexamethasone 0.1% 4 times daily), and corneal ulceration over the 4 months.\nRESULTS: Differences in least-squares means versus vehicle for the primary end point were statistically significant for both the high-dose (0.76; P = 0.007) and the low-dose (0.67; P = 0.010) groups, with treatment effect mainly driven by CFS score. Significant differences were found between both active treatment groups and vehicle for use of rescue medication. Vernal keratoconjunctivitis symptoms and patient QoL (assessed by visual analog scale and the Quality of Life in Children with Vernal Keratoconjunctivitis questionnaire) improved in all 3 groups, with significant improvements for high-dose CsA CE versus vehicle.\nCONCLUSIONS: The efficacy of high-dose CsA CE in improving keratitis, symptoms, and QoL for those with severe VKC was demonstrated in these study patients. In addition, in this study cohort, CsA CE was well tolerated.","container-title":"Ophthalmology","DOI":"10.1016/j.ophtha.2018.12.027","ISSN":"1549-4713","issue":"5","journalAbbreviation":"Ophthalmology","language":"eng","note":"PMID: 30593775","page":"671-681","source":"PubMed","title":"A Randomized, Controlled Trial of Cyclosporine A Cationic Emulsion in Pediatric Vernal Keratoconjunctivitis: The VEKTIS Study","title-short":"A Randomized, Controlled Trial of Cyclosporine A Cationic Emulsion in Pediatric Vernal Keratoconjunctivitis","volume":"126","author":[{"family":"Leonardi","given":"Andrea"},{"family":"Doan","given":"Serge"},{"family":"Amrane","given":"Mourad"},{"family":"Ismail","given":"Dahlia"},{"family":"Montero","given":"Jesús"},{"family":"Németh","given":"János"},{"family":"Aragona","given":"Pasquale"},{"family":"Bremond-Gignac","given":"Dominique"},{"literal":"VEKTIS Study Group"}],"issued":{"date-parts":[["2019",5]]}}}],"schema":"https://github.com/citation-style-language/schema/raw/master/csl-citation.json"} </w:instrText>
            </w:r>
            <w:r>
              <w:rPr>
                <w:rFonts w:ascii="Times New Roman" w:eastAsia="Calibri" w:hAnsi="Times New Roman" w:cs="Times New Roman"/>
                <w:sz w:val="20"/>
                <w:szCs w:val="20"/>
                <w:lang w:val="en-US"/>
              </w:rPr>
              <w:fldChar w:fldCharType="separate"/>
            </w:r>
            <w:r w:rsidRPr="009C1D45">
              <w:rPr>
                <w:rFonts w:ascii="Times New Roman" w:hAnsi="Times New Roman" w:cs="Times New Roman"/>
                <w:sz w:val="20"/>
                <w:lang w:val="en-US"/>
              </w:rPr>
              <w:t>[35]</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higher potency corticosteroids are favored as rescue therapy during immunomodulator treatment (cyclosporine eye drops). Nevertheless, there are instances in the literature where corticosteroids of varying potencies and penetrations have been utilized</w:t>
            </w:r>
            <w:del w:id="107" w:author="Alessandra Consales" w:date="2024-09-01T13:37:00Z" w16du:dateUtc="2024-09-01T11:37:00Z">
              <w:r w:rsidRPr="00E26309" w:rsidDel="006B218A">
                <w:rPr>
                  <w:rFonts w:ascii="Times New Roman" w:eastAsia="Calibri" w:hAnsi="Times New Roman" w:cs="Times New Roman"/>
                  <w:sz w:val="20"/>
                  <w:szCs w:val="20"/>
                  <w:lang w:val="en-US"/>
                </w:rPr>
                <w:delText>,</w:delText>
              </w:r>
            </w:del>
            <w:r w:rsidRPr="00E26309">
              <w:rPr>
                <w:rFonts w:ascii="Times New Roman" w:eastAsia="Calibri" w:hAnsi="Times New Roman" w:cs="Times New Roman"/>
                <w:sz w:val="20"/>
                <w:szCs w:val="20"/>
                <w:lang w:val="en-US"/>
              </w:rPr>
              <w:t xml:space="preserve"> before initiating immunomodulator therapy.</w:t>
            </w:r>
          </w:p>
        </w:tc>
        <w:tc>
          <w:tcPr>
            <w:tcW w:w="918" w:type="pct"/>
            <w:vAlign w:val="center"/>
          </w:tcPr>
          <w:p w14:paraId="27C60076" w14:textId="77777777" w:rsidR="002B0B5F" w:rsidRPr="00E26309" w:rsidRDefault="002B0B5F" w:rsidP="00B9138D">
            <w:pPr>
              <w:jc w:val="center"/>
              <w:rPr>
                <w:rFonts w:ascii="Times New Roman" w:eastAsia="Calibri" w:hAnsi="Times New Roman" w:cs="Times New Roman"/>
                <w:color w:val="FF0000"/>
                <w:sz w:val="20"/>
                <w:szCs w:val="20"/>
                <w:lang w:val="en-US"/>
              </w:rPr>
            </w:pPr>
            <w:r w:rsidRPr="00E26309">
              <w:rPr>
                <w:rFonts w:ascii="Times New Roman" w:eastAsia="Calibri" w:hAnsi="Times New Roman" w:cs="Times New Roman"/>
                <w:color w:val="FF0000"/>
                <w:sz w:val="20"/>
                <w:szCs w:val="20"/>
                <w:lang w:val="en-US"/>
              </w:rPr>
              <w:t>High-penetration corticosteroids are to be preferred over low-penetration corticosteroids in severe VKC.</w:t>
            </w:r>
          </w:p>
        </w:tc>
        <w:tc>
          <w:tcPr>
            <w:tcW w:w="490" w:type="pct"/>
            <w:vAlign w:val="center"/>
          </w:tcPr>
          <w:p w14:paraId="720C723A" w14:textId="77777777" w:rsidR="002B0B5F" w:rsidRPr="00E26309" w:rsidRDefault="002B0B5F" w:rsidP="00B9138D">
            <w:pPr>
              <w:jc w:val="center"/>
              <w:rPr>
                <w:rFonts w:ascii="Times New Roman" w:eastAsia="Calibri" w:hAnsi="Times New Roman" w:cs="Times New Roman"/>
                <w:color w:val="FF0000"/>
                <w:sz w:val="20"/>
                <w:szCs w:val="20"/>
              </w:rPr>
            </w:pPr>
            <w:r w:rsidRPr="00E26309">
              <w:rPr>
                <w:rFonts w:ascii="Times New Roman" w:eastAsia="Calibri" w:hAnsi="Times New Roman" w:cs="Times New Roman"/>
                <w:color w:val="FF0000"/>
                <w:sz w:val="20"/>
                <w:szCs w:val="20"/>
              </w:rPr>
              <w:t>65%</w:t>
            </w:r>
          </w:p>
        </w:tc>
        <w:tc>
          <w:tcPr>
            <w:tcW w:w="851" w:type="pct"/>
            <w:vAlign w:val="center"/>
          </w:tcPr>
          <w:p w14:paraId="62870039" w14:textId="77777777" w:rsidR="002B0B5F" w:rsidRPr="00E26309" w:rsidRDefault="002B0B5F" w:rsidP="00B9138D">
            <w:pPr>
              <w:jc w:val="center"/>
              <w:rPr>
                <w:rFonts w:ascii="Times New Roman" w:eastAsia="Calibri" w:hAnsi="Times New Roman" w:cs="Times New Roman"/>
                <w:color w:val="FF0000"/>
                <w:sz w:val="20"/>
                <w:szCs w:val="20"/>
                <w:lang w:val="en-US"/>
              </w:rPr>
            </w:pPr>
            <w:r w:rsidRPr="007C540C">
              <w:rPr>
                <w:rFonts w:ascii="Times New Roman" w:eastAsia="Calibri" w:hAnsi="Times New Roman" w:cs="Times New Roman"/>
                <w:color w:val="70AD47" w:themeColor="accent6"/>
                <w:sz w:val="20"/>
                <w:szCs w:val="20"/>
                <w:lang w:val="en-US"/>
              </w:rPr>
              <w:t>In severe cases of VKC, higher potency steroids are preferable to lower potency steroids. Steroid eye drops with lower ocular penetration and fewer eye-irritating preservatives/excipients should also be preferred.</w:t>
            </w:r>
          </w:p>
        </w:tc>
        <w:tc>
          <w:tcPr>
            <w:tcW w:w="557" w:type="pct"/>
            <w:vAlign w:val="center"/>
          </w:tcPr>
          <w:p w14:paraId="70206CEF"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E26309">
              <w:rPr>
                <w:rFonts w:ascii="Times New Roman" w:eastAsia="Calibri" w:hAnsi="Times New Roman" w:cs="Times New Roman"/>
                <w:color w:val="70AD47" w:themeColor="accent6"/>
                <w:sz w:val="20"/>
                <w:szCs w:val="20"/>
                <w:lang w:val="en-US"/>
              </w:rPr>
              <w:t>82%</w:t>
            </w:r>
          </w:p>
        </w:tc>
        <w:tc>
          <w:tcPr>
            <w:tcW w:w="790" w:type="pct"/>
            <w:vAlign w:val="center"/>
          </w:tcPr>
          <w:p w14:paraId="2700120C"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p>
        </w:tc>
        <w:tc>
          <w:tcPr>
            <w:tcW w:w="490" w:type="pct"/>
            <w:vAlign w:val="center"/>
          </w:tcPr>
          <w:p w14:paraId="48C12EB3"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p>
        </w:tc>
      </w:tr>
      <w:tr w:rsidR="002B0B5F" w:rsidRPr="00E26309" w14:paraId="2F562C12" w14:textId="77777777" w:rsidTr="00B9138D">
        <w:tc>
          <w:tcPr>
            <w:tcW w:w="904" w:type="pct"/>
            <w:vAlign w:val="center"/>
          </w:tcPr>
          <w:p w14:paraId="6DA5C61A" w14:textId="77777777" w:rsidR="002B0B5F" w:rsidRPr="00E26309" w:rsidRDefault="002B0B5F" w:rsidP="00B9138D">
            <w:pPr>
              <w:jc w:val="center"/>
              <w:rPr>
                <w:rFonts w:ascii="Times New Roman" w:eastAsia="Calibri" w:hAnsi="Times New Roman" w:cs="Times New Roman"/>
                <w:sz w:val="20"/>
                <w:szCs w:val="20"/>
                <w:lang w:val="en-US"/>
              </w:rPr>
            </w:pPr>
            <w:r w:rsidRPr="00E26309">
              <w:rPr>
                <w:rFonts w:ascii="Times New Roman" w:eastAsia="Calibri" w:hAnsi="Times New Roman" w:cs="Times New Roman"/>
                <w:sz w:val="20"/>
                <w:szCs w:val="20"/>
                <w:lang w:val="en-US"/>
              </w:rPr>
              <w:t>In 8-15% of cases cyclosporine eye drop therapy may not effectively control VKC</w:t>
            </w:r>
            <w:r>
              <w:rPr>
                <w:rFonts w:ascii="Times New Roman" w:eastAsia="Calibri" w:hAnsi="Times New Roman" w:cs="Times New Roman"/>
                <w:sz w:val="20"/>
                <w:szCs w:val="20"/>
                <w:lang w:val="en-US"/>
              </w:rPr>
              <w:fldChar w:fldCharType="begin"/>
            </w:r>
            <w:r>
              <w:rPr>
                <w:rFonts w:ascii="Times New Roman" w:eastAsia="Calibri" w:hAnsi="Times New Roman" w:cs="Times New Roman"/>
                <w:sz w:val="20"/>
                <w:szCs w:val="20"/>
                <w:lang w:val="en-US"/>
              </w:rPr>
              <w:instrText xml:space="preserve"> ADDIN ZOTERO_ITEM CSL_CITATION {"citationID":"sIeeZl9F","properties":{"formattedCitation":"[19]","plainCitation":"[19]","noteIndex":0},"citationItems":[{"id":5766,"uris":["http://zotero.org/users/3447189/items/T7H6XU8H"],"itemData":{"id":5766,"type":"article-journal","abstract":"Vernal keratoconjunctivitis (VKC) and atopic keratoconjunctivitis (AKC) are potentially severe and complex disease in its management among the various allergic eye diseases. In this regard, studies clarified the etiopathogenetic mechanisms. The workup should be multidisciplinary. The treatment includes topical and systemic medications with anti-inflammatory and immunosuppressant activity. However, a definition of nationally- and internationally-shared diagnostic protocols would also be needed and validated access to therapeutic options of proven safety and efficacy to avoid the use of galenic preparations, up to now still essential in the management of moderate-severe VKC. Finally, recognizing VKC and AKC, among rare diseases, at a national and international level would be an essential step to allow the management of VKC with adequate timings and settings within the National Health System.","container-title":"European Journal of Ophthalmology","DOI":"10.1177/11206721211022153","ISSN":"1724-6016","issue":"6","journalAbbreviation":"Eur J Ophthalmol","language":"eng","note":"PMID: 34058899","page":"2828-2842","source":"PubMed","title":"Vernal keratoconjunctivitis: An update","title-short":"Vernal keratoconjunctivitis","volume":"31","author":[{"family":"Ghiglioni","given":"Daniele Giovanni"},{"family":"Zicari","given":"Anna Maria"},{"family":"Parisi","given":"Giuseppe Fabio"},{"family":"Marchese","given":"Giuseppe"},{"family":"Indolfi","given":"Cristiana"},{"family":"Diaferio","given":"Lucia"},{"family":"Brindisi","given":"Giulia"},{"family":"Ciprandi","given":"Giorgio"},{"family":"Marseglia","given":"Gian Luigi"},{"family":"Miraglia Del Giudice","given":"Michele"}],"issued":{"date-parts":[["2021",11]]}}}],"schema":"https://github.com/citation-style-language/schema/raw/master/csl-citation.json"} </w:instrText>
            </w:r>
            <w:r>
              <w:rPr>
                <w:rFonts w:ascii="Times New Roman" w:eastAsia="Calibri" w:hAnsi="Times New Roman" w:cs="Times New Roman"/>
                <w:sz w:val="20"/>
                <w:szCs w:val="20"/>
                <w:lang w:val="en-US"/>
              </w:rPr>
              <w:fldChar w:fldCharType="separate"/>
            </w:r>
            <w:r w:rsidRPr="009843C9">
              <w:rPr>
                <w:rFonts w:ascii="Times New Roman" w:hAnsi="Times New Roman" w:cs="Times New Roman"/>
                <w:sz w:val="20"/>
                <w:lang w:val="en-US"/>
              </w:rPr>
              <w:t>[19]</w:t>
            </w:r>
            <w:r>
              <w:rPr>
                <w:rFonts w:ascii="Times New Roman" w:eastAsia="Calibri" w:hAnsi="Times New Roman" w:cs="Times New Roman"/>
                <w:sz w:val="20"/>
                <w:szCs w:val="20"/>
                <w:lang w:val="en-US"/>
              </w:rPr>
              <w:fldChar w:fldCharType="end"/>
            </w:r>
            <w:r w:rsidRPr="00E26309">
              <w:rPr>
                <w:rFonts w:ascii="Times New Roman" w:eastAsia="Calibri" w:hAnsi="Times New Roman" w:cs="Times New Roman"/>
                <w:sz w:val="20"/>
                <w:szCs w:val="20"/>
                <w:lang w:val="en-US"/>
              </w:rPr>
              <w:t xml:space="preserve">. The definition of lack of control varies among </w:t>
            </w:r>
            <w:del w:id="108" w:author="Alessandra Consales" w:date="2024-09-01T11:28:00Z" w16du:dateUtc="2024-09-01T09:28:00Z">
              <w:r w:rsidRPr="00E26309" w:rsidDel="00D6131A">
                <w:rPr>
                  <w:rFonts w:ascii="Times New Roman" w:eastAsia="Calibri" w:hAnsi="Times New Roman" w:cs="Times New Roman"/>
                  <w:sz w:val="20"/>
                  <w:szCs w:val="20"/>
                  <w:lang w:val="en-US"/>
                </w:rPr>
                <w:delText>Reference</w:delText>
              </w:r>
            </w:del>
            <w:ins w:id="109" w:author="Alessandra Consales" w:date="2024-09-01T11:36:00Z" w16du:dateUtc="2024-09-01T09:36:00Z">
              <w:r>
                <w:rPr>
                  <w:rFonts w:ascii="Times New Roman" w:eastAsia="Calibri" w:hAnsi="Times New Roman" w:cs="Times New Roman"/>
                  <w:sz w:val="20"/>
                  <w:szCs w:val="20"/>
                  <w:lang w:val="en-US"/>
                </w:rPr>
                <w:t>r</w:t>
              </w:r>
            </w:ins>
            <w:ins w:id="110" w:author="Alessandra Consales" w:date="2024-09-01T11:28:00Z" w16du:dateUtc="2024-09-01T09:28:00Z">
              <w:r>
                <w:rPr>
                  <w:rFonts w:ascii="Times New Roman" w:eastAsia="Calibri" w:hAnsi="Times New Roman" w:cs="Times New Roman"/>
                  <w:sz w:val="20"/>
                  <w:szCs w:val="20"/>
                  <w:lang w:val="en-US"/>
                </w:rPr>
                <w:t>eference</w:t>
              </w:r>
            </w:ins>
            <w:r w:rsidRPr="00E26309">
              <w:rPr>
                <w:rFonts w:ascii="Times New Roman" w:eastAsia="Calibri" w:hAnsi="Times New Roman" w:cs="Times New Roman"/>
                <w:sz w:val="20"/>
                <w:szCs w:val="20"/>
                <w:lang w:val="en-US"/>
              </w:rPr>
              <w:t xml:space="preserve"> </w:t>
            </w:r>
            <w:del w:id="111" w:author="Alessandra Consales" w:date="2024-09-01T11:29:00Z" w16du:dateUtc="2024-09-01T09:29:00Z">
              <w:r w:rsidRPr="00E26309" w:rsidDel="00D6131A">
                <w:rPr>
                  <w:rFonts w:ascii="Times New Roman" w:eastAsia="Calibri" w:hAnsi="Times New Roman" w:cs="Times New Roman"/>
                  <w:sz w:val="20"/>
                  <w:szCs w:val="20"/>
                  <w:lang w:val="en-US"/>
                </w:rPr>
                <w:delText>Center</w:delText>
              </w:r>
            </w:del>
            <w:ins w:id="112" w:author="Alessandra Consales" w:date="2024-09-01T11:36:00Z" w16du:dateUtc="2024-09-01T09:36:00Z">
              <w:r>
                <w:rPr>
                  <w:rFonts w:ascii="Times New Roman" w:eastAsia="Calibri" w:hAnsi="Times New Roman" w:cs="Times New Roman"/>
                  <w:sz w:val="20"/>
                  <w:szCs w:val="20"/>
                  <w:lang w:val="en-US"/>
                </w:rPr>
                <w:t>c</w:t>
              </w:r>
            </w:ins>
            <w:ins w:id="113" w:author="Alessandra Consales" w:date="2024-09-01T11:29:00Z" w16du:dateUtc="2024-09-01T09:29:00Z">
              <w:r>
                <w:rPr>
                  <w:rFonts w:ascii="Times New Roman" w:eastAsia="Calibri" w:hAnsi="Times New Roman" w:cs="Times New Roman"/>
                  <w:sz w:val="20"/>
                  <w:szCs w:val="20"/>
                  <w:lang w:val="en-US"/>
                </w:rPr>
                <w:t>enter</w:t>
              </w:r>
            </w:ins>
            <w:r w:rsidRPr="00E26309">
              <w:rPr>
                <w:rFonts w:ascii="Times New Roman" w:eastAsia="Calibri" w:hAnsi="Times New Roman" w:cs="Times New Roman"/>
                <w:sz w:val="20"/>
                <w:szCs w:val="20"/>
                <w:lang w:val="en-US"/>
              </w:rPr>
              <w:t>s due to different classifications and the use of varied supportive steroid therapy in different centers. Prolonged or repeat</w:t>
            </w:r>
            <w:ins w:id="114" w:author="Alessandra Consales" w:date="2024-09-01T13:38:00Z" w16du:dateUtc="2024-09-01T11:38:00Z">
              <w:r>
                <w:rPr>
                  <w:rFonts w:ascii="Times New Roman" w:eastAsia="Calibri" w:hAnsi="Times New Roman" w:cs="Times New Roman"/>
                  <w:sz w:val="20"/>
                  <w:szCs w:val="20"/>
                  <w:lang w:val="en-US"/>
                </w:rPr>
                <w:t>ed</w:t>
              </w:r>
            </w:ins>
            <w:r w:rsidRPr="00E26309">
              <w:rPr>
                <w:rFonts w:ascii="Times New Roman" w:eastAsia="Calibri" w:hAnsi="Times New Roman" w:cs="Times New Roman"/>
                <w:sz w:val="20"/>
                <w:szCs w:val="20"/>
                <w:lang w:val="en-US"/>
              </w:rPr>
              <w:t xml:space="preserve"> use of corticosteroids during cyclosporine eye drop therapy is an indication to replace the current therapy with tacrolimus galenic eye drops (0.1%).</w:t>
            </w:r>
          </w:p>
        </w:tc>
        <w:tc>
          <w:tcPr>
            <w:tcW w:w="918" w:type="pct"/>
            <w:vAlign w:val="center"/>
          </w:tcPr>
          <w:p w14:paraId="0BADC08B" w14:textId="77777777" w:rsidR="002B0B5F" w:rsidRPr="00E26309" w:rsidRDefault="002B0B5F" w:rsidP="00B9138D">
            <w:pPr>
              <w:jc w:val="center"/>
              <w:rPr>
                <w:rFonts w:ascii="Times New Roman" w:eastAsia="Calibri" w:hAnsi="Times New Roman" w:cs="Times New Roman"/>
                <w:color w:val="70AD47" w:themeColor="accent6"/>
                <w:sz w:val="20"/>
                <w:szCs w:val="20"/>
                <w:lang w:val="en-US"/>
              </w:rPr>
            </w:pPr>
            <w:r w:rsidRPr="007C540C">
              <w:rPr>
                <w:rFonts w:ascii="Times New Roman" w:eastAsia="Calibri" w:hAnsi="Times New Roman" w:cs="Times New Roman"/>
                <w:color w:val="70AD47" w:themeColor="accent6"/>
                <w:sz w:val="20"/>
                <w:szCs w:val="20"/>
                <w:lang w:val="en-US"/>
              </w:rPr>
              <w:t>Tacrolimus 0.1% galenic eye drops are an alternative in case of ineffective therapy with cyclosporine eye drops.</w:t>
            </w:r>
          </w:p>
        </w:tc>
        <w:tc>
          <w:tcPr>
            <w:tcW w:w="490" w:type="pct"/>
            <w:vAlign w:val="center"/>
          </w:tcPr>
          <w:p w14:paraId="23C059F5" w14:textId="77777777" w:rsidR="002B0B5F" w:rsidRPr="00E26309" w:rsidRDefault="002B0B5F" w:rsidP="00B9138D">
            <w:pPr>
              <w:jc w:val="center"/>
              <w:rPr>
                <w:rFonts w:ascii="Times New Roman" w:eastAsia="Calibri" w:hAnsi="Times New Roman" w:cs="Times New Roman"/>
                <w:color w:val="70AD47" w:themeColor="accent6"/>
                <w:sz w:val="20"/>
                <w:szCs w:val="20"/>
              </w:rPr>
            </w:pPr>
            <w:r w:rsidRPr="00E26309">
              <w:rPr>
                <w:rFonts w:ascii="Times New Roman" w:eastAsia="Calibri" w:hAnsi="Times New Roman" w:cs="Times New Roman"/>
                <w:color w:val="70AD47" w:themeColor="accent6"/>
                <w:sz w:val="20"/>
                <w:szCs w:val="20"/>
              </w:rPr>
              <w:t>82%</w:t>
            </w:r>
          </w:p>
        </w:tc>
        <w:tc>
          <w:tcPr>
            <w:tcW w:w="851" w:type="pct"/>
            <w:vAlign w:val="center"/>
          </w:tcPr>
          <w:p w14:paraId="2547CE18" w14:textId="77777777" w:rsidR="002B0B5F" w:rsidRPr="00E26309" w:rsidRDefault="002B0B5F" w:rsidP="00B9138D">
            <w:pPr>
              <w:jc w:val="center"/>
              <w:rPr>
                <w:rFonts w:ascii="Times New Roman" w:eastAsia="Calibri" w:hAnsi="Times New Roman" w:cs="Times New Roman"/>
                <w:sz w:val="20"/>
                <w:szCs w:val="20"/>
              </w:rPr>
            </w:pPr>
          </w:p>
        </w:tc>
        <w:tc>
          <w:tcPr>
            <w:tcW w:w="557" w:type="pct"/>
            <w:vAlign w:val="center"/>
          </w:tcPr>
          <w:p w14:paraId="4EBA2A23" w14:textId="77777777" w:rsidR="002B0B5F" w:rsidRPr="00E26309" w:rsidRDefault="002B0B5F" w:rsidP="00B9138D">
            <w:pPr>
              <w:jc w:val="center"/>
              <w:rPr>
                <w:rFonts w:ascii="Times New Roman" w:eastAsia="Calibri" w:hAnsi="Times New Roman" w:cs="Times New Roman"/>
                <w:sz w:val="20"/>
                <w:szCs w:val="20"/>
              </w:rPr>
            </w:pPr>
          </w:p>
        </w:tc>
        <w:tc>
          <w:tcPr>
            <w:tcW w:w="790" w:type="pct"/>
            <w:vAlign w:val="center"/>
          </w:tcPr>
          <w:p w14:paraId="56EF5C20" w14:textId="77777777" w:rsidR="002B0B5F" w:rsidRPr="00E26309" w:rsidRDefault="002B0B5F" w:rsidP="00B9138D">
            <w:pPr>
              <w:jc w:val="center"/>
              <w:rPr>
                <w:rFonts w:ascii="Times New Roman" w:eastAsia="Calibri" w:hAnsi="Times New Roman" w:cs="Times New Roman"/>
                <w:sz w:val="20"/>
                <w:szCs w:val="20"/>
              </w:rPr>
            </w:pPr>
          </w:p>
        </w:tc>
        <w:tc>
          <w:tcPr>
            <w:tcW w:w="490" w:type="pct"/>
            <w:vAlign w:val="center"/>
          </w:tcPr>
          <w:p w14:paraId="37AE288B" w14:textId="77777777" w:rsidR="002B0B5F" w:rsidRPr="00E26309" w:rsidRDefault="002B0B5F" w:rsidP="00B9138D">
            <w:pPr>
              <w:jc w:val="center"/>
              <w:rPr>
                <w:rFonts w:ascii="Times New Roman" w:eastAsia="Calibri" w:hAnsi="Times New Roman" w:cs="Times New Roman"/>
                <w:sz w:val="20"/>
                <w:szCs w:val="20"/>
              </w:rPr>
            </w:pPr>
          </w:p>
        </w:tc>
      </w:tr>
      <w:bookmarkEnd w:id="2"/>
    </w:tbl>
    <w:p w14:paraId="0B208EB5" w14:textId="77777777" w:rsidR="000E1A78" w:rsidRPr="002B0B5F" w:rsidRDefault="000E1A78" w:rsidP="002B0B5F"/>
    <w:sectPr w:rsidR="000E1A78" w:rsidRPr="002B0B5F" w:rsidSect="00E04FD9">
      <w:footerReference w:type="default" r:id="rId6"/>
      <w:pgSz w:w="11906" w:h="16838"/>
      <w:pgMar w:top="1417" w:right="1134" w:bottom="1134" w:left="1134" w:header="0" w:footer="0" w:gutter="0"/>
      <w:lnNumType w:countBy="1" w:restart="continuous"/>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F4E9D" w14:textId="77777777" w:rsidR="00AC37BA" w:rsidRDefault="00AC37BA">
      <w:pPr>
        <w:spacing w:after="0" w:line="240" w:lineRule="auto"/>
      </w:pPr>
      <w:r>
        <w:separator/>
      </w:r>
    </w:p>
  </w:endnote>
  <w:endnote w:type="continuationSeparator" w:id="0">
    <w:p w14:paraId="593C4A28" w14:textId="77777777" w:rsidR="00AC37BA" w:rsidRDefault="00AC3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934">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3275712"/>
      <w:docPartObj>
        <w:docPartGallery w:val="Page Numbers (Bottom of Page)"/>
        <w:docPartUnique/>
      </w:docPartObj>
    </w:sdtPr>
    <w:sdtContent>
      <w:p w14:paraId="7C052A07" w14:textId="77777777" w:rsidR="00F22F82" w:rsidRDefault="00000000">
        <w:pPr>
          <w:pStyle w:val="Pidipagina"/>
          <w:jc w:val="right"/>
        </w:pPr>
        <w:r>
          <w:fldChar w:fldCharType="begin"/>
        </w:r>
        <w:r>
          <w:instrText>PAGE   \* MERGEFORMAT</w:instrText>
        </w:r>
        <w:r>
          <w:fldChar w:fldCharType="separate"/>
        </w:r>
        <w:r>
          <w:t>2</w:t>
        </w:r>
        <w:r>
          <w:fldChar w:fldCharType="end"/>
        </w:r>
      </w:p>
    </w:sdtContent>
  </w:sdt>
  <w:p w14:paraId="6D2A5AA8" w14:textId="77777777" w:rsidR="00F22F82" w:rsidRDefault="00F22F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95E32" w14:textId="77777777" w:rsidR="00AC37BA" w:rsidRDefault="00AC37BA">
      <w:pPr>
        <w:spacing w:after="0" w:line="240" w:lineRule="auto"/>
      </w:pPr>
      <w:r>
        <w:separator/>
      </w:r>
    </w:p>
  </w:footnote>
  <w:footnote w:type="continuationSeparator" w:id="0">
    <w:p w14:paraId="18AD43AC" w14:textId="77777777" w:rsidR="00AC37BA" w:rsidRDefault="00AC37BA">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essandra Consales">
    <w15:presenceInfo w15:providerId="AD" w15:userId="S::alessandra.consales@unimi.it::6dd62ada-1be8-493f-a744-6b2f013a02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78"/>
    <w:rsid w:val="000E1A78"/>
    <w:rsid w:val="00112839"/>
    <w:rsid w:val="001D6D38"/>
    <w:rsid w:val="001E1A94"/>
    <w:rsid w:val="002054A8"/>
    <w:rsid w:val="002B0B5F"/>
    <w:rsid w:val="00460809"/>
    <w:rsid w:val="004B7CF3"/>
    <w:rsid w:val="0059059B"/>
    <w:rsid w:val="00642351"/>
    <w:rsid w:val="006926A6"/>
    <w:rsid w:val="007952A0"/>
    <w:rsid w:val="007C540C"/>
    <w:rsid w:val="00820425"/>
    <w:rsid w:val="00950DDA"/>
    <w:rsid w:val="00964C6B"/>
    <w:rsid w:val="00A52E03"/>
    <w:rsid w:val="00AC37BA"/>
    <w:rsid w:val="00C22165"/>
    <w:rsid w:val="00CB3E1C"/>
    <w:rsid w:val="00D03998"/>
    <w:rsid w:val="00E04FD9"/>
    <w:rsid w:val="00F22F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6F6A"/>
  <w15:chartTrackingRefBased/>
  <w15:docId w15:val="{BAA3226A-0D2B-4F98-A077-CB78629A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2839"/>
    <w:pPr>
      <w:suppressAutoHyphens/>
      <w:spacing w:line="252" w:lineRule="auto"/>
    </w:pPr>
    <w:rPr>
      <w:rFonts w:eastAsia="SimSun" w:cs="font934"/>
      <w:lang w:eastAsia="zh-CN"/>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1128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12839"/>
    <w:rPr>
      <w:rFonts w:eastAsia="SimSun" w:cs="font934"/>
      <w:lang w:eastAsia="zh-CN"/>
      <w14:ligatures w14:val="none"/>
    </w:rPr>
  </w:style>
  <w:style w:type="table" w:customStyle="1" w:styleId="Grigliatabella2">
    <w:name w:val="Griglia tabella2"/>
    <w:basedOn w:val="Tabellanormale"/>
    <w:next w:val="Grigliatabella"/>
    <w:uiPriority w:val="39"/>
    <w:rsid w:val="00112839"/>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112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uiPriority w:val="99"/>
    <w:semiHidden/>
    <w:unhideWhenUsed/>
    <w:rsid w:val="00112839"/>
  </w:style>
  <w:style w:type="character" w:styleId="Rimandocommento">
    <w:name w:val="annotation reference"/>
    <w:basedOn w:val="Carpredefinitoparagrafo"/>
    <w:uiPriority w:val="99"/>
    <w:semiHidden/>
    <w:unhideWhenUsed/>
    <w:rsid w:val="00CB3E1C"/>
    <w:rPr>
      <w:sz w:val="16"/>
      <w:szCs w:val="16"/>
    </w:rPr>
  </w:style>
  <w:style w:type="paragraph" w:styleId="Testocommento">
    <w:name w:val="annotation text"/>
    <w:basedOn w:val="Normale"/>
    <w:link w:val="TestocommentoCarattere"/>
    <w:uiPriority w:val="99"/>
    <w:unhideWhenUsed/>
    <w:rsid w:val="00CB3E1C"/>
    <w:pPr>
      <w:spacing w:line="240" w:lineRule="auto"/>
    </w:pPr>
    <w:rPr>
      <w:sz w:val="20"/>
      <w:szCs w:val="20"/>
    </w:rPr>
  </w:style>
  <w:style w:type="character" w:customStyle="1" w:styleId="TestocommentoCarattere">
    <w:name w:val="Testo commento Carattere"/>
    <w:basedOn w:val="Carpredefinitoparagrafo"/>
    <w:link w:val="Testocommento"/>
    <w:uiPriority w:val="99"/>
    <w:rsid w:val="00CB3E1C"/>
    <w:rPr>
      <w:rFonts w:eastAsia="SimSun" w:cs="font934"/>
      <w:sz w:val="20"/>
      <w:szCs w:val="20"/>
      <w:lang w:eastAsia="zh-CN"/>
      <w14:ligatures w14:val="none"/>
    </w:rPr>
  </w:style>
  <w:style w:type="paragraph" w:styleId="Soggettocommento">
    <w:name w:val="annotation subject"/>
    <w:basedOn w:val="Testocommento"/>
    <w:next w:val="Testocommento"/>
    <w:link w:val="SoggettocommentoCarattere"/>
    <w:uiPriority w:val="99"/>
    <w:semiHidden/>
    <w:unhideWhenUsed/>
    <w:rsid w:val="00CB3E1C"/>
    <w:rPr>
      <w:b/>
      <w:bCs/>
    </w:rPr>
  </w:style>
  <w:style w:type="character" w:customStyle="1" w:styleId="SoggettocommentoCarattere">
    <w:name w:val="Soggetto commento Carattere"/>
    <w:basedOn w:val="TestocommentoCarattere"/>
    <w:link w:val="Soggettocommento"/>
    <w:uiPriority w:val="99"/>
    <w:semiHidden/>
    <w:rsid w:val="00CB3E1C"/>
    <w:rPr>
      <w:rFonts w:eastAsia="SimSun" w:cs="font934"/>
      <w:b/>
      <w:bCs/>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11482</Words>
  <Characters>65448</Characters>
  <Application>Microsoft Office Word</Application>
  <DocSecurity>0</DocSecurity>
  <Lines>545</Lines>
  <Paragraphs>153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Consales</dc:creator>
  <cp:keywords/>
  <dc:description/>
  <cp:lastModifiedBy>Alessandra Consales</cp:lastModifiedBy>
  <cp:revision>2</cp:revision>
  <dcterms:created xsi:type="dcterms:W3CDTF">2024-09-05T17:11:00Z</dcterms:created>
  <dcterms:modified xsi:type="dcterms:W3CDTF">2024-09-05T17:11:00Z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id="rjitMjLW"/&gt;&lt;style id="http://www.zotero.org/styles/european-journal-of-pediatrics" hasBibliography="1" bibliographyStyleHasBeenSet="0"/&gt;&lt;prefs&gt;&lt;pref name="fieldType" value="Field"/&gt;&lt;/prefs&gt;&lt;/data</vt:lpwstr>
  </property>
  <property fmtid="{D5CDD505-2E9C-101B-9397-08002B2CF9AE}" pid="3" name="ZOTERO_PREF_2">
    <vt:lpwstr>&gt;</vt:lpwstr>
  </property>
</Properties>
</file>