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3B7" w:rsidRPr="001823AE" w:rsidRDefault="00D113A3">
      <w:pPr>
        <w:rPr>
          <w:sz w:val="28"/>
          <w:szCs w:val="28"/>
          <w:u w:val="single"/>
          <w:lang w:val="en-US"/>
        </w:rPr>
      </w:pPr>
      <w:r w:rsidRPr="001823AE">
        <w:rPr>
          <w:sz w:val="28"/>
          <w:szCs w:val="28"/>
          <w:u w:val="single"/>
          <w:lang w:val="en-US"/>
        </w:rPr>
        <w:t>Salpinge</w:t>
      </w:r>
      <w:r w:rsidR="001823AE" w:rsidRPr="001823AE">
        <w:rPr>
          <w:sz w:val="28"/>
          <w:szCs w:val="28"/>
          <w:u w:val="single"/>
          <w:lang w:val="en-US"/>
        </w:rPr>
        <w:t>c</w:t>
      </w:r>
      <w:r w:rsidRPr="001823AE">
        <w:rPr>
          <w:sz w:val="28"/>
          <w:szCs w:val="28"/>
          <w:u w:val="single"/>
          <w:lang w:val="en-US"/>
        </w:rPr>
        <w:t>tom</w:t>
      </w:r>
      <w:r w:rsidR="001823AE" w:rsidRPr="001823AE">
        <w:rPr>
          <w:sz w:val="28"/>
          <w:szCs w:val="28"/>
          <w:u w:val="single"/>
          <w:lang w:val="en-US"/>
        </w:rPr>
        <w:t>y</w:t>
      </w:r>
      <w:r w:rsidRPr="001823AE">
        <w:rPr>
          <w:sz w:val="28"/>
          <w:szCs w:val="28"/>
          <w:u w:val="single"/>
          <w:lang w:val="en-US"/>
        </w:rPr>
        <w:t xml:space="preserve"> –</w:t>
      </w:r>
      <w:r w:rsidR="001823AE" w:rsidRPr="001823AE">
        <w:rPr>
          <w:sz w:val="28"/>
          <w:szCs w:val="28"/>
          <w:u w:val="single"/>
          <w:lang w:val="en-US"/>
        </w:rPr>
        <w:t xml:space="preserve"> </w:t>
      </w:r>
      <w:r w:rsidRPr="001823AE">
        <w:rPr>
          <w:sz w:val="28"/>
          <w:szCs w:val="28"/>
          <w:u w:val="single"/>
          <w:lang w:val="en-US"/>
        </w:rPr>
        <w:t>Supplement</w:t>
      </w:r>
      <w:r w:rsidR="001823AE" w:rsidRPr="001823AE">
        <w:rPr>
          <w:sz w:val="28"/>
          <w:szCs w:val="28"/>
          <w:u w:val="single"/>
          <w:lang w:val="en-US"/>
        </w:rPr>
        <w:t xml:space="preserve">al </w:t>
      </w:r>
      <w:r w:rsidR="000330DB">
        <w:rPr>
          <w:sz w:val="28"/>
          <w:szCs w:val="28"/>
          <w:u w:val="single"/>
          <w:lang w:val="en-US"/>
        </w:rPr>
        <w:t>tables</w:t>
      </w:r>
    </w:p>
    <w:p w:rsidR="00EC5FDA" w:rsidRPr="00BF4069" w:rsidRDefault="00BF4069">
      <w:pPr>
        <w:rPr>
          <w:rFonts w:eastAsia="Times New Roman" w:cstheme="minorHAnsi"/>
          <w:b/>
          <w:bCs/>
          <w:lang w:val="en-US" w:eastAsia="de-DE"/>
        </w:rPr>
      </w:pPr>
      <w:r w:rsidRPr="00BF4069">
        <w:rPr>
          <w:rFonts w:eastAsia="Times New Roman" w:cstheme="minorHAnsi"/>
          <w:b/>
          <w:lang w:val="en-US" w:eastAsia="de-DE"/>
        </w:rPr>
        <w:t>Table</w:t>
      </w:r>
      <w:r w:rsidR="00EC5FDA" w:rsidRPr="00BF4069">
        <w:rPr>
          <w:rFonts w:eastAsia="Times New Roman" w:cstheme="minorHAnsi"/>
          <w:b/>
          <w:lang w:val="en-US" w:eastAsia="de-DE"/>
        </w:rPr>
        <w:t xml:space="preserve"> S</w:t>
      </w:r>
      <w:r w:rsidR="00395BB2">
        <w:rPr>
          <w:rFonts w:eastAsia="Times New Roman" w:cstheme="minorHAnsi"/>
          <w:b/>
          <w:lang w:val="en-US" w:eastAsia="de-DE"/>
        </w:rPr>
        <w:t>1</w:t>
      </w:r>
      <w:r w:rsidR="00EC5FDA" w:rsidRPr="00BF4069">
        <w:rPr>
          <w:rFonts w:eastAsia="Times New Roman" w:cstheme="minorHAnsi"/>
          <w:b/>
          <w:lang w:val="en-US" w:eastAsia="de-DE"/>
        </w:rPr>
        <w:t>:</w:t>
      </w:r>
      <w:r w:rsidR="00EC5FDA" w:rsidRPr="00BF4069">
        <w:rPr>
          <w:rFonts w:eastAsia="Times New Roman" w:cstheme="minorHAnsi"/>
          <w:lang w:val="en-US" w:eastAsia="de-DE"/>
        </w:rPr>
        <w:t xml:space="preserve"> </w:t>
      </w:r>
      <w:r>
        <w:rPr>
          <w:rFonts w:eastAsia="Times New Roman" w:cstheme="minorHAnsi"/>
          <w:lang w:val="en-US" w:eastAsia="de-DE"/>
        </w:rPr>
        <w:t xml:space="preserve">Survey opportunistic </w:t>
      </w:r>
      <w:r w:rsidRPr="00395BB2">
        <w:rPr>
          <w:rFonts w:eastAsia="Times New Roman" w:cstheme="minorHAnsi"/>
          <w:lang w:val="en-US" w:eastAsia="de-DE"/>
        </w:rPr>
        <w:t xml:space="preserve">salpingectomy </w:t>
      </w:r>
      <w:r w:rsidRPr="00827AAE">
        <w:rPr>
          <w:rFonts w:eastAsia="Times New Roman" w:cstheme="minorHAnsi"/>
          <w:lang w:val="en-US" w:eastAsia="de-DE"/>
        </w:rPr>
        <w:t xml:space="preserve">- </w:t>
      </w:r>
      <w:r w:rsidR="00DA7761" w:rsidRPr="00395BB2">
        <w:rPr>
          <w:rFonts w:eastAsia="Times New Roman" w:cstheme="minorHAnsi"/>
          <w:lang w:val="en-US" w:eastAsia="de-DE"/>
        </w:rPr>
        <w:t>A</w:t>
      </w:r>
      <w:r w:rsidRPr="00395BB2">
        <w:rPr>
          <w:rFonts w:eastAsia="Times New Roman" w:cstheme="minorHAnsi"/>
          <w:lang w:val="en-US" w:eastAsia="de-DE"/>
        </w:rPr>
        <w:t>namnestic</w:t>
      </w:r>
      <w:r>
        <w:rPr>
          <w:rFonts w:eastAsia="Times New Roman" w:cstheme="minorHAnsi"/>
          <w:bCs/>
          <w:lang w:val="en-US" w:eastAsia="de-DE"/>
        </w:rPr>
        <w:t xml:space="preserve"> factors and age</w:t>
      </w:r>
      <w:r w:rsidR="00D927F2">
        <w:rPr>
          <w:rFonts w:eastAsia="Times New Roman" w:cstheme="minorHAnsi"/>
          <w:bCs/>
          <w:lang w:val="en-US" w:eastAsia="de-DE"/>
        </w:rPr>
        <w:t>.</w:t>
      </w:r>
      <w:ins w:id="0" w:author="Kather, Angela" w:date="2023-01-05T16:12:00Z">
        <w:r w:rsidR="00A42604">
          <w:rPr>
            <w:rFonts w:eastAsia="Times New Roman" w:cstheme="minorHAnsi"/>
            <w:bCs/>
            <w:lang w:val="en-US" w:eastAsia="de-DE"/>
          </w:rPr>
          <w:t xml:space="preserve"> </w:t>
        </w:r>
        <w:r w:rsidR="00A42604" w:rsidRPr="00A42604">
          <w:rPr>
            <w:rFonts w:eastAsia="Times New Roman" w:cstheme="minorHAnsi"/>
            <w:bCs/>
            <w:lang w:val="en-US" w:eastAsia="de-DE"/>
          </w:rPr>
          <w:t xml:space="preserve">Multiple answers </w:t>
        </w:r>
        <w:proofErr w:type="gramStart"/>
        <w:r w:rsidR="00A42604" w:rsidRPr="00A42604">
          <w:rPr>
            <w:rFonts w:eastAsia="Times New Roman" w:cstheme="minorHAnsi"/>
            <w:bCs/>
            <w:lang w:val="en-US" w:eastAsia="de-DE"/>
          </w:rPr>
          <w:t>were allowed</w:t>
        </w:r>
        <w:proofErr w:type="gramEnd"/>
        <w:r w:rsidR="00A42604" w:rsidRPr="00A42604">
          <w:rPr>
            <w:rFonts w:eastAsia="Times New Roman" w:cstheme="minorHAnsi"/>
            <w:bCs/>
            <w:lang w:val="en-US" w:eastAsia="de-DE"/>
          </w:rPr>
          <w:t xml:space="preserve"> for all questions</w:t>
        </w:r>
        <w:r w:rsidR="00A42604">
          <w:rPr>
            <w:rFonts w:eastAsia="Times New Roman" w:cstheme="minorHAnsi"/>
            <w:bCs/>
            <w:lang w:val="en-US" w:eastAsia="de-DE"/>
          </w:rPr>
          <w:t>.</w:t>
        </w:r>
      </w:ins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58"/>
        <w:gridCol w:w="751"/>
        <w:gridCol w:w="768"/>
        <w:gridCol w:w="475"/>
        <w:gridCol w:w="514"/>
      </w:tblGrid>
      <w:tr w:rsidR="009811F0" w:rsidRPr="009A53D9" w:rsidTr="009A2244">
        <w:tc>
          <w:tcPr>
            <w:tcW w:w="6558" w:type="dxa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BDD6EE" w:themeFill="accent1" w:themeFillTint="66"/>
            <w:vAlign w:val="center"/>
            <w:hideMark/>
          </w:tcPr>
          <w:p w:rsidR="009811F0" w:rsidRPr="006868B3" w:rsidRDefault="009811F0" w:rsidP="00731F19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en-US" w:eastAsia="de-DE"/>
              </w:rPr>
            </w:pPr>
          </w:p>
        </w:tc>
        <w:tc>
          <w:tcPr>
            <w:tcW w:w="15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BDD6EE" w:themeFill="accent1" w:themeFillTint="66"/>
          </w:tcPr>
          <w:p w:rsidR="009811F0" w:rsidRDefault="009811F0" w:rsidP="009811F0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2015</w:t>
            </w:r>
          </w:p>
        </w:tc>
        <w:tc>
          <w:tcPr>
            <w:tcW w:w="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BDD6EE" w:themeFill="accent1" w:themeFillTint="66"/>
          </w:tcPr>
          <w:p w:rsidR="009811F0" w:rsidRPr="00BC218E" w:rsidRDefault="009811F0" w:rsidP="009811F0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2022</w:t>
            </w:r>
          </w:p>
        </w:tc>
      </w:tr>
      <w:tr w:rsidR="00BF4069" w:rsidRPr="009A53D9" w:rsidTr="00BA6178">
        <w:tc>
          <w:tcPr>
            <w:tcW w:w="6558" w:type="dxa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BDD6EE" w:themeFill="accent1" w:themeFillTint="66"/>
            <w:vAlign w:val="center"/>
          </w:tcPr>
          <w:p w:rsidR="00BF4069" w:rsidRDefault="00BF4069" w:rsidP="00731F19">
            <w:pPr>
              <w:spacing w:before="100" w:beforeAutospacing="1" w:after="100" w:afterAutospacing="1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>Q</w:t>
            </w:r>
            <w:r w:rsidRPr="001823AE"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>uestionnaire</w:t>
            </w:r>
            <w:proofErr w:type="spellEnd"/>
            <w: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 xml:space="preserve"> </w:t>
            </w:r>
            <w:r w:rsidRPr="00CC14F2"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>Item</w:t>
            </w: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BDD6EE" w:themeFill="accent1" w:themeFillTint="66"/>
          </w:tcPr>
          <w:p w:rsidR="00BF4069" w:rsidRDefault="00BA6178" w:rsidP="00731F19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BDD6EE" w:themeFill="accent1" w:themeFillTint="66"/>
          </w:tcPr>
          <w:p w:rsidR="00BF4069" w:rsidRDefault="00BA6178" w:rsidP="00731F19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BDD6EE" w:themeFill="accent1" w:themeFillTint="66"/>
          </w:tcPr>
          <w:p w:rsidR="00BF4069" w:rsidRDefault="00BF4069" w:rsidP="00731F19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BDD6EE" w:themeFill="accent1" w:themeFillTint="66"/>
          </w:tcPr>
          <w:p w:rsidR="00BF4069" w:rsidRDefault="00BF4069" w:rsidP="00731F19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%</w:t>
            </w:r>
          </w:p>
        </w:tc>
      </w:tr>
      <w:tr w:rsidR="00157157" w:rsidRPr="006868B3" w:rsidTr="00157157">
        <w:trPr>
          <w:trHeight w:val="3180"/>
        </w:trPr>
        <w:tc>
          <w:tcPr>
            <w:tcW w:w="655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157157" w:rsidRPr="00BA6178" w:rsidRDefault="00157157" w:rsidP="00157157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en-US" w:eastAsia="de-DE"/>
              </w:rPr>
            </w:pPr>
            <w:r w:rsidRPr="00BF4069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en-US" w:eastAsia="de-DE"/>
              </w:rPr>
              <w:t xml:space="preserve">Which anamnestic factors influence your decision </w:t>
            </w:r>
            <w:r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en-US" w:eastAsia="de-DE"/>
              </w:rPr>
              <w:t>to indicate bilateral salpingectomy?</w:t>
            </w:r>
          </w:p>
          <w:p w:rsidR="00157157" w:rsidRPr="00157157" w:rsidRDefault="00157157" w:rsidP="00157157">
            <w:pPr>
              <w:spacing w:before="100" w:beforeAutospacing="1" w:after="100" w:afterAutospacing="1"/>
              <w:ind w:left="708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</w:pPr>
            <w:r w:rsidRPr="00157157"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  <w:t xml:space="preserve">Patient age </w:t>
            </w:r>
          </w:p>
          <w:p w:rsidR="00157157" w:rsidRPr="00157157" w:rsidRDefault="00157157" w:rsidP="00157157">
            <w:pPr>
              <w:spacing w:before="100" w:beforeAutospacing="1" w:after="100" w:afterAutospacing="1"/>
              <w:ind w:left="708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</w:pPr>
            <w:r w:rsidRPr="00157157"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  <w:t>Adiposity</w:t>
            </w:r>
          </w:p>
          <w:p w:rsidR="00157157" w:rsidRPr="00BF4069" w:rsidRDefault="00157157" w:rsidP="00157157">
            <w:pPr>
              <w:spacing w:before="100" w:beforeAutospacing="1" w:after="100" w:afterAutospacing="1"/>
              <w:ind w:left="708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</w:pPr>
            <w:r w:rsidRPr="00BF4069"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  <w:t xml:space="preserve">Comorbidities (Diabetes mellitus, metabolic syndrome) </w:t>
            </w:r>
          </w:p>
          <w:p w:rsidR="00157157" w:rsidRPr="00157157" w:rsidRDefault="00157157" w:rsidP="00157157">
            <w:pPr>
              <w:spacing w:before="100" w:beforeAutospacing="1" w:after="100" w:afterAutospacing="1"/>
              <w:ind w:left="708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</w:pPr>
            <w:r w:rsidRPr="00157157"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  <w:t>Infertility</w:t>
            </w:r>
          </w:p>
          <w:p w:rsidR="00157157" w:rsidRPr="00157157" w:rsidRDefault="00157157" w:rsidP="00157157">
            <w:pPr>
              <w:spacing w:before="100" w:beforeAutospacing="1" w:after="100" w:afterAutospacing="1"/>
              <w:ind w:left="708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</w:pPr>
            <w:r w:rsidRPr="00157157"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  <w:t>Endometriosis</w:t>
            </w:r>
          </w:p>
          <w:p w:rsidR="00157157" w:rsidRPr="00BF4069" w:rsidRDefault="00157157" w:rsidP="00157157">
            <w:pPr>
              <w:spacing w:before="100" w:beforeAutospacing="1" w:after="100" w:afterAutospacing="1"/>
              <w:ind w:left="708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</w:pPr>
            <w:proofErr w:type="spellStart"/>
            <w:r w:rsidRPr="00BF4069"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  <w:t>Peri</w:t>
            </w:r>
            <w:proofErr w:type="spellEnd"/>
            <w:r w:rsidRPr="00BF4069"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  <w:t xml:space="preserve">- and postmenopausal hormone replacement therapy </w:t>
            </w:r>
          </w:p>
          <w:p w:rsidR="00157157" w:rsidRPr="00BF4069" w:rsidRDefault="00157157" w:rsidP="00157157">
            <w:pPr>
              <w:spacing w:before="100" w:beforeAutospacing="1" w:after="100" w:afterAutospacing="1"/>
              <w:ind w:left="708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  <w:t>Possible increased risk for gynecologic cancer</w:t>
            </w:r>
            <w:r w:rsidRPr="00BF4069"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  <w:t xml:space="preserve"> (family history positive for </w:t>
            </w:r>
            <w:proofErr w:type="spellStart"/>
            <w:r w:rsidRPr="00BF4069"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  <w:t>carcinosis</w:t>
            </w:r>
            <w:proofErr w:type="spellEnd"/>
            <w:r w:rsidRPr="00BF4069"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  <w:t>)</w:t>
            </w:r>
          </w:p>
          <w:p w:rsidR="00157157" w:rsidRPr="00157157" w:rsidRDefault="00157157" w:rsidP="00157157">
            <w:pPr>
              <w:spacing w:before="100" w:beforeAutospacing="1" w:after="100" w:afterAutospacing="1"/>
              <w:ind w:left="708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</w:pPr>
            <w:r w:rsidRPr="00157157"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  <w:t xml:space="preserve">Confirmed BRCA Mutation </w:t>
            </w:r>
          </w:p>
          <w:p w:rsidR="00157157" w:rsidRPr="00BA6178" w:rsidRDefault="00157157" w:rsidP="00157157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en-US" w:eastAsia="de-DE"/>
              </w:rPr>
            </w:pPr>
            <w:r w:rsidRPr="00827AAE">
              <w:rPr>
                <w:rFonts w:eastAsia="Times New Roman" w:cstheme="minorHAnsi"/>
                <w:sz w:val="20"/>
                <w:szCs w:val="20"/>
                <w:lang w:val="en-US" w:eastAsia="de-DE"/>
              </w:rPr>
              <w:t>Skipped question</w:t>
            </w: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57157" w:rsidRPr="00777E2C" w:rsidRDefault="00157157" w:rsidP="00157157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</w:pPr>
          </w:p>
          <w:p w:rsidR="00157157" w:rsidRPr="00777E2C" w:rsidRDefault="00157157" w:rsidP="00157157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</w:pPr>
          </w:p>
          <w:p w:rsidR="00157157" w:rsidRPr="00BC218E" w:rsidRDefault="00157157" w:rsidP="00157157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de-DE"/>
              </w:rPr>
            </w:pPr>
            <w:r w:rsidRPr="00BC218E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106</w:t>
            </w:r>
          </w:p>
          <w:p w:rsidR="00157157" w:rsidRPr="00BC218E" w:rsidRDefault="00157157" w:rsidP="00157157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de-DE"/>
              </w:rPr>
            </w:pPr>
            <w:r w:rsidRPr="00BC218E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22</w:t>
            </w:r>
          </w:p>
          <w:p w:rsidR="00157157" w:rsidRPr="00BC218E" w:rsidRDefault="00157157" w:rsidP="00157157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de-DE"/>
              </w:rPr>
            </w:pPr>
            <w:r w:rsidRPr="00BC218E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38</w:t>
            </w:r>
          </w:p>
          <w:p w:rsidR="00157157" w:rsidRPr="00BC218E" w:rsidRDefault="00157157" w:rsidP="00157157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de-DE"/>
              </w:rPr>
            </w:pPr>
            <w:r w:rsidRPr="00BC218E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26</w:t>
            </w:r>
          </w:p>
          <w:p w:rsidR="00157157" w:rsidRPr="00BC218E" w:rsidRDefault="00157157" w:rsidP="00157157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de-DE"/>
              </w:rPr>
            </w:pPr>
            <w:r w:rsidRPr="00BC218E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53</w:t>
            </w:r>
          </w:p>
          <w:p w:rsidR="00157157" w:rsidRPr="00BC218E" w:rsidRDefault="00157157" w:rsidP="00157157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de-DE"/>
              </w:rPr>
            </w:pPr>
            <w:r w:rsidRPr="00BC218E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14</w:t>
            </w:r>
          </w:p>
          <w:p w:rsidR="00157157" w:rsidRDefault="00157157" w:rsidP="00157157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</w:pPr>
          </w:p>
          <w:p w:rsidR="00157157" w:rsidRPr="00BC218E" w:rsidRDefault="00157157" w:rsidP="00157157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de-DE"/>
              </w:rPr>
            </w:pPr>
            <w:r w:rsidRPr="00BC218E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140</w:t>
            </w:r>
          </w:p>
          <w:p w:rsidR="00157157" w:rsidRPr="0021208F" w:rsidRDefault="00157157" w:rsidP="00157157">
            <w:pPr>
              <w:spacing w:before="100" w:beforeAutospacing="1" w:after="100" w:afterAutospacing="1"/>
              <w:contextualSpacing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de-DE"/>
              </w:rPr>
            </w:pPr>
            <w:r w:rsidRPr="00BC218E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109</w:t>
            </w:r>
          </w:p>
          <w:p w:rsidR="00157157" w:rsidRPr="00BA6178" w:rsidRDefault="00157157" w:rsidP="00157157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35</w:t>
            </w: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57157" w:rsidRDefault="00157157" w:rsidP="00157157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</w:pPr>
          </w:p>
          <w:p w:rsidR="00157157" w:rsidRDefault="00157157" w:rsidP="00157157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</w:pPr>
          </w:p>
          <w:p w:rsidR="00157157" w:rsidRPr="00BC218E" w:rsidRDefault="00157157" w:rsidP="00157157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de-DE"/>
              </w:rPr>
            </w:pPr>
            <w:r w:rsidRPr="00BC218E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63</w:t>
            </w:r>
            <w:r w:rsidR="00395BB2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.</w:t>
            </w:r>
            <w:r w:rsidRPr="00BC218E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1</w:t>
            </w:r>
          </w:p>
          <w:p w:rsidR="00157157" w:rsidRPr="00BC218E" w:rsidRDefault="00395BB2" w:rsidP="00157157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13.</w:t>
            </w:r>
            <w:r w:rsidR="00157157" w:rsidRPr="00BC218E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1</w:t>
            </w:r>
          </w:p>
          <w:p w:rsidR="00157157" w:rsidRPr="00BC218E" w:rsidRDefault="00157157" w:rsidP="00157157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de-DE"/>
              </w:rPr>
            </w:pPr>
            <w:r w:rsidRPr="00BC218E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22</w:t>
            </w:r>
            <w:r w:rsidR="00395BB2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.</w:t>
            </w:r>
            <w:r w:rsidRPr="00BC218E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6</w:t>
            </w:r>
          </w:p>
          <w:p w:rsidR="00157157" w:rsidRPr="00BC218E" w:rsidRDefault="00395BB2" w:rsidP="00157157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15.</w:t>
            </w:r>
            <w:r w:rsidR="00157157" w:rsidRPr="00BC218E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5</w:t>
            </w:r>
          </w:p>
          <w:p w:rsidR="00157157" w:rsidRPr="00BC218E" w:rsidRDefault="00395BB2" w:rsidP="00157157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31.</w:t>
            </w:r>
            <w:r w:rsidR="00157157" w:rsidRPr="00BC218E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5</w:t>
            </w:r>
          </w:p>
          <w:p w:rsidR="00157157" w:rsidRPr="00BC218E" w:rsidRDefault="00395BB2" w:rsidP="00157157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8.</w:t>
            </w:r>
            <w:r w:rsidR="00157157" w:rsidRPr="00BC218E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3</w:t>
            </w:r>
          </w:p>
          <w:p w:rsidR="00157157" w:rsidRDefault="00157157" w:rsidP="00157157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</w:pPr>
          </w:p>
          <w:p w:rsidR="00157157" w:rsidRPr="00BC218E" w:rsidRDefault="00395BB2" w:rsidP="00157157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83.</w:t>
            </w:r>
            <w:r w:rsidR="00157157" w:rsidRPr="00BC218E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3</w:t>
            </w:r>
          </w:p>
          <w:p w:rsidR="00157157" w:rsidRPr="00BA6178" w:rsidRDefault="00395BB2" w:rsidP="00157157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64.</w:t>
            </w:r>
            <w:r w:rsidR="00157157" w:rsidRPr="00BC218E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47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157157" w:rsidRDefault="00157157" w:rsidP="00157157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</w:pPr>
          </w:p>
          <w:p w:rsidR="00157157" w:rsidRDefault="00157157" w:rsidP="00157157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</w:pPr>
          </w:p>
          <w:p w:rsidR="00157157" w:rsidRPr="00157157" w:rsidRDefault="00157157" w:rsidP="00157157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</w:pPr>
            <w:r w:rsidRPr="00157157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105</w:t>
            </w:r>
          </w:p>
          <w:p w:rsidR="00157157" w:rsidRPr="00157157" w:rsidRDefault="00157157" w:rsidP="00157157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</w:pPr>
            <w:r w:rsidRPr="00157157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30</w:t>
            </w:r>
          </w:p>
          <w:p w:rsidR="00157157" w:rsidRPr="00157157" w:rsidRDefault="00157157" w:rsidP="00157157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</w:pPr>
            <w:r w:rsidRPr="00157157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32</w:t>
            </w:r>
          </w:p>
          <w:p w:rsidR="00157157" w:rsidRPr="00157157" w:rsidRDefault="00157157" w:rsidP="00157157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</w:pPr>
            <w:r w:rsidRPr="00157157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23</w:t>
            </w:r>
          </w:p>
          <w:p w:rsidR="00157157" w:rsidRPr="00157157" w:rsidRDefault="00157157" w:rsidP="00157157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</w:pPr>
            <w:r w:rsidRPr="00157157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50</w:t>
            </w:r>
          </w:p>
          <w:p w:rsidR="00157157" w:rsidRPr="00157157" w:rsidRDefault="00157157" w:rsidP="00157157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</w:pPr>
            <w:r w:rsidRPr="00157157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14</w:t>
            </w:r>
          </w:p>
          <w:p w:rsidR="00157157" w:rsidRDefault="00157157" w:rsidP="00157157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</w:pPr>
          </w:p>
          <w:p w:rsidR="00157157" w:rsidRPr="00157157" w:rsidRDefault="00157157" w:rsidP="00157157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</w:pPr>
            <w:r w:rsidRPr="00157157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110</w:t>
            </w:r>
          </w:p>
          <w:p w:rsidR="00157157" w:rsidRPr="00157157" w:rsidRDefault="00157157" w:rsidP="00157157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</w:pPr>
            <w:r w:rsidRPr="00157157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98</w:t>
            </w:r>
          </w:p>
          <w:p w:rsidR="00157157" w:rsidRPr="00157157" w:rsidRDefault="00157157" w:rsidP="00157157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</w:pPr>
            <w:r w:rsidRPr="00157157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34</w:t>
            </w: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157157" w:rsidRDefault="00157157" w:rsidP="00157157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</w:pPr>
          </w:p>
          <w:p w:rsidR="00157157" w:rsidRDefault="00157157" w:rsidP="00157157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</w:pPr>
          </w:p>
          <w:p w:rsidR="00157157" w:rsidRPr="00157157" w:rsidRDefault="00157157" w:rsidP="00157157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79</w:t>
            </w:r>
            <w:r w:rsidR="00395BB2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.</w:t>
            </w:r>
            <w:r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6</w:t>
            </w:r>
          </w:p>
          <w:p w:rsidR="00157157" w:rsidRPr="00157157" w:rsidRDefault="00395BB2" w:rsidP="00157157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22.</w:t>
            </w:r>
            <w:r w:rsidR="00157157" w:rsidRPr="00157157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7</w:t>
            </w:r>
          </w:p>
          <w:p w:rsidR="00157157" w:rsidRPr="00157157" w:rsidRDefault="00395BB2" w:rsidP="00157157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24.</w:t>
            </w:r>
            <w:r w:rsidR="00157157" w:rsidRPr="00157157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2</w:t>
            </w:r>
          </w:p>
          <w:p w:rsidR="00157157" w:rsidRPr="00157157" w:rsidRDefault="00395BB2" w:rsidP="00157157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17.</w:t>
            </w:r>
            <w:r w:rsidR="00157157" w:rsidRPr="00157157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4</w:t>
            </w:r>
          </w:p>
          <w:p w:rsidR="00157157" w:rsidRPr="00157157" w:rsidRDefault="00395BB2" w:rsidP="00157157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37.</w:t>
            </w:r>
            <w:r w:rsidR="00157157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9</w:t>
            </w:r>
          </w:p>
          <w:p w:rsidR="00157157" w:rsidRPr="00157157" w:rsidRDefault="00395BB2" w:rsidP="00157157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10.</w:t>
            </w:r>
            <w:r w:rsidR="00157157" w:rsidRPr="00157157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6</w:t>
            </w:r>
          </w:p>
          <w:p w:rsidR="00157157" w:rsidRDefault="00157157" w:rsidP="00157157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</w:pPr>
          </w:p>
          <w:p w:rsidR="00157157" w:rsidRPr="00157157" w:rsidRDefault="00395BB2" w:rsidP="00157157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83.</w:t>
            </w:r>
            <w:r w:rsidR="00157157" w:rsidRPr="00157157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3</w:t>
            </w:r>
          </w:p>
          <w:p w:rsidR="00157157" w:rsidRPr="00157157" w:rsidRDefault="00395BB2" w:rsidP="00157157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74.</w:t>
            </w:r>
            <w:r w:rsidR="00157157" w:rsidRPr="00157157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2</w:t>
            </w:r>
          </w:p>
        </w:tc>
      </w:tr>
      <w:tr w:rsidR="000324DF" w:rsidRPr="006868B3" w:rsidTr="007B7801">
        <w:trPr>
          <w:trHeight w:val="2375"/>
        </w:trPr>
        <w:tc>
          <w:tcPr>
            <w:tcW w:w="655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324DF" w:rsidRPr="00395315" w:rsidRDefault="000324DF" w:rsidP="000324DF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</w:pPr>
            <w:r w:rsidRPr="00395315">
              <w:rPr>
                <w:rFonts w:eastAsia="Times New Roman" w:cstheme="minorHAnsi"/>
                <w:b/>
                <w:bCs/>
                <w:iCs/>
                <w:sz w:val="20"/>
                <w:szCs w:val="20"/>
                <w:lang w:val="en-US" w:eastAsia="de-DE"/>
              </w:rPr>
              <w:t>Starting from</w:t>
            </w:r>
            <w:r>
              <w:rPr>
                <w:rFonts w:eastAsia="Times New Roman" w:cstheme="minorHAnsi"/>
                <w:b/>
                <w:bCs/>
                <w:iCs/>
                <w:sz w:val="20"/>
                <w:szCs w:val="20"/>
                <w:lang w:val="en-US" w:eastAsia="de-DE"/>
              </w:rPr>
              <w:t xml:space="preserve"> which age</w:t>
            </w:r>
            <w:r w:rsidRPr="00395315">
              <w:rPr>
                <w:rFonts w:eastAsia="Times New Roman" w:cstheme="minorHAnsi"/>
                <w:b/>
                <w:bCs/>
                <w:iCs/>
                <w:sz w:val="20"/>
                <w:szCs w:val="20"/>
                <w:lang w:val="en-US" w:eastAsia="de-DE"/>
              </w:rPr>
              <w:t xml:space="preserve"> and up to which age</w:t>
            </w:r>
            <w:r>
              <w:rPr>
                <w:rFonts w:eastAsia="Times New Roman" w:cstheme="minorHAnsi"/>
                <w:b/>
                <w:bCs/>
                <w:iCs/>
                <w:sz w:val="20"/>
                <w:szCs w:val="20"/>
                <w:lang w:val="en-US" w:eastAsia="de-DE"/>
              </w:rPr>
              <w:t xml:space="preserve"> </w:t>
            </w:r>
            <w:r w:rsidRPr="00395315">
              <w:rPr>
                <w:rFonts w:eastAsia="Times New Roman" w:cstheme="minorHAnsi"/>
                <w:b/>
                <w:bCs/>
                <w:iCs/>
                <w:sz w:val="20"/>
                <w:szCs w:val="20"/>
                <w:lang w:val="en-US" w:eastAsia="de-DE"/>
              </w:rPr>
              <w:t xml:space="preserve">of the </w:t>
            </w:r>
            <w:proofErr w:type="gramStart"/>
            <w:r w:rsidRPr="00395315">
              <w:rPr>
                <w:rFonts w:eastAsia="Times New Roman" w:cstheme="minorHAnsi"/>
                <w:b/>
                <w:bCs/>
                <w:iCs/>
                <w:sz w:val="20"/>
                <w:szCs w:val="20"/>
                <w:lang w:val="en-US" w:eastAsia="de-DE"/>
              </w:rPr>
              <w:t>patient</w:t>
            </w:r>
            <w:proofErr w:type="gramEnd"/>
            <w:r w:rsidRPr="00395315">
              <w:rPr>
                <w:rFonts w:eastAsia="Times New Roman" w:cstheme="minorHAnsi"/>
                <w:b/>
                <w:bCs/>
                <w:iCs/>
                <w:sz w:val="20"/>
                <w:szCs w:val="20"/>
                <w:lang w:val="en-US" w:eastAsia="de-DE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iCs/>
                <w:sz w:val="20"/>
                <w:szCs w:val="20"/>
                <w:lang w:val="en-US" w:eastAsia="de-DE"/>
              </w:rPr>
              <w:t>do you perform opportunistic salpingectomy?</w:t>
            </w:r>
          </w:p>
          <w:p w:rsidR="000324DF" w:rsidRPr="000324DF" w:rsidRDefault="000324DF" w:rsidP="000324DF">
            <w:pPr>
              <w:spacing w:before="100" w:beforeAutospacing="1" w:after="100" w:afterAutospacing="1"/>
              <w:ind w:left="708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</w:pPr>
            <w:r w:rsidRPr="000324DF"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  <w:t xml:space="preserve">From 30 years </w:t>
            </w:r>
          </w:p>
          <w:p w:rsidR="000324DF" w:rsidRPr="000324DF" w:rsidRDefault="000324DF" w:rsidP="000324DF">
            <w:pPr>
              <w:spacing w:before="100" w:beforeAutospacing="1" w:after="100" w:afterAutospacing="1"/>
              <w:ind w:left="708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</w:pPr>
            <w:r w:rsidRPr="000324DF"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  <w:t xml:space="preserve">From 40 years </w:t>
            </w:r>
          </w:p>
          <w:p w:rsidR="000324DF" w:rsidRPr="000324DF" w:rsidRDefault="000324DF" w:rsidP="000324DF">
            <w:pPr>
              <w:spacing w:before="100" w:beforeAutospacing="1" w:after="100" w:afterAutospacing="1"/>
              <w:ind w:left="708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</w:pPr>
            <w:r w:rsidRPr="000324DF"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  <w:t xml:space="preserve">From 50 years </w:t>
            </w:r>
          </w:p>
          <w:p w:rsidR="000324DF" w:rsidRPr="000324DF" w:rsidRDefault="000324DF" w:rsidP="000324DF">
            <w:pPr>
              <w:spacing w:before="100" w:beforeAutospacing="1" w:after="100" w:afterAutospacing="1"/>
              <w:ind w:left="708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</w:pPr>
            <w:r w:rsidRPr="000324DF"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  <w:t>Up to 50 years</w:t>
            </w:r>
          </w:p>
          <w:p w:rsidR="000324DF" w:rsidRPr="000324DF" w:rsidRDefault="000324DF" w:rsidP="000324DF">
            <w:pPr>
              <w:spacing w:before="100" w:beforeAutospacing="1" w:after="100" w:afterAutospacing="1"/>
              <w:ind w:left="708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</w:pPr>
            <w:r w:rsidRPr="000324DF"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  <w:t xml:space="preserve">Up to 60 years </w:t>
            </w:r>
          </w:p>
          <w:p w:rsidR="000324DF" w:rsidRPr="000324DF" w:rsidRDefault="000324DF" w:rsidP="000324DF">
            <w:pPr>
              <w:spacing w:before="100" w:beforeAutospacing="1" w:after="100" w:afterAutospacing="1"/>
              <w:ind w:left="708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</w:pPr>
            <w:r w:rsidRPr="000324DF"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  <w:t xml:space="preserve">Up to 70 years </w:t>
            </w:r>
          </w:p>
          <w:p w:rsidR="000324DF" w:rsidRPr="00395315" w:rsidRDefault="000324DF" w:rsidP="000324DF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</w:pPr>
            <w:r w:rsidRPr="00827AAE">
              <w:rPr>
                <w:rFonts w:eastAsia="Times New Roman" w:cstheme="minorHAnsi"/>
                <w:sz w:val="20"/>
                <w:szCs w:val="20"/>
                <w:lang w:val="en-US" w:eastAsia="de-DE"/>
              </w:rPr>
              <w:t>Skipped question</w:t>
            </w: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324DF" w:rsidRPr="00777E2C" w:rsidRDefault="000324DF" w:rsidP="000324DF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</w:pPr>
          </w:p>
          <w:p w:rsidR="000324DF" w:rsidRPr="00777E2C" w:rsidRDefault="000324DF" w:rsidP="000324DF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</w:pPr>
          </w:p>
          <w:p w:rsidR="000324DF" w:rsidRPr="00E36A71" w:rsidRDefault="000324DF" w:rsidP="000324DF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de-DE"/>
              </w:rPr>
            </w:pPr>
            <w:r w:rsidRPr="00E36A71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56</w:t>
            </w:r>
          </w:p>
          <w:p w:rsidR="000324DF" w:rsidRPr="00E36A71" w:rsidRDefault="000324DF" w:rsidP="000324DF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de-DE"/>
              </w:rPr>
            </w:pPr>
            <w:r w:rsidRPr="00E36A71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85</w:t>
            </w:r>
          </w:p>
          <w:p w:rsidR="000324DF" w:rsidRPr="00E36A71" w:rsidRDefault="000324DF" w:rsidP="000324DF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de-DE"/>
              </w:rPr>
            </w:pPr>
            <w:r w:rsidRPr="00E36A71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25</w:t>
            </w:r>
          </w:p>
          <w:p w:rsidR="000324DF" w:rsidRPr="00E36A71" w:rsidRDefault="000324DF" w:rsidP="000324DF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de-DE"/>
              </w:rPr>
            </w:pPr>
            <w:r w:rsidRPr="00E36A71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1</w:t>
            </w:r>
          </w:p>
          <w:p w:rsidR="000324DF" w:rsidRPr="00E36A71" w:rsidRDefault="000324DF" w:rsidP="000324DF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de-DE"/>
              </w:rPr>
            </w:pPr>
            <w:r w:rsidRPr="00E36A71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12</w:t>
            </w:r>
          </w:p>
          <w:p w:rsidR="000324DF" w:rsidRPr="00E36A71" w:rsidRDefault="000324DF" w:rsidP="000324DF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de-DE"/>
              </w:rPr>
            </w:pPr>
            <w:r w:rsidRPr="00E36A71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66</w:t>
            </w:r>
          </w:p>
          <w:p w:rsidR="000324DF" w:rsidRPr="00395315" w:rsidRDefault="000324DF" w:rsidP="000324DF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31</w:t>
            </w: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324DF" w:rsidRDefault="000324DF" w:rsidP="000324DF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</w:pPr>
          </w:p>
          <w:p w:rsidR="000324DF" w:rsidRDefault="000324DF" w:rsidP="000324DF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</w:pPr>
          </w:p>
          <w:p w:rsidR="000324DF" w:rsidRPr="00E36A71" w:rsidRDefault="000324DF" w:rsidP="000324DF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de-DE"/>
              </w:rPr>
            </w:pPr>
            <w:r w:rsidRPr="00E36A71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32</w:t>
            </w:r>
            <w:r w:rsidR="00672830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.</w:t>
            </w:r>
            <w:r w:rsidRPr="00E36A71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6</w:t>
            </w:r>
          </w:p>
          <w:p w:rsidR="000324DF" w:rsidRPr="00E36A71" w:rsidRDefault="00672830" w:rsidP="000324DF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49.</w:t>
            </w:r>
            <w:r w:rsidR="000324DF" w:rsidRPr="00E36A71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4</w:t>
            </w:r>
          </w:p>
          <w:p w:rsidR="000324DF" w:rsidRPr="00E36A71" w:rsidRDefault="00672830" w:rsidP="000324DF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14.</w:t>
            </w:r>
            <w:r w:rsidR="000324DF" w:rsidRPr="00E36A71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5</w:t>
            </w:r>
          </w:p>
          <w:p w:rsidR="000324DF" w:rsidRPr="00E36A71" w:rsidRDefault="00672830" w:rsidP="000324DF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0.</w:t>
            </w:r>
            <w:r w:rsidR="000324DF" w:rsidRPr="00E36A71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6</w:t>
            </w:r>
          </w:p>
          <w:p w:rsidR="000324DF" w:rsidRPr="00E36A71" w:rsidRDefault="00672830" w:rsidP="000324DF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7.</w:t>
            </w:r>
            <w:r w:rsidR="000324DF" w:rsidRPr="00E36A71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0</w:t>
            </w:r>
          </w:p>
          <w:p w:rsidR="000324DF" w:rsidRPr="00395315" w:rsidRDefault="00672830" w:rsidP="000324DF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38.</w:t>
            </w:r>
            <w:r w:rsidR="000324DF" w:rsidRPr="00E36A71">
              <w:rPr>
                <w:rFonts w:eastAsia="Times New Roman" w:cstheme="minorHAnsi"/>
                <w:bCs/>
                <w:iCs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7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A27F90" w:rsidRDefault="00A27F90" w:rsidP="00A27F90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</w:pPr>
          </w:p>
          <w:p w:rsidR="00A27F90" w:rsidRDefault="00A27F90" w:rsidP="00A27F90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</w:pPr>
          </w:p>
          <w:p w:rsidR="00A27F90" w:rsidRPr="00A27F90" w:rsidRDefault="00A27F90" w:rsidP="00A27F90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</w:pPr>
            <w:r w:rsidRPr="00A27F90"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  <w:t>50</w:t>
            </w:r>
          </w:p>
          <w:p w:rsidR="00A27F90" w:rsidRPr="00A27F90" w:rsidRDefault="00A27F90" w:rsidP="00A27F90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</w:pPr>
            <w:r w:rsidRPr="00A27F90"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  <w:t>74</w:t>
            </w:r>
          </w:p>
          <w:p w:rsidR="00A27F90" w:rsidRPr="00A27F90" w:rsidRDefault="00A27F90" w:rsidP="00A27F90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</w:pPr>
            <w:r w:rsidRPr="00A27F90"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  <w:t>20</w:t>
            </w:r>
          </w:p>
          <w:p w:rsidR="00A27F90" w:rsidRPr="00A27F90" w:rsidRDefault="00A27F90" w:rsidP="00A27F90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</w:pPr>
            <w:r w:rsidRPr="00A27F90"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  <w:t>6</w:t>
            </w:r>
          </w:p>
          <w:p w:rsidR="00A27F90" w:rsidRPr="00A27F90" w:rsidRDefault="00A27F90" w:rsidP="00A27F90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</w:pPr>
            <w:r w:rsidRPr="00A27F90"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  <w:t>13</w:t>
            </w:r>
          </w:p>
          <w:p w:rsidR="000324DF" w:rsidRDefault="00A27F90" w:rsidP="00A27F90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</w:pPr>
            <w:r w:rsidRPr="00A27F90"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  <w:t>39</w:t>
            </w:r>
          </w:p>
          <w:p w:rsidR="00A27F90" w:rsidRPr="00395315" w:rsidRDefault="00A27F90" w:rsidP="00A27F90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  <w:t>23</w:t>
            </w: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A27F90" w:rsidRDefault="00A27F90" w:rsidP="00A27F90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</w:pPr>
          </w:p>
          <w:p w:rsidR="00A27F90" w:rsidRDefault="00A27F90" w:rsidP="00A27F90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</w:pPr>
          </w:p>
          <w:p w:rsidR="00A27F90" w:rsidRPr="00A27F90" w:rsidRDefault="00A27F90" w:rsidP="00A27F90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</w:pPr>
            <w:r w:rsidRPr="00A27F90"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  <w:t>3</w:t>
            </w:r>
            <w:r w:rsidR="00395BB2"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  <w:t>5.</w:t>
            </w:r>
            <w:r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  <w:t>0</w:t>
            </w:r>
          </w:p>
          <w:p w:rsidR="00A27F90" w:rsidRPr="00A27F90" w:rsidRDefault="00395BB2" w:rsidP="00A27F90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  <w:t>51.</w:t>
            </w:r>
            <w:r w:rsidR="00A27F90"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  <w:t>8</w:t>
            </w:r>
          </w:p>
          <w:p w:rsidR="00A27F90" w:rsidRPr="00A27F90" w:rsidRDefault="00A27F90" w:rsidP="00A27F90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</w:pPr>
            <w:r w:rsidRPr="00A27F90"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  <w:t>1</w:t>
            </w:r>
            <w:r w:rsidR="00395BB2"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  <w:t>4.</w:t>
            </w:r>
            <w:r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  <w:t>0</w:t>
            </w:r>
          </w:p>
          <w:p w:rsidR="00A27F90" w:rsidRPr="00A27F90" w:rsidRDefault="00395BB2" w:rsidP="00A27F90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  <w:t>4.</w:t>
            </w:r>
            <w:r w:rsidR="00A27F90"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  <w:t>2</w:t>
            </w:r>
          </w:p>
          <w:p w:rsidR="00A27F90" w:rsidRPr="00A27F90" w:rsidRDefault="00395BB2" w:rsidP="00A27F90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  <w:t>9.</w:t>
            </w:r>
            <w:r w:rsidR="00A27F90"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  <w:t>1</w:t>
            </w:r>
          </w:p>
          <w:p w:rsidR="000324DF" w:rsidRPr="00395315" w:rsidRDefault="00A27F90" w:rsidP="00395BB2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  <w:t>27</w:t>
            </w:r>
            <w:r w:rsidR="00395BB2"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  <w:t>.</w:t>
            </w:r>
            <w:r>
              <w:rPr>
                <w:rFonts w:eastAsia="Times New Roman" w:cstheme="minorHAnsi"/>
                <w:bCs/>
                <w:iCs/>
                <w:sz w:val="20"/>
                <w:szCs w:val="20"/>
                <w:lang w:val="en-US" w:eastAsia="de-DE"/>
              </w:rPr>
              <w:t>3</w:t>
            </w:r>
          </w:p>
        </w:tc>
      </w:tr>
    </w:tbl>
    <w:p w:rsidR="00D113A3" w:rsidRDefault="00D113A3">
      <w:r>
        <w:br w:type="page"/>
      </w:r>
    </w:p>
    <w:p w:rsidR="00EC5FDA" w:rsidRPr="00987701" w:rsidRDefault="00987701">
      <w:pPr>
        <w:rPr>
          <w:lang w:val="en-US"/>
        </w:rPr>
      </w:pPr>
      <w:r w:rsidRPr="00987701">
        <w:rPr>
          <w:rFonts w:eastAsia="Times New Roman" w:cstheme="minorHAnsi"/>
          <w:b/>
          <w:lang w:val="en-US" w:eastAsia="de-DE"/>
        </w:rPr>
        <w:lastRenderedPageBreak/>
        <w:t>Table</w:t>
      </w:r>
      <w:r w:rsidR="00EC5FDA" w:rsidRPr="00987701">
        <w:rPr>
          <w:rFonts w:eastAsia="Times New Roman" w:cstheme="minorHAnsi"/>
          <w:b/>
          <w:lang w:val="en-US" w:eastAsia="de-DE"/>
        </w:rPr>
        <w:t xml:space="preserve"> S</w:t>
      </w:r>
      <w:r w:rsidR="00395BB2">
        <w:rPr>
          <w:rFonts w:eastAsia="Times New Roman" w:cstheme="minorHAnsi"/>
          <w:b/>
          <w:lang w:val="en-US" w:eastAsia="de-DE"/>
        </w:rPr>
        <w:t>2</w:t>
      </w:r>
      <w:r w:rsidR="00EC5FDA" w:rsidRPr="00987701">
        <w:rPr>
          <w:rFonts w:eastAsia="Times New Roman" w:cstheme="minorHAnsi"/>
          <w:b/>
          <w:lang w:val="en-US" w:eastAsia="de-DE"/>
        </w:rPr>
        <w:t>:</w:t>
      </w:r>
      <w:r w:rsidR="00EC5FDA" w:rsidRPr="00987701">
        <w:rPr>
          <w:rFonts w:eastAsia="Times New Roman" w:cstheme="minorHAnsi"/>
          <w:lang w:val="en-US" w:eastAsia="de-DE"/>
        </w:rPr>
        <w:t xml:space="preserve"> </w:t>
      </w:r>
      <w:r>
        <w:rPr>
          <w:rFonts w:eastAsia="Times New Roman" w:cstheme="minorHAnsi"/>
          <w:lang w:val="en-US" w:eastAsia="de-DE"/>
        </w:rPr>
        <w:t xml:space="preserve">Survey opportunistic </w:t>
      </w:r>
      <w:r w:rsidRPr="001032E8">
        <w:rPr>
          <w:rFonts w:eastAsia="Times New Roman" w:cstheme="minorHAnsi"/>
          <w:lang w:val="en-US" w:eastAsia="de-DE"/>
        </w:rPr>
        <w:t xml:space="preserve">salpingectomy </w:t>
      </w:r>
      <w:r>
        <w:rPr>
          <w:rFonts w:eastAsia="Times New Roman" w:cstheme="minorHAnsi"/>
          <w:lang w:val="en-US" w:eastAsia="de-DE"/>
        </w:rPr>
        <w:t>–</w:t>
      </w:r>
      <w:r w:rsidRPr="00827AAE">
        <w:rPr>
          <w:rFonts w:eastAsia="Times New Roman" w:cstheme="minorHAnsi"/>
          <w:lang w:val="en-US" w:eastAsia="de-DE"/>
        </w:rPr>
        <w:t xml:space="preserve"> </w:t>
      </w:r>
      <w:r>
        <w:rPr>
          <w:rFonts w:eastAsia="Times New Roman" w:cstheme="minorHAnsi"/>
          <w:bCs/>
          <w:lang w:val="en-US" w:eastAsia="de-DE"/>
        </w:rPr>
        <w:t>Histopathological Examination</w:t>
      </w:r>
      <w:ins w:id="1" w:author="Kather, Angela" w:date="2023-01-05T16:13:00Z">
        <w:r w:rsidR="00A42604">
          <w:rPr>
            <w:rFonts w:eastAsia="Times New Roman" w:cstheme="minorHAnsi"/>
            <w:bCs/>
            <w:lang w:val="en-US" w:eastAsia="de-DE"/>
          </w:rPr>
          <w:t xml:space="preserve">. </w:t>
        </w:r>
        <w:r w:rsidR="00A42604">
          <w:rPr>
            <w:rFonts w:eastAsia="Times New Roman" w:cstheme="minorHAnsi"/>
            <w:sz w:val="20"/>
            <w:szCs w:val="20"/>
            <w:lang w:val="en-US" w:eastAsia="de-DE"/>
          </w:rPr>
          <w:t>Multiple answers were allowed</w:t>
        </w:r>
        <w:r w:rsidR="00A42604" w:rsidRPr="008754DD">
          <w:t xml:space="preserve"> </w:t>
        </w:r>
        <w:r w:rsidR="00A42604" w:rsidRPr="008754DD">
          <w:rPr>
            <w:rFonts w:eastAsia="Times New Roman" w:cstheme="minorHAnsi"/>
            <w:sz w:val="20"/>
            <w:szCs w:val="20"/>
            <w:lang w:val="en-US" w:eastAsia="de-DE"/>
          </w:rPr>
          <w:t>for all questions</w:t>
        </w:r>
        <w:r w:rsidR="00A42604">
          <w:rPr>
            <w:rFonts w:eastAsia="Times New Roman" w:cstheme="minorHAnsi"/>
            <w:sz w:val="20"/>
            <w:szCs w:val="20"/>
            <w:lang w:val="en-US" w:eastAsia="de-DE"/>
          </w:rPr>
          <w:t>.</w:t>
        </w:r>
      </w:ins>
      <w:bookmarkStart w:id="2" w:name="_GoBack"/>
      <w:bookmarkEnd w:id="2"/>
    </w:p>
    <w:p w:rsidR="00EC5FDA" w:rsidRPr="00987701" w:rsidRDefault="00EC5FDA">
      <w:pPr>
        <w:rPr>
          <w:lang w:val="en-US"/>
        </w:rPr>
      </w:pPr>
    </w:p>
    <w:p w:rsidR="00EC5FDA" w:rsidRPr="00987701" w:rsidRDefault="00EC5FDA">
      <w:pPr>
        <w:rPr>
          <w:lang w:val="en-US"/>
        </w:rPr>
      </w:pPr>
    </w:p>
    <w:tbl>
      <w:tblPr>
        <w:tblpPr w:leftFromText="141" w:rightFromText="141" w:vertAnchor="text" w:horzAnchor="margin" w:tblpY="-956"/>
        <w:tblW w:w="94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2"/>
        <w:gridCol w:w="567"/>
        <w:gridCol w:w="425"/>
        <w:gridCol w:w="425"/>
        <w:gridCol w:w="426"/>
      </w:tblGrid>
      <w:tr w:rsidR="009811F0" w:rsidRPr="00A42604" w:rsidTr="004A74B4">
        <w:tc>
          <w:tcPr>
            <w:tcW w:w="7652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AF4"/>
            <w:vAlign w:val="center"/>
          </w:tcPr>
          <w:p w:rsidR="009811F0" w:rsidRPr="00987701" w:rsidRDefault="009811F0" w:rsidP="00731F19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AF4"/>
          </w:tcPr>
          <w:p w:rsidR="009811F0" w:rsidRPr="00A42604" w:rsidRDefault="009811F0" w:rsidP="009811F0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US" w:eastAsia="de-DE"/>
                <w:rPrChange w:id="3" w:author="Kather, Angela" w:date="2023-01-05T16:13:00Z"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de-DE"/>
                  </w:rPr>
                </w:rPrChange>
              </w:rPr>
            </w:pPr>
            <w:r w:rsidRPr="00A42604">
              <w:rPr>
                <w:rFonts w:eastAsia="Times New Roman" w:cstheme="minorHAnsi"/>
                <w:b/>
                <w:bCs/>
                <w:sz w:val="20"/>
                <w:szCs w:val="20"/>
                <w:lang w:val="en-US" w:eastAsia="de-DE"/>
                <w:rPrChange w:id="4" w:author="Kather, Angela" w:date="2023-01-05T16:13:00Z"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de-DE"/>
                  </w:rPr>
                </w:rPrChange>
              </w:rPr>
              <w:t>2015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AF4"/>
          </w:tcPr>
          <w:p w:rsidR="009811F0" w:rsidRPr="00A42604" w:rsidRDefault="009811F0" w:rsidP="009811F0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US" w:eastAsia="de-DE"/>
                <w:rPrChange w:id="5" w:author="Kather, Angela" w:date="2023-01-05T16:13:00Z"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de-DE"/>
                  </w:rPr>
                </w:rPrChange>
              </w:rPr>
            </w:pPr>
            <w:r w:rsidRPr="00A42604">
              <w:rPr>
                <w:rFonts w:eastAsia="Times New Roman" w:cstheme="minorHAnsi"/>
                <w:b/>
                <w:bCs/>
                <w:sz w:val="20"/>
                <w:szCs w:val="20"/>
                <w:lang w:val="en-US" w:eastAsia="de-DE"/>
                <w:rPrChange w:id="6" w:author="Kather, Angela" w:date="2023-01-05T16:13:00Z"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de-DE"/>
                  </w:rPr>
                </w:rPrChange>
              </w:rPr>
              <w:t>2022</w:t>
            </w:r>
          </w:p>
        </w:tc>
      </w:tr>
      <w:tr w:rsidR="009811F0" w:rsidRPr="00A42604" w:rsidTr="004A74B4">
        <w:tc>
          <w:tcPr>
            <w:tcW w:w="7652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AF4"/>
            <w:vAlign w:val="center"/>
          </w:tcPr>
          <w:p w:rsidR="009811F0" w:rsidRPr="00A42604" w:rsidRDefault="009811F0" w:rsidP="009811F0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b/>
                <w:bCs/>
                <w:sz w:val="20"/>
                <w:szCs w:val="20"/>
                <w:lang w:val="en-US" w:eastAsia="de-DE"/>
                <w:rPrChange w:id="7" w:author="Kather, Angela" w:date="2023-01-05T16:13:00Z"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de-DE"/>
                  </w:rPr>
                </w:rPrChange>
              </w:rPr>
            </w:pPr>
            <w:r w:rsidRPr="00A42604">
              <w:rPr>
                <w:rFonts w:eastAsia="Times New Roman" w:cstheme="minorHAnsi"/>
                <w:b/>
                <w:sz w:val="20"/>
                <w:szCs w:val="20"/>
                <w:lang w:val="en-US" w:eastAsia="de-DE"/>
                <w:rPrChange w:id="8" w:author="Kather, Angela" w:date="2023-01-05T16:13:00Z">
                  <w:rPr>
                    <w:rFonts w:eastAsia="Times New Roman" w:cstheme="minorHAnsi"/>
                    <w:b/>
                    <w:sz w:val="20"/>
                    <w:szCs w:val="20"/>
                    <w:lang w:eastAsia="de-DE"/>
                  </w:rPr>
                </w:rPrChange>
              </w:rPr>
              <w:t>Questionnaire Item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AF4"/>
          </w:tcPr>
          <w:p w:rsidR="009811F0" w:rsidRPr="00A42604" w:rsidRDefault="009811F0" w:rsidP="009811F0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0"/>
                <w:szCs w:val="20"/>
                <w:lang w:val="en-US" w:eastAsia="de-DE"/>
                <w:rPrChange w:id="9" w:author="Kather, Angela" w:date="2023-01-05T16:13:00Z"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de-DE"/>
                  </w:rPr>
                </w:rPrChange>
              </w:rPr>
            </w:pPr>
            <w:r w:rsidRPr="00A42604">
              <w:rPr>
                <w:rFonts w:eastAsia="Times New Roman" w:cstheme="minorHAnsi"/>
                <w:b/>
                <w:bCs/>
                <w:sz w:val="20"/>
                <w:szCs w:val="20"/>
                <w:lang w:val="en-US" w:eastAsia="de-DE"/>
                <w:rPrChange w:id="10" w:author="Kather, Angela" w:date="2023-01-05T16:13:00Z"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de-DE"/>
                  </w:rPr>
                </w:rPrChange>
              </w:rPr>
              <w:t>n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AF4"/>
          </w:tcPr>
          <w:p w:rsidR="009811F0" w:rsidRPr="00A42604" w:rsidRDefault="009811F0" w:rsidP="009811F0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0"/>
                <w:szCs w:val="20"/>
                <w:lang w:val="en-US" w:eastAsia="de-DE"/>
                <w:rPrChange w:id="11" w:author="Kather, Angela" w:date="2023-01-05T16:13:00Z"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de-DE"/>
                  </w:rPr>
                </w:rPrChange>
              </w:rPr>
            </w:pPr>
            <w:r w:rsidRPr="00A42604">
              <w:rPr>
                <w:rFonts w:eastAsia="Times New Roman" w:cstheme="minorHAnsi"/>
                <w:b/>
                <w:bCs/>
                <w:sz w:val="20"/>
                <w:szCs w:val="20"/>
                <w:lang w:val="en-US" w:eastAsia="de-DE"/>
                <w:rPrChange w:id="12" w:author="Kather, Angela" w:date="2023-01-05T16:13:00Z"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de-DE"/>
                  </w:rPr>
                </w:rPrChange>
              </w:rPr>
              <w:t>%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AF4"/>
          </w:tcPr>
          <w:p w:rsidR="009811F0" w:rsidRPr="00A42604" w:rsidRDefault="009811F0" w:rsidP="009811F0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0"/>
                <w:szCs w:val="20"/>
                <w:lang w:val="en-US" w:eastAsia="de-DE"/>
                <w:rPrChange w:id="13" w:author="Kather, Angela" w:date="2023-01-05T16:13:00Z"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de-DE"/>
                  </w:rPr>
                </w:rPrChange>
              </w:rPr>
            </w:pPr>
            <w:r w:rsidRPr="00A42604">
              <w:rPr>
                <w:rFonts w:eastAsia="Times New Roman" w:cstheme="minorHAnsi"/>
                <w:b/>
                <w:bCs/>
                <w:sz w:val="20"/>
                <w:szCs w:val="20"/>
                <w:lang w:val="en-US" w:eastAsia="de-DE"/>
                <w:rPrChange w:id="14" w:author="Kather, Angela" w:date="2023-01-05T16:13:00Z"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de-DE"/>
                  </w:rPr>
                </w:rPrChange>
              </w:rPr>
              <w:t>n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AF4"/>
          </w:tcPr>
          <w:p w:rsidR="009811F0" w:rsidRPr="00A42604" w:rsidRDefault="009811F0" w:rsidP="009811F0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0"/>
                <w:szCs w:val="20"/>
                <w:lang w:val="en-US" w:eastAsia="de-DE"/>
                <w:rPrChange w:id="15" w:author="Kather, Angela" w:date="2023-01-05T16:13:00Z"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de-DE"/>
                  </w:rPr>
                </w:rPrChange>
              </w:rPr>
            </w:pPr>
            <w:r w:rsidRPr="00A42604">
              <w:rPr>
                <w:rFonts w:eastAsia="Times New Roman" w:cstheme="minorHAnsi"/>
                <w:b/>
                <w:bCs/>
                <w:sz w:val="20"/>
                <w:szCs w:val="20"/>
                <w:lang w:val="en-US" w:eastAsia="de-DE"/>
                <w:rPrChange w:id="16" w:author="Kather, Angela" w:date="2023-01-05T16:13:00Z"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de-DE"/>
                  </w:rPr>
                </w:rPrChange>
              </w:rPr>
              <w:t>%</w:t>
            </w:r>
          </w:p>
        </w:tc>
      </w:tr>
      <w:tr w:rsidR="00777E2C" w:rsidRPr="00777E2C" w:rsidTr="004A74B4">
        <w:trPr>
          <w:trHeight w:val="1231"/>
        </w:trPr>
        <w:tc>
          <w:tcPr>
            <w:tcW w:w="765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77E2C" w:rsidRPr="00987701" w:rsidRDefault="00777E2C" w:rsidP="00777E2C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lang w:val="en-US" w:eastAsia="de-DE"/>
              </w:rPr>
            </w:pPr>
            <w:proofErr w:type="gramStart"/>
            <w:r w:rsidRPr="00987701">
              <w:rPr>
                <w:rFonts w:eastAsia="Times New Roman" w:cstheme="minorHAnsi"/>
                <w:b/>
                <w:sz w:val="20"/>
                <w:szCs w:val="20"/>
                <w:lang w:val="en-US" w:eastAsia="de-DE"/>
              </w:rPr>
              <w:t>Is histopathological examination of removed</w:t>
            </w:r>
            <w:r>
              <w:rPr>
                <w:rFonts w:eastAsia="Times New Roman" w:cstheme="minorHAnsi"/>
                <w:b/>
                <w:sz w:val="20"/>
                <w:szCs w:val="20"/>
                <w:lang w:val="en-US" w:eastAsia="de-DE"/>
              </w:rPr>
              <w:t xml:space="preserve"> tubes carried out</w:t>
            </w:r>
            <w:proofErr w:type="gramEnd"/>
            <w:r>
              <w:rPr>
                <w:rFonts w:eastAsia="Times New Roman" w:cstheme="minorHAnsi"/>
                <w:b/>
                <w:sz w:val="20"/>
                <w:szCs w:val="20"/>
                <w:lang w:val="en-US" w:eastAsia="de-DE"/>
              </w:rPr>
              <w:t xml:space="preserve"> by the in-house Pathology Department or by an external institute?</w:t>
            </w:r>
          </w:p>
          <w:p w:rsidR="00777E2C" w:rsidRPr="00717AA0" w:rsidRDefault="00777E2C" w:rsidP="00777E2C">
            <w:pPr>
              <w:spacing w:before="100" w:beforeAutospacing="1" w:after="100" w:afterAutospacing="1"/>
              <w:ind w:left="708"/>
              <w:contextualSpacing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717AA0">
              <w:rPr>
                <w:rFonts w:eastAsia="Times New Roman" w:cstheme="minorHAnsi"/>
                <w:sz w:val="20"/>
                <w:szCs w:val="20"/>
                <w:lang w:val="en-US" w:eastAsia="de-DE"/>
              </w:rPr>
              <w:t>In-house Pathology Department</w:t>
            </w:r>
          </w:p>
          <w:p w:rsidR="00777E2C" w:rsidRPr="00717AA0" w:rsidRDefault="00777E2C" w:rsidP="00777E2C">
            <w:pPr>
              <w:spacing w:before="100" w:beforeAutospacing="1" w:after="100" w:afterAutospacing="1"/>
              <w:ind w:left="708"/>
              <w:contextualSpacing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717AA0">
              <w:rPr>
                <w:rFonts w:eastAsia="Times New Roman" w:cstheme="minorHAnsi"/>
                <w:sz w:val="20"/>
                <w:szCs w:val="20"/>
                <w:lang w:val="en-US" w:eastAsia="de-DE"/>
              </w:rPr>
              <w:t>External institute</w:t>
            </w:r>
          </w:p>
          <w:p w:rsidR="00777E2C" w:rsidRPr="00987701" w:rsidRDefault="00777E2C" w:rsidP="00777E2C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lang w:val="en-US" w:eastAsia="de-DE"/>
              </w:rPr>
            </w:pPr>
            <w:r w:rsidRPr="00827AAE">
              <w:rPr>
                <w:rFonts w:eastAsia="Times New Roman" w:cstheme="minorHAnsi"/>
                <w:sz w:val="20"/>
                <w:szCs w:val="20"/>
                <w:lang w:val="en-US" w:eastAsia="de-DE"/>
              </w:rPr>
              <w:t>Skipped question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77E2C" w:rsidRDefault="00777E2C" w:rsidP="00777E2C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  <w:p w:rsidR="00777E2C" w:rsidRDefault="00777E2C" w:rsidP="00777E2C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  <w:p w:rsidR="00777E2C" w:rsidRPr="009A53D9" w:rsidRDefault="00777E2C" w:rsidP="00777E2C">
            <w:pPr>
              <w:spacing w:before="100" w:beforeAutospacing="1" w:after="100" w:afterAutospacing="1"/>
              <w:contextualSpacing/>
              <w:rPr>
                <w:rFonts w:ascii="ArialMT" w:eastAsia="Times New Roman" w:hAnsi="ArialMT" w:cs="Times New Roman"/>
                <w:sz w:val="20"/>
                <w:szCs w:val="20"/>
                <w:lang w:eastAsia="de-DE"/>
              </w:rPr>
            </w:pPr>
            <w:r w:rsidRPr="00B7296D">
              <w:rPr>
                <w:rFonts w:eastAsia="Times New Roman" w:cstheme="minorHAnsi"/>
                <w:sz w:val="20"/>
                <w:szCs w:val="20"/>
                <w:lang w:eastAsia="de-DE"/>
              </w:rPr>
              <w:t>73</w:t>
            </w:r>
          </w:p>
          <w:p w:rsidR="00777E2C" w:rsidRPr="009A53D9" w:rsidRDefault="00777E2C" w:rsidP="00777E2C">
            <w:pPr>
              <w:spacing w:before="100" w:beforeAutospacing="1" w:after="100" w:afterAutospacing="1"/>
              <w:contextualSpacing/>
              <w:rPr>
                <w:rFonts w:ascii="ArialMT" w:eastAsia="Times New Roman" w:hAnsi="ArialMT" w:cs="Times New Roman"/>
                <w:sz w:val="20"/>
                <w:szCs w:val="20"/>
                <w:lang w:eastAsia="de-DE"/>
              </w:rPr>
            </w:pPr>
            <w:r w:rsidRPr="00B7296D">
              <w:rPr>
                <w:rFonts w:eastAsia="Times New Roman" w:cstheme="minorHAnsi"/>
                <w:sz w:val="20"/>
                <w:szCs w:val="20"/>
                <w:lang w:eastAsia="de-DE"/>
              </w:rPr>
              <w:t>126</w:t>
            </w:r>
          </w:p>
          <w:p w:rsidR="00777E2C" w:rsidRPr="00987701" w:rsidRDefault="00777E2C" w:rsidP="00777E2C">
            <w:pPr>
              <w:spacing w:before="100" w:beforeAutospacing="1" w:after="100" w:afterAutospacing="1"/>
              <w:contextualSpacing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77E2C" w:rsidRDefault="00777E2C" w:rsidP="00777E2C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  <w:p w:rsidR="00777E2C" w:rsidRDefault="00777E2C" w:rsidP="00777E2C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  <w:p w:rsidR="00777E2C" w:rsidRPr="009A53D9" w:rsidRDefault="00870F8E" w:rsidP="00777E2C">
            <w:pPr>
              <w:spacing w:before="100" w:beforeAutospacing="1" w:after="100" w:afterAutospacing="1"/>
              <w:contextualSpacing/>
              <w:rPr>
                <w:rFonts w:ascii="ArialMT" w:eastAsia="Times New Roman" w:hAnsi="ArialMT" w:cs="Times New Roman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36.</w:t>
            </w:r>
            <w:r w:rsidR="00777E2C" w:rsidRPr="00B7296D">
              <w:rPr>
                <w:rFonts w:eastAsia="Times New Roman" w:cstheme="minorHAnsi"/>
                <w:sz w:val="20"/>
                <w:szCs w:val="20"/>
                <w:lang w:eastAsia="de-DE"/>
              </w:rPr>
              <w:t>7</w:t>
            </w:r>
          </w:p>
          <w:p w:rsidR="00777E2C" w:rsidRPr="00987701" w:rsidRDefault="00870F8E" w:rsidP="00777E2C">
            <w:pPr>
              <w:spacing w:before="100" w:beforeAutospacing="1" w:after="100" w:afterAutospacing="1"/>
              <w:contextualSpacing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63.</w:t>
            </w:r>
            <w:r w:rsidR="00777E2C" w:rsidRPr="00B7296D">
              <w:rPr>
                <w:rFonts w:eastAsia="Times New Roman" w:cstheme="minorHAnsi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23215" w:rsidRDefault="00F23215" w:rsidP="00F23215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  <w:p w:rsidR="00F23215" w:rsidRDefault="00F23215" w:rsidP="00F23215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  <w:p w:rsidR="00F23215" w:rsidRPr="00F23215" w:rsidRDefault="00F23215" w:rsidP="00F23215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F23215">
              <w:rPr>
                <w:rFonts w:eastAsia="Times New Roman" w:cstheme="minorHAnsi"/>
                <w:sz w:val="20"/>
                <w:szCs w:val="20"/>
                <w:lang w:eastAsia="de-DE"/>
              </w:rPr>
              <w:t>84</w:t>
            </w:r>
          </w:p>
          <w:p w:rsidR="00777E2C" w:rsidRPr="00F23215" w:rsidRDefault="00F23215" w:rsidP="00F23215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F23215">
              <w:rPr>
                <w:rFonts w:eastAsia="Times New Roman" w:cstheme="minorHAnsi"/>
                <w:sz w:val="20"/>
                <w:szCs w:val="20"/>
                <w:lang w:eastAsia="de-DE"/>
              </w:rPr>
              <w:t>72</w:t>
            </w:r>
          </w:p>
          <w:p w:rsidR="00F23215" w:rsidRPr="00F23215" w:rsidRDefault="00F23215" w:rsidP="00F23215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F23215">
              <w:rPr>
                <w:rFonts w:eastAsia="Times New Roman" w:cstheme="minorHAnsi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23215" w:rsidRDefault="00F23215" w:rsidP="00F23215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  <w:p w:rsidR="00F23215" w:rsidRDefault="00F23215" w:rsidP="00F23215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  <w:p w:rsidR="00F23215" w:rsidRPr="00F23215" w:rsidRDefault="00F23215" w:rsidP="00F23215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F23215">
              <w:rPr>
                <w:rFonts w:eastAsia="Times New Roman" w:cstheme="minorHAnsi"/>
                <w:sz w:val="20"/>
                <w:szCs w:val="20"/>
                <w:lang w:eastAsia="de-DE"/>
              </w:rPr>
              <w:t>53</w:t>
            </w:r>
            <w:r w:rsidR="00870F8E">
              <w:rPr>
                <w:rFonts w:eastAsia="Times New Roman" w:cstheme="minorHAnsi"/>
                <w:sz w:val="20"/>
                <w:szCs w:val="20"/>
                <w:lang w:eastAsia="de-DE"/>
              </w:rPr>
              <w:t>.</w:t>
            </w: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9</w:t>
            </w:r>
          </w:p>
          <w:p w:rsidR="00777E2C" w:rsidRPr="00F23215" w:rsidRDefault="00870F8E" w:rsidP="00F23215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46.</w:t>
            </w:r>
            <w:r w:rsidR="00F23215">
              <w:rPr>
                <w:rFonts w:eastAsia="Times New Roman" w:cstheme="minorHAnsi"/>
                <w:sz w:val="20"/>
                <w:szCs w:val="20"/>
                <w:lang w:eastAsia="de-DE"/>
              </w:rPr>
              <w:t>2</w:t>
            </w:r>
          </w:p>
        </w:tc>
      </w:tr>
      <w:tr w:rsidR="00B60A43" w:rsidRPr="00777E2C" w:rsidTr="004A74B4">
        <w:trPr>
          <w:trHeight w:val="1293"/>
        </w:trPr>
        <w:tc>
          <w:tcPr>
            <w:tcW w:w="765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60A43" w:rsidRPr="00141764" w:rsidRDefault="00B60A43" w:rsidP="00B60A43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lang w:val="en-US" w:eastAsia="de-DE"/>
              </w:rPr>
            </w:pPr>
            <w:r w:rsidRPr="00141764">
              <w:rPr>
                <w:rFonts w:eastAsia="Times New Roman" w:cstheme="minorHAnsi"/>
                <w:b/>
                <w:sz w:val="20"/>
                <w:szCs w:val="20"/>
                <w:lang w:val="en-US" w:eastAsia="de-DE"/>
              </w:rPr>
              <w:t xml:space="preserve">Is histopathological examination of removed tubes carried out </w:t>
            </w:r>
            <w:r>
              <w:rPr>
                <w:rFonts w:eastAsia="Times New Roman" w:cstheme="minorHAnsi"/>
                <w:b/>
                <w:sz w:val="20"/>
                <w:szCs w:val="20"/>
                <w:lang w:val="en-US" w:eastAsia="de-DE"/>
              </w:rPr>
              <w:t>according to a special protocol</w:t>
            </w:r>
            <w:r w:rsidRPr="00141764">
              <w:rPr>
                <w:rFonts w:eastAsia="Times New Roman" w:cstheme="minorHAnsi"/>
                <w:b/>
                <w:sz w:val="20"/>
                <w:szCs w:val="20"/>
                <w:lang w:val="en-US" w:eastAsia="de-DE"/>
              </w:rPr>
              <w:t xml:space="preserve"> (SEE-FIM </w:t>
            </w:r>
            <w:r>
              <w:rPr>
                <w:rFonts w:eastAsia="Times New Roman" w:cstheme="minorHAnsi"/>
                <w:b/>
                <w:sz w:val="20"/>
                <w:szCs w:val="20"/>
                <w:lang w:val="en-US" w:eastAsia="de-DE"/>
              </w:rPr>
              <w:t>p</w:t>
            </w:r>
            <w:r w:rsidR="00716E77">
              <w:rPr>
                <w:rFonts w:eastAsia="Times New Roman" w:cstheme="minorHAnsi"/>
                <w:b/>
                <w:sz w:val="20"/>
                <w:szCs w:val="20"/>
                <w:lang w:val="en-US" w:eastAsia="de-DE"/>
              </w:rPr>
              <w:t>rotoc</w:t>
            </w:r>
            <w:r w:rsidRPr="00141764">
              <w:rPr>
                <w:rFonts w:eastAsia="Times New Roman" w:cstheme="minorHAnsi"/>
                <w:b/>
                <w:sz w:val="20"/>
                <w:szCs w:val="20"/>
                <w:lang w:val="en-US" w:eastAsia="de-DE"/>
              </w:rPr>
              <w:t xml:space="preserve">ol </w:t>
            </w:r>
            <w:r>
              <w:rPr>
                <w:rFonts w:eastAsia="Times New Roman" w:cstheme="minorHAnsi"/>
                <w:b/>
                <w:sz w:val="20"/>
                <w:szCs w:val="20"/>
                <w:lang w:val="en-US" w:eastAsia="de-DE"/>
              </w:rPr>
              <w:t>for detection of</w:t>
            </w:r>
            <w:r w:rsidRPr="00141764">
              <w:rPr>
                <w:rFonts w:eastAsia="Times New Roman" w:cstheme="minorHAnsi"/>
                <w:b/>
                <w:sz w:val="20"/>
                <w:szCs w:val="20"/>
                <w:lang w:val="en-US" w:eastAsia="de-DE"/>
              </w:rPr>
              <w:t xml:space="preserve"> STIC)?</w:t>
            </w:r>
          </w:p>
          <w:p w:rsidR="00B60A43" w:rsidRPr="006A0E49" w:rsidRDefault="00B60A43" w:rsidP="00B60A43">
            <w:pPr>
              <w:spacing w:before="100" w:beforeAutospacing="1" w:after="100" w:afterAutospacing="1"/>
              <w:ind w:left="708"/>
              <w:contextualSpacing/>
              <w:rPr>
                <w:rFonts w:eastAsia="Times New Roman" w:cstheme="minorHAnsi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Yes</w:t>
            </w:r>
            <w:r w:rsidRPr="00B7296D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</w:t>
            </w:r>
          </w:p>
          <w:p w:rsidR="00B60A43" w:rsidRPr="006A0E49" w:rsidRDefault="00B60A43" w:rsidP="00B60A43">
            <w:pPr>
              <w:spacing w:before="100" w:beforeAutospacing="1" w:after="100" w:afterAutospacing="1"/>
              <w:ind w:left="708"/>
              <w:contextualSpacing/>
              <w:rPr>
                <w:rFonts w:eastAsia="Times New Roman" w:cstheme="minorHAnsi"/>
                <w:lang w:eastAsia="de-DE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No</w:t>
            </w:r>
            <w:proofErr w:type="spellEnd"/>
          </w:p>
          <w:p w:rsidR="00B60A43" w:rsidRPr="00141764" w:rsidRDefault="00B60A43" w:rsidP="00B60A43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lang w:val="en-US" w:eastAsia="de-DE"/>
              </w:rPr>
            </w:pPr>
            <w:r w:rsidRPr="00827AAE">
              <w:rPr>
                <w:rFonts w:eastAsia="Times New Roman" w:cstheme="minorHAnsi"/>
                <w:sz w:val="20"/>
                <w:szCs w:val="20"/>
                <w:lang w:val="en-US" w:eastAsia="de-DE"/>
              </w:rPr>
              <w:t>Skipped question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60A43" w:rsidRDefault="00B60A43" w:rsidP="00B60A43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  <w:p w:rsidR="00B60A43" w:rsidRDefault="00B60A43" w:rsidP="00B60A43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  <w:p w:rsidR="00B60A43" w:rsidRPr="009A53D9" w:rsidRDefault="00B60A43" w:rsidP="00B60A43">
            <w:pPr>
              <w:spacing w:before="100" w:beforeAutospacing="1" w:after="100" w:afterAutospacing="1"/>
              <w:contextualSpacing/>
              <w:rPr>
                <w:rFonts w:ascii="ArialMT" w:eastAsia="Times New Roman" w:hAnsi="ArialMT" w:cs="Times New Roman"/>
                <w:sz w:val="20"/>
                <w:szCs w:val="20"/>
                <w:lang w:eastAsia="de-DE"/>
              </w:rPr>
            </w:pPr>
            <w:r w:rsidRPr="00B7296D">
              <w:rPr>
                <w:rFonts w:eastAsia="Times New Roman" w:cstheme="minorHAnsi"/>
                <w:sz w:val="20"/>
                <w:szCs w:val="20"/>
                <w:lang w:eastAsia="de-DE"/>
              </w:rPr>
              <w:t>53</w:t>
            </w:r>
          </w:p>
          <w:p w:rsidR="00B60A43" w:rsidRPr="009A53D9" w:rsidRDefault="00B60A43" w:rsidP="00B60A43">
            <w:pPr>
              <w:spacing w:before="100" w:beforeAutospacing="1" w:after="100" w:afterAutospacing="1"/>
              <w:contextualSpacing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B7296D">
              <w:rPr>
                <w:rFonts w:eastAsia="Times New Roman" w:cstheme="minorHAnsi"/>
                <w:sz w:val="20"/>
                <w:szCs w:val="20"/>
                <w:lang w:eastAsia="de-DE"/>
              </w:rPr>
              <w:t>140</w:t>
            </w:r>
          </w:p>
          <w:p w:rsidR="00B60A43" w:rsidRPr="00141764" w:rsidRDefault="00B60A43" w:rsidP="00B60A43">
            <w:pPr>
              <w:spacing w:before="100" w:beforeAutospacing="1" w:after="100" w:afterAutospacing="1"/>
              <w:contextualSpacing/>
              <w:rPr>
                <w:rFonts w:ascii="ArialMT" w:eastAsia="Times New Roman" w:hAnsi="ArialMT" w:cs="Times New Roman"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60A43" w:rsidRDefault="00B60A43" w:rsidP="00B60A43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  <w:p w:rsidR="00B60A43" w:rsidRDefault="00B60A43" w:rsidP="00B60A43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  <w:p w:rsidR="00B60A43" w:rsidRPr="009A53D9" w:rsidRDefault="00B60A43" w:rsidP="00B60A43">
            <w:pPr>
              <w:spacing w:before="100" w:beforeAutospacing="1" w:after="100" w:afterAutospacing="1"/>
              <w:contextualSpacing/>
              <w:rPr>
                <w:rFonts w:ascii="ArialMT" w:eastAsia="Times New Roman" w:hAnsi="ArialMT" w:cs="Times New Roman"/>
                <w:sz w:val="20"/>
                <w:szCs w:val="20"/>
                <w:lang w:eastAsia="de-DE"/>
              </w:rPr>
            </w:pPr>
            <w:r w:rsidRPr="00B7296D">
              <w:rPr>
                <w:rFonts w:eastAsia="Times New Roman" w:cstheme="minorHAnsi"/>
                <w:sz w:val="20"/>
                <w:szCs w:val="20"/>
                <w:lang w:eastAsia="de-DE"/>
              </w:rPr>
              <w:t>27</w:t>
            </w:r>
            <w:r w:rsidR="00870F8E">
              <w:rPr>
                <w:rFonts w:eastAsia="Times New Roman" w:cstheme="minorHAnsi"/>
                <w:sz w:val="20"/>
                <w:szCs w:val="20"/>
                <w:lang w:eastAsia="de-DE"/>
              </w:rPr>
              <w:t>.</w:t>
            </w:r>
            <w:r w:rsidRPr="00B7296D">
              <w:rPr>
                <w:rFonts w:eastAsia="Times New Roman" w:cstheme="minorHAnsi"/>
                <w:sz w:val="20"/>
                <w:szCs w:val="20"/>
                <w:lang w:eastAsia="de-DE"/>
              </w:rPr>
              <w:t>5</w:t>
            </w:r>
          </w:p>
          <w:p w:rsidR="00B60A43" w:rsidRPr="00141764" w:rsidRDefault="00870F8E" w:rsidP="00B60A43">
            <w:pPr>
              <w:spacing w:before="100" w:beforeAutospacing="1" w:after="100" w:afterAutospacing="1"/>
              <w:contextualSpacing/>
              <w:rPr>
                <w:rFonts w:ascii="ArialMT" w:eastAsia="Times New Roman" w:hAnsi="ArialMT" w:cs="Times New Roman"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72.</w:t>
            </w:r>
            <w:r w:rsidR="00B60A43" w:rsidRPr="00B7296D">
              <w:rPr>
                <w:rFonts w:eastAsia="Times New Roman" w:cstheme="minorHAnsi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A0C42" w:rsidRPr="007A0C42" w:rsidRDefault="007A0C42" w:rsidP="007A0C42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  <w:p w:rsidR="007A0C42" w:rsidRPr="007A0C42" w:rsidRDefault="007A0C42" w:rsidP="007A0C42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  <w:p w:rsidR="007A0C42" w:rsidRPr="007A0C42" w:rsidRDefault="007A0C42" w:rsidP="007A0C42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7A0C42">
              <w:rPr>
                <w:rFonts w:eastAsia="Times New Roman" w:cstheme="minorHAnsi"/>
                <w:sz w:val="20"/>
                <w:szCs w:val="20"/>
                <w:lang w:eastAsia="de-DE"/>
              </w:rPr>
              <w:t>100</w:t>
            </w:r>
          </w:p>
          <w:p w:rsidR="00B60A43" w:rsidRDefault="007A0C42" w:rsidP="007A0C42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7A0C42">
              <w:rPr>
                <w:rFonts w:eastAsia="Times New Roman" w:cstheme="minorHAnsi"/>
                <w:sz w:val="20"/>
                <w:szCs w:val="20"/>
                <w:lang w:eastAsia="de-DE"/>
              </w:rPr>
              <w:t>48</w:t>
            </w:r>
          </w:p>
          <w:p w:rsidR="007A0C42" w:rsidRPr="007A0C42" w:rsidRDefault="007A0C42" w:rsidP="007A0C42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19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A0C42" w:rsidRDefault="007A0C42" w:rsidP="007A0C42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  <w:p w:rsidR="007A0C42" w:rsidRDefault="007A0C42" w:rsidP="007A0C42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  <w:p w:rsidR="007A0C42" w:rsidRPr="007A0C42" w:rsidRDefault="00870F8E" w:rsidP="007A0C42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68.</w:t>
            </w:r>
            <w:r w:rsidR="007A0C42" w:rsidRPr="007A0C42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  <w:p w:rsidR="00B60A43" w:rsidRPr="007A0C42" w:rsidRDefault="00870F8E" w:rsidP="007A0C42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32.</w:t>
            </w:r>
            <w:r w:rsidR="007A0C42">
              <w:rPr>
                <w:rFonts w:eastAsia="Times New Roman" w:cstheme="minorHAnsi"/>
                <w:sz w:val="20"/>
                <w:szCs w:val="20"/>
                <w:lang w:eastAsia="de-DE"/>
              </w:rPr>
              <w:t>7</w:t>
            </w:r>
          </w:p>
        </w:tc>
      </w:tr>
    </w:tbl>
    <w:p w:rsidR="00EC5FDA" w:rsidRDefault="00EC5FDA"/>
    <w:p w:rsidR="00D113A3" w:rsidRDefault="00D113A3"/>
    <w:p w:rsidR="00D113A3" w:rsidRDefault="00D113A3"/>
    <w:p w:rsidR="00D113A3" w:rsidRDefault="00D113A3"/>
    <w:sectPr w:rsidR="00D113A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ather, Angela">
    <w15:presenceInfo w15:providerId="None" w15:userId="Kather, Angel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8"/>
  <w:displayBackgroundShape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3A3"/>
    <w:rsid w:val="00005FF2"/>
    <w:rsid w:val="000324DF"/>
    <w:rsid w:val="000330DB"/>
    <w:rsid w:val="00044E81"/>
    <w:rsid w:val="001032E8"/>
    <w:rsid w:val="00141764"/>
    <w:rsid w:val="00157157"/>
    <w:rsid w:val="001823AE"/>
    <w:rsid w:val="0018462F"/>
    <w:rsid w:val="00395315"/>
    <w:rsid w:val="00395BB2"/>
    <w:rsid w:val="003C6910"/>
    <w:rsid w:val="00447C67"/>
    <w:rsid w:val="004A74B4"/>
    <w:rsid w:val="004C68AB"/>
    <w:rsid w:val="004F0917"/>
    <w:rsid w:val="00517558"/>
    <w:rsid w:val="005744AA"/>
    <w:rsid w:val="005F2136"/>
    <w:rsid w:val="006266AC"/>
    <w:rsid w:val="00672830"/>
    <w:rsid w:val="006868B3"/>
    <w:rsid w:val="006D12FE"/>
    <w:rsid w:val="00716E77"/>
    <w:rsid w:val="00717AA0"/>
    <w:rsid w:val="00777E2C"/>
    <w:rsid w:val="00785542"/>
    <w:rsid w:val="007A0C42"/>
    <w:rsid w:val="007B7801"/>
    <w:rsid w:val="008033B7"/>
    <w:rsid w:val="00827AAE"/>
    <w:rsid w:val="00870F8E"/>
    <w:rsid w:val="008A003E"/>
    <w:rsid w:val="008C4E3D"/>
    <w:rsid w:val="00945B93"/>
    <w:rsid w:val="009811F0"/>
    <w:rsid w:val="00987701"/>
    <w:rsid w:val="00A27F90"/>
    <w:rsid w:val="00A42604"/>
    <w:rsid w:val="00AB0415"/>
    <w:rsid w:val="00B60A43"/>
    <w:rsid w:val="00BA6178"/>
    <w:rsid w:val="00BF4069"/>
    <w:rsid w:val="00BF71A8"/>
    <w:rsid w:val="00D113A3"/>
    <w:rsid w:val="00D825EE"/>
    <w:rsid w:val="00D927F2"/>
    <w:rsid w:val="00D93EDB"/>
    <w:rsid w:val="00DA7761"/>
    <w:rsid w:val="00E14B0E"/>
    <w:rsid w:val="00E37383"/>
    <w:rsid w:val="00E612B7"/>
    <w:rsid w:val="00EC5FDA"/>
    <w:rsid w:val="00F23215"/>
    <w:rsid w:val="00F561EB"/>
    <w:rsid w:val="00F84BF2"/>
    <w:rsid w:val="00FB453D"/>
    <w:rsid w:val="00FE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F5165"/>
  <w15:chartTrackingRefBased/>
  <w15:docId w15:val="{BEF5CDF9-050E-4D23-9E60-8DDAF46B3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113A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17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417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Jena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Kather, Angela</dc:creator>
  <cp:keywords/>
  <dc:description/>
  <cp:lastModifiedBy>Kather, Angela</cp:lastModifiedBy>
  <cp:revision>3</cp:revision>
  <dcterms:created xsi:type="dcterms:W3CDTF">2023-01-05T15:11:00Z</dcterms:created>
  <dcterms:modified xsi:type="dcterms:W3CDTF">2023-01-05T15:13:00Z</dcterms:modified>
</cp:coreProperties>
</file>