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5D88D" w14:textId="09408B64" w:rsidR="0054454F" w:rsidRPr="00001C26" w:rsidRDefault="0054454F" w:rsidP="0054454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del w:id="0" w:author="Carolina Allievi" w:date="2024-06-26T14:32:00Z">
        <w:r w:rsidRPr="00001C26" w:rsidDel="00310C27">
          <w:rPr>
            <w:rFonts w:ascii="Times New Roman" w:hAnsi="Times New Roman" w:cs="Times New Roman"/>
            <w:b/>
            <w:bCs/>
            <w:sz w:val="20"/>
            <w:szCs w:val="20"/>
          </w:rPr>
          <w:delText>Table 2</w:delText>
        </w:r>
      </w:del>
      <w:ins w:id="1" w:author="Carolina Allievi" w:date="2024-06-26T14:32:00Z">
        <w:r w:rsidR="00310C27">
          <w:rPr>
            <w:rFonts w:ascii="Times New Roman" w:hAnsi="Times New Roman" w:cs="Times New Roman"/>
            <w:b/>
            <w:bCs/>
            <w:sz w:val="20"/>
            <w:szCs w:val="20"/>
          </w:rPr>
          <w:t>Suppl</w:t>
        </w:r>
      </w:ins>
      <w:ins w:id="2" w:author="Carolina Allievi" w:date="2024-06-26T14:41:00Z">
        <w:r w:rsidR="00E9185B">
          <w:rPr>
            <w:rFonts w:ascii="Times New Roman" w:hAnsi="Times New Roman" w:cs="Times New Roman"/>
            <w:b/>
            <w:bCs/>
            <w:sz w:val="20"/>
            <w:szCs w:val="20"/>
          </w:rPr>
          <w:t>.</w:t>
        </w:r>
      </w:ins>
      <w:ins w:id="3" w:author="Carolina Allievi" w:date="2024-06-26T14:32:00Z">
        <w:r w:rsidR="00310C27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Table 1</w:t>
        </w:r>
      </w:ins>
      <w:r w:rsidRPr="00001C26">
        <w:rPr>
          <w:rFonts w:ascii="Times New Roman" w:hAnsi="Times New Roman" w:cs="Times New Roman"/>
          <w:sz w:val="20"/>
          <w:szCs w:val="20"/>
        </w:rPr>
        <w:t xml:space="preserve"> </w:t>
      </w:r>
      <w:r w:rsidR="005666D0">
        <w:rPr>
          <w:rFonts w:ascii="Times New Roman" w:hAnsi="Times New Roman" w:cs="Times New Roman"/>
          <w:sz w:val="20"/>
          <w:szCs w:val="20"/>
        </w:rPr>
        <w:t>D</w:t>
      </w:r>
      <w:r w:rsidR="00C75C4A">
        <w:rPr>
          <w:rFonts w:ascii="Times New Roman" w:hAnsi="Times New Roman" w:cs="Times New Roman"/>
          <w:sz w:val="20"/>
          <w:szCs w:val="20"/>
        </w:rPr>
        <w:t xml:space="preserve">etected </w:t>
      </w:r>
      <w:r w:rsidR="005666D0">
        <w:rPr>
          <w:rFonts w:ascii="Times New Roman" w:hAnsi="Times New Roman" w:cs="Times New Roman"/>
          <w:sz w:val="20"/>
          <w:szCs w:val="20"/>
        </w:rPr>
        <w:t xml:space="preserve">parasites </w:t>
      </w:r>
      <w:ins w:id="4" w:author="Maria Teresa Manfredi" w:date="2024-07-13T10:52:00Z">
        <w:r w:rsidR="00665BCE">
          <w:rPr>
            <w:rFonts w:ascii="Times New Roman" w:hAnsi="Times New Roman" w:cs="Times New Roman"/>
            <w:sz w:val="20"/>
            <w:szCs w:val="20"/>
          </w:rPr>
          <w:t xml:space="preserve">(eggs or oocysts) </w:t>
        </w:r>
      </w:ins>
      <w:bookmarkStart w:id="5" w:name="_GoBack"/>
      <w:bookmarkEnd w:id="5"/>
      <w:r w:rsidR="005666D0">
        <w:rPr>
          <w:rFonts w:ascii="Times New Roman" w:hAnsi="Times New Roman" w:cs="Times New Roman"/>
          <w:sz w:val="20"/>
          <w:szCs w:val="20"/>
        </w:rPr>
        <w:t xml:space="preserve">and number of positive samples </w:t>
      </w:r>
      <w:ins w:id="6" w:author="Carolina Allievi" w:date="2024-07-05T14:50:00Z">
        <w:r w:rsidR="0054209C">
          <w:rPr>
            <w:rFonts w:ascii="Times New Roman" w:hAnsi="Times New Roman" w:cs="Times New Roman"/>
            <w:sz w:val="20"/>
            <w:szCs w:val="20"/>
          </w:rPr>
          <w:t>by</w:t>
        </w:r>
      </w:ins>
      <w:del w:id="7" w:author="Carolina Allievi" w:date="2024-07-05T14:50:00Z">
        <w:r w:rsidR="005666D0" w:rsidDel="0054209C">
          <w:rPr>
            <w:rFonts w:ascii="Times New Roman" w:hAnsi="Times New Roman" w:cs="Times New Roman"/>
            <w:sz w:val="20"/>
            <w:szCs w:val="20"/>
          </w:rPr>
          <w:delText>at</w:delText>
        </w:r>
      </w:del>
      <w:r w:rsidR="005666D0">
        <w:rPr>
          <w:rFonts w:ascii="Times New Roman" w:hAnsi="Times New Roman" w:cs="Times New Roman"/>
          <w:sz w:val="20"/>
          <w:szCs w:val="20"/>
        </w:rPr>
        <w:t xml:space="preserve"> </w:t>
      </w:r>
      <w:r w:rsidRPr="00001C26">
        <w:rPr>
          <w:rFonts w:ascii="Times New Roman" w:hAnsi="Times New Roman" w:cs="Times New Roman"/>
          <w:sz w:val="20"/>
          <w:szCs w:val="20"/>
        </w:rPr>
        <w:t xml:space="preserve">copromicroscopic analysis for each examined </w:t>
      </w:r>
      <w:r>
        <w:rPr>
          <w:rFonts w:ascii="Times New Roman" w:hAnsi="Times New Roman" w:cs="Times New Roman"/>
          <w:sz w:val="20"/>
          <w:szCs w:val="20"/>
        </w:rPr>
        <w:t xml:space="preserve">fattening pig </w:t>
      </w:r>
      <w:r w:rsidRPr="00001C26">
        <w:rPr>
          <w:rFonts w:ascii="Times New Roman" w:hAnsi="Times New Roman" w:cs="Times New Roman"/>
          <w:sz w:val="20"/>
          <w:szCs w:val="20"/>
        </w:rPr>
        <w:t>farm</w:t>
      </w:r>
      <w:r>
        <w:rPr>
          <w:rFonts w:ascii="Times New Roman" w:hAnsi="Times New Roman" w:cs="Times New Roman"/>
          <w:sz w:val="20"/>
          <w:szCs w:val="20"/>
        </w:rPr>
        <w:t xml:space="preserve"> in northern Italy according to the sampling session (T1=</w:t>
      </w:r>
      <w:r w:rsidRPr="00840816">
        <w:t xml:space="preserve"> </w:t>
      </w:r>
      <w:r w:rsidRPr="00840816">
        <w:rPr>
          <w:rFonts w:ascii="Times New Roman" w:hAnsi="Times New Roman" w:cs="Times New Roman"/>
          <w:sz w:val="20"/>
          <w:szCs w:val="20"/>
        </w:rPr>
        <w:t xml:space="preserve">beginning of fattening </w:t>
      </w:r>
      <w:ins w:id="8" w:author="Carolina Allievi" w:date="2024-05-14T14:13:00Z">
        <w:r w:rsidR="0013190C">
          <w:rPr>
            <w:rFonts w:ascii="Times New Roman" w:hAnsi="Times New Roman" w:cs="Times New Roman"/>
            <w:sz w:val="20"/>
            <w:szCs w:val="20"/>
          </w:rPr>
          <w:t>cycle</w:t>
        </w:r>
      </w:ins>
      <w:ins w:id="9" w:author="Maria Teresa Manfredi" w:date="2024-05-24T10:56:00Z">
        <w:r w:rsidR="00C34F94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  <w:del w:id="10" w:author="Carolina Allievi" w:date="2024-05-14T14:13:00Z">
        <w:r w:rsidRPr="00840816" w:rsidDel="0013190C">
          <w:rPr>
            <w:rFonts w:ascii="Times New Roman" w:hAnsi="Times New Roman" w:cs="Times New Roman"/>
            <w:sz w:val="20"/>
            <w:szCs w:val="20"/>
          </w:rPr>
          <w:delText xml:space="preserve">period </w:delText>
        </w:r>
      </w:del>
      <w:r>
        <w:rPr>
          <w:rFonts w:ascii="Times New Roman" w:hAnsi="Times New Roman" w:cs="Times New Roman"/>
          <w:sz w:val="20"/>
          <w:szCs w:val="20"/>
        </w:rPr>
        <w:t>and T2=</w:t>
      </w:r>
      <w:r w:rsidRPr="00A6630E">
        <w:rPr>
          <w:rFonts w:ascii="Times New Roman" w:hAnsi="Times New Roman" w:cs="Times New Roman"/>
          <w:sz w:val="20"/>
          <w:szCs w:val="20"/>
        </w:rPr>
        <w:t xml:space="preserve"> end of fattening </w:t>
      </w:r>
      <w:del w:id="11" w:author="Carolina Allievi" w:date="2024-05-14T14:13:00Z">
        <w:r w:rsidRPr="00A6630E" w:rsidDel="0013190C">
          <w:rPr>
            <w:rFonts w:ascii="Times New Roman" w:hAnsi="Times New Roman" w:cs="Times New Roman"/>
            <w:sz w:val="20"/>
            <w:szCs w:val="20"/>
          </w:rPr>
          <w:delText>period</w:delText>
        </w:r>
      </w:del>
      <w:ins w:id="12" w:author="Carolina Allievi" w:date="2024-05-14T14:13:00Z">
        <w:r w:rsidR="0013190C">
          <w:rPr>
            <w:rFonts w:ascii="Times New Roman" w:hAnsi="Times New Roman" w:cs="Times New Roman"/>
            <w:sz w:val="20"/>
            <w:szCs w:val="20"/>
          </w:rPr>
          <w:t>cycle</w:t>
        </w:r>
      </w:ins>
      <w:r>
        <w:rPr>
          <w:rFonts w:ascii="Times New Roman" w:hAnsi="Times New Roman" w:cs="Times New Roman"/>
          <w:sz w:val="20"/>
          <w:szCs w:val="20"/>
        </w:rPr>
        <w:t>)</w:t>
      </w:r>
      <w:del w:id="13" w:author="Carolina Allievi" w:date="2024-06-26T14:36:00Z">
        <w:r w:rsidR="005666D0" w:rsidDel="00516863">
          <w:rPr>
            <w:rFonts w:ascii="Times New Roman" w:hAnsi="Times New Roman" w:cs="Times New Roman"/>
            <w:sz w:val="20"/>
            <w:szCs w:val="20"/>
          </w:rPr>
          <w:delText>.</w:delText>
        </w:r>
      </w:del>
    </w:p>
    <w:tbl>
      <w:tblPr>
        <w:tblStyle w:val="Grigliatabella"/>
        <w:tblW w:w="93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3"/>
        <w:gridCol w:w="2337"/>
        <w:gridCol w:w="1843"/>
        <w:gridCol w:w="2410"/>
        <w:gridCol w:w="1842"/>
      </w:tblGrid>
      <w:tr w:rsidR="005C7310" w:rsidRPr="000F2892" w14:paraId="7C60BAC3" w14:textId="640C8AA1" w:rsidTr="0054454F">
        <w:trPr>
          <w:trHeight w:val="599"/>
        </w:trPr>
        <w:tc>
          <w:tcPr>
            <w:tcW w:w="923" w:type="dxa"/>
            <w:vMerge w:val="restart"/>
            <w:vAlign w:val="center"/>
          </w:tcPr>
          <w:p w14:paraId="7E5A4B05" w14:textId="77777777" w:rsidR="005C7310" w:rsidRPr="000F2892" w:rsidRDefault="005C7310" w:rsidP="000F289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Farm code</w:t>
            </w:r>
          </w:p>
        </w:tc>
        <w:tc>
          <w:tcPr>
            <w:tcW w:w="4180" w:type="dxa"/>
            <w:gridSpan w:val="2"/>
          </w:tcPr>
          <w:p w14:paraId="68FCEE15" w14:textId="77777777" w:rsidR="005C7310" w:rsidRPr="000F2892" w:rsidRDefault="005C7310" w:rsidP="000F289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T1 sampling session</w:t>
            </w:r>
          </w:p>
        </w:tc>
        <w:tc>
          <w:tcPr>
            <w:tcW w:w="4252" w:type="dxa"/>
            <w:gridSpan w:val="2"/>
          </w:tcPr>
          <w:p w14:paraId="4A4691CA" w14:textId="77777777" w:rsidR="005C7310" w:rsidRPr="000F2892" w:rsidRDefault="005C7310" w:rsidP="000F289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T2 sampling session </w:t>
            </w:r>
          </w:p>
        </w:tc>
      </w:tr>
      <w:tr w:rsidR="005C7310" w:rsidRPr="000F2892" w14:paraId="14482DA2" w14:textId="7E4B3093" w:rsidTr="0054454F">
        <w:trPr>
          <w:trHeight w:val="599"/>
        </w:trPr>
        <w:tc>
          <w:tcPr>
            <w:tcW w:w="923" w:type="dxa"/>
            <w:vMerge/>
          </w:tcPr>
          <w:p w14:paraId="25E9B397" w14:textId="77777777" w:rsidR="005C7310" w:rsidRPr="000F2892" w:rsidRDefault="005C7310" w:rsidP="000F2892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14:paraId="119B7F4D" w14:textId="77777777" w:rsidR="005C7310" w:rsidRPr="000F2892" w:rsidRDefault="005C7310" w:rsidP="000F289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N° positive samples/total</w:t>
            </w:r>
          </w:p>
        </w:tc>
        <w:tc>
          <w:tcPr>
            <w:tcW w:w="1843" w:type="dxa"/>
            <w:vAlign w:val="center"/>
          </w:tcPr>
          <w:p w14:paraId="156F5F7A" w14:textId="77777777" w:rsidR="005C7310" w:rsidRPr="000F2892" w:rsidRDefault="005C7310" w:rsidP="000F2892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Detected parasites</w:t>
            </w:r>
          </w:p>
        </w:tc>
        <w:tc>
          <w:tcPr>
            <w:tcW w:w="2410" w:type="dxa"/>
            <w:vAlign w:val="center"/>
          </w:tcPr>
          <w:p w14:paraId="6CAE8F21" w14:textId="77777777" w:rsidR="005C7310" w:rsidRPr="000F2892" w:rsidRDefault="005C7310" w:rsidP="000F289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N° positive samples/total</w:t>
            </w:r>
          </w:p>
        </w:tc>
        <w:tc>
          <w:tcPr>
            <w:tcW w:w="1842" w:type="dxa"/>
            <w:vAlign w:val="center"/>
          </w:tcPr>
          <w:p w14:paraId="7FB5CD96" w14:textId="77777777" w:rsidR="005C7310" w:rsidRPr="000F2892" w:rsidRDefault="005C7310" w:rsidP="000F289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Detected parasites</w:t>
            </w:r>
          </w:p>
        </w:tc>
      </w:tr>
      <w:tr w:rsidR="005C7310" w:rsidRPr="000F2892" w14:paraId="701D69C4" w14:textId="77777777" w:rsidTr="0054454F">
        <w:trPr>
          <w:trHeight w:val="286"/>
        </w:trPr>
        <w:tc>
          <w:tcPr>
            <w:tcW w:w="923" w:type="dxa"/>
            <w:vAlign w:val="center"/>
          </w:tcPr>
          <w:p w14:paraId="300B6B3B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37" w:type="dxa"/>
            <w:vAlign w:val="center"/>
          </w:tcPr>
          <w:p w14:paraId="411D85E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  <w:vAlign w:val="center"/>
          </w:tcPr>
          <w:p w14:paraId="24A7F0F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59D36CE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  <w:vAlign w:val="center"/>
          </w:tcPr>
          <w:p w14:paraId="1F0680FD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17076A42" w14:textId="77777777" w:rsidTr="0054454F">
        <w:trPr>
          <w:trHeight w:val="531"/>
        </w:trPr>
        <w:tc>
          <w:tcPr>
            <w:tcW w:w="923" w:type="dxa"/>
            <w:vAlign w:val="center"/>
          </w:tcPr>
          <w:p w14:paraId="336F65C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37" w:type="dxa"/>
            <w:vAlign w:val="center"/>
          </w:tcPr>
          <w:p w14:paraId="539FB07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5/20</w:t>
            </w:r>
          </w:p>
        </w:tc>
        <w:tc>
          <w:tcPr>
            <w:tcW w:w="1843" w:type="dxa"/>
          </w:tcPr>
          <w:p w14:paraId="3042DCFE" w14:textId="575249C3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scaris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14:paraId="1024C27C" w14:textId="465A202D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ymenolepis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diminuta</w:t>
            </w:r>
            <w:proofErr w:type="spellEnd"/>
          </w:p>
        </w:tc>
        <w:tc>
          <w:tcPr>
            <w:tcW w:w="2410" w:type="dxa"/>
            <w:vAlign w:val="center"/>
          </w:tcPr>
          <w:p w14:paraId="6D45CA1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1842" w:type="dxa"/>
            <w:vAlign w:val="center"/>
          </w:tcPr>
          <w:p w14:paraId="2966B34B" w14:textId="1D052E05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ymenolepis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diminuta</w:t>
            </w:r>
            <w:proofErr w:type="spellEnd"/>
          </w:p>
        </w:tc>
      </w:tr>
      <w:tr w:rsidR="005C7310" w:rsidRPr="000F2892" w14:paraId="0B05D1DD" w14:textId="77777777" w:rsidTr="0054454F">
        <w:trPr>
          <w:trHeight w:val="449"/>
        </w:trPr>
        <w:tc>
          <w:tcPr>
            <w:tcW w:w="923" w:type="dxa"/>
          </w:tcPr>
          <w:p w14:paraId="128428D1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37" w:type="dxa"/>
          </w:tcPr>
          <w:p w14:paraId="731E8E4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7645F889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755C9494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</w:tcPr>
          <w:p w14:paraId="7BBCF8D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371BEEF5" w14:textId="77777777" w:rsidTr="0054454F">
        <w:trPr>
          <w:trHeight w:val="449"/>
        </w:trPr>
        <w:tc>
          <w:tcPr>
            <w:tcW w:w="923" w:type="dxa"/>
          </w:tcPr>
          <w:p w14:paraId="7950C25B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37" w:type="dxa"/>
          </w:tcPr>
          <w:p w14:paraId="2A3D0A4E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02C125E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46D716E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</w:tcPr>
          <w:p w14:paraId="4495B664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619716F8" w14:textId="77777777" w:rsidTr="0054454F">
        <w:trPr>
          <w:trHeight w:val="441"/>
        </w:trPr>
        <w:tc>
          <w:tcPr>
            <w:tcW w:w="923" w:type="dxa"/>
          </w:tcPr>
          <w:p w14:paraId="45AB09EA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337" w:type="dxa"/>
          </w:tcPr>
          <w:p w14:paraId="4DA838D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499959F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1B1DF62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2/20</w:t>
            </w:r>
          </w:p>
        </w:tc>
        <w:tc>
          <w:tcPr>
            <w:tcW w:w="1842" w:type="dxa"/>
          </w:tcPr>
          <w:p w14:paraId="67784B2B" w14:textId="0F876AC6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</w:p>
        </w:tc>
      </w:tr>
      <w:tr w:rsidR="005C7310" w:rsidRPr="000F2892" w14:paraId="1A0A749A" w14:textId="77777777" w:rsidTr="0054454F">
        <w:trPr>
          <w:trHeight w:val="286"/>
        </w:trPr>
        <w:tc>
          <w:tcPr>
            <w:tcW w:w="923" w:type="dxa"/>
            <w:vAlign w:val="center"/>
          </w:tcPr>
          <w:p w14:paraId="7C591FFA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37" w:type="dxa"/>
            <w:vAlign w:val="center"/>
          </w:tcPr>
          <w:p w14:paraId="022CABA4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2/20</w:t>
            </w:r>
          </w:p>
        </w:tc>
        <w:tc>
          <w:tcPr>
            <w:tcW w:w="1843" w:type="dxa"/>
            <w:vAlign w:val="center"/>
          </w:tcPr>
          <w:p w14:paraId="06C162C3" w14:textId="79B3A814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ystoisospora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suis</w:t>
            </w:r>
          </w:p>
        </w:tc>
        <w:tc>
          <w:tcPr>
            <w:tcW w:w="2410" w:type="dxa"/>
          </w:tcPr>
          <w:p w14:paraId="43F67E7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7/20</w:t>
            </w:r>
          </w:p>
        </w:tc>
        <w:tc>
          <w:tcPr>
            <w:tcW w:w="1842" w:type="dxa"/>
          </w:tcPr>
          <w:p w14:paraId="625DE7AB" w14:textId="5F0DA0A8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802E6"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ystoisospora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suis</w:t>
            </w:r>
            <w:proofErr w:type="spellEnd"/>
          </w:p>
        </w:tc>
      </w:tr>
      <w:tr w:rsidR="005C7310" w:rsidRPr="000F2892" w14:paraId="62C58A76" w14:textId="77777777" w:rsidTr="0054454F">
        <w:trPr>
          <w:trHeight w:val="449"/>
        </w:trPr>
        <w:tc>
          <w:tcPr>
            <w:tcW w:w="923" w:type="dxa"/>
          </w:tcPr>
          <w:p w14:paraId="1E27E61B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37" w:type="dxa"/>
          </w:tcPr>
          <w:p w14:paraId="7BB3491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2807C26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4CBAF67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1842" w:type="dxa"/>
          </w:tcPr>
          <w:p w14:paraId="3B8DFA6A" w14:textId="6390AD99" w:rsidR="005C7310" w:rsidRPr="000F2892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ymenolepis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diminuta</w:t>
            </w:r>
            <w:proofErr w:type="spellEnd"/>
          </w:p>
        </w:tc>
      </w:tr>
      <w:tr w:rsidR="005C7310" w:rsidRPr="000F2892" w14:paraId="10B868BD" w14:textId="77777777" w:rsidTr="0054454F">
        <w:trPr>
          <w:trHeight w:val="449"/>
        </w:trPr>
        <w:tc>
          <w:tcPr>
            <w:tcW w:w="923" w:type="dxa"/>
          </w:tcPr>
          <w:p w14:paraId="4F5DBD8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337" w:type="dxa"/>
          </w:tcPr>
          <w:p w14:paraId="5A3C32F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527C088B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7B609C0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</w:tcPr>
          <w:p w14:paraId="444EA91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64988165" w14:textId="77777777" w:rsidTr="0054454F">
        <w:trPr>
          <w:trHeight w:val="449"/>
        </w:trPr>
        <w:tc>
          <w:tcPr>
            <w:tcW w:w="923" w:type="dxa"/>
            <w:vAlign w:val="center"/>
          </w:tcPr>
          <w:p w14:paraId="0D96C7E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37" w:type="dxa"/>
            <w:vAlign w:val="center"/>
          </w:tcPr>
          <w:p w14:paraId="6C80511E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2/20</w:t>
            </w:r>
          </w:p>
        </w:tc>
        <w:tc>
          <w:tcPr>
            <w:tcW w:w="1843" w:type="dxa"/>
          </w:tcPr>
          <w:p w14:paraId="11B4E86F" w14:textId="7C452722" w:rsidR="005C7310" w:rsidRPr="000F2892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ystoisospora</w:t>
            </w:r>
            <w:r w:rsidR="005C7310"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suis</w:t>
            </w:r>
          </w:p>
        </w:tc>
        <w:tc>
          <w:tcPr>
            <w:tcW w:w="2410" w:type="dxa"/>
            <w:vAlign w:val="center"/>
          </w:tcPr>
          <w:p w14:paraId="6445999A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  <w:vAlign w:val="center"/>
          </w:tcPr>
          <w:p w14:paraId="5D229A63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2763E458" w14:textId="77777777" w:rsidTr="0054454F">
        <w:trPr>
          <w:trHeight w:val="449"/>
        </w:trPr>
        <w:tc>
          <w:tcPr>
            <w:tcW w:w="923" w:type="dxa"/>
          </w:tcPr>
          <w:p w14:paraId="49A8F50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337" w:type="dxa"/>
          </w:tcPr>
          <w:p w14:paraId="71CCF89D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5F6A8E8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15EAB5AD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6/20</w:t>
            </w:r>
          </w:p>
        </w:tc>
        <w:tc>
          <w:tcPr>
            <w:tcW w:w="1842" w:type="dxa"/>
          </w:tcPr>
          <w:p w14:paraId="68485F26" w14:textId="5BEDC116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</w:p>
        </w:tc>
      </w:tr>
      <w:tr w:rsidR="005C7310" w:rsidRPr="000F2892" w14:paraId="26FDB75A" w14:textId="77777777" w:rsidTr="0054454F">
        <w:trPr>
          <w:trHeight w:val="140"/>
        </w:trPr>
        <w:tc>
          <w:tcPr>
            <w:tcW w:w="923" w:type="dxa"/>
            <w:vAlign w:val="center"/>
          </w:tcPr>
          <w:p w14:paraId="3E3BC2C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2337" w:type="dxa"/>
            <w:vAlign w:val="center"/>
          </w:tcPr>
          <w:p w14:paraId="15AB6E90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  <w:vAlign w:val="center"/>
          </w:tcPr>
          <w:p w14:paraId="6CBD34D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31A22F7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6/20</w:t>
            </w:r>
          </w:p>
        </w:tc>
        <w:tc>
          <w:tcPr>
            <w:tcW w:w="1842" w:type="dxa"/>
          </w:tcPr>
          <w:p w14:paraId="3602F990" w14:textId="79FE0422" w:rsidR="005C7310" w:rsidRPr="000F2892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ymenolepis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diminuta</w:t>
            </w:r>
            <w:proofErr w:type="spellEnd"/>
            <w:r w:rsidR="005C7310"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5C7310"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richuris</w:t>
            </w:r>
            <w:r w:rsidR="005C7310"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C7310"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suis</w:t>
            </w:r>
            <w:proofErr w:type="spellEnd"/>
          </w:p>
        </w:tc>
      </w:tr>
      <w:tr w:rsidR="005C7310" w:rsidRPr="0054209C" w14:paraId="1B694E72" w14:textId="77777777" w:rsidTr="0054454F">
        <w:trPr>
          <w:trHeight w:val="140"/>
        </w:trPr>
        <w:tc>
          <w:tcPr>
            <w:tcW w:w="923" w:type="dxa"/>
            <w:vAlign w:val="center"/>
          </w:tcPr>
          <w:p w14:paraId="6E6FB5F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2337" w:type="dxa"/>
            <w:vAlign w:val="center"/>
          </w:tcPr>
          <w:p w14:paraId="4EA47608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2/20</w:t>
            </w:r>
          </w:p>
        </w:tc>
        <w:tc>
          <w:tcPr>
            <w:tcW w:w="1843" w:type="dxa"/>
            <w:vAlign w:val="center"/>
          </w:tcPr>
          <w:p w14:paraId="1650FED4" w14:textId="781AA6D5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richuris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suis</w:t>
            </w:r>
          </w:p>
        </w:tc>
        <w:tc>
          <w:tcPr>
            <w:tcW w:w="2410" w:type="dxa"/>
            <w:vAlign w:val="center"/>
          </w:tcPr>
          <w:p w14:paraId="3C4CD06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6/20</w:t>
            </w:r>
          </w:p>
        </w:tc>
        <w:tc>
          <w:tcPr>
            <w:tcW w:w="1842" w:type="dxa"/>
          </w:tcPr>
          <w:p w14:paraId="69E3BA89" w14:textId="711BC2C4" w:rsidR="005C7310" w:rsidRPr="0054209C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14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</w:pP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15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A</w:t>
            </w:r>
            <w:r w:rsidR="00F802E6"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16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scaris</w:t>
            </w: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17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 xml:space="preserve"> suum</w:t>
            </w:r>
            <w:r w:rsidRPr="0054209C"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18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  <w:t xml:space="preserve">, </w:t>
            </w:r>
          </w:p>
          <w:p w14:paraId="6077FFAC" w14:textId="07823F70" w:rsidR="005C7310" w:rsidRPr="0054209C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19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</w:pP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0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</w:rPrChange>
              </w:rPr>
              <w:t>Hymenolepis diminuta</w:t>
            </w:r>
            <w:r w:rsidR="005C7310" w:rsidRPr="0054209C"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21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  <w:t xml:space="preserve">, </w:t>
            </w:r>
            <w:r w:rsidR="005C7310"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2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T</w:t>
            </w: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3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richuris</w:t>
            </w:r>
            <w:r w:rsidR="005C7310"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4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 xml:space="preserve"> suis</w:t>
            </w:r>
          </w:p>
        </w:tc>
      </w:tr>
      <w:tr w:rsidR="005C7310" w:rsidRPr="000F2892" w14:paraId="7B360C92" w14:textId="77777777" w:rsidTr="0054454F">
        <w:trPr>
          <w:trHeight w:val="449"/>
        </w:trPr>
        <w:tc>
          <w:tcPr>
            <w:tcW w:w="923" w:type="dxa"/>
            <w:vAlign w:val="center"/>
          </w:tcPr>
          <w:p w14:paraId="31F3273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337" w:type="dxa"/>
            <w:vAlign w:val="center"/>
          </w:tcPr>
          <w:p w14:paraId="5833F42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3/20</w:t>
            </w:r>
          </w:p>
        </w:tc>
        <w:tc>
          <w:tcPr>
            <w:tcW w:w="1843" w:type="dxa"/>
            <w:vAlign w:val="center"/>
          </w:tcPr>
          <w:p w14:paraId="5C2A0BC0" w14:textId="58055FA5" w:rsidR="005C7310" w:rsidRPr="000F2892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ystoisospora</w:t>
            </w:r>
            <w:r w:rsidR="005C7310"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suis</w:t>
            </w:r>
          </w:p>
        </w:tc>
        <w:tc>
          <w:tcPr>
            <w:tcW w:w="2410" w:type="dxa"/>
            <w:vAlign w:val="center"/>
          </w:tcPr>
          <w:p w14:paraId="5411BC8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  <w:vAlign w:val="center"/>
          </w:tcPr>
          <w:p w14:paraId="477BA4C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57743927" w14:textId="77777777" w:rsidTr="0054454F">
        <w:trPr>
          <w:trHeight w:val="449"/>
        </w:trPr>
        <w:tc>
          <w:tcPr>
            <w:tcW w:w="923" w:type="dxa"/>
            <w:vAlign w:val="center"/>
          </w:tcPr>
          <w:p w14:paraId="638D355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2337" w:type="dxa"/>
            <w:vAlign w:val="center"/>
          </w:tcPr>
          <w:p w14:paraId="3B4572ED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1843" w:type="dxa"/>
            <w:vAlign w:val="center"/>
          </w:tcPr>
          <w:p w14:paraId="7256B9C6" w14:textId="2EB9F707" w:rsidR="005C7310" w:rsidRPr="000F2892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ymenolepis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diminuta</w:t>
            </w:r>
            <w:proofErr w:type="spellEnd"/>
          </w:p>
        </w:tc>
        <w:tc>
          <w:tcPr>
            <w:tcW w:w="2410" w:type="dxa"/>
            <w:vAlign w:val="center"/>
          </w:tcPr>
          <w:p w14:paraId="0421CC4E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8/20</w:t>
            </w:r>
          </w:p>
        </w:tc>
        <w:tc>
          <w:tcPr>
            <w:tcW w:w="1842" w:type="dxa"/>
            <w:vAlign w:val="center"/>
          </w:tcPr>
          <w:p w14:paraId="1FA78B0E" w14:textId="7C9391D6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</w:p>
        </w:tc>
      </w:tr>
      <w:tr w:rsidR="005C7310" w:rsidRPr="000F2892" w14:paraId="49FFC7CD" w14:textId="77777777" w:rsidTr="0054454F">
        <w:trPr>
          <w:trHeight w:val="449"/>
        </w:trPr>
        <w:tc>
          <w:tcPr>
            <w:tcW w:w="923" w:type="dxa"/>
            <w:vAlign w:val="center"/>
          </w:tcPr>
          <w:p w14:paraId="20C168B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2337" w:type="dxa"/>
            <w:vAlign w:val="center"/>
          </w:tcPr>
          <w:p w14:paraId="36DBA66D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  <w:vAlign w:val="center"/>
          </w:tcPr>
          <w:p w14:paraId="238C6AEE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bottom"/>
          </w:tcPr>
          <w:p w14:paraId="5CEF034D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  <w:vAlign w:val="bottom"/>
          </w:tcPr>
          <w:p w14:paraId="585E8ED1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48B595C5" w14:textId="77777777" w:rsidTr="0054454F">
        <w:trPr>
          <w:trHeight w:val="441"/>
        </w:trPr>
        <w:tc>
          <w:tcPr>
            <w:tcW w:w="923" w:type="dxa"/>
            <w:vAlign w:val="center"/>
          </w:tcPr>
          <w:p w14:paraId="74A0E20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016</w:t>
            </w:r>
          </w:p>
        </w:tc>
        <w:tc>
          <w:tcPr>
            <w:tcW w:w="2337" w:type="dxa"/>
            <w:vAlign w:val="center"/>
          </w:tcPr>
          <w:p w14:paraId="5B0C2F9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2/20</w:t>
            </w:r>
          </w:p>
        </w:tc>
        <w:tc>
          <w:tcPr>
            <w:tcW w:w="1843" w:type="dxa"/>
            <w:vAlign w:val="center"/>
          </w:tcPr>
          <w:p w14:paraId="7D8A6FDF" w14:textId="79F57E84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richuris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suis</w:t>
            </w:r>
          </w:p>
        </w:tc>
        <w:tc>
          <w:tcPr>
            <w:tcW w:w="2410" w:type="dxa"/>
            <w:vAlign w:val="bottom"/>
          </w:tcPr>
          <w:p w14:paraId="42F2AAC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1842" w:type="dxa"/>
            <w:vAlign w:val="bottom"/>
          </w:tcPr>
          <w:p w14:paraId="728F9725" w14:textId="29C8F4A6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richuris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suis</w:t>
            </w:r>
            <w:proofErr w:type="spellEnd"/>
          </w:p>
        </w:tc>
      </w:tr>
      <w:tr w:rsidR="005C7310" w:rsidRPr="000F2892" w14:paraId="178CE2F2" w14:textId="77777777" w:rsidTr="0054454F">
        <w:trPr>
          <w:trHeight w:val="449"/>
        </w:trPr>
        <w:tc>
          <w:tcPr>
            <w:tcW w:w="923" w:type="dxa"/>
          </w:tcPr>
          <w:p w14:paraId="793F94E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2337" w:type="dxa"/>
          </w:tcPr>
          <w:p w14:paraId="1741840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47727C9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0E21D531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</w:tcPr>
          <w:p w14:paraId="42FC7EB6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4535FDA9" w14:textId="77777777" w:rsidTr="0054454F">
        <w:trPr>
          <w:trHeight w:val="449"/>
        </w:trPr>
        <w:tc>
          <w:tcPr>
            <w:tcW w:w="923" w:type="dxa"/>
          </w:tcPr>
          <w:p w14:paraId="12EB1A6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2337" w:type="dxa"/>
          </w:tcPr>
          <w:p w14:paraId="605FEB7B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</w:tcPr>
          <w:p w14:paraId="5AD9AB4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B8C4AE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</w:tcPr>
          <w:p w14:paraId="0021B19F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406B0F71" w14:textId="77777777" w:rsidTr="0054454F">
        <w:trPr>
          <w:trHeight w:val="449"/>
        </w:trPr>
        <w:tc>
          <w:tcPr>
            <w:tcW w:w="923" w:type="dxa"/>
          </w:tcPr>
          <w:p w14:paraId="43510380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2337" w:type="dxa"/>
          </w:tcPr>
          <w:p w14:paraId="16002DCE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1/20</w:t>
            </w:r>
          </w:p>
        </w:tc>
        <w:tc>
          <w:tcPr>
            <w:tcW w:w="1843" w:type="dxa"/>
          </w:tcPr>
          <w:p w14:paraId="1FE9E552" w14:textId="75EB341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richuris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suis</w:t>
            </w:r>
          </w:p>
        </w:tc>
        <w:tc>
          <w:tcPr>
            <w:tcW w:w="2410" w:type="dxa"/>
          </w:tcPr>
          <w:p w14:paraId="6B0F3814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3/20</w:t>
            </w:r>
          </w:p>
        </w:tc>
        <w:tc>
          <w:tcPr>
            <w:tcW w:w="1842" w:type="dxa"/>
          </w:tcPr>
          <w:p w14:paraId="41E7476F" w14:textId="2022F5B4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</w:p>
        </w:tc>
      </w:tr>
      <w:tr w:rsidR="005C7310" w:rsidRPr="000F2892" w14:paraId="635F9EC0" w14:textId="77777777" w:rsidTr="0054454F">
        <w:trPr>
          <w:trHeight w:val="449"/>
        </w:trPr>
        <w:tc>
          <w:tcPr>
            <w:tcW w:w="923" w:type="dxa"/>
          </w:tcPr>
          <w:p w14:paraId="663C46E7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2337" w:type="dxa"/>
            <w:vAlign w:val="center"/>
          </w:tcPr>
          <w:p w14:paraId="3178F87E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3" w:type="dxa"/>
            <w:vAlign w:val="center"/>
          </w:tcPr>
          <w:p w14:paraId="08E1B4D2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55E294D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0/20</w:t>
            </w:r>
          </w:p>
        </w:tc>
        <w:tc>
          <w:tcPr>
            <w:tcW w:w="1842" w:type="dxa"/>
            <w:vAlign w:val="center"/>
          </w:tcPr>
          <w:p w14:paraId="70759B14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C7310" w:rsidRPr="000F2892" w14:paraId="727CC155" w14:textId="77777777" w:rsidTr="0054454F">
        <w:trPr>
          <w:trHeight w:val="140"/>
        </w:trPr>
        <w:tc>
          <w:tcPr>
            <w:tcW w:w="923" w:type="dxa"/>
            <w:vAlign w:val="center"/>
          </w:tcPr>
          <w:p w14:paraId="665A0CDB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337" w:type="dxa"/>
          </w:tcPr>
          <w:p w14:paraId="27AC16FC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4/20</w:t>
            </w:r>
          </w:p>
        </w:tc>
        <w:tc>
          <w:tcPr>
            <w:tcW w:w="1843" w:type="dxa"/>
          </w:tcPr>
          <w:p w14:paraId="0FFA8AD4" w14:textId="19D3988B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richuris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suis</w:t>
            </w:r>
            <w:proofErr w:type="spellEnd"/>
          </w:p>
        </w:tc>
        <w:tc>
          <w:tcPr>
            <w:tcW w:w="2410" w:type="dxa"/>
            <w:vAlign w:val="center"/>
          </w:tcPr>
          <w:p w14:paraId="19ACB338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6/20</w:t>
            </w:r>
          </w:p>
        </w:tc>
        <w:tc>
          <w:tcPr>
            <w:tcW w:w="1842" w:type="dxa"/>
            <w:vAlign w:val="center"/>
          </w:tcPr>
          <w:p w14:paraId="11643AC5" w14:textId="0DA487BC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</w:p>
        </w:tc>
      </w:tr>
      <w:tr w:rsidR="005C7310" w:rsidRPr="0054209C" w14:paraId="3A403148" w14:textId="77777777" w:rsidTr="0054454F">
        <w:trPr>
          <w:trHeight w:val="48"/>
        </w:trPr>
        <w:tc>
          <w:tcPr>
            <w:tcW w:w="923" w:type="dxa"/>
            <w:vAlign w:val="center"/>
          </w:tcPr>
          <w:p w14:paraId="3711C2C8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2337" w:type="dxa"/>
            <w:vAlign w:val="center"/>
          </w:tcPr>
          <w:p w14:paraId="3F6A318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4/20</w:t>
            </w:r>
          </w:p>
        </w:tc>
        <w:tc>
          <w:tcPr>
            <w:tcW w:w="1843" w:type="dxa"/>
            <w:vAlign w:val="center"/>
          </w:tcPr>
          <w:p w14:paraId="67FAA45D" w14:textId="459011CE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</w:t>
            </w:r>
            <w:r w:rsidR="00F802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scaris</w:t>
            </w:r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suum</w:t>
            </w:r>
            <w:proofErr w:type="spellEnd"/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14:paraId="158076F4" w14:textId="41261B3E" w:rsidR="005C7310" w:rsidRPr="000F2892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ymenolepis</w:t>
            </w:r>
            <w:proofErr w:type="spellEnd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289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diminuta</w:t>
            </w:r>
            <w:proofErr w:type="spellEnd"/>
          </w:p>
        </w:tc>
        <w:tc>
          <w:tcPr>
            <w:tcW w:w="2410" w:type="dxa"/>
            <w:vAlign w:val="center"/>
          </w:tcPr>
          <w:p w14:paraId="7C602915" w14:textId="77777777" w:rsidR="005C7310" w:rsidRPr="000F2892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892">
              <w:rPr>
                <w:rFonts w:ascii="Times New Roman" w:eastAsia="Calibri" w:hAnsi="Times New Roman" w:cs="Times New Roman"/>
                <w:sz w:val="20"/>
                <w:szCs w:val="20"/>
              </w:rPr>
              <w:t>3/20</w:t>
            </w:r>
          </w:p>
        </w:tc>
        <w:tc>
          <w:tcPr>
            <w:tcW w:w="1842" w:type="dxa"/>
          </w:tcPr>
          <w:p w14:paraId="1014FE8C" w14:textId="1853C4FD" w:rsidR="005C7310" w:rsidRPr="0054209C" w:rsidRDefault="005C7310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25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</w:pP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6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A</w:t>
            </w:r>
            <w:r w:rsidR="00F802E6"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7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scaris</w:t>
            </w: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28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 xml:space="preserve"> suum</w:t>
            </w:r>
            <w:r w:rsidRPr="0054209C"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29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  <w:t xml:space="preserve">, </w:t>
            </w:r>
          </w:p>
          <w:p w14:paraId="1075F457" w14:textId="25863508" w:rsidR="005C7310" w:rsidRPr="0054209C" w:rsidRDefault="00F802E6" w:rsidP="007A412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30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</w:pP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31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</w:rPrChange>
              </w:rPr>
              <w:t>Hymenolepis diminuta</w:t>
            </w:r>
            <w:r w:rsidR="005C7310" w:rsidRPr="0054209C">
              <w:rPr>
                <w:rFonts w:ascii="Times New Roman" w:eastAsia="Calibri" w:hAnsi="Times New Roman" w:cs="Times New Roman"/>
                <w:sz w:val="20"/>
                <w:szCs w:val="20"/>
                <w:lang w:val="pt-PT"/>
                <w:rPrChange w:id="32" w:author="Carolina Allievi" w:date="2024-07-05T14:50:00Z">
                  <w:rPr>
                    <w:rFonts w:ascii="Times New Roman" w:eastAsia="Calibri" w:hAnsi="Times New Roman" w:cs="Times New Roman"/>
                    <w:sz w:val="20"/>
                    <w:szCs w:val="20"/>
                    <w:lang w:val="it-IT"/>
                  </w:rPr>
                </w:rPrChange>
              </w:rPr>
              <w:t xml:space="preserve">, </w:t>
            </w:r>
            <w:r w:rsidR="005C7310"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33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T</w:t>
            </w:r>
            <w:r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34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>richuris</w:t>
            </w:r>
            <w:r w:rsidR="005C7310" w:rsidRPr="005420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PT"/>
                <w:rPrChange w:id="35" w:author="Carolina Allievi" w:date="2024-07-05T14:50:00Z"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  <w:lang w:val="it-IT"/>
                  </w:rPr>
                </w:rPrChange>
              </w:rPr>
              <w:t xml:space="preserve"> suis</w:t>
            </w:r>
          </w:p>
        </w:tc>
      </w:tr>
    </w:tbl>
    <w:p w14:paraId="45A627AE" w14:textId="7D1D9F74" w:rsidR="00DE71F8" w:rsidRPr="0054209C" w:rsidRDefault="00DE71F8">
      <w:pPr>
        <w:rPr>
          <w:rFonts w:ascii="Times New Roman" w:hAnsi="Times New Roman" w:cs="Times New Roman"/>
          <w:sz w:val="20"/>
          <w:szCs w:val="20"/>
          <w:lang w:val="pt-PT"/>
          <w:rPrChange w:id="36" w:author="Carolina Allievi" w:date="2024-07-05T14:50:00Z">
            <w:rPr>
              <w:rFonts w:ascii="Times New Roman" w:hAnsi="Times New Roman" w:cs="Times New Roman"/>
              <w:sz w:val="20"/>
              <w:szCs w:val="20"/>
              <w:lang w:val="it-IT"/>
            </w:rPr>
          </w:rPrChange>
        </w:rPr>
      </w:pPr>
    </w:p>
    <w:sectPr w:rsidR="00DE71F8" w:rsidRPr="0054209C" w:rsidSect="005D01F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79F03" w14:textId="77777777" w:rsidR="00FB0AB1" w:rsidRDefault="00FB0AB1" w:rsidP="006145F3">
      <w:pPr>
        <w:spacing w:after="0" w:line="240" w:lineRule="auto"/>
      </w:pPr>
      <w:r>
        <w:separator/>
      </w:r>
    </w:p>
  </w:endnote>
  <w:endnote w:type="continuationSeparator" w:id="0">
    <w:p w14:paraId="1D2904DD" w14:textId="77777777" w:rsidR="00FB0AB1" w:rsidRDefault="00FB0AB1" w:rsidP="0061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44B82" w14:textId="77777777" w:rsidR="00FB0AB1" w:rsidRDefault="00FB0AB1" w:rsidP="006145F3">
      <w:pPr>
        <w:spacing w:after="0" w:line="240" w:lineRule="auto"/>
      </w:pPr>
      <w:r>
        <w:separator/>
      </w:r>
    </w:p>
  </w:footnote>
  <w:footnote w:type="continuationSeparator" w:id="0">
    <w:p w14:paraId="07BBA78B" w14:textId="77777777" w:rsidR="00FB0AB1" w:rsidRDefault="00FB0AB1" w:rsidP="00614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6BA8" w14:textId="5FD0F67F" w:rsidR="006145F3" w:rsidRDefault="006145F3" w:rsidP="006145F3">
    <w:pPr>
      <w:pStyle w:val="Intestazione"/>
      <w:tabs>
        <w:tab w:val="clear" w:pos="4819"/>
        <w:tab w:val="clear" w:pos="9638"/>
        <w:tab w:val="left" w:pos="2640"/>
      </w:tabs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rolina Allievi">
    <w15:presenceInfo w15:providerId="Windows Live" w15:userId="b6624d533d29a9df"/>
  </w15:person>
  <w15:person w15:author="Maria Teresa Manfredi">
    <w15:presenceInfo w15:providerId="AD" w15:userId="S-1-5-21-2400002386-280866717-3798457688-1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65B"/>
    <w:rsid w:val="0002101F"/>
    <w:rsid w:val="00022D08"/>
    <w:rsid w:val="00086F11"/>
    <w:rsid w:val="00095350"/>
    <w:rsid w:val="000D3693"/>
    <w:rsid w:val="000F2892"/>
    <w:rsid w:val="0013190C"/>
    <w:rsid w:val="00161985"/>
    <w:rsid w:val="00193172"/>
    <w:rsid w:val="00263586"/>
    <w:rsid w:val="002F5425"/>
    <w:rsid w:val="00310C27"/>
    <w:rsid w:val="003801FC"/>
    <w:rsid w:val="00397221"/>
    <w:rsid w:val="003E6BC6"/>
    <w:rsid w:val="0041232F"/>
    <w:rsid w:val="00476738"/>
    <w:rsid w:val="004D195E"/>
    <w:rsid w:val="00516863"/>
    <w:rsid w:val="0054209C"/>
    <w:rsid w:val="0054454F"/>
    <w:rsid w:val="00552D61"/>
    <w:rsid w:val="005666D0"/>
    <w:rsid w:val="005779FB"/>
    <w:rsid w:val="005C7310"/>
    <w:rsid w:val="005D01F7"/>
    <w:rsid w:val="005D5468"/>
    <w:rsid w:val="005E2C95"/>
    <w:rsid w:val="006145F3"/>
    <w:rsid w:val="00616155"/>
    <w:rsid w:val="00665BCE"/>
    <w:rsid w:val="0068191C"/>
    <w:rsid w:val="006C4FE8"/>
    <w:rsid w:val="00715574"/>
    <w:rsid w:val="00726A4C"/>
    <w:rsid w:val="007361A2"/>
    <w:rsid w:val="007648B6"/>
    <w:rsid w:val="00784F96"/>
    <w:rsid w:val="007A412B"/>
    <w:rsid w:val="007C0379"/>
    <w:rsid w:val="008414A8"/>
    <w:rsid w:val="008C5545"/>
    <w:rsid w:val="00925916"/>
    <w:rsid w:val="009A4C5F"/>
    <w:rsid w:val="009B1C81"/>
    <w:rsid w:val="009B50A7"/>
    <w:rsid w:val="009C52FA"/>
    <w:rsid w:val="00A73B20"/>
    <w:rsid w:val="00A97745"/>
    <w:rsid w:val="00AA7DAB"/>
    <w:rsid w:val="00AD62F5"/>
    <w:rsid w:val="00B044F8"/>
    <w:rsid w:val="00B75B7A"/>
    <w:rsid w:val="00BD392B"/>
    <w:rsid w:val="00C0165B"/>
    <w:rsid w:val="00C17696"/>
    <w:rsid w:val="00C34F94"/>
    <w:rsid w:val="00C75C4A"/>
    <w:rsid w:val="00D30010"/>
    <w:rsid w:val="00D43433"/>
    <w:rsid w:val="00DE71F8"/>
    <w:rsid w:val="00E9185B"/>
    <w:rsid w:val="00EB1F13"/>
    <w:rsid w:val="00F1665B"/>
    <w:rsid w:val="00F25C04"/>
    <w:rsid w:val="00F77D45"/>
    <w:rsid w:val="00F802E6"/>
    <w:rsid w:val="00FB0AB1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EB3B"/>
  <w15:chartTrackingRefBased/>
  <w15:docId w15:val="{72740D52-DB1F-4600-BF83-3446E1F2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1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1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1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1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1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1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165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65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65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165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165B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165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165B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165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165B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1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165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1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165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1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165B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C016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16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1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165B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C0165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4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414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14A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14A8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14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14A8"/>
    <w:rPr>
      <w:b/>
      <w:bCs/>
      <w:sz w:val="20"/>
      <w:szCs w:val="20"/>
      <w:lang w:val="en-GB"/>
    </w:rPr>
  </w:style>
  <w:style w:type="character" w:styleId="Numeroriga">
    <w:name w:val="line number"/>
    <w:basedOn w:val="Carpredefinitoparagrafo"/>
    <w:uiPriority w:val="99"/>
    <w:semiHidden/>
    <w:unhideWhenUsed/>
    <w:rsid w:val="00263586"/>
  </w:style>
  <w:style w:type="paragraph" w:styleId="Intestazione">
    <w:name w:val="header"/>
    <w:basedOn w:val="Normale"/>
    <w:link w:val="IntestazioneCarattere"/>
    <w:uiPriority w:val="99"/>
    <w:unhideWhenUsed/>
    <w:rsid w:val="00614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5F3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614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5F3"/>
    <w:rPr>
      <w:lang w:val="en-GB"/>
    </w:rPr>
  </w:style>
  <w:style w:type="paragraph" w:styleId="Revisione">
    <w:name w:val="Revision"/>
    <w:hidden/>
    <w:uiPriority w:val="99"/>
    <w:semiHidden/>
    <w:rsid w:val="0013190C"/>
    <w:pPr>
      <w:spacing w:after="0" w:line="240" w:lineRule="auto"/>
    </w:pPr>
    <w:rPr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F9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Allievi</dc:creator>
  <cp:keywords/>
  <dc:description/>
  <cp:lastModifiedBy>Maria Teresa Manfredi</cp:lastModifiedBy>
  <cp:revision>7</cp:revision>
  <dcterms:created xsi:type="dcterms:W3CDTF">2024-05-24T08:56:00Z</dcterms:created>
  <dcterms:modified xsi:type="dcterms:W3CDTF">2024-07-13T08:58:00Z</dcterms:modified>
</cp:coreProperties>
</file>