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03F" w:rsidRPr="00093F9F" w:rsidRDefault="00CA303F" w:rsidP="00CA303F">
      <w:pPr>
        <w:jc w:val="center"/>
        <w:rPr>
          <w:b/>
          <w:sz w:val="22"/>
        </w:rPr>
      </w:pPr>
      <w:r w:rsidRPr="00093F9F">
        <w:rPr>
          <w:b/>
          <w:sz w:val="22"/>
        </w:rPr>
        <w:t>Standards and Guidelines for Canine Clinical Genetic Testing Laboratories – Checklist</w:t>
      </w:r>
    </w:p>
    <w:p w:rsidR="006D12EB" w:rsidRPr="00093F9F" w:rsidRDefault="006D12EB" w:rsidP="00CA303F">
      <w:pPr>
        <w:jc w:val="center"/>
        <w:rPr>
          <w:b/>
          <w:sz w:val="22"/>
        </w:rPr>
      </w:pPr>
    </w:p>
    <w:p w:rsidR="00CA303F" w:rsidRPr="00093F9F" w:rsidRDefault="00CA303F" w:rsidP="006D12EB">
      <w:pPr>
        <w:spacing w:before="600" w:after="240"/>
        <w:rPr>
          <w:sz w:val="22"/>
        </w:rPr>
      </w:pPr>
      <w:r w:rsidRPr="00093F9F">
        <w:rPr>
          <w:sz w:val="22"/>
        </w:rPr>
        <w:t xml:space="preserve">Self-assessment conducted on:  </w:t>
      </w:r>
    </w:p>
    <w:p w:rsidR="00CA303F" w:rsidRPr="00093F9F" w:rsidRDefault="00CA303F" w:rsidP="00CA303F">
      <w:pPr>
        <w:ind w:right="-288"/>
        <w:rPr>
          <w:sz w:val="22"/>
        </w:rPr>
      </w:pPr>
      <w:r w:rsidRPr="00093F9F">
        <w:rPr>
          <w:sz w:val="22"/>
        </w:rPr>
        <w:t xml:space="preserve">Note: </w:t>
      </w:r>
      <w:r w:rsidRPr="00093F9F">
        <w:rPr>
          <w:i/>
          <w:sz w:val="22"/>
        </w:rPr>
        <w:t>Laboratories should meet the minimum standards and strive to meet the desired standards. For minimum standards not met, the laboratory should provide a plan and timeline for meeting those standards.  If all minimum standards are met, reassessment should occur in one year. For those minimum standards not met, reassessment should occur in 6 months. Each year, the laboratory should strive to complete at least one new desired standard.  Goals for completing the desired standards can be noted on this self-assessment.</w:t>
      </w:r>
      <w:r w:rsidR="00C00B48">
        <w:rPr>
          <w:i/>
          <w:sz w:val="22"/>
        </w:rPr>
        <w:t xml:space="preserve"> For any item marked N/A, an explanation should be added in the notes.</w:t>
      </w:r>
    </w:p>
    <w:p w:rsidR="00CA303F" w:rsidRPr="00093F9F" w:rsidRDefault="00CA303F" w:rsidP="00CA303F">
      <w:pPr>
        <w:rPr>
          <w:sz w:val="22"/>
        </w:rPr>
      </w:pPr>
    </w:p>
    <w:p w:rsidR="006D12EB" w:rsidRPr="00093F9F" w:rsidRDefault="006D12EB" w:rsidP="00CA303F">
      <w:pPr>
        <w:rPr>
          <w:b/>
          <w:sz w:val="22"/>
        </w:rPr>
      </w:pPr>
    </w:p>
    <w:p w:rsidR="00CA303F" w:rsidRPr="00093F9F" w:rsidRDefault="00CA303F" w:rsidP="00CA303F">
      <w:pPr>
        <w:rPr>
          <w:b/>
          <w:sz w:val="22"/>
        </w:rPr>
      </w:pPr>
      <w:r w:rsidRPr="00093F9F">
        <w:rPr>
          <w:b/>
          <w:sz w:val="22"/>
        </w:rPr>
        <w:t>DEFINITIONS</w:t>
      </w:r>
    </w:p>
    <w:p w:rsidR="00CA303F" w:rsidRPr="00093F9F" w:rsidRDefault="00CA303F" w:rsidP="00CA303F">
      <w:pPr>
        <w:spacing w:before="120"/>
        <w:ind w:right="-288"/>
        <w:rPr>
          <w:rFonts w:cstheme="minorHAnsi"/>
          <w:b/>
          <w:sz w:val="22"/>
        </w:rPr>
      </w:pPr>
      <w:r w:rsidRPr="00093F9F">
        <w:rPr>
          <w:rFonts w:cstheme="minorHAnsi"/>
          <w:b/>
          <w:sz w:val="22"/>
        </w:rPr>
        <w:t>Analytical sensitivity</w:t>
      </w:r>
    </w:p>
    <w:p w:rsidR="00CA303F" w:rsidRPr="00093F9F" w:rsidRDefault="00CA303F" w:rsidP="00CA303F">
      <w:pPr>
        <w:ind w:right="-288"/>
        <w:rPr>
          <w:rFonts w:cstheme="minorHAnsi"/>
          <w:sz w:val="22"/>
        </w:rPr>
      </w:pPr>
      <w:r w:rsidRPr="00093F9F">
        <w:rPr>
          <w:rFonts w:cstheme="minorHAnsi"/>
          <w:sz w:val="22"/>
        </w:rPr>
        <w:t xml:space="preserve">The proportion of samples with a known mutation that are correctly classified/identified with the at-risk genotype or trait </w:t>
      </w:r>
    </w:p>
    <w:p w:rsidR="00CA303F" w:rsidRPr="00093F9F" w:rsidRDefault="00CA303F" w:rsidP="00CA303F">
      <w:pPr>
        <w:ind w:right="-288"/>
        <w:rPr>
          <w:rFonts w:cstheme="minorHAnsi"/>
          <w:b/>
          <w:sz w:val="22"/>
        </w:rPr>
      </w:pPr>
    </w:p>
    <w:p w:rsidR="00CA303F" w:rsidRPr="00093F9F" w:rsidRDefault="00CA303F" w:rsidP="00CA303F">
      <w:pPr>
        <w:ind w:right="-288"/>
        <w:rPr>
          <w:rFonts w:cstheme="minorHAnsi"/>
          <w:b/>
          <w:sz w:val="22"/>
        </w:rPr>
      </w:pPr>
      <w:r w:rsidRPr="00093F9F">
        <w:rPr>
          <w:rFonts w:cstheme="minorHAnsi"/>
          <w:b/>
          <w:sz w:val="22"/>
        </w:rPr>
        <w:t>Analytical specificity</w:t>
      </w:r>
    </w:p>
    <w:p w:rsidR="00CA303F" w:rsidRPr="00093F9F" w:rsidRDefault="00CA303F" w:rsidP="00CA303F">
      <w:pPr>
        <w:ind w:right="-288"/>
        <w:rPr>
          <w:rFonts w:cstheme="minorHAnsi"/>
          <w:sz w:val="22"/>
        </w:rPr>
      </w:pPr>
      <w:r w:rsidRPr="00093F9F">
        <w:rPr>
          <w:rFonts w:cstheme="minorHAnsi"/>
          <w:sz w:val="22"/>
        </w:rPr>
        <w:t>The proportion of samples with no known mutation that are correctly classified/identified with the wildtype (normal) genotype for the disease or trait</w:t>
      </w:r>
    </w:p>
    <w:p w:rsidR="00CA303F" w:rsidRPr="00093F9F" w:rsidRDefault="00CA303F" w:rsidP="00CA303F">
      <w:pPr>
        <w:ind w:right="-288"/>
        <w:rPr>
          <w:rFonts w:cstheme="minorHAnsi"/>
          <w:b/>
          <w:sz w:val="22"/>
        </w:rPr>
      </w:pPr>
    </w:p>
    <w:p w:rsidR="00CA303F" w:rsidRPr="00093F9F" w:rsidRDefault="00CA303F" w:rsidP="00CA303F">
      <w:pPr>
        <w:ind w:right="-288"/>
        <w:rPr>
          <w:rFonts w:cstheme="minorHAnsi"/>
          <w:b/>
          <w:sz w:val="22"/>
        </w:rPr>
      </w:pPr>
      <w:r w:rsidRPr="00093F9F">
        <w:rPr>
          <w:rFonts w:cstheme="minorHAnsi"/>
          <w:b/>
          <w:sz w:val="22"/>
        </w:rPr>
        <w:t>Analytical validity</w:t>
      </w:r>
    </w:p>
    <w:p w:rsidR="00CA303F" w:rsidRPr="00093F9F" w:rsidRDefault="00CA303F" w:rsidP="00CA303F">
      <w:pPr>
        <w:ind w:right="-288"/>
        <w:rPr>
          <w:rFonts w:cstheme="minorHAnsi"/>
          <w:sz w:val="22"/>
        </w:rPr>
      </w:pPr>
      <w:r w:rsidRPr="00093F9F">
        <w:rPr>
          <w:rFonts w:cstheme="minorHAnsi"/>
          <w:sz w:val="22"/>
        </w:rPr>
        <w:t>The ability to accurately and reliably identify a mutation of interest in the sample type that will be used clinically</w:t>
      </w:r>
    </w:p>
    <w:p w:rsidR="00CA303F" w:rsidRPr="00093F9F" w:rsidRDefault="00CA303F" w:rsidP="00CA303F">
      <w:pPr>
        <w:ind w:right="-288"/>
        <w:rPr>
          <w:rFonts w:cstheme="minorHAnsi"/>
          <w:b/>
          <w:sz w:val="22"/>
        </w:rPr>
      </w:pPr>
    </w:p>
    <w:p w:rsidR="00CA303F" w:rsidRPr="00093F9F" w:rsidRDefault="00CA303F" w:rsidP="00CA303F">
      <w:pPr>
        <w:ind w:right="-288"/>
        <w:rPr>
          <w:rFonts w:cstheme="minorHAnsi"/>
          <w:b/>
          <w:sz w:val="22"/>
        </w:rPr>
      </w:pPr>
      <w:r w:rsidRPr="00093F9F">
        <w:rPr>
          <w:rFonts w:cstheme="minorHAnsi"/>
          <w:b/>
          <w:sz w:val="22"/>
        </w:rPr>
        <w:t>Clinical specificity</w:t>
      </w:r>
    </w:p>
    <w:p w:rsidR="00CA303F" w:rsidRPr="00093F9F" w:rsidRDefault="00CA303F" w:rsidP="00CA303F">
      <w:pPr>
        <w:ind w:right="-288"/>
        <w:rPr>
          <w:rFonts w:cstheme="minorHAnsi"/>
          <w:sz w:val="22"/>
        </w:rPr>
      </w:pPr>
      <w:r w:rsidRPr="00093F9F">
        <w:rPr>
          <w:rFonts w:cstheme="minorHAnsi"/>
          <w:sz w:val="22"/>
        </w:rPr>
        <w:t xml:space="preserve">The proportion of unaffected individuals who will be identified by the test as negative (normal, homozygous wildtype) </w:t>
      </w:r>
    </w:p>
    <w:p w:rsidR="00CA303F" w:rsidRPr="00093F9F" w:rsidRDefault="00CA303F" w:rsidP="00CA303F">
      <w:pPr>
        <w:ind w:right="-288"/>
        <w:rPr>
          <w:rFonts w:cstheme="minorHAnsi"/>
          <w:b/>
          <w:sz w:val="22"/>
        </w:rPr>
      </w:pPr>
    </w:p>
    <w:p w:rsidR="00CA303F" w:rsidRPr="00093F9F" w:rsidRDefault="00CA303F" w:rsidP="00CA303F">
      <w:pPr>
        <w:ind w:right="-288"/>
        <w:rPr>
          <w:rFonts w:cstheme="minorHAnsi"/>
          <w:b/>
          <w:sz w:val="22"/>
        </w:rPr>
      </w:pPr>
      <w:r w:rsidRPr="00093F9F">
        <w:rPr>
          <w:rFonts w:cstheme="minorHAnsi"/>
          <w:b/>
          <w:sz w:val="22"/>
        </w:rPr>
        <w:t>Clinical utility</w:t>
      </w:r>
    </w:p>
    <w:p w:rsidR="00CA303F" w:rsidRPr="00093F9F" w:rsidRDefault="00CA303F" w:rsidP="00CA303F">
      <w:pPr>
        <w:ind w:right="-288"/>
        <w:rPr>
          <w:rFonts w:cstheme="minorHAnsi"/>
          <w:sz w:val="22"/>
        </w:rPr>
      </w:pPr>
      <w:r w:rsidRPr="00093F9F">
        <w:rPr>
          <w:rFonts w:cstheme="minorHAnsi"/>
          <w:sz w:val="22"/>
        </w:rPr>
        <w:t xml:space="preserve">The ability of a clinical test to reliably identify individuals who have or will develop the disorder or trait </w:t>
      </w:r>
    </w:p>
    <w:p w:rsidR="00CA303F" w:rsidRPr="00093F9F" w:rsidRDefault="00CA303F" w:rsidP="00CA303F">
      <w:pPr>
        <w:ind w:right="-288"/>
        <w:rPr>
          <w:rFonts w:cstheme="minorHAnsi"/>
          <w:b/>
          <w:sz w:val="22"/>
        </w:rPr>
      </w:pPr>
    </w:p>
    <w:p w:rsidR="00CA303F" w:rsidRPr="00093F9F" w:rsidRDefault="00CA303F" w:rsidP="00CA303F">
      <w:pPr>
        <w:ind w:right="-288"/>
        <w:rPr>
          <w:rFonts w:cstheme="minorHAnsi"/>
          <w:b/>
          <w:sz w:val="22"/>
        </w:rPr>
      </w:pPr>
      <w:r w:rsidRPr="00093F9F">
        <w:rPr>
          <w:rFonts w:cstheme="minorHAnsi"/>
          <w:b/>
          <w:sz w:val="22"/>
        </w:rPr>
        <w:t>LMS</w:t>
      </w:r>
    </w:p>
    <w:p w:rsidR="00CA303F" w:rsidRPr="00093F9F" w:rsidRDefault="00CA303F" w:rsidP="00CA303F">
      <w:pPr>
        <w:ind w:right="-288"/>
        <w:rPr>
          <w:rFonts w:cstheme="minorHAnsi"/>
          <w:sz w:val="22"/>
        </w:rPr>
      </w:pPr>
      <w:r w:rsidRPr="00093F9F">
        <w:rPr>
          <w:rFonts w:cstheme="minorHAnsi"/>
          <w:sz w:val="22"/>
        </w:rPr>
        <w:t>Laboratory management system</w:t>
      </w:r>
    </w:p>
    <w:p w:rsidR="00CA303F" w:rsidRPr="00093F9F" w:rsidRDefault="00CA303F" w:rsidP="00CA303F">
      <w:pPr>
        <w:ind w:right="-288"/>
        <w:rPr>
          <w:b/>
          <w:sz w:val="22"/>
        </w:rPr>
      </w:pPr>
    </w:p>
    <w:p w:rsidR="00CA303F" w:rsidRPr="00093F9F" w:rsidRDefault="00CA303F" w:rsidP="00CA303F">
      <w:pPr>
        <w:ind w:right="-288"/>
        <w:rPr>
          <w:b/>
          <w:sz w:val="22"/>
        </w:rPr>
      </w:pPr>
      <w:r w:rsidRPr="00093F9F">
        <w:rPr>
          <w:b/>
          <w:sz w:val="22"/>
        </w:rPr>
        <w:t>MBP</w:t>
      </w:r>
    </w:p>
    <w:p w:rsidR="00CA303F" w:rsidRPr="00093F9F" w:rsidRDefault="00CA303F" w:rsidP="00CA303F">
      <w:pPr>
        <w:ind w:right="-288"/>
        <w:rPr>
          <w:sz w:val="22"/>
        </w:rPr>
      </w:pPr>
      <w:r w:rsidRPr="00093F9F">
        <w:rPr>
          <w:sz w:val="22"/>
        </w:rPr>
        <w:t>Methods-based proficiency</w:t>
      </w:r>
    </w:p>
    <w:p w:rsidR="00CA303F" w:rsidRPr="00093F9F" w:rsidRDefault="00CA303F" w:rsidP="00CA303F">
      <w:pPr>
        <w:ind w:right="-288"/>
        <w:rPr>
          <w:rFonts w:cstheme="minorHAnsi"/>
          <w:b/>
          <w:sz w:val="22"/>
        </w:rPr>
      </w:pPr>
    </w:p>
    <w:p w:rsidR="00CA303F" w:rsidRPr="00093F9F" w:rsidRDefault="00CA303F" w:rsidP="00CA303F">
      <w:pPr>
        <w:ind w:right="-288"/>
        <w:rPr>
          <w:rFonts w:cstheme="minorHAnsi"/>
          <w:b/>
          <w:sz w:val="22"/>
        </w:rPr>
      </w:pPr>
      <w:r w:rsidRPr="00093F9F">
        <w:rPr>
          <w:rFonts w:cstheme="minorHAnsi"/>
          <w:b/>
          <w:sz w:val="22"/>
        </w:rPr>
        <w:t>Positive predictive value of a test</w:t>
      </w:r>
    </w:p>
    <w:p w:rsidR="00CA303F" w:rsidRPr="00093F9F" w:rsidRDefault="00CA303F" w:rsidP="00CA303F">
      <w:pPr>
        <w:ind w:right="-288"/>
        <w:rPr>
          <w:rFonts w:cstheme="minorHAnsi"/>
          <w:sz w:val="22"/>
        </w:rPr>
      </w:pPr>
      <w:r w:rsidRPr="00093F9F">
        <w:rPr>
          <w:rFonts w:cstheme="minorHAnsi"/>
          <w:sz w:val="22"/>
        </w:rPr>
        <w:t>The proportion of positive test results that correctly identify individuals with the disease or trait</w:t>
      </w:r>
    </w:p>
    <w:p w:rsidR="00CA303F" w:rsidRPr="00093F9F" w:rsidRDefault="00CA303F" w:rsidP="00CA303F">
      <w:pPr>
        <w:ind w:right="-288"/>
        <w:rPr>
          <w:b/>
          <w:sz w:val="22"/>
        </w:rPr>
      </w:pPr>
    </w:p>
    <w:p w:rsidR="00CA303F" w:rsidRPr="00093F9F" w:rsidRDefault="00CA303F" w:rsidP="00CA303F">
      <w:pPr>
        <w:ind w:right="-288"/>
        <w:rPr>
          <w:b/>
          <w:sz w:val="22"/>
        </w:rPr>
      </w:pPr>
      <w:r w:rsidRPr="00093F9F">
        <w:rPr>
          <w:b/>
          <w:sz w:val="22"/>
        </w:rPr>
        <w:t>SOP</w:t>
      </w:r>
    </w:p>
    <w:p w:rsidR="00CA303F" w:rsidRPr="003A7457" w:rsidRDefault="00CA303F" w:rsidP="003A7457">
      <w:pPr>
        <w:ind w:right="-288"/>
        <w:rPr>
          <w:sz w:val="22"/>
        </w:rPr>
      </w:pPr>
      <w:r w:rsidRPr="00093F9F">
        <w:rPr>
          <w:sz w:val="22"/>
        </w:rPr>
        <w:t>Standard operating procedures</w:t>
      </w:r>
    </w:p>
    <w:tbl>
      <w:tblPr>
        <w:tblStyle w:val="TableGrid"/>
        <w:tblW w:w="107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75"/>
        <w:gridCol w:w="7117"/>
        <w:gridCol w:w="458"/>
        <w:gridCol w:w="447"/>
        <w:gridCol w:w="500"/>
        <w:gridCol w:w="1393"/>
      </w:tblGrid>
      <w:tr w:rsidR="00C118DB" w:rsidRPr="006C6B7E" w:rsidTr="003811B2">
        <w:trPr>
          <w:cantSplit/>
          <w:tblHeader/>
          <w:jc w:val="center"/>
        </w:trPr>
        <w:tc>
          <w:tcPr>
            <w:tcW w:w="875" w:type="dxa"/>
            <w:shd w:val="clear" w:color="auto" w:fill="D9E2F3" w:themeFill="accent1" w:themeFillTint="33"/>
          </w:tcPr>
          <w:p w:rsidR="00C118DB" w:rsidRPr="00B17533" w:rsidRDefault="00C118DB" w:rsidP="009B62C0">
            <w:pPr>
              <w:rPr>
                <w:rFonts w:cstheme="minorHAnsi"/>
                <w:b/>
                <w:sz w:val="22"/>
                <w:szCs w:val="20"/>
              </w:rPr>
            </w:pPr>
            <w:r>
              <w:rPr>
                <w:rFonts w:cstheme="minorHAnsi"/>
                <w:b/>
                <w:sz w:val="22"/>
                <w:szCs w:val="20"/>
              </w:rPr>
              <w:t>1.</w:t>
            </w:r>
          </w:p>
        </w:tc>
        <w:tc>
          <w:tcPr>
            <w:tcW w:w="9915" w:type="dxa"/>
            <w:gridSpan w:val="5"/>
            <w:shd w:val="clear" w:color="auto" w:fill="D9E2F3" w:themeFill="accent1" w:themeFillTint="33"/>
          </w:tcPr>
          <w:p w:rsidR="00C118DB" w:rsidRPr="00B17533" w:rsidRDefault="00C118DB" w:rsidP="00311D40">
            <w:pPr>
              <w:jc w:val="center"/>
              <w:rPr>
                <w:rFonts w:cstheme="minorHAnsi"/>
                <w:b/>
                <w:sz w:val="22"/>
                <w:szCs w:val="20"/>
              </w:rPr>
            </w:pPr>
            <w:r w:rsidRPr="00B17533">
              <w:rPr>
                <w:rFonts w:cstheme="minorHAnsi"/>
                <w:b/>
                <w:sz w:val="22"/>
                <w:szCs w:val="20"/>
              </w:rPr>
              <w:t>GENERAL REQUIREMENTS</w:t>
            </w:r>
          </w:p>
        </w:tc>
      </w:tr>
      <w:tr w:rsidR="00C118DB" w:rsidRPr="006C6B7E" w:rsidTr="003811B2">
        <w:trPr>
          <w:cantSplit/>
          <w:tblHeader/>
          <w:jc w:val="center"/>
        </w:trPr>
        <w:tc>
          <w:tcPr>
            <w:tcW w:w="875" w:type="dxa"/>
            <w:shd w:val="clear" w:color="auto" w:fill="D9D9D9" w:themeFill="background1" w:themeFillShade="D9"/>
          </w:tcPr>
          <w:p w:rsidR="00C118DB" w:rsidRPr="00B17533" w:rsidRDefault="00C118DB" w:rsidP="0004452D">
            <w:pPr>
              <w:rPr>
                <w:rFonts w:cstheme="minorHAnsi"/>
                <w:b/>
                <w:sz w:val="22"/>
                <w:szCs w:val="20"/>
              </w:rPr>
            </w:pPr>
            <w:r>
              <w:rPr>
                <w:rFonts w:cstheme="minorHAnsi"/>
                <w:b/>
                <w:sz w:val="22"/>
                <w:szCs w:val="20"/>
              </w:rPr>
              <w:t>1.1</w:t>
            </w:r>
          </w:p>
        </w:tc>
        <w:tc>
          <w:tcPr>
            <w:tcW w:w="9915" w:type="dxa"/>
            <w:gridSpan w:val="5"/>
            <w:shd w:val="clear" w:color="auto" w:fill="D9D9D9" w:themeFill="background1" w:themeFillShade="D9"/>
          </w:tcPr>
          <w:p w:rsidR="00C118DB" w:rsidRPr="00B17533" w:rsidRDefault="00C118DB" w:rsidP="0004452D">
            <w:pPr>
              <w:rPr>
                <w:rFonts w:cstheme="minorHAnsi"/>
                <w:b/>
                <w:sz w:val="22"/>
                <w:szCs w:val="20"/>
              </w:rPr>
            </w:pPr>
            <w:r w:rsidRPr="00B17533">
              <w:rPr>
                <w:rFonts w:cstheme="minorHAnsi"/>
                <w:b/>
                <w:sz w:val="22"/>
                <w:szCs w:val="20"/>
              </w:rPr>
              <w:t>Personnel</w:t>
            </w:r>
          </w:p>
        </w:tc>
      </w:tr>
      <w:tr w:rsidR="00C118DB" w:rsidRPr="006C6B7E" w:rsidTr="003811B2">
        <w:trPr>
          <w:cantSplit/>
          <w:tblHeader/>
          <w:jc w:val="center"/>
        </w:trPr>
        <w:tc>
          <w:tcPr>
            <w:tcW w:w="875" w:type="dxa"/>
            <w:shd w:val="clear" w:color="auto" w:fill="F2F2F2" w:themeFill="background1" w:themeFillShade="F2"/>
          </w:tcPr>
          <w:p w:rsidR="00C118DB" w:rsidRPr="006C6B7E" w:rsidRDefault="00C118DB" w:rsidP="0004452D">
            <w:pPr>
              <w:rPr>
                <w:rFonts w:cstheme="minorHAnsi"/>
                <w:sz w:val="20"/>
                <w:szCs w:val="20"/>
              </w:rPr>
            </w:pPr>
            <w:r>
              <w:rPr>
                <w:rFonts w:cstheme="minorHAnsi"/>
                <w:sz w:val="20"/>
                <w:szCs w:val="20"/>
              </w:rPr>
              <w:t>1.1.1</w:t>
            </w:r>
          </w:p>
        </w:tc>
        <w:tc>
          <w:tcPr>
            <w:tcW w:w="7117" w:type="dxa"/>
            <w:shd w:val="clear" w:color="auto" w:fill="F2F2F2" w:themeFill="background1" w:themeFillShade="F2"/>
          </w:tcPr>
          <w:p w:rsidR="00C118DB" w:rsidRPr="006C6B7E" w:rsidRDefault="00C118DB" w:rsidP="0004452D">
            <w:pPr>
              <w:rPr>
                <w:rFonts w:cstheme="minorHAnsi"/>
                <w:sz w:val="20"/>
                <w:szCs w:val="20"/>
              </w:rPr>
            </w:pPr>
            <w:r w:rsidRPr="006C6B7E">
              <w:rPr>
                <w:rFonts w:cstheme="minorHAnsi"/>
                <w:sz w:val="20"/>
                <w:szCs w:val="20"/>
              </w:rPr>
              <w:t>Minimum Standard</w:t>
            </w:r>
            <w:r>
              <w:rPr>
                <w:rFonts w:cstheme="minorHAnsi"/>
                <w:sz w:val="20"/>
                <w:szCs w:val="20"/>
              </w:rPr>
              <w:t>:</w:t>
            </w:r>
          </w:p>
        </w:tc>
        <w:tc>
          <w:tcPr>
            <w:tcW w:w="458" w:type="dxa"/>
            <w:shd w:val="clear" w:color="auto" w:fill="F2F2F2" w:themeFill="background1" w:themeFillShade="F2"/>
          </w:tcPr>
          <w:p w:rsidR="00C118DB" w:rsidRPr="006C6B7E" w:rsidRDefault="00C118DB" w:rsidP="0004452D">
            <w:pPr>
              <w:jc w:val="center"/>
              <w:rPr>
                <w:rFonts w:cstheme="minorHAnsi"/>
                <w:sz w:val="16"/>
                <w:szCs w:val="16"/>
              </w:rPr>
            </w:pPr>
            <w:r w:rsidRPr="006C6B7E">
              <w:rPr>
                <w:rFonts w:cstheme="minorHAnsi"/>
                <w:sz w:val="16"/>
                <w:szCs w:val="16"/>
              </w:rPr>
              <w:t>Yes</w:t>
            </w:r>
          </w:p>
        </w:tc>
        <w:tc>
          <w:tcPr>
            <w:tcW w:w="447" w:type="dxa"/>
            <w:shd w:val="clear" w:color="auto" w:fill="F2F2F2" w:themeFill="background1" w:themeFillShade="F2"/>
          </w:tcPr>
          <w:p w:rsidR="00C118DB" w:rsidRPr="006C6B7E" w:rsidRDefault="00C118DB" w:rsidP="0004452D">
            <w:pPr>
              <w:jc w:val="center"/>
              <w:rPr>
                <w:rFonts w:cstheme="minorHAnsi"/>
                <w:sz w:val="16"/>
                <w:szCs w:val="16"/>
              </w:rPr>
            </w:pPr>
            <w:r w:rsidRPr="006C6B7E">
              <w:rPr>
                <w:rFonts w:cstheme="minorHAnsi"/>
                <w:sz w:val="16"/>
                <w:szCs w:val="16"/>
              </w:rPr>
              <w:t>No</w:t>
            </w:r>
          </w:p>
        </w:tc>
        <w:tc>
          <w:tcPr>
            <w:tcW w:w="500" w:type="dxa"/>
            <w:shd w:val="clear" w:color="auto" w:fill="F2F2F2" w:themeFill="background1" w:themeFillShade="F2"/>
          </w:tcPr>
          <w:p w:rsidR="00C118DB" w:rsidRPr="006C6B7E" w:rsidRDefault="00C118DB" w:rsidP="0004452D">
            <w:pPr>
              <w:jc w:val="center"/>
              <w:rPr>
                <w:rFonts w:cstheme="minorHAnsi"/>
                <w:sz w:val="16"/>
                <w:szCs w:val="16"/>
              </w:rPr>
            </w:pPr>
            <w:r w:rsidRPr="006C6B7E">
              <w:rPr>
                <w:rFonts w:cstheme="minorHAnsi"/>
                <w:sz w:val="16"/>
                <w:szCs w:val="16"/>
              </w:rPr>
              <w:t>N/A</w:t>
            </w:r>
          </w:p>
        </w:tc>
        <w:tc>
          <w:tcPr>
            <w:tcW w:w="1393" w:type="dxa"/>
            <w:shd w:val="clear" w:color="auto" w:fill="F2F2F2" w:themeFill="background1" w:themeFillShade="F2"/>
          </w:tcPr>
          <w:p w:rsidR="00C118DB" w:rsidRPr="006C6B7E" w:rsidRDefault="00C118DB" w:rsidP="0004452D">
            <w:pPr>
              <w:rPr>
                <w:rFonts w:cstheme="minorHAnsi"/>
                <w:sz w:val="16"/>
                <w:szCs w:val="16"/>
              </w:rPr>
            </w:pPr>
            <w:r w:rsidRPr="006C6B7E">
              <w:rPr>
                <w:rFonts w:cstheme="minorHAnsi"/>
                <w:sz w:val="16"/>
                <w:szCs w:val="16"/>
              </w:rPr>
              <w:t>Notes</w:t>
            </w:r>
          </w:p>
        </w:tc>
      </w:tr>
      <w:tr w:rsidR="00C118DB" w:rsidRPr="006C6B7E" w:rsidTr="003811B2">
        <w:trPr>
          <w:cantSplit/>
          <w:tblHeader/>
          <w:jc w:val="center"/>
        </w:trPr>
        <w:tc>
          <w:tcPr>
            <w:tcW w:w="875" w:type="dxa"/>
          </w:tcPr>
          <w:p w:rsidR="00C118DB" w:rsidRPr="006C6B7E" w:rsidRDefault="00C118DB" w:rsidP="0004452D">
            <w:pPr>
              <w:rPr>
                <w:rFonts w:cstheme="minorHAnsi"/>
                <w:sz w:val="20"/>
                <w:szCs w:val="20"/>
              </w:rPr>
            </w:pPr>
            <w:r>
              <w:rPr>
                <w:rFonts w:cstheme="minorHAnsi"/>
                <w:sz w:val="20"/>
                <w:szCs w:val="20"/>
              </w:rPr>
              <w:t>1.1.1.1</w:t>
            </w:r>
          </w:p>
        </w:tc>
        <w:tc>
          <w:tcPr>
            <w:tcW w:w="7117" w:type="dxa"/>
          </w:tcPr>
          <w:p w:rsidR="00C118DB" w:rsidRPr="006C6B7E" w:rsidRDefault="00C118DB" w:rsidP="0004452D">
            <w:pPr>
              <w:rPr>
                <w:rFonts w:cstheme="minorHAnsi"/>
                <w:sz w:val="20"/>
                <w:szCs w:val="20"/>
              </w:rPr>
            </w:pPr>
            <w:r w:rsidRPr="006C6B7E">
              <w:rPr>
                <w:rFonts w:cstheme="minorHAnsi"/>
                <w:sz w:val="20"/>
                <w:szCs w:val="20"/>
              </w:rPr>
              <w:t>The laboratory has a laboratory director or technical supervisor on site?</w:t>
            </w:r>
          </w:p>
        </w:tc>
        <w:sdt>
          <w:sdtPr>
            <w:rPr>
              <w:rFonts w:eastAsia="Times New Roman" w:cstheme="minorHAnsi"/>
              <w:color w:val="000000"/>
              <w:sz w:val="20"/>
              <w:szCs w:val="20"/>
            </w:rPr>
            <w:id w:val="-286741840"/>
          </w:sdtPr>
          <w:sdtEndPr/>
          <w:sdtContent>
            <w:tc>
              <w:tcPr>
                <w:tcW w:w="458" w:type="dxa"/>
              </w:tcPr>
              <w:p w:rsidR="00C118DB" w:rsidRPr="006C6B7E" w:rsidRDefault="00C118DB" w:rsidP="0004452D">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784469348"/>
          </w:sdtPr>
          <w:sdtEndPr/>
          <w:sdtContent>
            <w:tc>
              <w:tcPr>
                <w:tcW w:w="447"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28230668"/>
          </w:sdtPr>
          <w:sdtEndPr/>
          <w:sdtContent>
            <w:tc>
              <w:tcPr>
                <w:tcW w:w="500"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04452D">
            <w:pPr>
              <w:rPr>
                <w:rFonts w:cstheme="minorHAnsi"/>
                <w:sz w:val="20"/>
                <w:szCs w:val="20"/>
              </w:rPr>
            </w:pPr>
          </w:p>
        </w:tc>
      </w:tr>
      <w:tr w:rsidR="00C118DB" w:rsidRPr="006C6B7E" w:rsidTr="003811B2">
        <w:trPr>
          <w:cantSplit/>
          <w:tblHeader/>
          <w:jc w:val="center"/>
        </w:trPr>
        <w:tc>
          <w:tcPr>
            <w:tcW w:w="875" w:type="dxa"/>
          </w:tcPr>
          <w:p w:rsidR="00C118DB" w:rsidRPr="006C6B7E" w:rsidRDefault="00C118DB" w:rsidP="0004452D">
            <w:pPr>
              <w:rPr>
                <w:rFonts w:cstheme="minorHAnsi"/>
                <w:sz w:val="20"/>
                <w:szCs w:val="20"/>
              </w:rPr>
            </w:pPr>
            <w:r>
              <w:rPr>
                <w:rFonts w:cstheme="minorHAnsi"/>
                <w:sz w:val="20"/>
                <w:szCs w:val="20"/>
              </w:rPr>
              <w:t>1.1.1.2</w:t>
            </w:r>
          </w:p>
        </w:tc>
        <w:tc>
          <w:tcPr>
            <w:tcW w:w="7117" w:type="dxa"/>
          </w:tcPr>
          <w:p w:rsidR="00C118DB" w:rsidRPr="006C6B7E" w:rsidRDefault="00C118DB" w:rsidP="0004452D">
            <w:pPr>
              <w:rPr>
                <w:rFonts w:cstheme="minorHAnsi"/>
                <w:sz w:val="20"/>
                <w:szCs w:val="20"/>
              </w:rPr>
            </w:pPr>
            <w:r w:rsidRPr="006C6B7E">
              <w:rPr>
                <w:rFonts w:cstheme="minorHAnsi"/>
                <w:sz w:val="20"/>
                <w:szCs w:val="20"/>
              </w:rPr>
              <w:t>The laboratory director and/or technical supervisor has an appropriate degree (PhD, DVM, or equivalent)?</w:t>
            </w:r>
          </w:p>
        </w:tc>
        <w:sdt>
          <w:sdtPr>
            <w:rPr>
              <w:rFonts w:eastAsia="Times New Roman" w:cstheme="minorHAnsi"/>
              <w:color w:val="000000"/>
              <w:sz w:val="20"/>
              <w:szCs w:val="20"/>
            </w:rPr>
            <w:id w:val="49729203"/>
          </w:sdtPr>
          <w:sdtEndPr/>
          <w:sdtContent>
            <w:tc>
              <w:tcPr>
                <w:tcW w:w="458"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08793183"/>
          </w:sdtPr>
          <w:sdtEndPr/>
          <w:sdtContent>
            <w:tc>
              <w:tcPr>
                <w:tcW w:w="447"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56939939"/>
          </w:sdtPr>
          <w:sdtEndPr/>
          <w:sdtContent>
            <w:tc>
              <w:tcPr>
                <w:tcW w:w="500"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04452D">
            <w:pPr>
              <w:rPr>
                <w:rFonts w:cstheme="minorHAnsi"/>
                <w:sz w:val="20"/>
                <w:szCs w:val="20"/>
              </w:rPr>
            </w:pPr>
          </w:p>
        </w:tc>
      </w:tr>
      <w:tr w:rsidR="00C118DB" w:rsidRPr="006C6B7E" w:rsidTr="003811B2">
        <w:trPr>
          <w:cantSplit/>
          <w:tblHeader/>
          <w:jc w:val="center"/>
        </w:trPr>
        <w:tc>
          <w:tcPr>
            <w:tcW w:w="875" w:type="dxa"/>
          </w:tcPr>
          <w:p w:rsidR="00C118DB" w:rsidRPr="006C6B7E" w:rsidRDefault="00C118DB" w:rsidP="0004452D">
            <w:pPr>
              <w:rPr>
                <w:rFonts w:cstheme="minorHAnsi"/>
                <w:sz w:val="20"/>
                <w:szCs w:val="20"/>
              </w:rPr>
            </w:pPr>
            <w:r>
              <w:rPr>
                <w:rFonts w:cstheme="minorHAnsi"/>
                <w:sz w:val="20"/>
                <w:szCs w:val="20"/>
              </w:rPr>
              <w:t>1.1.1.3</w:t>
            </w:r>
          </w:p>
        </w:tc>
        <w:tc>
          <w:tcPr>
            <w:tcW w:w="7117" w:type="dxa"/>
          </w:tcPr>
          <w:p w:rsidR="00C118DB" w:rsidRPr="006C6B7E" w:rsidRDefault="00C118DB" w:rsidP="0004452D">
            <w:pPr>
              <w:rPr>
                <w:rFonts w:cstheme="minorHAnsi"/>
                <w:sz w:val="20"/>
                <w:szCs w:val="20"/>
              </w:rPr>
            </w:pPr>
            <w:r w:rsidRPr="006C6B7E">
              <w:rPr>
                <w:rFonts w:cstheme="minorHAnsi"/>
                <w:sz w:val="20"/>
                <w:szCs w:val="20"/>
              </w:rPr>
              <w:t xml:space="preserve">The laboratory director and/or technical supervisor has at least 2 years of training in a clinical </w:t>
            </w:r>
            <w:proofErr w:type="gramStart"/>
            <w:r w:rsidRPr="006C6B7E">
              <w:rPr>
                <w:rFonts w:cstheme="minorHAnsi"/>
                <w:sz w:val="20"/>
                <w:szCs w:val="20"/>
              </w:rPr>
              <w:t>genetics</w:t>
            </w:r>
            <w:proofErr w:type="gramEnd"/>
            <w:r w:rsidRPr="006C6B7E">
              <w:rPr>
                <w:rFonts w:cstheme="minorHAnsi"/>
                <w:sz w:val="20"/>
                <w:szCs w:val="20"/>
              </w:rPr>
              <w:t xml:space="preserve"> laboratory?</w:t>
            </w:r>
          </w:p>
        </w:tc>
        <w:sdt>
          <w:sdtPr>
            <w:rPr>
              <w:rFonts w:eastAsia="Times New Roman" w:cstheme="minorHAnsi"/>
              <w:color w:val="000000"/>
              <w:sz w:val="20"/>
              <w:szCs w:val="20"/>
            </w:rPr>
            <w:id w:val="300047207"/>
          </w:sdtPr>
          <w:sdtEndPr/>
          <w:sdtContent>
            <w:tc>
              <w:tcPr>
                <w:tcW w:w="458"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21516101"/>
          </w:sdtPr>
          <w:sdtEndPr/>
          <w:sdtContent>
            <w:tc>
              <w:tcPr>
                <w:tcW w:w="447"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75353816"/>
          </w:sdtPr>
          <w:sdtEndPr/>
          <w:sdtContent>
            <w:tc>
              <w:tcPr>
                <w:tcW w:w="500"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04452D">
            <w:pPr>
              <w:rPr>
                <w:rFonts w:cstheme="minorHAnsi"/>
                <w:sz w:val="20"/>
                <w:szCs w:val="20"/>
              </w:rPr>
            </w:pPr>
          </w:p>
        </w:tc>
      </w:tr>
      <w:tr w:rsidR="00C118DB" w:rsidRPr="006C6B7E" w:rsidTr="003811B2">
        <w:trPr>
          <w:cantSplit/>
          <w:tblHeader/>
          <w:jc w:val="center"/>
        </w:trPr>
        <w:tc>
          <w:tcPr>
            <w:tcW w:w="875" w:type="dxa"/>
          </w:tcPr>
          <w:p w:rsidR="00C118DB" w:rsidRPr="006C6B7E" w:rsidRDefault="00C118DB" w:rsidP="0004452D">
            <w:pPr>
              <w:rPr>
                <w:rFonts w:cstheme="minorHAnsi"/>
                <w:sz w:val="20"/>
                <w:szCs w:val="20"/>
              </w:rPr>
            </w:pPr>
            <w:r>
              <w:rPr>
                <w:rFonts w:cstheme="minorHAnsi"/>
                <w:sz w:val="20"/>
                <w:szCs w:val="20"/>
              </w:rPr>
              <w:t>1.1.1.4</w:t>
            </w:r>
          </w:p>
        </w:tc>
        <w:tc>
          <w:tcPr>
            <w:tcW w:w="7117" w:type="dxa"/>
          </w:tcPr>
          <w:p w:rsidR="00C118DB" w:rsidRPr="006C6B7E" w:rsidRDefault="00C118DB" w:rsidP="0004452D">
            <w:pPr>
              <w:rPr>
                <w:rFonts w:cstheme="minorHAnsi"/>
                <w:sz w:val="20"/>
                <w:szCs w:val="20"/>
              </w:rPr>
            </w:pPr>
            <w:r w:rsidRPr="006C6B7E">
              <w:rPr>
                <w:rFonts w:cstheme="minorHAnsi"/>
                <w:sz w:val="20"/>
                <w:szCs w:val="20"/>
              </w:rPr>
              <w:t>The laboratory has a medical director on site?</w:t>
            </w:r>
          </w:p>
        </w:tc>
        <w:sdt>
          <w:sdtPr>
            <w:rPr>
              <w:rFonts w:eastAsia="Times New Roman" w:cstheme="minorHAnsi"/>
              <w:color w:val="000000"/>
              <w:sz w:val="20"/>
              <w:szCs w:val="20"/>
            </w:rPr>
            <w:id w:val="1815523756"/>
          </w:sdtPr>
          <w:sdtEndPr/>
          <w:sdtContent>
            <w:tc>
              <w:tcPr>
                <w:tcW w:w="458"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93071819"/>
          </w:sdtPr>
          <w:sdtEndPr/>
          <w:sdtContent>
            <w:tc>
              <w:tcPr>
                <w:tcW w:w="447"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25142966"/>
          </w:sdtPr>
          <w:sdtEndPr/>
          <w:sdtContent>
            <w:tc>
              <w:tcPr>
                <w:tcW w:w="500"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04452D">
            <w:pPr>
              <w:rPr>
                <w:rFonts w:cstheme="minorHAnsi"/>
                <w:sz w:val="20"/>
                <w:szCs w:val="20"/>
              </w:rPr>
            </w:pPr>
          </w:p>
        </w:tc>
      </w:tr>
      <w:tr w:rsidR="00C118DB" w:rsidRPr="006C6B7E" w:rsidTr="003811B2">
        <w:trPr>
          <w:cantSplit/>
          <w:tblHeader/>
          <w:jc w:val="center"/>
        </w:trPr>
        <w:tc>
          <w:tcPr>
            <w:tcW w:w="875" w:type="dxa"/>
          </w:tcPr>
          <w:p w:rsidR="00C118DB" w:rsidRPr="006C6B7E" w:rsidRDefault="00C118DB" w:rsidP="0004452D">
            <w:pPr>
              <w:rPr>
                <w:rFonts w:cstheme="minorHAnsi"/>
                <w:sz w:val="20"/>
                <w:szCs w:val="20"/>
              </w:rPr>
            </w:pPr>
            <w:r>
              <w:rPr>
                <w:rFonts w:cstheme="minorHAnsi"/>
                <w:sz w:val="20"/>
                <w:szCs w:val="20"/>
              </w:rPr>
              <w:t>1.1.1.5</w:t>
            </w:r>
          </w:p>
        </w:tc>
        <w:tc>
          <w:tcPr>
            <w:tcW w:w="7117" w:type="dxa"/>
          </w:tcPr>
          <w:p w:rsidR="00C118DB" w:rsidRPr="006C6B7E" w:rsidRDefault="00C118DB" w:rsidP="0004452D">
            <w:pPr>
              <w:rPr>
                <w:rFonts w:cstheme="minorHAnsi"/>
                <w:sz w:val="20"/>
                <w:szCs w:val="20"/>
              </w:rPr>
            </w:pPr>
            <w:r w:rsidRPr="006C6B7E">
              <w:rPr>
                <w:rFonts w:cstheme="minorHAnsi"/>
                <w:sz w:val="20"/>
                <w:szCs w:val="20"/>
              </w:rPr>
              <w:t>The medical director has a DVM (or equivalent)?</w:t>
            </w:r>
          </w:p>
        </w:tc>
        <w:sdt>
          <w:sdtPr>
            <w:rPr>
              <w:rFonts w:eastAsia="Times New Roman" w:cstheme="minorHAnsi"/>
              <w:color w:val="000000"/>
              <w:sz w:val="20"/>
              <w:szCs w:val="20"/>
            </w:rPr>
            <w:id w:val="550048575"/>
          </w:sdtPr>
          <w:sdtEndPr/>
          <w:sdtContent>
            <w:tc>
              <w:tcPr>
                <w:tcW w:w="458"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92912260"/>
          </w:sdtPr>
          <w:sdtEndPr/>
          <w:sdtContent>
            <w:tc>
              <w:tcPr>
                <w:tcW w:w="447"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54552809"/>
          </w:sdtPr>
          <w:sdtEndPr/>
          <w:sdtContent>
            <w:tc>
              <w:tcPr>
                <w:tcW w:w="500"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04452D">
            <w:pPr>
              <w:rPr>
                <w:rFonts w:cstheme="minorHAnsi"/>
                <w:sz w:val="20"/>
                <w:szCs w:val="20"/>
              </w:rPr>
            </w:pPr>
          </w:p>
        </w:tc>
      </w:tr>
      <w:tr w:rsidR="00C118DB" w:rsidRPr="006C6B7E" w:rsidTr="003811B2">
        <w:trPr>
          <w:cantSplit/>
          <w:tblHeader/>
          <w:jc w:val="center"/>
        </w:trPr>
        <w:tc>
          <w:tcPr>
            <w:tcW w:w="875" w:type="dxa"/>
          </w:tcPr>
          <w:p w:rsidR="00C118DB" w:rsidRPr="006C6B7E" w:rsidRDefault="00C118DB" w:rsidP="0004452D">
            <w:pPr>
              <w:rPr>
                <w:rFonts w:cstheme="minorHAnsi"/>
                <w:sz w:val="20"/>
                <w:szCs w:val="20"/>
              </w:rPr>
            </w:pPr>
            <w:r>
              <w:rPr>
                <w:rFonts w:cstheme="minorHAnsi"/>
                <w:sz w:val="20"/>
                <w:szCs w:val="20"/>
              </w:rPr>
              <w:lastRenderedPageBreak/>
              <w:t>1.1.1.6</w:t>
            </w:r>
          </w:p>
        </w:tc>
        <w:tc>
          <w:tcPr>
            <w:tcW w:w="7117" w:type="dxa"/>
          </w:tcPr>
          <w:p w:rsidR="00C118DB" w:rsidRPr="006C6B7E" w:rsidRDefault="00C118DB" w:rsidP="0004452D">
            <w:pPr>
              <w:rPr>
                <w:rFonts w:cstheme="minorHAnsi"/>
                <w:sz w:val="20"/>
                <w:szCs w:val="20"/>
              </w:rPr>
            </w:pPr>
            <w:r w:rsidRPr="006C6B7E">
              <w:rPr>
                <w:rFonts w:cstheme="minorHAnsi"/>
                <w:sz w:val="20"/>
                <w:szCs w:val="20"/>
              </w:rPr>
              <w:t>The medical director has an appropriate</w:t>
            </w:r>
            <w:r>
              <w:rPr>
                <w:rFonts w:cstheme="minorHAnsi"/>
                <w:sz w:val="20"/>
                <w:szCs w:val="20"/>
              </w:rPr>
              <w:t xml:space="preserve"> and valid</w:t>
            </w:r>
            <w:r w:rsidRPr="006C6B7E">
              <w:rPr>
                <w:rFonts w:cstheme="minorHAnsi"/>
                <w:sz w:val="20"/>
                <w:szCs w:val="20"/>
              </w:rPr>
              <w:t xml:space="preserve"> license?</w:t>
            </w:r>
          </w:p>
        </w:tc>
        <w:sdt>
          <w:sdtPr>
            <w:rPr>
              <w:rFonts w:eastAsia="Times New Roman" w:cstheme="minorHAnsi"/>
              <w:color w:val="000000"/>
              <w:sz w:val="20"/>
              <w:szCs w:val="20"/>
            </w:rPr>
            <w:id w:val="1571163485"/>
          </w:sdtPr>
          <w:sdtEndPr/>
          <w:sdtContent>
            <w:tc>
              <w:tcPr>
                <w:tcW w:w="458"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37788575"/>
          </w:sdtPr>
          <w:sdtEndPr/>
          <w:sdtContent>
            <w:tc>
              <w:tcPr>
                <w:tcW w:w="447"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58693154"/>
          </w:sdtPr>
          <w:sdtEndPr/>
          <w:sdtContent>
            <w:tc>
              <w:tcPr>
                <w:tcW w:w="500" w:type="dxa"/>
              </w:tcPr>
              <w:p w:rsidR="00C118DB" w:rsidRPr="006C6B7E" w:rsidRDefault="00C118DB" w:rsidP="0004452D">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04452D">
            <w:pPr>
              <w:rPr>
                <w:rFonts w:cstheme="minorHAnsi"/>
                <w:sz w:val="20"/>
                <w:szCs w:val="20"/>
              </w:rPr>
            </w:pPr>
          </w:p>
        </w:tc>
      </w:tr>
      <w:tr w:rsidR="00C118DB" w:rsidRPr="006C6B7E" w:rsidTr="003811B2">
        <w:trPr>
          <w:cantSplit/>
          <w:tblHeader/>
          <w:jc w:val="center"/>
        </w:trPr>
        <w:tc>
          <w:tcPr>
            <w:tcW w:w="875" w:type="dxa"/>
          </w:tcPr>
          <w:p w:rsidR="00C118DB" w:rsidRPr="006C6B7E" w:rsidRDefault="00C118DB" w:rsidP="00262724">
            <w:pPr>
              <w:rPr>
                <w:rFonts w:cstheme="minorHAnsi"/>
                <w:sz w:val="20"/>
                <w:szCs w:val="20"/>
              </w:rPr>
            </w:pPr>
            <w:r>
              <w:rPr>
                <w:rFonts w:cstheme="minorHAnsi"/>
                <w:sz w:val="20"/>
                <w:szCs w:val="20"/>
              </w:rPr>
              <w:t>1.1.1.7</w:t>
            </w:r>
          </w:p>
        </w:tc>
        <w:tc>
          <w:tcPr>
            <w:tcW w:w="7117" w:type="dxa"/>
          </w:tcPr>
          <w:p w:rsidR="00C118DB" w:rsidRPr="006C6B7E" w:rsidRDefault="00C118DB" w:rsidP="00262724">
            <w:pPr>
              <w:rPr>
                <w:rFonts w:cstheme="minorHAnsi"/>
                <w:sz w:val="20"/>
                <w:szCs w:val="20"/>
              </w:rPr>
            </w:pPr>
            <w:r w:rsidRPr="006C6B7E">
              <w:rPr>
                <w:rFonts w:cstheme="minorHAnsi"/>
                <w:sz w:val="20"/>
                <w:szCs w:val="20"/>
              </w:rPr>
              <w:t>Clinical laboratory technologists</w:t>
            </w:r>
            <w:r>
              <w:rPr>
                <w:rFonts w:cstheme="minorHAnsi"/>
                <w:sz w:val="20"/>
                <w:szCs w:val="20"/>
              </w:rPr>
              <w:t>/</w:t>
            </w:r>
            <w:r w:rsidRPr="006C6B7E">
              <w:rPr>
                <w:rFonts w:cstheme="minorHAnsi"/>
                <w:sz w:val="20"/>
                <w:szCs w:val="20"/>
              </w:rPr>
              <w:t>technicians have an undergraduate degree in a relevant scientific field?</w:t>
            </w:r>
          </w:p>
        </w:tc>
        <w:sdt>
          <w:sdtPr>
            <w:rPr>
              <w:rFonts w:eastAsia="Times New Roman" w:cstheme="minorHAnsi"/>
              <w:color w:val="000000"/>
              <w:sz w:val="20"/>
              <w:szCs w:val="20"/>
            </w:rPr>
            <w:id w:val="1304121012"/>
          </w:sdtPr>
          <w:sdtEndPr/>
          <w:sdtContent>
            <w:tc>
              <w:tcPr>
                <w:tcW w:w="458" w:type="dxa"/>
              </w:tcPr>
              <w:p w:rsidR="00C118DB" w:rsidRDefault="00C118DB" w:rsidP="00262724">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83290960"/>
          </w:sdtPr>
          <w:sdtEndPr/>
          <w:sdtContent>
            <w:tc>
              <w:tcPr>
                <w:tcW w:w="447" w:type="dxa"/>
              </w:tcPr>
              <w:p w:rsidR="00C118DB" w:rsidRDefault="00C118DB" w:rsidP="00262724">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53825189"/>
          </w:sdtPr>
          <w:sdtEndPr/>
          <w:sdtContent>
            <w:tc>
              <w:tcPr>
                <w:tcW w:w="500" w:type="dxa"/>
              </w:tcPr>
              <w:p w:rsidR="00C118DB" w:rsidRDefault="00C118DB" w:rsidP="00262724">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62724">
            <w:pPr>
              <w:rPr>
                <w:rFonts w:cstheme="minorHAnsi"/>
                <w:sz w:val="20"/>
                <w:szCs w:val="20"/>
              </w:rPr>
            </w:pPr>
          </w:p>
        </w:tc>
      </w:tr>
      <w:tr w:rsidR="00C118DB" w:rsidRPr="006C6B7E" w:rsidTr="003811B2">
        <w:trPr>
          <w:cantSplit/>
          <w:tblHeader/>
          <w:jc w:val="center"/>
        </w:trPr>
        <w:tc>
          <w:tcPr>
            <w:tcW w:w="875" w:type="dxa"/>
          </w:tcPr>
          <w:p w:rsidR="00C118DB" w:rsidRDefault="00C118DB" w:rsidP="00262724">
            <w:pPr>
              <w:rPr>
                <w:rFonts w:cstheme="minorHAnsi"/>
                <w:sz w:val="20"/>
                <w:szCs w:val="20"/>
              </w:rPr>
            </w:pPr>
            <w:r>
              <w:rPr>
                <w:rFonts w:cstheme="minorHAnsi"/>
                <w:sz w:val="20"/>
                <w:szCs w:val="20"/>
              </w:rPr>
              <w:t>1.1.1.8</w:t>
            </w:r>
          </w:p>
        </w:tc>
        <w:tc>
          <w:tcPr>
            <w:tcW w:w="7117" w:type="dxa"/>
          </w:tcPr>
          <w:p w:rsidR="00C118DB" w:rsidRPr="006C6B7E" w:rsidRDefault="00C118DB" w:rsidP="00262724">
            <w:pPr>
              <w:rPr>
                <w:rFonts w:cstheme="minorHAnsi"/>
                <w:sz w:val="20"/>
                <w:szCs w:val="20"/>
              </w:rPr>
            </w:pPr>
            <w:r>
              <w:rPr>
                <w:rFonts w:cstheme="minorHAnsi"/>
                <w:sz w:val="20"/>
                <w:szCs w:val="20"/>
              </w:rPr>
              <w:t>List number of technologists/technicians that fulfill this requirement:</w:t>
            </w:r>
          </w:p>
        </w:tc>
        <w:tc>
          <w:tcPr>
            <w:tcW w:w="2798" w:type="dxa"/>
            <w:gridSpan w:val="4"/>
          </w:tcPr>
          <w:p w:rsidR="00C118DB" w:rsidRPr="006C6B7E" w:rsidRDefault="00C118DB" w:rsidP="00262724">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262724">
            <w:pPr>
              <w:rPr>
                <w:rFonts w:cstheme="minorHAnsi"/>
                <w:sz w:val="20"/>
                <w:szCs w:val="20"/>
              </w:rPr>
            </w:pPr>
          </w:p>
        </w:tc>
      </w:tr>
      <w:tr w:rsidR="00C118DB" w:rsidRPr="006C6B7E" w:rsidTr="003811B2">
        <w:trPr>
          <w:cantSplit/>
          <w:tblHeader/>
          <w:jc w:val="center"/>
        </w:trPr>
        <w:tc>
          <w:tcPr>
            <w:tcW w:w="875" w:type="dxa"/>
            <w:shd w:val="clear" w:color="auto" w:fill="F2F2F2" w:themeFill="background1" w:themeFillShade="F2"/>
          </w:tcPr>
          <w:p w:rsidR="00C118DB" w:rsidRPr="006C6B7E" w:rsidRDefault="0049383A" w:rsidP="00262724">
            <w:pPr>
              <w:rPr>
                <w:rFonts w:cstheme="minorHAnsi"/>
                <w:sz w:val="20"/>
                <w:szCs w:val="20"/>
              </w:rPr>
            </w:pPr>
            <w:r>
              <w:rPr>
                <w:rFonts w:cstheme="minorHAnsi"/>
                <w:sz w:val="20"/>
                <w:szCs w:val="20"/>
              </w:rPr>
              <w:t>1.1.2</w:t>
            </w:r>
          </w:p>
        </w:tc>
        <w:tc>
          <w:tcPr>
            <w:tcW w:w="7117" w:type="dxa"/>
            <w:shd w:val="clear" w:color="auto" w:fill="F2F2F2" w:themeFill="background1" w:themeFillShade="F2"/>
          </w:tcPr>
          <w:p w:rsidR="00C118DB" w:rsidRPr="006C6B7E" w:rsidRDefault="00C118DB" w:rsidP="00262724">
            <w:pPr>
              <w:rPr>
                <w:rFonts w:cstheme="minorHAnsi"/>
                <w:sz w:val="20"/>
                <w:szCs w:val="20"/>
              </w:rPr>
            </w:pPr>
            <w:r w:rsidRPr="006C6B7E">
              <w:rPr>
                <w:rFonts w:cstheme="minorHAnsi"/>
                <w:sz w:val="20"/>
                <w:szCs w:val="20"/>
              </w:rPr>
              <w:t>Desired Standard</w:t>
            </w:r>
            <w:r>
              <w:rPr>
                <w:rFonts w:cstheme="minorHAnsi"/>
                <w:sz w:val="20"/>
                <w:szCs w:val="20"/>
              </w:rPr>
              <w:t>:</w:t>
            </w:r>
          </w:p>
        </w:tc>
        <w:tc>
          <w:tcPr>
            <w:tcW w:w="458" w:type="dxa"/>
            <w:shd w:val="clear" w:color="auto" w:fill="F2F2F2" w:themeFill="background1" w:themeFillShade="F2"/>
          </w:tcPr>
          <w:p w:rsidR="00C118DB" w:rsidRPr="006C6B7E" w:rsidRDefault="00C118DB" w:rsidP="00262724">
            <w:pPr>
              <w:rPr>
                <w:rFonts w:cstheme="minorHAnsi"/>
                <w:sz w:val="16"/>
                <w:szCs w:val="16"/>
              </w:rPr>
            </w:pPr>
            <w:r w:rsidRPr="006C6B7E">
              <w:rPr>
                <w:rFonts w:cstheme="minorHAnsi"/>
                <w:sz w:val="16"/>
                <w:szCs w:val="16"/>
              </w:rPr>
              <w:t>Yes</w:t>
            </w:r>
          </w:p>
        </w:tc>
        <w:tc>
          <w:tcPr>
            <w:tcW w:w="447" w:type="dxa"/>
            <w:shd w:val="clear" w:color="auto" w:fill="F2F2F2" w:themeFill="background1" w:themeFillShade="F2"/>
          </w:tcPr>
          <w:p w:rsidR="00C118DB" w:rsidRPr="006C6B7E" w:rsidRDefault="00C118DB" w:rsidP="00262724">
            <w:pPr>
              <w:rPr>
                <w:rFonts w:cstheme="minorHAnsi"/>
                <w:sz w:val="16"/>
                <w:szCs w:val="16"/>
              </w:rPr>
            </w:pPr>
            <w:r w:rsidRPr="006C6B7E">
              <w:rPr>
                <w:rFonts w:cstheme="minorHAnsi"/>
                <w:sz w:val="16"/>
                <w:szCs w:val="16"/>
              </w:rPr>
              <w:t>No</w:t>
            </w:r>
          </w:p>
        </w:tc>
        <w:tc>
          <w:tcPr>
            <w:tcW w:w="500" w:type="dxa"/>
            <w:shd w:val="clear" w:color="auto" w:fill="F2F2F2" w:themeFill="background1" w:themeFillShade="F2"/>
          </w:tcPr>
          <w:p w:rsidR="00C118DB" w:rsidRPr="006C6B7E" w:rsidRDefault="00C118DB" w:rsidP="00262724">
            <w:pPr>
              <w:rPr>
                <w:rFonts w:cstheme="minorHAnsi"/>
                <w:sz w:val="16"/>
                <w:szCs w:val="16"/>
              </w:rPr>
            </w:pPr>
            <w:r w:rsidRPr="006C6B7E">
              <w:rPr>
                <w:rFonts w:cstheme="minorHAnsi"/>
                <w:sz w:val="16"/>
                <w:szCs w:val="16"/>
              </w:rPr>
              <w:t>N/A</w:t>
            </w:r>
          </w:p>
        </w:tc>
        <w:tc>
          <w:tcPr>
            <w:tcW w:w="1393" w:type="dxa"/>
            <w:shd w:val="clear" w:color="auto" w:fill="F2F2F2" w:themeFill="background1" w:themeFillShade="F2"/>
          </w:tcPr>
          <w:p w:rsidR="00C118DB" w:rsidRPr="006C6B7E" w:rsidRDefault="00C118DB" w:rsidP="00262724">
            <w:pPr>
              <w:rPr>
                <w:rFonts w:cstheme="minorHAnsi"/>
                <w:sz w:val="16"/>
                <w:szCs w:val="16"/>
              </w:rPr>
            </w:pPr>
            <w:r w:rsidRPr="006C6B7E">
              <w:rPr>
                <w:rFonts w:cstheme="minorHAnsi"/>
                <w:sz w:val="16"/>
                <w:szCs w:val="16"/>
              </w:rPr>
              <w:t>Notes</w:t>
            </w:r>
          </w:p>
        </w:tc>
      </w:tr>
      <w:tr w:rsidR="00C118DB" w:rsidRPr="006C6B7E" w:rsidTr="003811B2">
        <w:trPr>
          <w:cantSplit/>
          <w:tblHeader/>
          <w:jc w:val="center"/>
        </w:trPr>
        <w:tc>
          <w:tcPr>
            <w:tcW w:w="875" w:type="dxa"/>
          </w:tcPr>
          <w:p w:rsidR="00C118DB" w:rsidRPr="006C6B7E" w:rsidRDefault="0049383A" w:rsidP="00262724">
            <w:pPr>
              <w:rPr>
                <w:rFonts w:cstheme="minorHAnsi"/>
                <w:sz w:val="20"/>
                <w:szCs w:val="20"/>
              </w:rPr>
            </w:pPr>
            <w:r>
              <w:rPr>
                <w:rFonts w:cstheme="minorHAnsi"/>
                <w:sz w:val="20"/>
                <w:szCs w:val="20"/>
              </w:rPr>
              <w:t>1.1.2.1</w:t>
            </w:r>
          </w:p>
        </w:tc>
        <w:tc>
          <w:tcPr>
            <w:tcW w:w="7117" w:type="dxa"/>
          </w:tcPr>
          <w:p w:rsidR="00C118DB" w:rsidRPr="006C6B7E" w:rsidRDefault="00C118DB" w:rsidP="00262724">
            <w:pPr>
              <w:rPr>
                <w:rFonts w:cstheme="minorHAnsi"/>
                <w:sz w:val="20"/>
                <w:szCs w:val="20"/>
              </w:rPr>
            </w:pPr>
            <w:r w:rsidRPr="006C6B7E">
              <w:rPr>
                <w:rFonts w:cstheme="minorHAnsi"/>
                <w:sz w:val="20"/>
                <w:szCs w:val="20"/>
              </w:rPr>
              <w:t xml:space="preserve">The laboratory has </w:t>
            </w:r>
            <w:r w:rsidRPr="00F5486F">
              <w:rPr>
                <w:rFonts w:cstheme="minorHAnsi"/>
                <w:sz w:val="20"/>
                <w:szCs w:val="20"/>
                <w:u w:val="single"/>
              </w:rPr>
              <w:t>both</w:t>
            </w:r>
            <w:r w:rsidRPr="006C6B7E">
              <w:rPr>
                <w:rFonts w:cstheme="minorHAnsi"/>
                <w:sz w:val="20"/>
                <w:szCs w:val="20"/>
              </w:rPr>
              <w:t xml:space="preserve"> a laboratory/technical director and medical director on site?</w:t>
            </w:r>
          </w:p>
        </w:tc>
        <w:sdt>
          <w:sdtPr>
            <w:rPr>
              <w:rFonts w:eastAsia="Times New Roman" w:cstheme="minorHAnsi"/>
              <w:color w:val="000000"/>
              <w:sz w:val="20"/>
              <w:szCs w:val="20"/>
            </w:rPr>
            <w:id w:val="49660997"/>
          </w:sdtPr>
          <w:sdtEndPr/>
          <w:sdtContent>
            <w:tc>
              <w:tcPr>
                <w:tcW w:w="458"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07725737"/>
          </w:sdtPr>
          <w:sdtEndPr/>
          <w:sdtContent>
            <w:tc>
              <w:tcPr>
                <w:tcW w:w="447"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23634575"/>
          </w:sdtPr>
          <w:sdtEndPr/>
          <w:sdtContent>
            <w:tc>
              <w:tcPr>
                <w:tcW w:w="500"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62724">
            <w:pPr>
              <w:rPr>
                <w:rFonts w:cstheme="minorHAnsi"/>
                <w:sz w:val="20"/>
                <w:szCs w:val="20"/>
              </w:rPr>
            </w:pPr>
          </w:p>
        </w:tc>
      </w:tr>
      <w:tr w:rsidR="00C118DB" w:rsidRPr="006C6B7E" w:rsidTr="003811B2">
        <w:trPr>
          <w:cantSplit/>
          <w:tblHeader/>
          <w:jc w:val="center"/>
        </w:trPr>
        <w:tc>
          <w:tcPr>
            <w:tcW w:w="875" w:type="dxa"/>
          </w:tcPr>
          <w:p w:rsidR="00C118DB" w:rsidRPr="006C6B7E" w:rsidRDefault="0049383A" w:rsidP="00262724">
            <w:pPr>
              <w:rPr>
                <w:rFonts w:cstheme="minorHAnsi"/>
                <w:sz w:val="20"/>
                <w:szCs w:val="20"/>
              </w:rPr>
            </w:pPr>
            <w:r>
              <w:rPr>
                <w:rFonts w:cstheme="minorHAnsi"/>
                <w:sz w:val="20"/>
                <w:szCs w:val="20"/>
              </w:rPr>
              <w:t>1.1.2.2</w:t>
            </w:r>
          </w:p>
        </w:tc>
        <w:tc>
          <w:tcPr>
            <w:tcW w:w="7117" w:type="dxa"/>
          </w:tcPr>
          <w:p w:rsidR="00C118DB" w:rsidRPr="006C6B7E" w:rsidRDefault="00C118DB" w:rsidP="00262724">
            <w:pPr>
              <w:rPr>
                <w:rFonts w:cstheme="minorHAnsi"/>
                <w:sz w:val="20"/>
                <w:szCs w:val="20"/>
              </w:rPr>
            </w:pPr>
            <w:r w:rsidRPr="006C6B7E">
              <w:rPr>
                <w:rFonts w:cstheme="minorHAnsi"/>
                <w:sz w:val="20"/>
                <w:szCs w:val="20"/>
              </w:rPr>
              <w:t>The laboratory/technical director is board certified in genetics or molecular pathology?</w:t>
            </w:r>
          </w:p>
        </w:tc>
        <w:sdt>
          <w:sdtPr>
            <w:rPr>
              <w:rFonts w:eastAsia="Times New Roman" w:cstheme="minorHAnsi"/>
              <w:color w:val="000000"/>
              <w:sz w:val="20"/>
              <w:szCs w:val="20"/>
            </w:rPr>
            <w:id w:val="1424223009"/>
          </w:sdtPr>
          <w:sdtEndPr/>
          <w:sdtContent>
            <w:tc>
              <w:tcPr>
                <w:tcW w:w="458"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38452485"/>
          </w:sdtPr>
          <w:sdtEndPr/>
          <w:sdtContent>
            <w:tc>
              <w:tcPr>
                <w:tcW w:w="447"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69383388"/>
          </w:sdtPr>
          <w:sdtEndPr/>
          <w:sdtContent>
            <w:tc>
              <w:tcPr>
                <w:tcW w:w="500"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62724">
            <w:pPr>
              <w:rPr>
                <w:rFonts w:cstheme="minorHAnsi"/>
                <w:sz w:val="20"/>
                <w:szCs w:val="20"/>
              </w:rPr>
            </w:pPr>
          </w:p>
        </w:tc>
      </w:tr>
      <w:tr w:rsidR="00C118DB" w:rsidRPr="006C6B7E" w:rsidTr="003811B2">
        <w:trPr>
          <w:cantSplit/>
          <w:tblHeader/>
          <w:jc w:val="center"/>
        </w:trPr>
        <w:tc>
          <w:tcPr>
            <w:tcW w:w="875" w:type="dxa"/>
          </w:tcPr>
          <w:p w:rsidR="00C118DB" w:rsidRPr="006C6B7E" w:rsidRDefault="0049383A" w:rsidP="00262724">
            <w:pPr>
              <w:rPr>
                <w:rFonts w:cstheme="minorHAnsi"/>
                <w:sz w:val="20"/>
                <w:szCs w:val="20"/>
              </w:rPr>
            </w:pPr>
            <w:r>
              <w:rPr>
                <w:rFonts w:cstheme="minorHAnsi"/>
                <w:sz w:val="20"/>
                <w:szCs w:val="20"/>
              </w:rPr>
              <w:t>1.1.2.3</w:t>
            </w:r>
          </w:p>
        </w:tc>
        <w:tc>
          <w:tcPr>
            <w:tcW w:w="7117" w:type="dxa"/>
          </w:tcPr>
          <w:p w:rsidR="00C118DB" w:rsidRPr="006C6B7E" w:rsidRDefault="00C118DB" w:rsidP="00262724">
            <w:pPr>
              <w:rPr>
                <w:rFonts w:cstheme="minorHAnsi"/>
                <w:sz w:val="20"/>
                <w:szCs w:val="20"/>
              </w:rPr>
            </w:pPr>
            <w:r w:rsidRPr="006C6B7E">
              <w:rPr>
                <w:rFonts w:cstheme="minorHAnsi"/>
                <w:sz w:val="20"/>
                <w:szCs w:val="20"/>
              </w:rPr>
              <w:t>The medical director or DVM laboratory director is board certified in a veterinary subspecialty?</w:t>
            </w:r>
          </w:p>
        </w:tc>
        <w:sdt>
          <w:sdtPr>
            <w:rPr>
              <w:rFonts w:eastAsia="Times New Roman" w:cstheme="minorHAnsi"/>
              <w:color w:val="000000"/>
              <w:sz w:val="20"/>
              <w:szCs w:val="20"/>
            </w:rPr>
            <w:id w:val="-1256279876"/>
          </w:sdtPr>
          <w:sdtEndPr/>
          <w:sdtContent>
            <w:tc>
              <w:tcPr>
                <w:tcW w:w="458" w:type="dxa"/>
              </w:tcPr>
              <w:p w:rsidR="00C118DB" w:rsidRPr="006C6B7E" w:rsidRDefault="00C118DB" w:rsidP="00262724">
                <w:pP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9441952"/>
          </w:sdtPr>
          <w:sdtEndPr/>
          <w:sdtContent>
            <w:tc>
              <w:tcPr>
                <w:tcW w:w="447"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55233870"/>
          </w:sdtPr>
          <w:sdtEndPr/>
          <w:sdtContent>
            <w:tc>
              <w:tcPr>
                <w:tcW w:w="500" w:type="dxa"/>
              </w:tcPr>
              <w:p w:rsidR="00C118DB" w:rsidRPr="006C6B7E" w:rsidRDefault="00C118DB" w:rsidP="00262724">
                <w:pP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62724">
            <w:pPr>
              <w:rPr>
                <w:rFonts w:cstheme="minorHAnsi"/>
                <w:sz w:val="20"/>
                <w:szCs w:val="20"/>
              </w:rPr>
            </w:pPr>
          </w:p>
        </w:tc>
      </w:tr>
      <w:tr w:rsidR="00C118DB" w:rsidRPr="006C6B7E" w:rsidTr="003811B2">
        <w:trPr>
          <w:cantSplit/>
          <w:tblHeader/>
          <w:jc w:val="center"/>
        </w:trPr>
        <w:tc>
          <w:tcPr>
            <w:tcW w:w="875" w:type="dxa"/>
          </w:tcPr>
          <w:p w:rsidR="00C118DB" w:rsidRPr="006C6B7E" w:rsidRDefault="0049383A" w:rsidP="00262724">
            <w:pPr>
              <w:rPr>
                <w:rFonts w:cstheme="minorHAnsi"/>
                <w:sz w:val="20"/>
                <w:szCs w:val="20"/>
              </w:rPr>
            </w:pPr>
            <w:r>
              <w:rPr>
                <w:rFonts w:cstheme="minorHAnsi"/>
                <w:sz w:val="20"/>
                <w:szCs w:val="20"/>
              </w:rPr>
              <w:t>1.1.2.4</w:t>
            </w:r>
          </w:p>
        </w:tc>
        <w:tc>
          <w:tcPr>
            <w:tcW w:w="7117" w:type="dxa"/>
          </w:tcPr>
          <w:p w:rsidR="00C118DB" w:rsidRPr="006C6B7E" w:rsidRDefault="00C118DB" w:rsidP="00262724">
            <w:pPr>
              <w:rPr>
                <w:rFonts w:cstheme="minorHAnsi"/>
                <w:sz w:val="20"/>
                <w:szCs w:val="20"/>
              </w:rPr>
            </w:pPr>
            <w:r w:rsidRPr="006C6B7E">
              <w:rPr>
                <w:rFonts w:cstheme="minorHAnsi"/>
                <w:sz w:val="20"/>
                <w:szCs w:val="20"/>
              </w:rPr>
              <w:t>Clinical laboratory technologists/technicians have 5 years of relevant laboratory experience?</w:t>
            </w:r>
          </w:p>
        </w:tc>
        <w:sdt>
          <w:sdtPr>
            <w:rPr>
              <w:rFonts w:eastAsia="Times New Roman" w:cstheme="minorHAnsi"/>
              <w:color w:val="000000"/>
              <w:sz w:val="20"/>
              <w:szCs w:val="20"/>
            </w:rPr>
            <w:id w:val="-238561013"/>
          </w:sdtPr>
          <w:sdtEndPr/>
          <w:sdtContent>
            <w:tc>
              <w:tcPr>
                <w:tcW w:w="458" w:type="dxa"/>
              </w:tcPr>
              <w:p w:rsidR="00C118DB" w:rsidRDefault="00C118DB" w:rsidP="00262724">
                <w:pP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37837853"/>
          </w:sdtPr>
          <w:sdtEndPr/>
          <w:sdtContent>
            <w:tc>
              <w:tcPr>
                <w:tcW w:w="447" w:type="dxa"/>
              </w:tcPr>
              <w:p w:rsidR="00C118DB" w:rsidRDefault="00C118DB" w:rsidP="00262724">
                <w:pP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98906174"/>
          </w:sdtPr>
          <w:sdtEndPr/>
          <w:sdtContent>
            <w:tc>
              <w:tcPr>
                <w:tcW w:w="500" w:type="dxa"/>
              </w:tcPr>
              <w:p w:rsidR="00C118DB" w:rsidRDefault="00C118DB" w:rsidP="00262724">
                <w:pP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62724">
            <w:pPr>
              <w:rPr>
                <w:rFonts w:cstheme="minorHAnsi"/>
                <w:sz w:val="20"/>
                <w:szCs w:val="20"/>
              </w:rPr>
            </w:pPr>
          </w:p>
        </w:tc>
      </w:tr>
      <w:tr w:rsidR="00C118DB" w:rsidRPr="006C6B7E" w:rsidTr="003811B2">
        <w:trPr>
          <w:cantSplit/>
          <w:tblHeader/>
          <w:jc w:val="center"/>
        </w:trPr>
        <w:tc>
          <w:tcPr>
            <w:tcW w:w="875" w:type="dxa"/>
          </w:tcPr>
          <w:p w:rsidR="00C118DB" w:rsidRDefault="0049383A" w:rsidP="00F5486F">
            <w:pPr>
              <w:rPr>
                <w:rFonts w:cstheme="minorHAnsi"/>
                <w:sz w:val="20"/>
                <w:szCs w:val="20"/>
              </w:rPr>
            </w:pPr>
            <w:r>
              <w:rPr>
                <w:rFonts w:cstheme="minorHAnsi"/>
                <w:sz w:val="20"/>
                <w:szCs w:val="20"/>
              </w:rPr>
              <w:t>1.1.2.5</w:t>
            </w:r>
          </w:p>
        </w:tc>
        <w:tc>
          <w:tcPr>
            <w:tcW w:w="7117" w:type="dxa"/>
          </w:tcPr>
          <w:p w:rsidR="00C118DB" w:rsidRPr="006C6B7E" w:rsidRDefault="00C118DB" w:rsidP="00F5486F">
            <w:pPr>
              <w:rPr>
                <w:rFonts w:cstheme="minorHAnsi"/>
                <w:sz w:val="20"/>
                <w:szCs w:val="20"/>
              </w:rPr>
            </w:pPr>
            <w:r>
              <w:rPr>
                <w:rFonts w:cstheme="minorHAnsi"/>
                <w:sz w:val="20"/>
                <w:szCs w:val="20"/>
              </w:rPr>
              <w:t>List number of technologists/technicians that fulfill this requirement:</w:t>
            </w:r>
          </w:p>
        </w:tc>
        <w:tc>
          <w:tcPr>
            <w:tcW w:w="2798" w:type="dxa"/>
            <w:gridSpan w:val="4"/>
          </w:tcPr>
          <w:p w:rsidR="00C118DB" w:rsidRPr="006C6B7E" w:rsidRDefault="00C118DB" w:rsidP="00F5486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F5486F">
            <w:pPr>
              <w:rPr>
                <w:rFonts w:cstheme="minorHAnsi"/>
                <w:sz w:val="20"/>
                <w:szCs w:val="20"/>
              </w:rPr>
            </w:pPr>
          </w:p>
        </w:tc>
      </w:tr>
      <w:tr w:rsidR="00C118DB" w:rsidRPr="006C6B7E" w:rsidTr="003811B2">
        <w:trPr>
          <w:cantSplit/>
          <w:tblHeader/>
          <w:jc w:val="center"/>
        </w:trPr>
        <w:tc>
          <w:tcPr>
            <w:tcW w:w="875" w:type="dxa"/>
            <w:shd w:val="clear" w:color="auto" w:fill="D9D9D9" w:themeFill="background1" w:themeFillShade="D9"/>
          </w:tcPr>
          <w:p w:rsidR="00C118DB" w:rsidRPr="008B428E" w:rsidRDefault="000B5D6F" w:rsidP="00F5486F">
            <w:pPr>
              <w:rPr>
                <w:rFonts w:cstheme="minorHAnsi"/>
                <w:b/>
                <w:sz w:val="22"/>
                <w:szCs w:val="20"/>
              </w:rPr>
            </w:pPr>
            <w:r>
              <w:rPr>
                <w:rFonts w:cstheme="minorHAnsi"/>
                <w:b/>
                <w:sz w:val="22"/>
                <w:szCs w:val="20"/>
              </w:rPr>
              <w:t>1.2</w:t>
            </w:r>
          </w:p>
        </w:tc>
        <w:tc>
          <w:tcPr>
            <w:tcW w:w="9915" w:type="dxa"/>
            <w:gridSpan w:val="5"/>
            <w:shd w:val="clear" w:color="auto" w:fill="D9D9D9" w:themeFill="background1" w:themeFillShade="D9"/>
          </w:tcPr>
          <w:p w:rsidR="00C118DB" w:rsidRPr="008B428E" w:rsidRDefault="00C118DB" w:rsidP="00F5486F">
            <w:pPr>
              <w:rPr>
                <w:rFonts w:cstheme="minorHAnsi"/>
                <w:b/>
                <w:sz w:val="22"/>
                <w:szCs w:val="20"/>
              </w:rPr>
            </w:pPr>
            <w:r w:rsidRPr="008B428E">
              <w:rPr>
                <w:rFonts w:cstheme="minorHAnsi"/>
                <w:b/>
                <w:sz w:val="22"/>
                <w:szCs w:val="20"/>
              </w:rPr>
              <w:t>Facilities</w:t>
            </w:r>
          </w:p>
        </w:tc>
      </w:tr>
      <w:tr w:rsidR="00C118DB" w:rsidRPr="006C6B7E" w:rsidTr="003811B2">
        <w:trPr>
          <w:cantSplit/>
          <w:tblHeader/>
          <w:jc w:val="center"/>
        </w:trPr>
        <w:tc>
          <w:tcPr>
            <w:tcW w:w="875" w:type="dxa"/>
            <w:shd w:val="clear" w:color="auto" w:fill="F2F2F2" w:themeFill="background1" w:themeFillShade="F2"/>
          </w:tcPr>
          <w:p w:rsidR="00C118DB" w:rsidRPr="006C6B7E" w:rsidRDefault="000B5D6F" w:rsidP="00F5486F">
            <w:pPr>
              <w:rPr>
                <w:rFonts w:cstheme="minorHAnsi"/>
                <w:sz w:val="20"/>
                <w:szCs w:val="20"/>
              </w:rPr>
            </w:pPr>
            <w:r>
              <w:rPr>
                <w:rFonts w:cstheme="minorHAnsi"/>
                <w:sz w:val="20"/>
                <w:szCs w:val="20"/>
              </w:rPr>
              <w:t>1.2.1</w:t>
            </w:r>
          </w:p>
        </w:tc>
        <w:tc>
          <w:tcPr>
            <w:tcW w:w="7117" w:type="dxa"/>
            <w:shd w:val="clear" w:color="auto" w:fill="F2F2F2" w:themeFill="background1" w:themeFillShade="F2"/>
          </w:tcPr>
          <w:p w:rsidR="00C118DB" w:rsidRPr="006C6B7E" w:rsidRDefault="00C118DB" w:rsidP="00F5486F">
            <w:pPr>
              <w:rPr>
                <w:rFonts w:cstheme="minorHAnsi"/>
                <w:sz w:val="20"/>
                <w:szCs w:val="20"/>
              </w:rPr>
            </w:pPr>
            <w:r w:rsidRPr="006C6B7E">
              <w:rPr>
                <w:rFonts w:cstheme="minorHAnsi"/>
                <w:sz w:val="20"/>
                <w:szCs w:val="20"/>
              </w:rPr>
              <w:t>Minimum Standard</w:t>
            </w:r>
            <w:r>
              <w:rPr>
                <w:rFonts w:cstheme="minorHAnsi"/>
                <w:sz w:val="20"/>
                <w:szCs w:val="20"/>
              </w:rPr>
              <w:t>:</w:t>
            </w:r>
          </w:p>
        </w:tc>
        <w:tc>
          <w:tcPr>
            <w:tcW w:w="458" w:type="dxa"/>
            <w:shd w:val="clear" w:color="auto" w:fill="F2F2F2" w:themeFill="background1" w:themeFillShade="F2"/>
          </w:tcPr>
          <w:p w:rsidR="00C118DB" w:rsidRPr="006C6B7E" w:rsidRDefault="00C118DB" w:rsidP="00F5486F">
            <w:pPr>
              <w:jc w:val="center"/>
              <w:rPr>
                <w:rFonts w:cstheme="minorHAnsi"/>
                <w:sz w:val="16"/>
                <w:szCs w:val="16"/>
              </w:rPr>
            </w:pPr>
            <w:r w:rsidRPr="006C6B7E">
              <w:rPr>
                <w:rFonts w:cstheme="minorHAnsi"/>
                <w:sz w:val="16"/>
                <w:szCs w:val="16"/>
              </w:rPr>
              <w:t>Yes</w:t>
            </w:r>
          </w:p>
        </w:tc>
        <w:tc>
          <w:tcPr>
            <w:tcW w:w="447" w:type="dxa"/>
            <w:shd w:val="clear" w:color="auto" w:fill="F2F2F2" w:themeFill="background1" w:themeFillShade="F2"/>
          </w:tcPr>
          <w:p w:rsidR="00C118DB" w:rsidRPr="006C6B7E" w:rsidRDefault="00C118DB" w:rsidP="00F5486F">
            <w:pPr>
              <w:jc w:val="center"/>
              <w:rPr>
                <w:rFonts w:cstheme="minorHAnsi"/>
                <w:sz w:val="16"/>
                <w:szCs w:val="16"/>
              </w:rPr>
            </w:pPr>
            <w:r w:rsidRPr="006C6B7E">
              <w:rPr>
                <w:rFonts w:cstheme="minorHAnsi"/>
                <w:sz w:val="16"/>
                <w:szCs w:val="16"/>
              </w:rPr>
              <w:t>No</w:t>
            </w:r>
          </w:p>
        </w:tc>
        <w:tc>
          <w:tcPr>
            <w:tcW w:w="500" w:type="dxa"/>
            <w:shd w:val="clear" w:color="auto" w:fill="F2F2F2" w:themeFill="background1" w:themeFillShade="F2"/>
          </w:tcPr>
          <w:p w:rsidR="00C118DB" w:rsidRPr="006C6B7E" w:rsidRDefault="00C118DB" w:rsidP="00F5486F">
            <w:pPr>
              <w:jc w:val="center"/>
              <w:rPr>
                <w:rFonts w:cstheme="minorHAnsi"/>
                <w:sz w:val="16"/>
                <w:szCs w:val="16"/>
              </w:rPr>
            </w:pPr>
            <w:r w:rsidRPr="006C6B7E">
              <w:rPr>
                <w:rFonts w:cstheme="minorHAnsi"/>
                <w:sz w:val="16"/>
                <w:szCs w:val="16"/>
              </w:rPr>
              <w:t>N/A</w:t>
            </w:r>
          </w:p>
        </w:tc>
        <w:tc>
          <w:tcPr>
            <w:tcW w:w="1393" w:type="dxa"/>
            <w:shd w:val="clear" w:color="auto" w:fill="F2F2F2" w:themeFill="background1" w:themeFillShade="F2"/>
          </w:tcPr>
          <w:p w:rsidR="00C118DB" w:rsidRPr="006C6B7E" w:rsidRDefault="00C118DB" w:rsidP="00F5486F">
            <w:pPr>
              <w:rPr>
                <w:rFonts w:cstheme="minorHAnsi"/>
                <w:sz w:val="16"/>
                <w:szCs w:val="16"/>
              </w:rPr>
            </w:pPr>
            <w:r w:rsidRPr="006C6B7E">
              <w:rPr>
                <w:rFonts w:cstheme="minorHAnsi"/>
                <w:sz w:val="16"/>
                <w:szCs w:val="16"/>
              </w:rPr>
              <w:t>Notes</w:t>
            </w: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1.2.1.1</w:t>
            </w:r>
          </w:p>
        </w:tc>
        <w:tc>
          <w:tcPr>
            <w:tcW w:w="7117" w:type="dxa"/>
          </w:tcPr>
          <w:p w:rsidR="00C118DB" w:rsidRPr="006C6B7E" w:rsidRDefault="00C118DB" w:rsidP="00F5486F">
            <w:pPr>
              <w:rPr>
                <w:rFonts w:cstheme="minorHAnsi"/>
                <w:sz w:val="20"/>
                <w:szCs w:val="20"/>
              </w:rPr>
            </w:pPr>
            <w:r w:rsidRPr="006C6B7E">
              <w:rPr>
                <w:rFonts w:cstheme="minorHAnsi"/>
                <w:sz w:val="20"/>
                <w:szCs w:val="20"/>
              </w:rPr>
              <w:t xml:space="preserve">Laboratory space, equipment and facilities are sufficient to ensure safe, accurate and acceptable standards of performance?  </w:t>
            </w:r>
          </w:p>
        </w:tc>
        <w:sdt>
          <w:sdtPr>
            <w:rPr>
              <w:rFonts w:eastAsia="Times New Roman" w:cstheme="minorHAnsi"/>
              <w:color w:val="000000"/>
              <w:sz w:val="20"/>
              <w:szCs w:val="20"/>
            </w:rPr>
            <w:id w:val="-487407433"/>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124453039"/>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64293362"/>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1.2.1.2</w:t>
            </w:r>
          </w:p>
        </w:tc>
        <w:tc>
          <w:tcPr>
            <w:tcW w:w="7117" w:type="dxa"/>
          </w:tcPr>
          <w:p w:rsidR="00C118DB" w:rsidRPr="006C6B7E" w:rsidRDefault="00C118DB" w:rsidP="00F5486F">
            <w:pPr>
              <w:rPr>
                <w:rFonts w:cstheme="minorHAnsi"/>
                <w:sz w:val="20"/>
                <w:szCs w:val="20"/>
              </w:rPr>
            </w:pPr>
            <w:r w:rsidRPr="006C6B7E">
              <w:rPr>
                <w:rFonts w:cstheme="minorHAnsi"/>
                <w:sz w:val="20"/>
                <w:szCs w:val="20"/>
              </w:rPr>
              <w:t>Laboratory equipment is maintained, cleaned, and monitored at appropriate intervals?</w:t>
            </w:r>
          </w:p>
        </w:tc>
        <w:sdt>
          <w:sdtPr>
            <w:rPr>
              <w:rFonts w:eastAsia="Times New Roman" w:cstheme="minorHAnsi"/>
              <w:color w:val="000000"/>
              <w:sz w:val="20"/>
              <w:szCs w:val="20"/>
            </w:rPr>
            <w:id w:val="-1164706574"/>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47708497"/>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19179721"/>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1.2.1.3</w:t>
            </w:r>
          </w:p>
        </w:tc>
        <w:tc>
          <w:tcPr>
            <w:tcW w:w="7117" w:type="dxa"/>
          </w:tcPr>
          <w:p w:rsidR="00C118DB" w:rsidRPr="006C6B7E" w:rsidRDefault="00C118DB" w:rsidP="00F5486F">
            <w:pPr>
              <w:rPr>
                <w:rFonts w:cstheme="minorHAnsi"/>
                <w:sz w:val="20"/>
                <w:szCs w:val="20"/>
              </w:rPr>
            </w:pPr>
            <w:r w:rsidRPr="006C6B7E">
              <w:rPr>
                <w:rFonts w:cstheme="minorHAnsi"/>
                <w:sz w:val="20"/>
                <w:szCs w:val="20"/>
              </w:rPr>
              <w:t xml:space="preserve">Records of maintenance are recorded and kept? </w:t>
            </w:r>
          </w:p>
        </w:tc>
        <w:sdt>
          <w:sdtPr>
            <w:rPr>
              <w:rFonts w:eastAsia="Times New Roman" w:cstheme="minorHAnsi"/>
              <w:color w:val="000000"/>
              <w:sz w:val="20"/>
              <w:szCs w:val="20"/>
            </w:rPr>
            <w:id w:val="1972698145"/>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59496342"/>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63390979"/>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1.2.1.4</w:t>
            </w:r>
          </w:p>
        </w:tc>
        <w:tc>
          <w:tcPr>
            <w:tcW w:w="7117" w:type="dxa"/>
          </w:tcPr>
          <w:p w:rsidR="00C118DB" w:rsidRPr="006C6B7E" w:rsidRDefault="00C118DB" w:rsidP="00F5486F">
            <w:pPr>
              <w:rPr>
                <w:rFonts w:cstheme="minorHAnsi"/>
                <w:sz w:val="20"/>
                <w:szCs w:val="20"/>
              </w:rPr>
            </w:pPr>
            <w:r w:rsidRPr="006C6B7E">
              <w:rPr>
                <w:rFonts w:cstheme="minorHAnsi"/>
                <w:sz w:val="20"/>
                <w:szCs w:val="20"/>
              </w:rPr>
              <w:t>SOPs are in place for sample handling?</w:t>
            </w:r>
          </w:p>
        </w:tc>
        <w:sdt>
          <w:sdtPr>
            <w:rPr>
              <w:rFonts w:eastAsia="Times New Roman" w:cstheme="minorHAnsi"/>
              <w:color w:val="000000"/>
              <w:sz w:val="20"/>
              <w:szCs w:val="20"/>
            </w:rPr>
            <w:id w:val="1958222774"/>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77401240"/>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71908382"/>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1.2.1.5</w:t>
            </w:r>
          </w:p>
        </w:tc>
        <w:tc>
          <w:tcPr>
            <w:tcW w:w="7117" w:type="dxa"/>
          </w:tcPr>
          <w:p w:rsidR="00C118DB" w:rsidRPr="006C6B7E" w:rsidRDefault="00C118DB" w:rsidP="00F5486F">
            <w:pPr>
              <w:rPr>
                <w:rFonts w:cstheme="minorHAnsi"/>
                <w:sz w:val="20"/>
                <w:szCs w:val="20"/>
              </w:rPr>
            </w:pPr>
            <w:r w:rsidRPr="006C6B7E">
              <w:rPr>
                <w:rFonts w:cstheme="minorHAnsi"/>
                <w:sz w:val="20"/>
                <w:szCs w:val="20"/>
              </w:rPr>
              <w:t>SOPs are in place for minimizing contamination?</w:t>
            </w:r>
          </w:p>
        </w:tc>
        <w:sdt>
          <w:sdtPr>
            <w:rPr>
              <w:rFonts w:eastAsia="Times New Roman" w:cstheme="minorHAnsi"/>
              <w:color w:val="000000"/>
              <w:sz w:val="20"/>
              <w:szCs w:val="20"/>
            </w:rPr>
            <w:id w:val="-666476393"/>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37477712"/>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4367560"/>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1.2.1.6</w:t>
            </w:r>
          </w:p>
        </w:tc>
        <w:tc>
          <w:tcPr>
            <w:tcW w:w="7117" w:type="dxa"/>
          </w:tcPr>
          <w:p w:rsidR="00C118DB" w:rsidRPr="006C6B7E" w:rsidRDefault="00C118DB" w:rsidP="00F5486F">
            <w:pPr>
              <w:rPr>
                <w:rFonts w:cstheme="minorHAnsi"/>
                <w:sz w:val="20"/>
                <w:szCs w:val="20"/>
              </w:rPr>
            </w:pPr>
            <w:r w:rsidRPr="006C6B7E">
              <w:rPr>
                <w:rFonts w:cstheme="minorHAnsi"/>
                <w:sz w:val="20"/>
                <w:szCs w:val="20"/>
              </w:rPr>
              <w:t xml:space="preserve">Laboratory areas are designated and physically separated for reagent preparation, sample preparation, and PCR amplification/detection? </w:t>
            </w:r>
          </w:p>
        </w:tc>
        <w:sdt>
          <w:sdtPr>
            <w:rPr>
              <w:rFonts w:eastAsia="Times New Roman" w:cstheme="minorHAnsi"/>
              <w:color w:val="000000"/>
              <w:sz w:val="20"/>
              <w:szCs w:val="20"/>
            </w:rPr>
            <w:id w:val="2042161751"/>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29976745"/>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19421836"/>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1.2.1.7</w:t>
            </w:r>
          </w:p>
        </w:tc>
        <w:tc>
          <w:tcPr>
            <w:tcW w:w="7117" w:type="dxa"/>
          </w:tcPr>
          <w:p w:rsidR="00C118DB" w:rsidRPr="006C6B7E" w:rsidRDefault="00C118DB" w:rsidP="00F5486F">
            <w:pPr>
              <w:rPr>
                <w:rFonts w:cstheme="minorHAnsi"/>
                <w:sz w:val="20"/>
                <w:szCs w:val="20"/>
              </w:rPr>
            </w:pPr>
            <w:r w:rsidRPr="006C6B7E">
              <w:rPr>
                <w:rFonts w:cstheme="minorHAnsi"/>
                <w:sz w:val="20"/>
                <w:szCs w:val="20"/>
              </w:rPr>
              <w:t xml:space="preserve">Separate rooms are designated for pre-PCR and post-PCR workspaces? </w:t>
            </w:r>
          </w:p>
        </w:tc>
        <w:sdt>
          <w:sdtPr>
            <w:rPr>
              <w:rFonts w:eastAsia="Times New Roman" w:cstheme="minorHAnsi"/>
              <w:color w:val="000000"/>
              <w:sz w:val="20"/>
              <w:szCs w:val="20"/>
            </w:rPr>
            <w:id w:val="901409695"/>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78848002"/>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47117764"/>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1.2.1.8</w:t>
            </w:r>
          </w:p>
        </w:tc>
        <w:tc>
          <w:tcPr>
            <w:tcW w:w="7117" w:type="dxa"/>
          </w:tcPr>
          <w:p w:rsidR="00C118DB" w:rsidRPr="006C6B7E" w:rsidRDefault="00C118DB" w:rsidP="00F5486F">
            <w:pPr>
              <w:rPr>
                <w:rFonts w:cstheme="minorHAnsi"/>
                <w:sz w:val="20"/>
                <w:szCs w:val="20"/>
              </w:rPr>
            </w:pPr>
            <w:r w:rsidRPr="006C6B7E">
              <w:rPr>
                <w:rFonts w:cstheme="minorHAnsi"/>
                <w:sz w:val="20"/>
                <w:szCs w:val="20"/>
              </w:rPr>
              <w:t>Pre-PCR and Post-PCR rooms have appropriate air handling with positive or negative pressures that are monitored and maintained?</w:t>
            </w:r>
          </w:p>
        </w:tc>
        <w:sdt>
          <w:sdtPr>
            <w:rPr>
              <w:rFonts w:eastAsia="Times New Roman" w:cstheme="minorHAnsi"/>
              <w:color w:val="000000"/>
              <w:sz w:val="20"/>
              <w:szCs w:val="20"/>
            </w:rPr>
            <w:id w:val="-1126846958"/>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48856441"/>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95053934"/>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1.2.1.9</w:t>
            </w:r>
          </w:p>
        </w:tc>
        <w:tc>
          <w:tcPr>
            <w:tcW w:w="7117" w:type="dxa"/>
          </w:tcPr>
          <w:p w:rsidR="00C118DB" w:rsidRPr="006C6B7E" w:rsidRDefault="00C118DB" w:rsidP="00F5486F">
            <w:pPr>
              <w:rPr>
                <w:rFonts w:cstheme="minorHAnsi"/>
                <w:sz w:val="20"/>
                <w:szCs w:val="20"/>
              </w:rPr>
            </w:pPr>
            <w:r w:rsidRPr="006C6B7E">
              <w:rPr>
                <w:rFonts w:cstheme="minorHAnsi"/>
                <w:sz w:val="20"/>
                <w:szCs w:val="20"/>
              </w:rPr>
              <w:t xml:space="preserve">Pre-PCR and Post-PCR rooms have dedicated equipment? </w:t>
            </w:r>
          </w:p>
        </w:tc>
        <w:sdt>
          <w:sdtPr>
            <w:rPr>
              <w:rFonts w:eastAsia="Times New Roman" w:cstheme="minorHAnsi"/>
              <w:color w:val="000000"/>
              <w:sz w:val="20"/>
              <w:szCs w:val="20"/>
            </w:rPr>
            <w:id w:val="1362550979"/>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26675376"/>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38482299"/>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6C6B7E" w:rsidRDefault="000B5D6F" w:rsidP="00F5486F">
            <w:pPr>
              <w:rPr>
                <w:rFonts w:cstheme="minorHAnsi"/>
                <w:sz w:val="20"/>
                <w:szCs w:val="20"/>
              </w:rPr>
            </w:pPr>
            <w:r>
              <w:rPr>
                <w:rFonts w:cstheme="minorHAnsi"/>
                <w:sz w:val="20"/>
                <w:szCs w:val="20"/>
              </w:rPr>
              <w:t>1.2.1.10</w:t>
            </w:r>
          </w:p>
        </w:tc>
        <w:tc>
          <w:tcPr>
            <w:tcW w:w="7117" w:type="dxa"/>
          </w:tcPr>
          <w:p w:rsidR="00C118DB" w:rsidRPr="006C6B7E" w:rsidRDefault="00C118DB" w:rsidP="00F5486F">
            <w:pPr>
              <w:rPr>
                <w:rFonts w:cstheme="minorHAnsi"/>
                <w:sz w:val="20"/>
                <w:szCs w:val="20"/>
              </w:rPr>
            </w:pPr>
            <w:r w:rsidRPr="006C6B7E">
              <w:rPr>
                <w:rFonts w:cstheme="minorHAnsi"/>
                <w:sz w:val="20"/>
                <w:szCs w:val="20"/>
              </w:rPr>
              <w:t>Laboratory workflow ensures unidirectional flow from pre-PCR to post-PCR areas to reduce the possibility of sample contamination?</w:t>
            </w:r>
          </w:p>
        </w:tc>
        <w:sdt>
          <w:sdtPr>
            <w:rPr>
              <w:rFonts w:eastAsia="Times New Roman" w:cstheme="minorHAnsi"/>
              <w:color w:val="000000"/>
              <w:sz w:val="20"/>
              <w:szCs w:val="20"/>
            </w:rPr>
            <w:id w:val="-1050456583"/>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49740526"/>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226826"/>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F5486F">
            <w:pPr>
              <w:rPr>
                <w:rFonts w:cstheme="minorHAnsi"/>
                <w:sz w:val="20"/>
                <w:szCs w:val="20"/>
              </w:rPr>
            </w:pPr>
          </w:p>
        </w:tc>
      </w:tr>
      <w:tr w:rsidR="00C118DB" w:rsidRPr="006C6B7E" w:rsidTr="003811B2">
        <w:trPr>
          <w:cantSplit/>
          <w:tblHeader/>
          <w:jc w:val="center"/>
        </w:trPr>
        <w:tc>
          <w:tcPr>
            <w:tcW w:w="875" w:type="dxa"/>
            <w:shd w:val="clear" w:color="auto" w:fill="D9D9D9" w:themeFill="background1" w:themeFillShade="D9"/>
          </w:tcPr>
          <w:p w:rsidR="00C118DB" w:rsidRPr="00B17533" w:rsidRDefault="000B5D6F" w:rsidP="00F5486F">
            <w:pPr>
              <w:rPr>
                <w:rFonts w:cstheme="minorHAnsi"/>
                <w:b/>
                <w:sz w:val="22"/>
                <w:szCs w:val="20"/>
              </w:rPr>
            </w:pPr>
            <w:r>
              <w:rPr>
                <w:rFonts w:cstheme="minorHAnsi"/>
                <w:b/>
                <w:sz w:val="22"/>
                <w:szCs w:val="20"/>
              </w:rPr>
              <w:t>1.3</w:t>
            </w:r>
          </w:p>
        </w:tc>
        <w:tc>
          <w:tcPr>
            <w:tcW w:w="9915" w:type="dxa"/>
            <w:gridSpan w:val="5"/>
            <w:shd w:val="clear" w:color="auto" w:fill="D9D9D9" w:themeFill="background1" w:themeFillShade="D9"/>
          </w:tcPr>
          <w:p w:rsidR="00C118DB" w:rsidRPr="006C6B7E" w:rsidRDefault="00C118DB" w:rsidP="00F5486F">
            <w:pPr>
              <w:rPr>
                <w:rFonts w:cstheme="minorHAnsi"/>
                <w:b/>
                <w:sz w:val="20"/>
                <w:szCs w:val="20"/>
              </w:rPr>
            </w:pPr>
            <w:r w:rsidRPr="00B17533">
              <w:rPr>
                <w:rFonts w:cstheme="minorHAnsi"/>
                <w:b/>
                <w:sz w:val="22"/>
                <w:szCs w:val="20"/>
              </w:rPr>
              <w:t>Quality Practices</w:t>
            </w:r>
          </w:p>
        </w:tc>
      </w:tr>
      <w:tr w:rsidR="00C118DB" w:rsidRPr="006C6B7E" w:rsidTr="003811B2">
        <w:trPr>
          <w:cantSplit/>
          <w:tblHeader/>
          <w:jc w:val="center"/>
        </w:trPr>
        <w:tc>
          <w:tcPr>
            <w:tcW w:w="875" w:type="dxa"/>
            <w:shd w:val="clear" w:color="auto" w:fill="F2F2F2" w:themeFill="background1" w:themeFillShade="F2"/>
          </w:tcPr>
          <w:p w:rsidR="00C118DB" w:rsidRPr="006C6B7E" w:rsidRDefault="000B5D6F" w:rsidP="00F5486F">
            <w:pPr>
              <w:rPr>
                <w:rFonts w:cstheme="minorHAnsi"/>
                <w:sz w:val="20"/>
                <w:szCs w:val="20"/>
              </w:rPr>
            </w:pPr>
            <w:r>
              <w:rPr>
                <w:rFonts w:cstheme="minorHAnsi"/>
                <w:sz w:val="20"/>
                <w:szCs w:val="20"/>
              </w:rPr>
              <w:t>1.3.1</w:t>
            </w:r>
          </w:p>
        </w:tc>
        <w:tc>
          <w:tcPr>
            <w:tcW w:w="7117" w:type="dxa"/>
            <w:shd w:val="clear" w:color="auto" w:fill="F2F2F2" w:themeFill="background1" w:themeFillShade="F2"/>
          </w:tcPr>
          <w:p w:rsidR="00C118DB" w:rsidRPr="006C6B7E" w:rsidRDefault="00C118DB" w:rsidP="00F5486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58" w:type="dxa"/>
            <w:shd w:val="clear" w:color="auto" w:fill="F2F2F2" w:themeFill="background1" w:themeFillShade="F2"/>
          </w:tcPr>
          <w:p w:rsidR="00C118DB" w:rsidRPr="006C6B7E" w:rsidRDefault="00C118DB" w:rsidP="00F5486F">
            <w:pPr>
              <w:jc w:val="center"/>
              <w:rPr>
                <w:rFonts w:cstheme="minorHAnsi"/>
                <w:sz w:val="16"/>
                <w:szCs w:val="16"/>
              </w:rPr>
            </w:pPr>
            <w:r w:rsidRPr="006C6B7E">
              <w:rPr>
                <w:rFonts w:cstheme="minorHAnsi"/>
                <w:sz w:val="16"/>
                <w:szCs w:val="16"/>
              </w:rPr>
              <w:t>Yes</w:t>
            </w:r>
          </w:p>
        </w:tc>
        <w:tc>
          <w:tcPr>
            <w:tcW w:w="447" w:type="dxa"/>
            <w:shd w:val="clear" w:color="auto" w:fill="F2F2F2" w:themeFill="background1" w:themeFillShade="F2"/>
          </w:tcPr>
          <w:p w:rsidR="00C118DB" w:rsidRPr="006C6B7E" w:rsidRDefault="00C118DB" w:rsidP="00F5486F">
            <w:pPr>
              <w:jc w:val="center"/>
              <w:rPr>
                <w:rFonts w:cstheme="minorHAnsi"/>
                <w:sz w:val="16"/>
                <w:szCs w:val="16"/>
              </w:rPr>
            </w:pPr>
            <w:r w:rsidRPr="006C6B7E">
              <w:rPr>
                <w:rFonts w:cstheme="minorHAnsi"/>
                <w:sz w:val="16"/>
                <w:szCs w:val="16"/>
              </w:rPr>
              <w:t>No</w:t>
            </w:r>
          </w:p>
        </w:tc>
        <w:tc>
          <w:tcPr>
            <w:tcW w:w="500" w:type="dxa"/>
            <w:shd w:val="clear" w:color="auto" w:fill="F2F2F2" w:themeFill="background1" w:themeFillShade="F2"/>
          </w:tcPr>
          <w:p w:rsidR="00C118DB" w:rsidRPr="006C6B7E" w:rsidRDefault="00C118DB" w:rsidP="00F5486F">
            <w:pPr>
              <w:jc w:val="center"/>
              <w:rPr>
                <w:rFonts w:cstheme="minorHAnsi"/>
                <w:sz w:val="16"/>
                <w:szCs w:val="16"/>
              </w:rPr>
            </w:pPr>
            <w:r w:rsidRPr="006C6B7E">
              <w:rPr>
                <w:rFonts w:cstheme="minorHAnsi"/>
                <w:sz w:val="16"/>
                <w:szCs w:val="16"/>
              </w:rPr>
              <w:t>N/A</w:t>
            </w:r>
          </w:p>
        </w:tc>
        <w:tc>
          <w:tcPr>
            <w:tcW w:w="1393" w:type="dxa"/>
            <w:shd w:val="clear" w:color="auto" w:fill="F2F2F2" w:themeFill="background1" w:themeFillShade="F2"/>
          </w:tcPr>
          <w:p w:rsidR="00C118DB" w:rsidRPr="006C6B7E" w:rsidRDefault="00C118DB" w:rsidP="00F5486F">
            <w:pPr>
              <w:rPr>
                <w:rFonts w:cstheme="minorHAnsi"/>
                <w:sz w:val="16"/>
                <w:szCs w:val="16"/>
              </w:rPr>
            </w:pPr>
            <w:r w:rsidRPr="006C6B7E">
              <w:rPr>
                <w:rFonts w:cstheme="minorHAnsi"/>
                <w:sz w:val="16"/>
                <w:szCs w:val="16"/>
              </w:rPr>
              <w:t>Notes</w:t>
            </w:r>
          </w:p>
        </w:tc>
      </w:tr>
      <w:tr w:rsidR="00C118DB" w:rsidRPr="006C6B7E" w:rsidTr="003811B2">
        <w:trPr>
          <w:cantSplit/>
          <w:tblHeader/>
          <w:jc w:val="center"/>
        </w:trPr>
        <w:tc>
          <w:tcPr>
            <w:tcW w:w="875" w:type="dxa"/>
          </w:tcPr>
          <w:p w:rsidR="00C118DB" w:rsidRPr="000A1825" w:rsidRDefault="000B5D6F" w:rsidP="00F5486F">
            <w:pPr>
              <w:rPr>
                <w:rFonts w:cstheme="minorHAnsi"/>
                <w:sz w:val="20"/>
              </w:rPr>
            </w:pPr>
            <w:r>
              <w:rPr>
                <w:rFonts w:cstheme="minorHAnsi"/>
                <w:sz w:val="20"/>
              </w:rPr>
              <w:t>1.3.1.1</w:t>
            </w:r>
          </w:p>
        </w:tc>
        <w:tc>
          <w:tcPr>
            <w:tcW w:w="7117" w:type="dxa"/>
          </w:tcPr>
          <w:p w:rsidR="00C118DB" w:rsidRPr="000A1825" w:rsidRDefault="00C118DB" w:rsidP="00F5486F">
            <w:pPr>
              <w:rPr>
                <w:rFonts w:cstheme="minorHAnsi"/>
                <w:sz w:val="20"/>
                <w:szCs w:val="20"/>
              </w:rPr>
            </w:pPr>
            <w:r w:rsidRPr="000A1825">
              <w:rPr>
                <w:rFonts w:cstheme="minorHAnsi"/>
                <w:sz w:val="20"/>
              </w:rPr>
              <w:t xml:space="preserve">The laboratory has a quality manual that is maintained for all laboratory processes? </w:t>
            </w:r>
          </w:p>
        </w:tc>
        <w:sdt>
          <w:sdtPr>
            <w:rPr>
              <w:rFonts w:eastAsia="Times New Roman" w:cstheme="minorHAnsi"/>
              <w:color w:val="000000"/>
              <w:sz w:val="20"/>
              <w:szCs w:val="20"/>
            </w:rPr>
            <w:id w:val="-1095319416"/>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52028035"/>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4200069"/>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F5486F">
            <w:pPr>
              <w:rPr>
                <w:rFonts w:cstheme="minorHAnsi"/>
                <w:sz w:val="20"/>
              </w:rPr>
            </w:pPr>
            <w:r>
              <w:rPr>
                <w:rFonts w:cstheme="minorHAnsi"/>
                <w:sz w:val="20"/>
              </w:rPr>
              <w:t>1.3.1.2</w:t>
            </w:r>
          </w:p>
        </w:tc>
        <w:tc>
          <w:tcPr>
            <w:tcW w:w="7117" w:type="dxa"/>
          </w:tcPr>
          <w:p w:rsidR="00C118DB" w:rsidRPr="000A1825" w:rsidRDefault="00C118DB" w:rsidP="00F5486F">
            <w:pPr>
              <w:rPr>
                <w:rFonts w:cstheme="minorHAnsi"/>
                <w:sz w:val="20"/>
                <w:szCs w:val="20"/>
              </w:rPr>
            </w:pPr>
            <w:r w:rsidRPr="000A1825">
              <w:rPr>
                <w:rFonts w:cstheme="minorHAnsi"/>
                <w:sz w:val="20"/>
              </w:rPr>
              <w:t>The quality manual is reviewed annually by all staff and the laboratory director and updated as needed?</w:t>
            </w:r>
            <w:r w:rsidR="00555B43">
              <w:rPr>
                <w:rFonts w:cstheme="minorHAnsi"/>
                <w:sz w:val="20"/>
              </w:rPr>
              <w:t xml:space="preserve">  </w:t>
            </w:r>
          </w:p>
        </w:tc>
        <w:sdt>
          <w:sdtPr>
            <w:rPr>
              <w:rFonts w:eastAsia="Times New Roman" w:cstheme="minorHAnsi"/>
              <w:color w:val="000000"/>
              <w:sz w:val="20"/>
              <w:szCs w:val="20"/>
            </w:rPr>
            <w:id w:val="1097594577"/>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29003101"/>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93136634"/>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140602" w:rsidRPr="006C6B7E" w:rsidTr="003811B2">
        <w:trPr>
          <w:cantSplit/>
          <w:tblHeader/>
          <w:jc w:val="center"/>
        </w:trPr>
        <w:tc>
          <w:tcPr>
            <w:tcW w:w="875" w:type="dxa"/>
          </w:tcPr>
          <w:p w:rsidR="00140602" w:rsidRDefault="00140602" w:rsidP="00140602">
            <w:pPr>
              <w:rPr>
                <w:rFonts w:cstheme="minorHAnsi"/>
                <w:sz w:val="20"/>
              </w:rPr>
            </w:pPr>
            <w:r>
              <w:rPr>
                <w:rFonts w:cstheme="minorHAnsi"/>
                <w:sz w:val="20"/>
              </w:rPr>
              <w:t>1.3.1.3</w:t>
            </w:r>
          </w:p>
        </w:tc>
        <w:tc>
          <w:tcPr>
            <w:tcW w:w="7117" w:type="dxa"/>
          </w:tcPr>
          <w:p w:rsidR="00140602" w:rsidRPr="000A1825" w:rsidRDefault="00140602" w:rsidP="00140602">
            <w:pPr>
              <w:rPr>
                <w:rFonts w:cstheme="minorHAnsi"/>
                <w:sz w:val="20"/>
              </w:rPr>
            </w:pPr>
            <w:r>
              <w:rPr>
                <w:rFonts w:cstheme="minorHAnsi"/>
                <w:sz w:val="20"/>
              </w:rPr>
              <w:t>The laboratory directors and staff have reviewed and signed each SOP?</w:t>
            </w:r>
          </w:p>
        </w:tc>
        <w:sdt>
          <w:sdtPr>
            <w:rPr>
              <w:rFonts w:eastAsia="Times New Roman" w:cstheme="minorHAnsi"/>
              <w:color w:val="000000"/>
              <w:sz w:val="20"/>
              <w:szCs w:val="20"/>
            </w:rPr>
            <w:id w:val="636229333"/>
          </w:sdtPr>
          <w:sdtEndPr/>
          <w:sdtContent>
            <w:tc>
              <w:tcPr>
                <w:tcW w:w="458" w:type="dxa"/>
              </w:tcPr>
              <w:p w:rsidR="00140602" w:rsidRDefault="00140602" w:rsidP="00140602">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86207380"/>
          </w:sdtPr>
          <w:sdtEndPr/>
          <w:sdtContent>
            <w:tc>
              <w:tcPr>
                <w:tcW w:w="447" w:type="dxa"/>
              </w:tcPr>
              <w:p w:rsidR="00140602" w:rsidRDefault="00140602" w:rsidP="00140602">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43869015"/>
          </w:sdtPr>
          <w:sdtEndPr/>
          <w:sdtContent>
            <w:tc>
              <w:tcPr>
                <w:tcW w:w="500" w:type="dxa"/>
              </w:tcPr>
              <w:p w:rsidR="00140602" w:rsidRDefault="00140602" w:rsidP="00140602">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140602" w:rsidRPr="006C6B7E" w:rsidRDefault="00140602" w:rsidP="00140602">
            <w:pPr>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F5486F">
            <w:pPr>
              <w:rPr>
                <w:rFonts w:cstheme="minorHAnsi"/>
                <w:sz w:val="20"/>
              </w:rPr>
            </w:pPr>
            <w:r>
              <w:rPr>
                <w:rFonts w:cstheme="minorHAnsi"/>
                <w:sz w:val="20"/>
              </w:rPr>
              <w:t>1.3.1.</w:t>
            </w:r>
            <w:r w:rsidR="00140602">
              <w:rPr>
                <w:rFonts w:cstheme="minorHAnsi"/>
                <w:sz w:val="20"/>
              </w:rPr>
              <w:t>4</w:t>
            </w:r>
          </w:p>
        </w:tc>
        <w:tc>
          <w:tcPr>
            <w:tcW w:w="7117" w:type="dxa"/>
          </w:tcPr>
          <w:p w:rsidR="00C118DB" w:rsidRPr="000A1825" w:rsidRDefault="00C118DB" w:rsidP="00F5486F">
            <w:pPr>
              <w:rPr>
                <w:rFonts w:cstheme="minorHAnsi"/>
                <w:sz w:val="20"/>
                <w:szCs w:val="20"/>
              </w:rPr>
            </w:pPr>
            <w:r w:rsidRPr="000A1825">
              <w:rPr>
                <w:rFonts w:cstheme="minorHAnsi"/>
                <w:sz w:val="20"/>
              </w:rPr>
              <w:t>The quality manual includes protocols and work instructions for all aspects of the testing process including assay development and validation?</w:t>
            </w:r>
          </w:p>
        </w:tc>
        <w:sdt>
          <w:sdtPr>
            <w:rPr>
              <w:rFonts w:eastAsia="Times New Roman" w:cstheme="minorHAnsi"/>
              <w:color w:val="000000"/>
              <w:sz w:val="20"/>
              <w:szCs w:val="20"/>
            </w:rPr>
            <w:id w:val="-1313872027"/>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47978289"/>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94455389"/>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F5486F">
            <w:pPr>
              <w:rPr>
                <w:rFonts w:cstheme="minorHAnsi"/>
                <w:sz w:val="20"/>
              </w:rPr>
            </w:pPr>
            <w:r>
              <w:rPr>
                <w:rFonts w:cstheme="minorHAnsi"/>
                <w:sz w:val="20"/>
              </w:rPr>
              <w:t>1.3.1.</w:t>
            </w:r>
            <w:r w:rsidR="00140602">
              <w:rPr>
                <w:rFonts w:cstheme="minorHAnsi"/>
                <w:sz w:val="20"/>
              </w:rPr>
              <w:t>5</w:t>
            </w:r>
          </w:p>
        </w:tc>
        <w:tc>
          <w:tcPr>
            <w:tcW w:w="7117" w:type="dxa"/>
          </w:tcPr>
          <w:p w:rsidR="00C118DB" w:rsidRPr="000A1825" w:rsidRDefault="00C118DB" w:rsidP="00F5486F">
            <w:pPr>
              <w:rPr>
                <w:rFonts w:cstheme="minorHAnsi"/>
                <w:sz w:val="20"/>
                <w:szCs w:val="20"/>
              </w:rPr>
            </w:pPr>
            <w:r w:rsidRPr="000A1825">
              <w:rPr>
                <w:rFonts w:cstheme="minorHAnsi"/>
                <w:sz w:val="20"/>
              </w:rPr>
              <w:t xml:space="preserve">The quality manual includes protocols </w:t>
            </w:r>
            <w:r>
              <w:rPr>
                <w:rFonts w:cstheme="minorHAnsi"/>
                <w:sz w:val="20"/>
              </w:rPr>
              <w:t>for s</w:t>
            </w:r>
            <w:r w:rsidRPr="000A1825">
              <w:rPr>
                <w:rFonts w:cstheme="minorHAnsi"/>
                <w:sz w:val="20"/>
              </w:rPr>
              <w:t>pecimen handling?</w:t>
            </w:r>
          </w:p>
        </w:tc>
        <w:sdt>
          <w:sdtPr>
            <w:rPr>
              <w:rFonts w:eastAsia="Times New Roman" w:cstheme="minorHAnsi"/>
              <w:color w:val="000000"/>
              <w:sz w:val="20"/>
              <w:szCs w:val="20"/>
            </w:rPr>
            <w:id w:val="-161629375"/>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777909249"/>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55167032"/>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F5486F">
            <w:pPr>
              <w:rPr>
                <w:rFonts w:cstheme="minorHAnsi"/>
                <w:sz w:val="20"/>
              </w:rPr>
            </w:pPr>
            <w:r>
              <w:rPr>
                <w:rFonts w:cstheme="minorHAnsi"/>
                <w:sz w:val="20"/>
              </w:rPr>
              <w:t>1.3.1.</w:t>
            </w:r>
            <w:r w:rsidR="00140602">
              <w:rPr>
                <w:rFonts w:cstheme="minorHAnsi"/>
                <w:sz w:val="20"/>
              </w:rPr>
              <w:t>6</w:t>
            </w:r>
          </w:p>
        </w:tc>
        <w:tc>
          <w:tcPr>
            <w:tcW w:w="7117" w:type="dxa"/>
          </w:tcPr>
          <w:p w:rsidR="00C118DB" w:rsidRPr="000A1825" w:rsidRDefault="00C118DB" w:rsidP="00F5486F">
            <w:pPr>
              <w:rPr>
                <w:rFonts w:cstheme="minorHAnsi"/>
                <w:sz w:val="20"/>
                <w:szCs w:val="20"/>
              </w:rPr>
            </w:pPr>
            <w:r w:rsidRPr="000A1825">
              <w:rPr>
                <w:rFonts w:cstheme="minorHAnsi"/>
                <w:sz w:val="20"/>
              </w:rPr>
              <w:t xml:space="preserve">The quality manual includes protocols </w:t>
            </w:r>
            <w:r>
              <w:rPr>
                <w:rFonts w:cstheme="minorHAnsi"/>
                <w:sz w:val="20"/>
              </w:rPr>
              <w:t>for r</w:t>
            </w:r>
            <w:r w:rsidRPr="000A1825">
              <w:rPr>
                <w:rFonts w:cstheme="minorHAnsi"/>
                <w:sz w:val="20"/>
              </w:rPr>
              <w:t>eceipt and storage of samples?</w:t>
            </w:r>
          </w:p>
        </w:tc>
        <w:sdt>
          <w:sdtPr>
            <w:rPr>
              <w:rFonts w:eastAsia="Times New Roman" w:cstheme="minorHAnsi"/>
              <w:color w:val="000000"/>
              <w:sz w:val="20"/>
              <w:szCs w:val="20"/>
            </w:rPr>
            <w:id w:val="196592552"/>
          </w:sdtPr>
          <w:sdtEndPr/>
          <w:sdtContent>
            <w:tc>
              <w:tcPr>
                <w:tcW w:w="458"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0302463"/>
          </w:sdtPr>
          <w:sdtEndPr/>
          <w:sdtContent>
            <w:tc>
              <w:tcPr>
                <w:tcW w:w="447"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61201202"/>
          </w:sdtPr>
          <w:sdtEndPr/>
          <w:sdtContent>
            <w:tc>
              <w:tcPr>
                <w:tcW w:w="500" w:type="dxa"/>
              </w:tcPr>
              <w:p w:rsidR="00C118DB" w:rsidRPr="006C6B7E" w:rsidRDefault="00C118DB" w:rsidP="00F5486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F5486F">
            <w:pPr>
              <w:keepNext/>
              <w:rPr>
                <w:rFonts w:cstheme="minorHAnsi"/>
                <w:sz w:val="20"/>
              </w:rPr>
            </w:pPr>
            <w:r>
              <w:rPr>
                <w:rFonts w:cstheme="minorHAnsi"/>
                <w:sz w:val="20"/>
              </w:rPr>
              <w:lastRenderedPageBreak/>
              <w:t>1.3.1.</w:t>
            </w:r>
            <w:r w:rsidR="00140602">
              <w:rPr>
                <w:rFonts w:cstheme="minorHAnsi"/>
                <w:sz w:val="20"/>
              </w:rPr>
              <w:t>7</w:t>
            </w:r>
          </w:p>
        </w:tc>
        <w:tc>
          <w:tcPr>
            <w:tcW w:w="7117" w:type="dxa"/>
          </w:tcPr>
          <w:p w:rsidR="00C118DB" w:rsidRPr="000A1825" w:rsidRDefault="00C118DB" w:rsidP="00F5486F">
            <w:pPr>
              <w:keepNext/>
              <w:rPr>
                <w:rFonts w:cstheme="minorHAnsi"/>
                <w:sz w:val="20"/>
                <w:szCs w:val="20"/>
              </w:rPr>
            </w:pPr>
            <w:r w:rsidRPr="000A1825">
              <w:rPr>
                <w:rFonts w:cstheme="minorHAnsi"/>
                <w:sz w:val="20"/>
              </w:rPr>
              <w:t xml:space="preserve">The quality manual includes protocols </w:t>
            </w:r>
            <w:r>
              <w:rPr>
                <w:rFonts w:cstheme="minorHAnsi"/>
                <w:sz w:val="20"/>
              </w:rPr>
              <w:t>for a</w:t>
            </w:r>
            <w:r w:rsidRPr="000A1825">
              <w:rPr>
                <w:rFonts w:cstheme="minorHAnsi"/>
                <w:sz w:val="20"/>
              </w:rPr>
              <w:t xml:space="preserve">ll testing procedures? </w:t>
            </w:r>
          </w:p>
        </w:tc>
        <w:sdt>
          <w:sdtPr>
            <w:rPr>
              <w:rFonts w:eastAsia="Times New Roman" w:cstheme="minorHAnsi"/>
              <w:color w:val="000000"/>
              <w:sz w:val="20"/>
              <w:szCs w:val="20"/>
            </w:rPr>
            <w:id w:val="705453944"/>
          </w:sdtPr>
          <w:sdtEndPr/>
          <w:sdtContent>
            <w:tc>
              <w:tcPr>
                <w:tcW w:w="458" w:type="dxa"/>
              </w:tcPr>
              <w:p w:rsidR="00C118DB" w:rsidRPr="006C6B7E" w:rsidRDefault="00C118DB" w:rsidP="00F5486F">
                <w:pPr>
                  <w:keepNext/>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27726391"/>
          </w:sdtPr>
          <w:sdtEndPr/>
          <w:sdtContent>
            <w:tc>
              <w:tcPr>
                <w:tcW w:w="447" w:type="dxa"/>
              </w:tcPr>
              <w:p w:rsidR="00C118DB" w:rsidRPr="006C6B7E" w:rsidRDefault="00C118DB" w:rsidP="00F5486F">
                <w:pPr>
                  <w:keepNext/>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461876702"/>
          </w:sdtPr>
          <w:sdtEndPr/>
          <w:sdtContent>
            <w:tc>
              <w:tcPr>
                <w:tcW w:w="500" w:type="dxa"/>
              </w:tcPr>
              <w:p w:rsidR="00C118DB" w:rsidRPr="006C6B7E" w:rsidRDefault="00C118DB" w:rsidP="00F5486F">
                <w:pPr>
                  <w:keepNext/>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F5486F">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F5486F">
            <w:pPr>
              <w:keepNext/>
              <w:rPr>
                <w:rFonts w:cstheme="minorHAnsi"/>
                <w:sz w:val="20"/>
              </w:rPr>
            </w:pPr>
            <w:r>
              <w:rPr>
                <w:rFonts w:cstheme="minorHAnsi"/>
                <w:sz w:val="20"/>
              </w:rPr>
              <w:t>1.3.1.</w:t>
            </w:r>
            <w:r w:rsidR="00140602">
              <w:rPr>
                <w:rFonts w:cstheme="minorHAnsi"/>
                <w:sz w:val="20"/>
              </w:rPr>
              <w:t>8</w:t>
            </w:r>
          </w:p>
        </w:tc>
        <w:tc>
          <w:tcPr>
            <w:tcW w:w="7117" w:type="dxa"/>
          </w:tcPr>
          <w:p w:rsidR="00C118DB" w:rsidRPr="000A1825" w:rsidRDefault="00C118DB" w:rsidP="00F5486F">
            <w:pPr>
              <w:keepNext/>
              <w:rPr>
                <w:rFonts w:cstheme="minorHAnsi"/>
                <w:sz w:val="20"/>
                <w:szCs w:val="20"/>
              </w:rPr>
            </w:pPr>
            <w:r w:rsidRPr="000A1825">
              <w:rPr>
                <w:rFonts w:cstheme="minorHAnsi"/>
                <w:sz w:val="20"/>
              </w:rPr>
              <w:t xml:space="preserve">The quality manual includes protocols </w:t>
            </w:r>
            <w:r>
              <w:rPr>
                <w:rFonts w:cstheme="minorHAnsi"/>
                <w:sz w:val="20"/>
              </w:rPr>
              <w:t>for d</w:t>
            </w:r>
            <w:r w:rsidRPr="000A1825">
              <w:rPr>
                <w:rFonts w:cstheme="minorHAnsi"/>
                <w:sz w:val="20"/>
              </w:rPr>
              <w:t xml:space="preserve">ata review and reporting?  </w:t>
            </w:r>
          </w:p>
        </w:tc>
        <w:sdt>
          <w:sdtPr>
            <w:rPr>
              <w:rFonts w:eastAsia="Times New Roman" w:cstheme="minorHAnsi"/>
              <w:color w:val="000000"/>
              <w:sz w:val="20"/>
              <w:szCs w:val="20"/>
            </w:rPr>
            <w:id w:val="-2127454312"/>
          </w:sdtPr>
          <w:sdtEndPr/>
          <w:sdtContent>
            <w:tc>
              <w:tcPr>
                <w:tcW w:w="458" w:type="dxa"/>
              </w:tcPr>
              <w:p w:rsidR="00C118DB" w:rsidRPr="006C6B7E" w:rsidRDefault="00C118DB" w:rsidP="00F5486F">
                <w:pPr>
                  <w:keepNext/>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511142956"/>
          </w:sdtPr>
          <w:sdtEndPr/>
          <w:sdtContent>
            <w:tc>
              <w:tcPr>
                <w:tcW w:w="447" w:type="dxa"/>
              </w:tcPr>
              <w:p w:rsidR="00C118DB" w:rsidRPr="006C6B7E" w:rsidRDefault="00C118DB" w:rsidP="00F5486F">
                <w:pPr>
                  <w:keepNext/>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13800826"/>
          </w:sdtPr>
          <w:sdtEndPr/>
          <w:sdtContent>
            <w:tc>
              <w:tcPr>
                <w:tcW w:w="500" w:type="dxa"/>
              </w:tcPr>
              <w:p w:rsidR="00C118DB" w:rsidRPr="006C6B7E" w:rsidRDefault="00C118DB" w:rsidP="00F5486F">
                <w:pPr>
                  <w:keepNext/>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tc>
          <w:tcPr>
            <w:tcW w:w="1393" w:type="dxa"/>
          </w:tcPr>
          <w:p w:rsidR="00C118DB" w:rsidRPr="006C6B7E" w:rsidRDefault="00C118DB" w:rsidP="00F5486F">
            <w:pPr>
              <w:keepNext/>
              <w:rPr>
                <w:rFonts w:cstheme="minorHAnsi"/>
                <w:sz w:val="20"/>
                <w:szCs w:val="20"/>
              </w:rPr>
            </w:pPr>
          </w:p>
        </w:tc>
      </w:tr>
      <w:tr w:rsidR="00C118DB" w:rsidRPr="006C6B7E" w:rsidTr="00950E46">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w:t>
            </w:r>
            <w:r w:rsidR="00140602">
              <w:rPr>
                <w:rFonts w:cstheme="minorHAnsi"/>
                <w:sz w:val="20"/>
              </w:rPr>
              <w:t>9</w:t>
            </w:r>
          </w:p>
        </w:tc>
        <w:tc>
          <w:tcPr>
            <w:tcW w:w="7117" w:type="dxa"/>
          </w:tcPr>
          <w:p w:rsidR="00C118DB" w:rsidRPr="000A1825" w:rsidRDefault="00C118DB" w:rsidP="002A5AF6">
            <w:pPr>
              <w:keepNext/>
              <w:rPr>
                <w:rFonts w:cstheme="minorHAnsi"/>
                <w:sz w:val="20"/>
              </w:rPr>
            </w:pPr>
            <w:r w:rsidRPr="000A1825">
              <w:rPr>
                <w:rFonts w:cstheme="minorHAnsi"/>
                <w:sz w:val="20"/>
              </w:rPr>
              <w:t>The laboratory has a documented quality management system that includes quality control (QC), quality assurance (QA), quality improvement (QI) and corrective and preventative action (CAPA) plans to assure that all reagents, equipment, methodologies, and personnel operate at optimum levels?</w:t>
            </w:r>
          </w:p>
        </w:tc>
        <w:sdt>
          <w:sdtPr>
            <w:rPr>
              <w:rFonts w:eastAsia="Times New Roman" w:cstheme="minorHAnsi"/>
              <w:color w:val="000000"/>
              <w:sz w:val="20"/>
              <w:szCs w:val="20"/>
            </w:rPr>
            <w:id w:val="-460188588"/>
          </w:sdtPr>
          <w:sdtEndPr/>
          <w:sdtContent>
            <w:tc>
              <w:tcPr>
                <w:tcW w:w="458" w:type="dxa"/>
                <w:vAlign w:val="center"/>
              </w:tcPr>
              <w:p w:rsidR="00C118DB" w:rsidRDefault="00950E46" w:rsidP="00950E4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971871367"/>
          </w:sdtPr>
          <w:sdtEndPr/>
          <w:sdtContent>
            <w:tc>
              <w:tcPr>
                <w:tcW w:w="447" w:type="dxa"/>
                <w:vAlign w:val="center"/>
              </w:tcPr>
              <w:p w:rsidR="00C118DB" w:rsidRPr="006C6B7E" w:rsidRDefault="00C118DB" w:rsidP="00950E4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307209743"/>
          </w:sdtPr>
          <w:sdtEndPr/>
          <w:sdtContent>
            <w:tc>
              <w:tcPr>
                <w:tcW w:w="500" w:type="dxa"/>
                <w:vAlign w:val="center"/>
              </w:tcPr>
              <w:p w:rsidR="00C118DB" w:rsidRDefault="00C118DB" w:rsidP="00950E46">
                <w:pPr>
                  <w:keepNext/>
                  <w:jc w:val="center"/>
                  <w:rPr>
                    <w:rFonts w:ascii="MS Gothic" w:eastAsia="MS Gothic" w:hAnsi="MS Gothic"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w:t>
            </w:r>
            <w:r w:rsidR="00140602">
              <w:rPr>
                <w:rFonts w:cstheme="minorHAnsi"/>
                <w:sz w:val="20"/>
              </w:rPr>
              <w:t>10</w:t>
            </w:r>
          </w:p>
        </w:tc>
        <w:tc>
          <w:tcPr>
            <w:tcW w:w="7117" w:type="dxa"/>
          </w:tcPr>
          <w:p w:rsidR="00C118DB" w:rsidRPr="000A1825" w:rsidRDefault="00C118DB" w:rsidP="002A5AF6">
            <w:pPr>
              <w:keepNext/>
              <w:rPr>
                <w:rFonts w:cstheme="minorHAnsi"/>
                <w:sz w:val="20"/>
              </w:rPr>
            </w:pPr>
            <w:r w:rsidRPr="000A1825">
              <w:rPr>
                <w:rFonts w:cstheme="minorHAnsi"/>
                <w:sz w:val="20"/>
              </w:rPr>
              <w:t xml:space="preserve">The laboratory quality management system is reviewed annually by the laboratory and/or medical director? </w:t>
            </w:r>
          </w:p>
        </w:tc>
        <w:sdt>
          <w:sdtPr>
            <w:rPr>
              <w:rFonts w:eastAsia="Times New Roman" w:cstheme="minorHAnsi"/>
              <w:color w:val="000000"/>
              <w:sz w:val="20"/>
              <w:szCs w:val="20"/>
            </w:rPr>
            <w:id w:val="1529142565"/>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917679606"/>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49489004"/>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1.3.1.1</w:t>
            </w:r>
            <w:r w:rsidR="00140602">
              <w:rPr>
                <w:rFonts w:cstheme="minorHAnsi"/>
                <w:sz w:val="20"/>
              </w:rPr>
              <w:t>1</w:t>
            </w:r>
          </w:p>
        </w:tc>
        <w:tc>
          <w:tcPr>
            <w:tcW w:w="7117" w:type="dxa"/>
          </w:tcPr>
          <w:p w:rsidR="00C118DB" w:rsidRPr="000A1825" w:rsidRDefault="00C118DB" w:rsidP="002A5AF6">
            <w:pPr>
              <w:keepNext/>
              <w:rPr>
                <w:rFonts w:cstheme="minorHAnsi"/>
                <w:sz w:val="20"/>
              </w:rPr>
            </w:pPr>
            <w:r w:rsidRPr="000A1825">
              <w:rPr>
                <w:rFonts w:cstheme="minorHAnsi"/>
                <w:sz w:val="20"/>
              </w:rPr>
              <w:t>All laboratory developed in-house tests have a development plan and validation plan?</w:t>
            </w:r>
          </w:p>
        </w:tc>
        <w:sdt>
          <w:sdtPr>
            <w:rPr>
              <w:rFonts w:eastAsia="Times New Roman" w:cstheme="minorHAnsi"/>
              <w:color w:val="000000"/>
              <w:sz w:val="20"/>
              <w:szCs w:val="20"/>
            </w:rPr>
            <w:id w:val="-511998544"/>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9467082"/>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74246191"/>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1.3.1.1</w:t>
            </w:r>
            <w:r w:rsidR="00140602">
              <w:rPr>
                <w:rFonts w:cstheme="minorHAnsi"/>
                <w:sz w:val="20"/>
              </w:rPr>
              <w:t>2</w:t>
            </w:r>
          </w:p>
        </w:tc>
        <w:tc>
          <w:tcPr>
            <w:tcW w:w="7117" w:type="dxa"/>
          </w:tcPr>
          <w:p w:rsidR="00C118DB" w:rsidRPr="000A1825" w:rsidRDefault="00C118DB" w:rsidP="002A5AF6">
            <w:pPr>
              <w:keepNext/>
              <w:rPr>
                <w:rFonts w:cstheme="minorHAnsi"/>
                <w:sz w:val="20"/>
              </w:rPr>
            </w:pPr>
            <w:r w:rsidRPr="000A1825">
              <w:rPr>
                <w:rFonts w:cstheme="minorHAnsi"/>
                <w:sz w:val="20"/>
              </w:rPr>
              <w:t xml:space="preserve">The laboratory has </w:t>
            </w:r>
            <w:r w:rsidR="00555B43">
              <w:rPr>
                <w:rFonts w:cstheme="minorHAnsi"/>
                <w:sz w:val="20"/>
              </w:rPr>
              <w:t>an</w:t>
            </w:r>
            <w:r w:rsidRPr="000A1825">
              <w:rPr>
                <w:rFonts w:cstheme="minorHAnsi"/>
                <w:sz w:val="20"/>
              </w:rPr>
              <w:t xml:space="preserve"> SOP in place for releasing new tests? </w:t>
            </w:r>
          </w:p>
        </w:tc>
        <w:sdt>
          <w:sdtPr>
            <w:rPr>
              <w:rFonts w:eastAsia="Times New Roman" w:cstheme="minorHAnsi"/>
              <w:color w:val="000000"/>
              <w:sz w:val="20"/>
              <w:szCs w:val="20"/>
            </w:rPr>
            <w:id w:val="-1893952300"/>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28083241"/>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26722959"/>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1.3.1.1</w:t>
            </w:r>
            <w:r w:rsidR="00140602">
              <w:rPr>
                <w:rFonts w:cstheme="minorHAnsi"/>
                <w:sz w:val="20"/>
              </w:rPr>
              <w:t>3</w:t>
            </w:r>
          </w:p>
        </w:tc>
        <w:tc>
          <w:tcPr>
            <w:tcW w:w="7117" w:type="dxa"/>
          </w:tcPr>
          <w:p w:rsidR="00C118DB" w:rsidRPr="000A1825" w:rsidRDefault="00C118DB" w:rsidP="002A5AF6">
            <w:pPr>
              <w:keepNext/>
              <w:rPr>
                <w:rFonts w:cstheme="minorHAnsi"/>
                <w:sz w:val="20"/>
              </w:rPr>
            </w:pPr>
            <w:r w:rsidRPr="000A1825">
              <w:rPr>
                <w:rFonts w:cstheme="minorHAnsi"/>
                <w:sz w:val="20"/>
              </w:rPr>
              <w:t xml:space="preserve">The SOP for each test is reviewed annually and modified if standard practices have deviated from the plan?  </w:t>
            </w:r>
          </w:p>
        </w:tc>
        <w:sdt>
          <w:sdtPr>
            <w:rPr>
              <w:rFonts w:eastAsia="Times New Roman" w:cstheme="minorHAnsi"/>
              <w:color w:val="000000"/>
              <w:sz w:val="20"/>
              <w:szCs w:val="20"/>
            </w:rPr>
            <w:id w:val="-659231941"/>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420552095"/>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53658864"/>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1.3.1.1</w:t>
            </w:r>
            <w:r w:rsidR="00140602">
              <w:rPr>
                <w:rFonts w:cstheme="minorHAnsi"/>
                <w:sz w:val="20"/>
              </w:rPr>
              <w:t>4</w:t>
            </w:r>
          </w:p>
        </w:tc>
        <w:tc>
          <w:tcPr>
            <w:tcW w:w="7117" w:type="dxa"/>
          </w:tcPr>
          <w:p w:rsidR="00C118DB" w:rsidRPr="000A1825" w:rsidRDefault="00C118DB" w:rsidP="002A5AF6">
            <w:pPr>
              <w:keepNext/>
              <w:rPr>
                <w:rFonts w:cstheme="minorHAnsi"/>
                <w:sz w:val="20"/>
              </w:rPr>
            </w:pPr>
            <w:r w:rsidRPr="000A1825">
              <w:rPr>
                <w:rFonts w:cstheme="minorHAnsi"/>
                <w:sz w:val="20"/>
              </w:rPr>
              <w:t>The laboratory has an SOP in place for how disputed results are resolved?</w:t>
            </w:r>
          </w:p>
        </w:tc>
        <w:sdt>
          <w:sdtPr>
            <w:rPr>
              <w:rFonts w:eastAsia="Times New Roman" w:cstheme="minorHAnsi"/>
              <w:color w:val="000000"/>
              <w:sz w:val="20"/>
              <w:szCs w:val="20"/>
            </w:rPr>
            <w:id w:val="-1922943135"/>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574049789"/>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74412958"/>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1.3.1.1</w:t>
            </w:r>
            <w:r w:rsidR="00140602">
              <w:rPr>
                <w:rFonts w:cstheme="minorHAnsi"/>
                <w:sz w:val="20"/>
              </w:rPr>
              <w:t>5</w:t>
            </w:r>
          </w:p>
        </w:tc>
        <w:tc>
          <w:tcPr>
            <w:tcW w:w="7117" w:type="dxa"/>
          </w:tcPr>
          <w:p w:rsidR="00C118DB" w:rsidRPr="000A1825" w:rsidRDefault="00C118DB" w:rsidP="002A5AF6">
            <w:pPr>
              <w:keepNext/>
              <w:rPr>
                <w:rFonts w:cstheme="minorHAnsi"/>
                <w:sz w:val="20"/>
              </w:rPr>
            </w:pPr>
            <w:r w:rsidRPr="000A1825">
              <w:rPr>
                <w:rFonts w:cstheme="minorHAnsi"/>
                <w:sz w:val="20"/>
              </w:rPr>
              <w:t>Results of concern or disputed by the customer are investigated and repeat testing or other actions to confirm the original results are detailed in the SOP?</w:t>
            </w:r>
          </w:p>
        </w:tc>
        <w:sdt>
          <w:sdtPr>
            <w:rPr>
              <w:rFonts w:eastAsia="Times New Roman" w:cstheme="minorHAnsi"/>
              <w:color w:val="000000"/>
              <w:sz w:val="20"/>
              <w:szCs w:val="20"/>
            </w:rPr>
            <w:id w:val="-827822432"/>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278450817"/>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321930982"/>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1.3.1.1</w:t>
            </w:r>
            <w:r w:rsidR="00140602">
              <w:rPr>
                <w:rFonts w:cstheme="minorHAnsi"/>
                <w:sz w:val="20"/>
              </w:rPr>
              <w:t>6</w:t>
            </w:r>
          </w:p>
        </w:tc>
        <w:tc>
          <w:tcPr>
            <w:tcW w:w="7117" w:type="dxa"/>
          </w:tcPr>
          <w:p w:rsidR="00C118DB" w:rsidRPr="000A1825" w:rsidRDefault="00C118DB" w:rsidP="002A5AF6">
            <w:pPr>
              <w:keepNext/>
              <w:rPr>
                <w:rFonts w:cstheme="minorHAnsi"/>
                <w:sz w:val="20"/>
              </w:rPr>
            </w:pPr>
            <w:r w:rsidRPr="000A1825">
              <w:rPr>
                <w:rFonts w:cstheme="minorHAnsi"/>
                <w:sz w:val="20"/>
              </w:rPr>
              <w:t>The laboratory has a disputed results log that details the customer concern and how those concerns were resolved?</w:t>
            </w:r>
          </w:p>
        </w:tc>
        <w:sdt>
          <w:sdtPr>
            <w:rPr>
              <w:rFonts w:eastAsia="Times New Roman" w:cstheme="minorHAnsi"/>
              <w:color w:val="000000"/>
              <w:sz w:val="20"/>
              <w:szCs w:val="20"/>
            </w:rPr>
            <w:id w:val="-1847478295"/>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77048583"/>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12370700"/>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0B5D6F" w:rsidP="002A5AF6">
            <w:pPr>
              <w:keepNext/>
              <w:rPr>
                <w:rFonts w:cstheme="minorHAnsi"/>
                <w:sz w:val="20"/>
              </w:rPr>
            </w:pPr>
            <w:r>
              <w:rPr>
                <w:rFonts w:cstheme="minorHAnsi"/>
                <w:sz w:val="20"/>
              </w:rPr>
              <w:t>1.3.1.1</w:t>
            </w:r>
            <w:r w:rsidR="00140602">
              <w:rPr>
                <w:rFonts w:cstheme="minorHAnsi"/>
                <w:sz w:val="20"/>
              </w:rPr>
              <w:t>7</w:t>
            </w:r>
          </w:p>
        </w:tc>
        <w:tc>
          <w:tcPr>
            <w:tcW w:w="7117" w:type="dxa"/>
          </w:tcPr>
          <w:p w:rsidR="00C118DB" w:rsidRPr="000A1825" w:rsidRDefault="00C118DB" w:rsidP="002A5AF6">
            <w:pPr>
              <w:keepNext/>
              <w:rPr>
                <w:rFonts w:cstheme="minorHAnsi"/>
                <w:sz w:val="20"/>
              </w:rPr>
            </w:pPr>
            <w:r w:rsidRPr="000A1825">
              <w:rPr>
                <w:rFonts w:cstheme="minorHAnsi"/>
                <w:sz w:val="20"/>
              </w:rPr>
              <w:t>The laboratory disputed results log is reviewed on a regular basis to ensure that customer concerns are resolved?</w:t>
            </w:r>
          </w:p>
        </w:tc>
        <w:sdt>
          <w:sdtPr>
            <w:rPr>
              <w:rFonts w:eastAsia="Times New Roman" w:cstheme="minorHAnsi"/>
              <w:color w:val="000000"/>
              <w:sz w:val="20"/>
              <w:szCs w:val="20"/>
            </w:rPr>
            <w:id w:val="1422534359"/>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634588666"/>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8575612"/>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2A5AF6">
            <w:pPr>
              <w:keepNext/>
              <w:rPr>
                <w:rFonts w:cstheme="minorHAnsi"/>
                <w:sz w:val="20"/>
                <w:szCs w:val="20"/>
              </w:rPr>
            </w:pPr>
          </w:p>
        </w:tc>
      </w:tr>
      <w:tr w:rsidR="00C118DB" w:rsidRPr="006C6B7E" w:rsidTr="003811B2">
        <w:trPr>
          <w:cantSplit/>
          <w:tblHeader/>
          <w:jc w:val="center"/>
        </w:trPr>
        <w:tc>
          <w:tcPr>
            <w:tcW w:w="875" w:type="dxa"/>
            <w:shd w:val="clear" w:color="auto" w:fill="E7E6E6" w:themeFill="background2"/>
          </w:tcPr>
          <w:p w:rsidR="00C118DB" w:rsidRDefault="009B62C0" w:rsidP="002A5AF6">
            <w:pPr>
              <w:keepNext/>
              <w:rPr>
                <w:rFonts w:cstheme="minorHAnsi"/>
                <w:sz w:val="20"/>
                <w:szCs w:val="20"/>
              </w:rPr>
            </w:pPr>
            <w:r>
              <w:rPr>
                <w:rFonts w:cstheme="minorHAnsi"/>
                <w:sz w:val="20"/>
                <w:szCs w:val="20"/>
              </w:rPr>
              <w:t>1.3.2</w:t>
            </w:r>
          </w:p>
        </w:tc>
        <w:tc>
          <w:tcPr>
            <w:tcW w:w="7117" w:type="dxa"/>
            <w:shd w:val="clear" w:color="auto" w:fill="E7E6E6" w:themeFill="background2"/>
          </w:tcPr>
          <w:p w:rsidR="00C118DB" w:rsidRPr="000A1825" w:rsidRDefault="00C118DB" w:rsidP="002A5AF6">
            <w:pPr>
              <w:keepNext/>
              <w:rPr>
                <w:rFonts w:cstheme="minorHAnsi"/>
                <w:sz w:val="20"/>
              </w:rPr>
            </w:pPr>
            <w:r>
              <w:rPr>
                <w:rFonts w:cstheme="minorHAnsi"/>
                <w:sz w:val="20"/>
                <w:szCs w:val="20"/>
              </w:rPr>
              <w:t>Desired</w:t>
            </w:r>
            <w:r w:rsidRPr="006C6B7E">
              <w:rPr>
                <w:rFonts w:cstheme="minorHAnsi"/>
                <w:sz w:val="20"/>
                <w:szCs w:val="20"/>
              </w:rPr>
              <w:t xml:space="preserve"> </w:t>
            </w:r>
            <w:r>
              <w:rPr>
                <w:rFonts w:cstheme="minorHAnsi"/>
                <w:sz w:val="20"/>
                <w:szCs w:val="20"/>
              </w:rPr>
              <w:t>S</w:t>
            </w:r>
            <w:r w:rsidRPr="006C6B7E">
              <w:rPr>
                <w:rFonts w:cstheme="minorHAnsi"/>
                <w:sz w:val="20"/>
                <w:szCs w:val="20"/>
              </w:rPr>
              <w:t>tandard</w:t>
            </w:r>
            <w:r>
              <w:rPr>
                <w:rFonts w:cstheme="minorHAnsi"/>
                <w:sz w:val="20"/>
                <w:szCs w:val="20"/>
              </w:rPr>
              <w:t>:</w:t>
            </w:r>
          </w:p>
        </w:tc>
        <w:tc>
          <w:tcPr>
            <w:tcW w:w="458" w:type="dxa"/>
            <w:shd w:val="clear" w:color="auto" w:fill="E7E6E6" w:themeFill="background2"/>
          </w:tcPr>
          <w:p w:rsidR="00C118DB" w:rsidRDefault="00C118DB" w:rsidP="002A5AF6">
            <w:pPr>
              <w:keepNext/>
              <w:jc w:val="center"/>
              <w:rPr>
                <w:rFonts w:ascii="MS Gothic" w:eastAsia="MS Gothic" w:hAnsi="MS Gothic" w:cstheme="minorHAnsi"/>
                <w:color w:val="000000"/>
                <w:sz w:val="20"/>
                <w:szCs w:val="20"/>
              </w:rPr>
            </w:pPr>
            <w:r w:rsidRPr="006C6B7E">
              <w:rPr>
                <w:rFonts w:cstheme="minorHAnsi"/>
                <w:sz w:val="16"/>
                <w:szCs w:val="16"/>
              </w:rPr>
              <w:t>Yes</w:t>
            </w:r>
          </w:p>
        </w:tc>
        <w:tc>
          <w:tcPr>
            <w:tcW w:w="447" w:type="dxa"/>
            <w:shd w:val="clear" w:color="auto" w:fill="E7E6E6" w:themeFill="background2"/>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cstheme="minorHAnsi"/>
                <w:sz w:val="16"/>
                <w:szCs w:val="16"/>
              </w:rPr>
              <w:t>No</w:t>
            </w:r>
          </w:p>
        </w:tc>
        <w:tc>
          <w:tcPr>
            <w:tcW w:w="500" w:type="dxa"/>
            <w:shd w:val="clear" w:color="auto" w:fill="E7E6E6" w:themeFill="background2"/>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cstheme="minorHAnsi"/>
                <w:sz w:val="16"/>
                <w:szCs w:val="16"/>
              </w:rPr>
              <w:t>N/A</w:t>
            </w:r>
          </w:p>
        </w:tc>
        <w:tc>
          <w:tcPr>
            <w:tcW w:w="1393" w:type="dxa"/>
            <w:shd w:val="clear" w:color="auto" w:fill="E7E6E6" w:themeFill="background2"/>
          </w:tcPr>
          <w:p w:rsidR="00C118DB" w:rsidRPr="006C6B7E" w:rsidRDefault="00C118DB" w:rsidP="002A5AF6">
            <w:pPr>
              <w:keepNext/>
              <w:rPr>
                <w:rFonts w:cstheme="minorHAnsi"/>
                <w:sz w:val="20"/>
                <w:szCs w:val="20"/>
              </w:rPr>
            </w:pPr>
            <w:r w:rsidRPr="006C6B7E">
              <w:rPr>
                <w:rFonts w:cstheme="minorHAnsi"/>
                <w:sz w:val="16"/>
                <w:szCs w:val="16"/>
              </w:rPr>
              <w:t>Notes</w:t>
            </w:r>
          </w:p>
        </w:tc>
      </w:tr>
      <w:tr w:rsidR="00C118DB" w:rsidRPr="006C6B7E" w:rsidTr="003811B2">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1.3.2.1</w:t>
            </w:r>
          </w:p>
        </w:tc>
        <w:tc>
          <w:tcPr>
            <w:tcW w:w="7117" w:type="dxa"/>
          </w:tcPr>
          <w:p w:rsidR="00C118DB" w:rsidRPr="000A1825" w:rsidRDefault="00C118DB" w:rsidP="002A5AF6">
            <w:pPr>
              <w:keepNext/>
              <w:rPr>
                <w:rFonts w:cstheme="minorHAnsi"/>
                <w:sz w:val="20"/>
              </w:rPr>
            </w:pPr>
            <w:r w:rsidRPr="000A1825">
              <w:rPr>
                <w:rFonts w:cstheme="minorHAnsi"/>
                <w:sz w:val="20"/>
              </w:rPr>
              <w:t xml:space="preserve">The laboratory has </w:t>
            </w:r>
            <w:proofErr w:type="gramStart"/>
            <w:r w:rsidRPr="000A1825">
              <w:rPr>
                <w:rFonts w:cstheme="minorHAnsi"/>
                <w:sz w:val="20"/>
              </w:rPr>
              <w:t>implemented  a</w:t>
            </w:r>
            <w:proofErr w:type="gramEnd"/>
            <w:r w:rsidRPr="000A1825">
              <w:rPr>
                <w:rFonts w:cstheme="minorHAnsi"/>
                <w:sz w:val="20"/>
              </w:rPr>
              <w:t xml:space="preserve"> methods-based proficiency</w:t>
            </w:r>
            <w:r w:rsidR="00555B43">
              <w:rPr>
                <w:rFonts w:cstheme="minorHAnsi"/>
                <w:sz w:val="20"/>
              </w:rPr>
              <w:t xml:space="preserve"> (MBP)</w:t>
            </w:r>
            <w:r w:rsidRPr="000A1825">
              <w:rPr>
                <w:rFonts w:cstheme="minorHAnsi"/>
                <w:sz w:val="20"/>
              </w:rPr>
              <w:t xml:space="preserve"> testing protocol for each mutation region offered for clinical testing?</w:t>
            </w:r>
          </w:p>
        </w:tc>
        <w:sdt>
          <w:sdtPr>
            <w:rPr>
              <w:rFonts w:eastAsia="Times New Roman" w:cstheme="minorHAnsi"/>
              <w:color w:val="000000"/>
              <w:sz w:val="20"/>
              <w:szCs w:val="20"/>
            </w:rPr>
            <w:id w:val="1245376933"/>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16581948"/>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15206322"/>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950E46">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1.3.2.2</w:t>
            </w:r>
          </w:p>
        </w:tc>
        <w:tc>
          <w:tcPr>
            <w:tcW w:w="7117" w:type="dxa"/>
          </w:tcPr>
          <w:p w:rsidR="00C118DB" w:rsidRPr="000A1825" w:rsidRDefault="00C118DB" w:rsidP="002A5AF6">
            <w:pPr>
              <w:keepNext/>
              <w:rPr>
                <w:rFonts w:cstheme="minorHAnsi"/>
                <w:sz w:val="20"/>
              </w:rPr>
            </w:pPr>
            <w:r w:rsidRPr="000A1825">
              <w:rPr>
                <w:rFonts w:cstheme="minorHAnsi"/>
                <w:sz w:val="20"/>
              </w:rPr>
              <w:t>The laboratories MBP includes at least two independent methods for each mutation region interrogated with non-overlapping primers, when possible depending on the genomics region, between the two assays to minimize allele dropout due to unforeseen polymorphisms in individual samples?</w:t>
            </w:r>
          </w:p>
        </w:tc>
        <w:sdt>
          <w:sdtPr>
            <w:rPr>
              <w:rFonts w:eastAsia="Times New Roman" w:cstheme="minorHAnsi"/>
              <w:color w:val="000000"/>
              <w:sz w:val="20"/>
              <w:szCs w:val="20"/>
            </w:rPr>
            <w:id w:val="1595666229"/>
          </w:sdtPr>
          <w:sdtEndPr/>
          <w:sdtContent>
            <w:tc>
              <w:tcPr>
                <w:tcW w:w="458" w:type="dxa"/>
                <w:vAlign w:val="center"/>
              </w:tcPr>
              <w:p w:rsidR="00C118DB" w:rsidRDefault="00950E46" w:rsidP="00950E4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126126569"/>
          </w:sdtPr>
          <w:sdtEndPr/>
          <w:sdtContent>
            <w:tc>
              <w:tcPr>
                <w:tcW w:w="447" w:type="dxa"/>
                <w:vAlign w:val="center"/>
              </w:tcPr>
              <w:p w:rsidR="00C118DB" w:rsidRPr="006C6B7E" w:rsidRDefault="00C118DB" w:rsidP="00950E4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28846032"/>
          </w:sdtPr>
          <w:sdtEndPr/>
          <w:sdtContent>
            <w:tc>
              <w:tcPr>
                <w:tcW w:w="500" w:type="dxa"/>
                <w:vAlign w:val="center"/>
              </w:tcPr>
              <w:p w:rsidR="00C118DB" w:rsidRPr="006C6B7E" w:rsidRDefault="00C118DB" w:rsidP="00950E4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950E46">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1.3.2.3</w:t>
            </w:r>
          </w:p>
        </w:tc>
        <w:tc>
          <w:tcPr>
            <w:tcW w:w="7117" w:type="dxa"/>
          </w:tcPr>
          <w:p w:rsidR="00C118DB" w:rsidRPr="000A1825" w:rsidRDefault="00C118DB" w:rsidP="002A5AF6">
            <w:pPr>
              <w:keepNext/>
              <w:rPr>
                <w:rFonts w:cstheme="minorHAnsi"/>
                <w:sz w:val="20"/>
              </w:rPr>
            </w:pPr>
            <w:r w:rsidRPr="000A1825">
              <w:rPr>
                <w:rFonts w:cstheme="minorHAnsi"/>
                <w:sz w:val="20"/>
              </w:rPr>
              <w:t>For mutation regions that cannot be developed on two different methods, has the laboratory ensured that the two primer sets used in PCR do not contain significant sequence overlap?</w:t>
            </w:r>
          </w:p>
        </w:tc>
        <w:sdt>
          <w:sdtPr>
            <w:rPr>
              <w:rFonts w:eastAsia="Times New Roman" w:cstheme="minorHAnsi"/>
              <w:color w:val="000000"/>
              <w:sz w:val="20"/>
              <w:szCs w:val="20"/>
            </w:rPr>
            <w:id w:val="-794444458"/>
          </w:sdtPr>
          <w:sdtEndPr/>
          <w:sdtContent>
            <w:tc>
              <w:tcPr>
                <w:tcW w:w="458" w:type="dxa"/>
                <w:vAlign w:val="center"/>
              </w:tcPr>
              <w:p w:rsidR="00C118DB" w:rsidRDefault="00950E46" w:rsidP="00950E4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62926167"/>
          </w:sdtPr>
          <w:sdtEndPr/>
          <w:sdtContent>
            <w:tc>
              <w:tcPr>
                <w:tcW w:w="447" w:type="dxa"/>
                <w:vAlign w:val="center"/>
              </w:tcPr>
              <w:p w:rsidR="00C118DB" w:rsidRPr="006C6B7E" w:rsidRDefault="00C118DB" w:rsidP="00950E4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92455818"/>
          </w:sdtPr>
          <w:sdtEndPr/>
          <w:sdtContent>
            <w:tc>
              <w:tcPr>
                <w:tcW w:w="500" w:type="dxa"/>
                <w:vAlign w:val="center"/>
              </w:tcPr>
              <w:p w:rsidR="00C118DB" w:rsidRPr="006C6B7E" w:rsidRDefault="00C118DB" w:rsidP="00950E4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Default="009B62C0" w:rsidP="002A5AF6">
            <w:pPr>
              <w:keepNext/>
              <w:rPr>
                <w:rFonts w:cstheme="minorHAnsi"/>
                <w:sz w:val="20"/>
              </w:rPr>
            </w:pPr>
            <w:r>
              <w:rPr>
                <w:rFonts w:cstheme="minorHAnsi"/>
                <w:sz w:val="20"/>
              </w:rPr>
              <w:t>1.3.2.4</w:t>
            </w:r>
          </w:p>
        </w:tc>
        <w:tc>
          <w:tcPr>
            <w:tcW w:w="7117" w:type="dxa"/>
          </w:tcPr>
          <w:p w:rsidR="00C118DB" w:rsidRPr="000A1825" w:rsidRDefault="00C118DB" w:rsidP="002A5AF6">
            <w:pPr>
              <w:keepNext/>
              <w:rPr>
                <w:rFonts w:cstheme="minorHAnsi"/>
                <w:sz w:val="20"/>
              </w:rPr>
            </w:pPr>
            <w:r>
              <w:rPr>
                <w:rFonts w:cstheme="minorHAnsi"/>
                <w:sz w:val="20"/>
              </w:rPr>
              <w:t>As part of the MBP testing, t</w:t>
            </w:r>
            <w:r w:rsidRPr="000A1825">
              <w:rPr>
                <w:rFonts w:cstheme="minorHAnsi"/>
                <w:sz w:val="20"/>
              </w:rPr>
              <w:t>he laboratory compares the genotype results from the two assays before reporting the result?</w:t>
            </w:r>
          </w:p>
        </w:tc>
        <w:sdt>
          <w:sdtPr>
            <w:rPr>
              <w:rFonts w:eastAsia="Times New Roman" w:cstheme="minorHAnsi"/>
              <w:color w:val="000000"/>
              <w:sz w:val="20"/>
              <w:szCs w:val="20"/>
            </w:rPr>
            <w:id w:val="-1484384816"/>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366500366"/>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29521790"/>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1.3.2.5</w:t>
            </w:r>
          </w:p>
        </w:tc>
        <w:tc>
          <w:tcPr>
            <w:tcW w:w="7117" w:type="dxa"/>
          </w:tcPr>
          <w:p w:rsidR="00C118DB" w:rsidRPr="000A1825" w:rsidRDefault="00C118DB" w:rsidP="002A5AF6">
            <w:pPr>
              <w:keepNext/>
              <w:rPr>
                <w:rFonts w:cstheme="minorHAnsi"/>
                <w:sz w:val="20"/>
              </w:rPr>
            </w:pPr>
            <w:r w:rsidRPr="000A1825">
              <w:rPr>
                <w:rFonts w:cstheme="minorHAnsi"/>
                <w:sz w:val="20"/>
              </w:rPr>
              <w:t>The laboratory has an SOP in place to deal with discordant genotypes?</w:t>
            </w:r>
          </w:p>
        </w:tc>
        <w:sdt>
          <w:sdtPr>
            <w:rPr>
              <w:rFonts w:eastAsia="Times New Roman" w:cstheme="minorHAnsi"/>
              <w:color w:val="000000"/>
              <w:sz w:val="20"/>
              <w:szCs w:val="20"/>
            </w:rPr>
            <w:id w:val="-132249932"/>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57136475"/>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48681124"/>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243C22">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1.3.2.6</w:t>
            </w:r>
          </w:p>
        </w:tc>
        <w:tc>
          <w:tcPr>
            <w:tcW w:w="7117" w:type="dxa"/>
          </w:tcPr>
          <w:p w:rsidR="00C118DB" w:rsidRPr="000A1825" w:rsidRDefault="00C118DB" w:rsidP="002A5AF6">
            <w:pPr>
              <w:keepNext/>
              <w:rPr>
                <w:rFonts w:cstheme="minorHAnsi"/>
                <w:sz w:val="20"/>
              </w:rPr>
            </w:pPr>
            <w:r w:rsidRPr="000A1825">
              <w:rPr>
                <w:rFonts w:cstheme="minorHAnsi"/>
                <w:sz w:val="20"/>
              </w:rPr>
              <w:t>The discordant genotype SOP includes performing a third independent assay, repeating the testing on the original sample, or obtaining a new sample to resolve the discordant results?</w:t>
            </w:r>
          </w:p>
        </w:tc>
        <w:sdt>
          <w:sdtPr>
            <w:rPr>
              <w:rFonts w:eastAsia="Times New Roman" w:cstheme="minorHAnsi"/>
              <w:color w:val="000000"/>
              <w:sz w:val="20"/>
              <w:szCs w:val="20"/>
            </w:rPr>
            <w:id w:val="357547025"/>
          </w:sdtPr>
          <w:sdtEndPr/>
          <w:sdtContent>
            <w:tc>
              <w:tcPr>
                <w:tcW w:w="458" w:type="dxa"/>
                <w:vAlign w:val="center"/>
              </w:tcPr>
              <w:p w:rsidR="00C118DB" w:rsidRDefault="00243C22" w:rsidP="00243C22">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126200831"/>
          </w:sdtPr>
          <w:sdtEndPr/>
          <w:sdtContent>
            <w:tc>
              <w:tcPr>
                <w:tcW w:w="447" w:type="dxa"/>
                <w:vAlign w:val="center"/>
              </w:tcPr>
              <w:p w:rsidR="00C118DB" w:rsidRPr="006C6B7E" w:rsidRDefault="00C118DB" w:rsidP="00243C22">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06314898"/>
          </w:sdtPr>
          <w:sdtEndPr/>
          <w:sdtContent>
            <w:tc>
              <w:tcPr>
                <w:tcW w:w="500" w:type="dxa"/>
                <w:vAlign w:val="center"/>
              </w:tcPr>
              <w:p w:rsidR="00C118DB" w:rsidRPr="006C6B7E" w:rsidRDefault="00C118DB" w:rsidP="00243C22">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243C22">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1.3.2.7</w:t>
            </w:r>
          </w:p>
        </w:tc>
        <w:tc>
          <w:tcPr>
            <w:tcW w:w="7117" w:type="dxa"/>
          </w:tcPr>
          <w:p w:rsidR="00C118DB" w:rsidRPr="000A1825" w:rsidRDefault="00C118DB" w:rsidP="002A5AF6">
            <w:pPr>
              <w:keepNext/>
              <w:rPr>
                <w:rFonts w:cstheme="minorHAnsi"/>
                <w:sz w:val="20"/>
              </w:rPr>
            </w:pPr>
            <w:r w:rsidRPr="000A1825">
              <w:rPr>
                <w:rFonts w:cstheme="minorHAnsi"/>
                <w:sz w:val="20"/>
              </w:rPr>
              <w:t>The laboratory has a quality committee that regularly meets to review the quality metrics being measured for the laboratory?</w:t>
            </w:r>
          </w:p>
        </w:tc>
        <w:sdt>
          <w:sdtPr>
            <w:rPr>
              <w:rFonts w:eastAsia="Times New Roman" w:cstheme="minorHAnsi"/>
              <w:color w:val="000000"/>
              <w:sz w:val="20"/>
              <w:szCs w:val="20"/>
            </w:rPr>
            <w:id w:val="-1229609660"/>
          </w:sdtPr>
          <w:sdtEndPr/>
          <w:sdtContent>
            <w:tc>
              <w:tcPr>
                <w:tcW w:w="458" w:type="dxa"/>
                <w:vAlign w:val="center"/>
              </w:tcPr>
              <w:p w:rsidR="00C118DB" w:rsidRDefault="00C118DB" w:rsidP="00243C22">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68796846"/>
          </w:sdtPr>
          <w:sdtEndPr/>
          <w:sdtContent>
            <w:tc>
              <w:tcPr>
                <w:tcW w:w="447" w:type="dxa"/>
                <w:vAlign w:val="center"/>
              </w:tcPr>
              <w:p w:rsidR="00C118DB" w:rsidRPr="006C6B7E" w:rsidRDefault="00C118DB" w:rsidP="00243C22">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05114196"/>
          </w:sdtPr>
          <w:sdtEndPr/>
          <w:sdtContent>
            <w:tc>
              <w:tcPr>
                <w:tcW w:w="500" w:type="dxa"/>
                <w:vAlign w:val="center"/>
              </w:tcPr>
              <w:p w:rsidR="00C118DB" w:rsidRPr="006C6B7E" w:rsidRDefault="00C118DB" w:rsidP="00243C22">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243C22">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1.3.2.8</w:t>
            </w:r>
          </w:p>
        </w:tc>
        <w:tc>
          <w:tcPr>
            <w:tcW w:w="7117" w:type="dxa"/>
          </w:tcPr>
          <w:p w:rsidR="00C118DB" w:rsidRPr="000A1825" w:rsidRDefault="00C118DB" w:rsidP="002A5AF6">
            <w:pPr>
              <w:keepNext/>
              <w:rPr>
                <w:rFonts w:cstheme="minorHAnsi"/>
                <w:sz w:val="20"/>
              </w:rPr>
            </w:pPr>
            <w:r w:rsidRPr="000A1825">
              <w:rPr>
                <w:rFonts w:cstheme="minorHAnsi"/>
                <w:sz w:val="20"/>
              </w:rPr>
              <w:t>The quality committee regularly reviews adverse events and non-conforming products, laboratory errors, customer complaints, quality improvement reports, and corrective or preventative actions due to issues identified by the routine quality assurance and quality control practices?</w:t>
            </w:r>
          </w:p>
        </w:tc>
        <w:sdt>
          <w:sdtPr>
            <w:rPr>
              <w:rFonts w:eastAsia="Times New Roman" w:cstheme="minorHAnsi"/>
              <w:color w:val="000000"/>
              <w:sz w:val="20"/>
              <w:szCs w:val="20"/>
            </w:rPr>
            <w:id w:val="-2085761011"/>
          </w:sdtPr>
          <w:sdtEndPr/>
          <w:sdtContent>
            <w:tc>
              <w:tcPr>
                <w:tcW w:w="458" w:type="dxa"/>
                <w:vAlign w:val="center"/>
              </w:tcPr>
              <w:p w:rsidR="00C118DB" w:rsidRDefault="00243C22" w:rsidP="00243C22">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54102940"/>
          </w:sdtPr>
          <w:sdtEndPr/>
          <w:sdtContent>
            <w:tc>
              <w:tcPr>
                <w:tcW w:w="447" w:type="dxa"/>
                <w:vAlign w:val="center"/>
              </w:tcPr>
              <w:p w:rsidR="00C118DB" w:rsidRPr="006C6B7E" w:rsidRDefault="00C118DB" w:rsidP="00243C22">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632637077"/>
          </w:sdtPr>
          <w:sdtEndPr/>
          <w:sdtContent>
            <w:tc>
              <w:tcPr>
                <w:tcW w:w="500" w:type="dxa"/>
                <w:vAlign w:val="center"/>
              </w:tcPr>
              <w:p w:rsidR="00C118DB" w:rsidRPr="006C6B7E" w:rsidRDefault="00C118DB" w:rsidP="00243C22">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1.3.2.9</w:t>
            </w:r>
          </w:p>
        </w:tc>
        <w:tc>
          <w:tcPr>
            <w:tcW w:w="7117" w:type="dxa"/>
          </w:tcPr>
          <w:p w:rsidR="00C118DB" w:rsidRPr="000A1825" w:rsidRDefault="00C118DB" w:rsidP="002A5AF6">
            <w:pPr>
              <w:keepNext/>
              <w:rPr>
                <w:rFonts w:cstheme="minorHAnsi"/>
                <w:sz w:val="20"/>
              </w:rPr>
            </w:pPr>
            <w:r w:rsidRPr="000A1825">
              <w:rPr>
                <w:rFonts w:cstheme="minorHAnsi"/>
                <w:sz w:val="20"/>
              </w:rPr>
              <w:t>The quality committee ensures that laboratory staff are properly trained?</w:t>
            </w:r>
          </w:p>
        </w:tc>
        <w:sdt>
          <w:sdtPr>
            <w:rPr>
              <w:rFonts w:eastAsia="Times New Roman" w:cstheme="minorHAnsi"/>
              <w:color w:val="000000"/>
              <w:sz w:val="20"/>
              <w:szCs w:val="20"/>
            </w:rPr>
            <w:id w:val="1003244474"/>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48809844"/>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56438754"/>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0A1825" w:rsidRDefault="009B62C0" w:rsidP="002A5AF6">
            <w:pPr>
              <w:keepNext/>
              <w:rPr>
                <w:rFonts w:cstheme="minorHAnsi"/>
                <w:sz w:val="20"/>
              </w:rPr>
            </w:pPr>
            <w:r>
              <w:rPr>
                <w:rFonts w:cstheme="minorHAnsi"/>
                <w:sz w:val="20"/>
              </w:rPr>
              <w:t>1.3.2.10</w:t>
            </w:r>
          </w:p>
        </w:tc>
        <w:tc>
          <w:tcPr>
            <w:tcW w:w="7117" w:type="dxa"/>
          </w:tcPr>
          <w:p w:rsidR="00C118DB" w:rsidRPr="000A1825" w:rsidRDefault="00C118DB" w:rsidP="002A5AF6">
            <w:pPr>
              <w:keepNext/>
              <w:rPr>
                <w:rFonts w:cstheme="minorHAnsi"/>
                <w:sz w:val="20"/>
              </w:rPr>
            </w:pPr>
            <w:r w:rsidRPr="000A1825">
              <w:rPr>
                <w:rFonts w:cstheme="minorHAnsi"/>
                <w:sz w:val="20"/>
              </w:rPr>
              <w:t>The laboratory documents staff training as part of the overall quality system?</w:t>
            </w:r>
          </w:p>
        </w:tc>
        <w:sdt>
          <w:sdtPr>
            <w:rPr>
              <w:rFonts w:eastAsia="Times New Roman" w:cstheme="minorHAnsi"/>
              <w:color w:val="000000"/>
              <w:sz w:val="20"/>
              <w:szCs w:val="20"/>
            </w:rPr>
            <w:id w:val="277154700"/>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294175309"/>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39527060"/>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r w:rsidR="00C118DB" w:rsidRPr="006C6B7E" w:rsidTr="003811B2">
        <w:trPr>
          <w:cantSplit/>
          <w:tblHeader/>
          <w:jc w:val="center"/>
        </w:trPr>
        <w:tc>
          <w:tcPr>
            <w:tcW w:w="875" w:type="dxa"/>
          </w:tcPr>
          <w:p w:rsidR="00C118DB" w:rsidRPr="004A6F99" w:rsidRDefault="009B62C0" w:rsidP="002A5AF6">
            <w:pPr>
              <w:keepNext/>
              <w:rPr>
                <w:rFonts w:cstheme="minorHAnsi"/>
                <w:sz w:val="20"/>
                <w:szCs w:val="20"/>
              </w:rPr>
            </w:pPr>
            <w:r>
              <w:rPr>
                <w:rFonts w:cstheme="minorHAnsi"/>
                <w:sz w:val="20"/>
              </w:rPr>
              <w:t>1.3.2.11</w:t>
            </w:r>
          </w:p>
        </w:tc>
        <w:tc>
          <w:tcPr>
            <w:tcW w:w="7117" w:type="dxa"/>
          </w:tcPr>
          <w:p w:rsidR="00C118DB" w:rsidRPr="000A1825" w:rsidRDefault="00C118DB" w:rsidP="002A5AF6">
            <w:pPr>
              <w:keepNext/>
              <w:rPr>
                <w:rFonts w:cstheme="minorHAnsi"/>
                <w:sz w:val="20"/>
              </w:rPr>
            </w:pPr>
            <w:r w:rsidRPr="004A6F99">
              <w:rPr>
                <w:rFonts w:cstheme="minorHAnsi"/>
                <w:sz w:val="20"/>
                <w:szCs w:val="20"/>
              </w:rPr>
              <w:t>The quality committee performs routine internal audits of the laboratory to ensure that the established quality system is being followed?</w:t>
            </w:r>
          </w:p>
        </w:tc>
        <w:sdt>
          <w:sdtPr>
            <w:rPr>
              <w:rFonts w:eastAsia="Times New Roman" w:cstheme="minorHAnsi"/>
              <w:color w:val="000000"/>
              <w:sz w:val="20"/>
              <w:szCs w:val="20"/>
            </w:rPr>
            <w:id w:val="1221169561"/>
          </w:sdtPr>
          <w:sdtEndPr/>
          <w:sdtContent>
            <w:tc>
              <w:tcPr>
                <w:tcW w:w="458" w:type="dxa"/>
              </w:tcPr>
              <w:p w:rsidR="00C118DB" w:rsidRDefault="00C118DB" w:rsidP="002A5AF6">
                <w:pPr>
                  <w:keepNext/>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335308760"/>
          </w:sdtPr>
          <w:sdtEndPr/>
          <w:sdtContent>
            <w:tc>
              <w:tcPr>
                <w:tcW w:w="447"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51960413"/>
          </w:sdtPr>
          <w:sdtEndPr/>
          <w:sdtContent>
            <w:tc>
              <w:tcPr>
                <w:tcW w:w="500" w:type="dxa"/>
              </w:tcPr>
              <w:p w:rsidR="00C118DB" w:rsidRPr="006C6B7E" w:rsidRDefault="00C118DB" w:rsidP="002A5AF6">
                <w:pPr>
                  <w:keepNext/>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3" w:type="dxa"/>
          </w:tcPr>
          <w:p w:rsidR="00C118DB" w:rsidRPr="006C6B7E" w:rsidRDefault="00C118DB" w:rsidP="002A5AF6">
            <w:pPr>
              <w:keepNext/>
              <w:rPr>
                <w:rFonts w:cstheme="minorHAnsi"/>
                <w:sz w:val="20"/>
                <w:szCs w:val="20"/>
              </w:rPr>
            </w:pPr>
          </w:p>
        </w:tc>
      </w:tr>
    </w:tbl>
    <w:p w:rsidR="00093F9F" w:rsidRDefault="00093F9F"/>
    <w:tbl>
      <w:tblPr>
        <w:tblStyle w:val="TableGrid"/>
        <w:tblW w:w="107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5"/>
        <w:gridCol w:w="6948"/>
        <w:gridCol w:w="460"/>
        <w:gridCol w:w="442"/>
        <w:gridCol w:w="502"/>
        <w:gridCol w:w="1453"/>
      </w:tblGrid>
      <w:tr w:rsidR="009B62C0" w:rsidRPr="006C6B7E" w:rsidTr="009B62C0">
        <w:trPr>
          <w:cantSplit/>
          <w:tblHeader/>
          <w:jc w:val="center"/>
        </w:trPr>
        <w:tc>
          <w:tcPr>
            <w:tcW w:w="985" w:type="dxa"/>
            <w:shd w:val="clear" w:color="auto" w:fill="D9D9D9" w:themeFill="background1" w:themeFillShade="D9"/>
          </w:tcPr>
          <w:p w:rsidR="009B62C0" w:rsidRPr="00B17533" w:rsidRDefault="009B62C0" w:rsidP="00093F9F">
            <w:pPr>
              <w:rPr>
                <w:rFonts w:cstheme="minorHAnsi"/>
                <w:b/>
                <w:sz w:val="22"/>
                <w:szCs w:val="20"/>
              </w:rPr>
            </w:pPr>
            <w:r>
              <w:rPr>
                <w:rFonts w:cstheme="minorHAnsi"/>
                <w:b/>
                <w:sz w:val="22"/>
                <w:szCs w:val="20"/>
              </w:rPr>
              <w:t>1.4</w:t>
            </w:r>
          </w:p>
        </w:tc>
        <w:tc>
          <w:tcPr>
            <w:tcW w:w="9805" w:type="dxa"/>
            <w:gridSpan w:val="5"/>
            <w:shd w:val="clear" w:color="auto" w:fill="D9D9D9" w:themeFill="background1" w:themeFillShade="D9"/>
          </w:tcPr>
          <w:p w:rsidR="009B62C0" w:rsidRPr="006C6B7E" w:rsidRDefault="009B62C0" w:rsidP="00093F9F">
            <w:pPr>
              <w:rPr>
                <w:rFonts w:cstheme="minorHAnsi"/>
                <w:sz w:val="20"/>
                <w:szCs w:val="20"/>
              </w:rPr>
            </w:pPr>
            <w:r w:rsidRPr="00B17533">
              <w:rPr>
                <w:rFonts w:cstheme="minorHAnsi"/>
                <w:b/>
                <w:sz w:val="22"/>
                <w:szCs w:val="20"/>
              </w:rPr>
              <w:t>Privacy</w:t>
            </w:r>
          </w:p>
        </w:tc>
      </w:tr>
      <w:tr w:rsidR="009B62C0" w:rsidRPr="006C6B7E" w:rsidTr="009B62C0">
        <w:trPr>
          <w:cantSplit/>
          <w:tblHeader/>
          <w:jc w:val="center"/>
        </w:trPr>
        <w:tc>
          <w:tcPr>
            <w:tcW w:w="985" w:type="dxa"/>
            <w:shd w:val="clear" w:color="auto" w:fill="F2F2F2" w:themeFill="background1" w:themeFillShade="F2"/>
          </w:tcPr>
          <w:p w:rsidR="009B62C0" w:rsidRPr="006C6B7E" w:rsidRDefault="009B62C0" w:rsidP="00093F9F">
            <w:pPr>
              <w:rPr>
                <w:rFonts w:cstheme="minorHAnsi"/>
                <w:sz w:val="20"/>
                <w:szCs w:val="20"/>
              </w:rPr>
            </w:pPr>
            <w:r>
              <w:rPr>
                <w:rFonts w:cstheme="minorHAnsi"/>
                <w:sz w:val="20"/>
                <w:szCs w:val="20"/>
              </w:rPr>
              <w:t>1.4.1</w:t>
            </w:r>
          </w:p>
        </w:tc>
        <w:tc>
          <w:tcPr>
            <w:tcW w:w="6948" w:type="dxa"/>
            <w:shd w:val="clear" w:color="auto" w:fill="F2F2F2" w:themeFill="background1" w:themeFillShade="F2"/>
          </w:tcPr>
          <w:p w:rsidR="009B62C0" w:rsidRPr="006C6B7E" w:rsidRDefault="009B62C0" w:rsidP="00093F9F">
            <w:pPr>
              <w:rPr>
                <w:rFonts w:cstheme="minorHAnsi"/>
                <w:sz w:val="20"/>
                <w:szCs w:val="20"/>
              </w:rPr>
            </w:pPr>
            <w:r w:rsidRPr="006C6B7E">
              <w:rPr>
                <w:rFonts w:cstheme="minorHAnsi"/>
                <w:sz w:val="20"/>
                <w:szCs w:val="20"/>
              </w:rPr>
              <w:t>Minimum standard:</w:t>
            </w:r>
          </w:p>
        </w:tc>
        <w:tc>
          <w:tcPr>
            <w:tcW w:w="460" w:type="dxa"/>
            <w:shd w:val="clear" w:color="auto" w:fill="F2F2F2" w:themeFill="background1" w:themeFillShade="F2"/>
          </w:tcPr>
          <w:p w:rsidR="009B62C0" w:rsidRPr="006C6B7E" w:rsidRDefault="009B62C0" w:rsidP="00093F9F">
            <w:pPr>
              <w:jc w:val="center"/>
              <w:rPr>
                <w:rFonts w:cstheme="minorHAnsi"/>
                <w:sz w:val="16"/>
                <w:szCs w:val="16"/>
              </w:rPr>
            </w:pPr>
            <w:r w:rsidRPr="006C6B7E">
              <w:rPr>
                <w:rFonts w:cstheme="minorHAnsi"/>
                <w:sz w:val="16"/>
                <w:szCs w:val="16"/>
              </w:rPr>
              <w:t>Yes</w:t>
            </w:r>
          </w:p>
        </w:tc>
        <w:tc>
          <w:tcPr>
            <w:tcW w:w="442" w:type="dxa"/>
            <w:shd w:val="clear" w:color="auto" w:fill="F2F2F2" w:themeFill="background1" w:themeFillShade="F2"/>
          </w:tcPr>
          <w:p w:rsidR="009B62C0" w:rsidRPr="006C6B7E" w:rsidRDefault="009B62C0" w:rsidP="00093F9F">
            <w:pPr>
              <w:jc w:val="center"/>
              <w:rPr>
                <w:rFonts w:cstheme="minorHAnsi"/>
                <w:sz w:val="16"/>
                <w:szCs w:val="16"/>
              </w:rPr>
            </w:pPr>
            <w:r w:rsidRPr="006C6B7E">
              <w:rPr>
                <w:rFonts w:cstheme="minorHAnsi"/>
                <w:sz w:val="16"/>
                <w:szCs w:val="16"/>
              </w:rPr>
              <w:t>No</w:t>
            </w:r>
          </w:p>
        </w:tc>
        <w:tc>
          <w:tcPr>
            <w:tcW w:w="502" w:type="dxa"/>
            <w:shd w:val="clear" w:color="auto" w:fill="F2F2F2" w:themeFill="background1" w:themeFillShade="F2"/>
          </w:tcPr>
          <w:p w:rsidR="009B62C0" w:rsidRPr="006C6B7E" w:rsidRDefault="009B62C0" w:rsidP="00093F9F">
            <w:pPr>
              <w:jc w:val="center"/>
              <w:rPr>
                <w:rFonts w:cstheme="minorHAnsi"/>
                <w:sz w:val="16"/>
                <w:szCs w:val="16"/>
              </w:rPr>
            </w:pPr>
            <w:r w:rsidRPr="006C6B7E">
              <w:rPr>
                <w:rFonts w:cstheme="minorHAnsi"/>
                <w:sz w:val="16"/>
                <w:szCs w:val="16"/>
              </w:rPr>
              <w:t>N/A</w:t>
            </w:r>
          </w:p>
        </w:tc>
        <w:tc>
          <w:tcPr>
            <w:tcW w:w="1453"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Notes</w:t>
            </w:r>
          </w:p>
        </w:tc>
      </w:tr>
      <w:tr w:rsidR="009B62C0" w:rsidRPr="006C6B7E" w:rsidTr="009B62C0">
        <w:trPr>
          <w:cantSplit/>
          <w:tblHeader/>
          <w:jc w:val="center"/>
        </w:trPr>
        <w:tc>
          <w:tcPr>
            <w:tcW w:w="985" w:type="dxa"/>
          </w:tcPr>
          <w:p w:rsidR="009B62C0" w:rsidRPr="006C6B7E" w:rsidRDefault="009B62C0" w:rsidP="00093F9F">
            <w:pPr>
              <w:rPr>
                <w:rFonts w:cstheme="minorHAnsi"/>
                <w:sz w:val="20"/>
                <w:szCs w:val="20"/>
              </w:rPr>
            </w:pPr>
            <w:r>
              <w:rPr>
                <w:rFonts w:cstheme="minorHAnsi"/>
                <w:sz w:val="20"/>
                <w:szCs w:val="20"/>
              </w:rPr>
              <w:t>1.4.1.1</w:t>
            </w:r>
          </w:p>
        </w:tc>
        <w:tc>
          <w:tcPr>
            <w:tcW w:w="6948" w:type="dxa"/>
          </w:tcPr>
          <w:p w:rsidR="009B62C0" w:rsidRPr="006C6B7E" w:rsidRDefault="009B62C0" w:rsidP="00093F9F">
            <w:pPr>
              <w:rPr>
                <w:rFonts w:cstheme="minorHAnsi"/>
                <w:sz w:val="20"/>
                <w:szCs w:val="20"/>
              </w:rPr>
            </w:pPr>
            <w:r w:rsidRPr="006C6B7E">
              <w:rPr>
                <w:rFonts w:cstheme="minorHAnsi"/>
                <w:sz w:val="20"/>
                <w:szCs w:val="20"/>
              </w:rPr>
              <w:t xml:space="preserve">The laboratory has a privacy policy that is maintained and reviewed annually? </w:t>
            </w:r>
          </w:p>
        </w:tc>
        <w:sdt>
          <w:sdtPr>
            <w:rPr>
              <w:rFonts w:eastAsia="Times New Roman" w:cstheme="minorHAnsi"/>
              <w:color w:val="000000"/>
              <w:sz w:val="20"/>
              <w:szCs w:val="20"/>
            </w:rPr>
            <w:id w:val="885614095"/>
          </w:sdtPr>
          <w:sdtEndPr/>
          <w:sdtContent>
            <w:tc>
              <w:tcPr>
                <w:tcW w:w="460" w:type="dxa"/>
              </w:tcPr>
              <w:p w:rsidR="009B62C0" w:rsidRPr="006C6B7E" w:rsidRDefault="009B62C0"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89286919"/>
          </w:sdtPr>
          <w:sdtEndPr/>
          <w:sdtContent>
            <w:tc>
              <w:tcPr>
                <w:tcW w:w="44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19604623"/>
          </w:sdtPr>
          <w:sdtEndPr/>
          <w:sdtContent>
            <w:tc>
              <w:tcPr>
                <w:tcW w:w="50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B62C0">
        <w:trPr>
          <w:cantSplit/>
          <w:tblHeader/>
          <w:jc w:val="center"/>
        </w:trPr>
        <w:tc>
          <w:tcPr>
            <w:tcW w:w="985" w:type="dxa"/>
          </w:tcPr>
          <w:p w:rsidR="009B62C0" w:rsidRPr="006C6B7E" w:rsidRDefault="009B62C0" w:rsidP="00093F9F">
            <w:pPr>
              <w:rPr>
                <w:rFonts w:cstheme="minorHAnsi"/>
                <w:sz w:val="20"/>
                <w:szCs w:val="20"/>
              </w:rPr>
            </w:pPr>
            <w:r>
              <w:rPr>
                <w:rFonts w:cstheme="minorHAnsi"/>
                <w:sz w:val="20"/>
                <w:szCs w:val="20"/>
              </w:rPr>
              <w:t>1.4.1.2</w:t>
            </w:r>
          </w:p>
        </w:tc>
        <w:tc>
          <w:tcPr>
            <w:tcW w:w="6948" w:type="dxa"/>
          </w:tcPr>
          <w:p w:rsidR="009B62C0" w:rsidRPr="006C6B7E" w:rsidRDefault="009B62C0" w:rsidP="00093F9F">
            <w:pPr>
              <w:rPr>
                <w:rFonts w:cstheme="minorHAnsi"/>
                <w:sz w:val="20"/>
                <w:szCs w:val="20"/>
              </w:rPr>
            </w:pPr>
            <w:r w:rsidRPr="006C6B7E">
              <w:rPr>
                <w:rFonts w:cstheme="minorHAnsi"/>
                <w:sz w:val="20"/>
                <w:szCs w:val="20"/>
              </w:rPr>
              <w:t>Records are maintained in a manner that ensures privacy for the dog owner?</w:t>
            </w:r>
          </w:p>
        </w:tc>
        <w:sdt>
          <w:sdtPr>
            <w:rPr>
              <w:rFonts w:eastAsia="Times New Roman" w:cstheme="minorHAnsi"/>
              <w:color w:val="000000"/>
              <w:sz w:val="20"/>
              <w:szCs w:val="20"/>
            </w:rPr>
            <w:id w:val="1035240312"/>
          </w:sdtPr>
          <w:sdtEndPr/>
          <w:sdtContent>
            <w:tc>
              <w:tcPr>
                <w:tcW w:w="460"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31235738"/>
          </w:sdtPr>
          <w:sdtEndPr/>
          <w:sdtContent>
            <w:tc>
              <w:tcPr>
                <w:tcW w:w="44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411616698"/>
          </w:sdtPr>
          <w:sdtEndPr/>
          <w:sdtContent>
            <w:tc>
              <w:tcPr>
                <w:tcW w:w="50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243C22">
        <w:trPr>
          <w:cantSplit/>
          <w:tblHeader/>
          <w:jc w:val="center"/>
        </w:trPr>
        <w:tc>
          <w:tcPr>
            <w:tcW w:w="985" w:type="dxa"/>
          </w:tcPr>
          <w:p w:rsidR="009B62C0" w:rsidRPr="006C6B7E" w:rsidRDefault="009B62C0" w:rsidP="00093F9F">
            <w:pPr>
              <w:rPr>
                <w:rFonts w:cstheme="minorHAnsi"/>
                <w:sz w:val="20"/>
                <w:szCs w:val="20"/>
              </w:rPr>
            </w:pPr>
            <w:r>
              <w:rPr>
                <w:rFonts w:cstheme="minorHAnsi"/>
                <w:sz w:val="20"/>
                <w:szCs w:val="20"/>
              </w:rPr>
              <w:lastRenderedPageBreak/>
              <w:t>1.4.1.3</w:t>
            </w:r>
          </w:p>
        </w:tc>
        <w:tc>
          <w:tcPr>
            <w:tcW w:w="6948" w:type="dxa"/>
          </w:tcPr>
          <w:p w:rsidR="009B62C0" w:rsidRPr="006C6B7E" w:rsidRDefault="009B62C0" w:rsidP="00093F9F">
            <w:pPr>
              <w:rPr>
                <w:rFonts w:cstheme="minorHAnsi"/>
                <w:sz w:val="20"/>
                <w:szCs w:val="20"/>
              </w:rPr>
            </w:pPr>
            <w:r w:rsidRPr="006C6B7E">
              <w:rPr>
                <w:rFonts w:cstheme="minorHAnsi"/>
                <w:sz w:val="20"/>
                <w:szCs w:val="20"/>
              </w:rPr>
              <w:t xml:space="preserve">Laboratory SOPs regarding privacy includes that records are only accessible by designated laboratory staff that have been instructed about the laboratory’s privacy policy? </w:t>
            </w:r>
          </w:p>
        </w:tc>
        <w:sdt>
          <w:sdtPr>
            <w:rPr>
              <w:rFonts w:eastAsia="Times New Roman" w:cstheme="minorHAnsi"/>
              <w:color w:val="000000"/>
              <w:sz w:val="20"/>
              <w:szCs w:val="20"/>
            </w:rPr>
            <w:id w:val="-1066184234"/>
          </w:sdtPr>
          <w:sdtEndPr/>
          <w:sdtContent>
            <w:tc>
              <w:tcPr>
                <w:tcW w:w="460" w:type="dxa"/>
                <w:vAlign w:val="center"/>
              </w:tcPr>
              <w:p w:rsidR="009B62C0" w:rsidRPr="006C6B7E" w:rsidRDefault="00243C22" w:rsidP="00243C22">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77780502"/>
          </w:sdtPr>
          <w:sdtEndPr/>
          <w:sdtContent>
            <w:tc>
              <w:tcPr>
                <w:tcW w:w="442" w:type="dxa"/>
                <w:vAlign w:val="center"/>
              </w:tcPr>
              <w:p w:rsidR="009B62C0" w:rsidRPr="006C6B7E" w:rsidRDefault="009B62C0"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309829978"/>
          </w:sdtPr>
          <w:sdtEndPr/>
          <w:sdtContent>
            <w:tc>
              <w:tcPr>
                <w:tcW w:w="502" w:type="dxa"/>
                <w:vAlign w:val="center"/>
              </w:tcPr>
              <w:p w:rsidR="009B62C0" w:rsidRPr="006C6B7E" w:rsidRDefault="009B62C0"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243C22">
        <w:trPr>
          <w:cantSplit/>
          <w:tblHeader/>
          <w:jc w:val="center"/>
        </w:trPr>
        <w:tc>
          <w:tcPr>
            <w:tcW w:w="985" w:type="dxa"/>
          </w:tcPr>
          <w:p w:rsidR="009B62C0" w:rsidRPr="006C6B7E" w:rsidRDefault="009B62C0" w:rsidP="00093F9F">
            <w:pPr>
              <w:rPr>
                <w:rFonts w:cstheme="minorHAnsi"/>
                <w:sz w:val="20"/>
                <w:szCs w:val="20"/>
              </w:rPr>
            </w:pPr>
            <w:r>
              <w:rPr>
                <w:rFonts w:cstheme="minorHAnsi"/>
                <w:sz w:val="20"/>
                <w:szCs w:val="20"/>
              </w:rPr>
              <w:t>1.4.1.4</w:t>
            </w:r>
          </w:p>
        </w:tc>
        <w:tc>
          <w:tcPr>
            <w:tcW w:w="6948" w:type="dxa"/>
          </w:tcPr>
          <w:p w:rsidR="009B62C0" w:rsidRPr="006C6B7E" w:rsidRDefault="009B62C0" w:rsidP="00093F9F">
            <w:pPr>
              <w:rPr>
                <w:rFonts w:cstheme="minorHAnsi"/>
                <w:sz w:val="20"/>
                <w:szCs w:val="20"/>
              </w:rPr>
            </w:pPr>
            <w:r w:rsidRPr="006C6B7E">
              <w:rPr>
                <w:rFonts w:cstheme="minorHAnsi"/>
                <w:sz w:val="20"/>
                <w:szCs w:val="20"/>
              </w:rPr>
              <w:t>Laboratory SOPs regarding privacy includes that records are released only to dog owners/breeders or veterinarians who submitted the samples and/or placed the order on the dog unless instructed otherwise by the owner/breeder or veterinarian?</w:t>
            </w:r>
          </w:p>
        </w:tc>
        <w:sdt>
          <w:sdtPr>
            <w:rPr>
              <w:rFonts w:eastAsia="Times New Roman" w:cstheme="minorHAnsi"/>
              <w:color w:val="000000"/>
              <w:sz w:val="20"/>
              <w:szCs w:val="20"/>
            </w:rPr>
            <w:id w:val="-703636734"/>
          </w:sdtPr>
          <w:sdtEndPr/>
          <w:sdtContent>
            <w:tc>
              <w:tcPr>
                <w:tcW w:w="460" w:type="dxa"/>
                <w:vAlign w:val="center"/>
              </w:tcPr>
              <w:p w:rsidR="009B62C0" w:rsidRPr="006C6B7E" w:rsidRDefault="00243C22" w:rsidP="00243C22">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876675695"/>
          </w:sdtPr>
          <w:sdtEndPr/>
          <w:sdtContent>
            <w:tc>
              <w:tcPr>
                <w:tcW w:w="442" w:type="dxa"/>
                <w:vAlign w:val="center"/>
              </w:tcPr>
              <w:p w:rsidR="009B62C0" w:rsidRPr="006C6B7E" w:rsidRDefault="009B62C0"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31187435"/>
          </w:sdtPr>
          <w:sdtEndPr/>
          <w:sdtContent>
            <w:tc>
              <w:tcPr>
                <w:tcW w:w="502" w:type="dxa"/>
                <w:vAlign w:val="center"/>
              </w:tcPr>
              <w:p w:rsidR="009B62C0" w:rsidRPr="006C6B7E" w:rsidRDefault="009B62C0"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093F9F">
            <w:pPr>
              <w:rPr>
                <w:rFonts w:cstheme="minorHAnsi"/>
                <w:sz w:val="20"/>
                <w:szCs w:val="20"/>
              </w:rPr>
            </w:pPr>
          </w:p>
        </w:tc>
      </w:tr>
      <w:tr w:rsidR="009B62C0" w:rsidRPr="006C6B7E" w:rsidTr="009B62C0">
        <w:trPr>
          <w:cantSplit/>
          <w:tblHeader/>
          <w:jc w:val="center"/>
        </w:trPr>
        <w:tc>
          <w:tcPr>
            <w:tcW w:w="985" w:type="dxa"/>
            <w:shd w:val="clear" w:color="auto" w:fill="F2F2F2" w:themeFill="background1" w:themeFillShade="F2"/>
          </w:tcPr>
          <w:p w:rsidR="009B62C0" w:rsidRPr="006C6B7E" w:rsidRDefault="009B62C0" w:rsidP="00093F9F">
            <w:pPr>
              <w:rPr>
                <w:rFonts w:cstheme="minorHAnsi"/>
                <w:sz w:val="20"/>
                <w:szCs w:val="20"/>
              </w:rPr>
            </w:pPr>
            <w:r>
              <w:rPr>
                <w:rFonts w:cstheme="minorHAnsi"/>
                <w:sz w:val="20"/>
                <w:szCs w:val="20"/>
              </w:rPr>
              <w:t>1.4.2</w:t>
            </w:r>
          </w:p>
        </w:tc>
        <w:tc>
          <w:tcPr>
            <w:tcW w:w="6948" w:type="dxa"/>
            <w:shd w:val="clear" w:color="auto" w:fill="F2F2F2" w:themeFill="background1" w:themeFillShade="F2"/>
          </w:tcPr>
          <w:p w:rsidR="009B62C0" w:rsidRPr="006C6B7E" w:rsidRDefault="009B62C0" w:rsidP="00093F9F">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60" w:type="dxa"/>
            <w:shd w:val="clear" w:color="auto" w:fill="F2F2F2" w:themeFill="background1" w:themeFillShade="F2"/>
          </w:tcPr>
          <w:p w:rsidR="009B62C0" w:rsidRPr="006C6B7E" w:rsidRDefault="009B62C0" w:rsidP="00093F9F">
            <w:pPr>
              <w:jc w:val="center"/>
              <w:rPr>
                <w:rFonts w:cstheme="minorHAnsi"/>
                <w:sz w:val="16"/>
                <w:szCs w:val="16"/>
              </w:rPr>
            </w:pPr>
            <w:r w:rsidRPr="006C6B7E">
              <w:rPr>
                <w:rFonts w:cstheme="minorHAnsi"/>
                <w:sz w:val="16"/>
                <w:szCs w:val="16"/>
              </w:rPr>
              <w:t>Yes</w:t>
            </w:r>
          </w:p>
        </w:tc>
        <w:tc>
          <w:tcPr>
            <w:tcW w:w="442" w:type="dxa"/>
            <w:shd w:val="clear" w:color="auto" w:fill="F2F2F2" w:themeFill="background1" w:themeFillShade="F2"/>
          </w:tcPr>
          <w:p w:rsidR="009B62C0" w:rsidRPr="006C6B7E" w:rsidRDefault="009B62C0" w:rsidP="00093F9F">
            <w:pPr>
              <w:jc w:val="center"/>
              <w:rPr>
                <w:rFonts w:cstheme="minorHAnsi"/>
                <w:sz w:val="16"/>
                <w:szCs w:val="16"/>
              </w:rPr>
            </w:pPr>
            <w:r w:rsidRPr="006C6B7E">
              <w:rPr>
                <w:rFonts w:cstheme="minorHAnsi"/>
                <w:sz w:val="16"/>
                <w:szCs w:val="16"/>
              </w:rPr>
              <w:t>No</w:t>
            </w:r>
          </w:p>
        </w:tc>
        <w:tc>
          <w:tcPr>
            <w:tcW w:w="502" w:type="dxa"/>
            <w:shd w:val="clear" w:color="auto" w:fill="F2F2F2" w:themeFill="background1" w:themeFillShade="F2"/>
          </w:tcPr>
          <w:p w:rsidR="009B62C0" w:rsidRPr="006C6B7E" w:rsidRDefault="009B62C0" w:rsidP="00093F9F">
            <w:pPr>
              <w:jc w:val="center"/>
              <w:rPr>
                <w:rFonts w:cstheme="minorHAnsi"/>
                <w:sz w:val="16"/>
                <w:szCs w:val="16"/>
              </w:rPr>
            </w:pPr>
            <w:r w:rsidRPr="006C6B7E">
              <w:rPr>
                <w:rFonts w:cstheme="minorHAnsi"/>
                <w:sz w:val="16"/>
                <w:szCs w:val="16"/>
              </w:rPr>
              <w:t>N/A</w:t>
            </w:r>
          </w:p>
        </w:tc>
        <w:tc>
          <w:tcPr>
            <w:tcW w:w="1453"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Notes</w:t>
            </w:r>
          </w:p>
        </w:tc>
      </w:tr>
      <w:tr w:rsidR="009B62C0" w:rsidRPr="006C6B7E" w:rsidTr="00950E46">
        <w:trPr>
          <w:cantSplit/>
          <w:tblHeader/>
          <w:jc w:val="center"/>
        </w:trPr>
        <w:tc>
          <w:tcPr>
            <w:tcW w:w="985" w:type="dxa"/>
          </w:tcPr>
          <w:p w:rsidR="009B62C0" w:rsidRPr="006C6B7E" w:rsidRDefault="009B62C0" w:rsidP="00093F9F">
            <w:pPr>
              <w:rPr>
                <w:rFonts w:cstheme="minorHAnsi"/>
                <w:sz w:val="20"/>
                <w:szCs w:val="20"/>
              </w:rPr>
            </w:pPr>
            <w:r>
              <w:rPr>
                <w:rFonts w:cstheme="minorHAnsi"/>
                <w:sz w:val="20"/>
                <w:szCs w:val="20"/>
              </w:rPr>
              <w:t>1.4.2.1</w:t>
            </w:r>
          </w:p>
        </w:tc>
        <w:tc>
          <w:tcPr>
            <w:tcW w:w="6948" w:type="dxa"/>
          </w:tcPr>
          <w:p w:rsidR="009B62C0" w:rsidRPr="006C6B7E" w:rsidRDefault="009B62C0" w:rsidP="00093F9F">
            <w:pPr>
              <w:rPr>
                <w:rFonts w:cstheme="minorHAnsi"/>
                <w:sz w:val="20"/>
                <w:szCs w:val="20"/>
              </w:rPr>
            </w:pPr>
            <w:r w:rsidRPr="006C6B7E">
              <w:rPr>
                <w:rFonts w:cstheme="minorHAnsi"/>
                <w:sz w:val="20"/>
                <w:szCs w:val="20"/>
              </w:rPr>
              <w:t>Laboratory SOPs regarding privacy includes that results are released to third parties only after proper written authorization by the owner, breeder, or veterinarian?</w:t>
            </w:r>
          </w:p>
        </w:tc>
        <w:sdt>
          <w:sdtPr>
            <w:rPr>
              <w:rFonts w:eastAsia="Times New Roman" w:cstheme="minorHAnsi"/>
              <w:color w:val="000000"/>
              <w:sz w:val="20"/>
              <w:szCs w:val="20"/>
            </w:rPr>
            <w:id w:val="-614607278"/>
          </w:sdtPr>
          <w:sdtEndPr/>
          <w:sdtContent>
            <w:tc>
              <w:tcPr>
                <w:tcW w:w="460" w:type="dxa"/>
                <w:vAlign w:val="center"/>
              </w:tcPr>
              <w:p w:rsidR="009B62C0" w:rsidRPr="006C6B7E" w:rsidRDefault="00950E46" w:rsidP="00950E46">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893472445"/>
          </w:sdtPr>
          <w:sdtEndPr/>
          <w:sdtContent>
            <w:tc>
              <w:tcPr>
                <w:tcW w:w="44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67818756"/>
          </w:sdtPr>
          <w:sdtEndPr/>
          <w:sdtContent>
            <w:tc>
              <w:tcPr>
                <w:tcW w:w="50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093F9F">
            <w:pPr>
              <w:rPr>
                <w:rFonts w:cstheme="minorHAnsi"/>
                <w:sz w:val="20"/>
                <w:szCs w:val="20"/>
              </w:rPr>
            </w:pPr>
          </w:p>
        </w:tc>
      </w:tr>
      <w:tr w:rsidR="009B62C0" w:rsidRPr="006C6B7E" w:rsidTr="009B62C0">
        <w:trPr>
          <w:cantSplit/>
          <w:tblHeader/>
          <w:jc w:val="center"/>
        </w:trPr>
        <w:tc>
          <w:tcPr>
            <w:tcW w:w="985" w:type="dxa"/>
            <w:shd w:val="clear" w:color="auto" w:fill="D9E2F3" w:themeFill="accent1" w:themeFillTint="33"/>
          </w:tcPr>
          <w:p w:rsidR="009B62C0" w:rsidRPr="00B17533" w:rsidRDefault="009B62C0" w:rsidP="009B62C0">
            <w:pPr>
              <w:rPr>
                <w:rFonts w:cstheme="minorHAnsi"/>
                <w:b/>
                <w:sz w:val="22"/>
                <w:szCs w:val="20"/>
              </w:rPr>
            </w:pPr>
            <w:r>
              <w:rPr>
                <w:rFonts w:cstheme="minorHAnsi"/>
                <w:b/>
                <w:sz w:val="22"/>
                <w:szCs w:val="20"/>
              </w:rPr>
              <w:t>2.</w:t>
            </w:r>
          </w:p>
        </w:tc>
        <w:tc>
          <w:tcPr>
            <w:tcW w:w="9805" w:type="dxa"/>
            <w:gridSpan w:val="5"/>
            <w:shd w:val="clear" w:color="auto" w:fill="D9E2F3" w:themeFill="accent1" w:themeFillTint="33"/>
          </w:tcPr>
          <w:p w:rsidR="009B62C0" w:rsidRPr="006C6B7E" w:rsidRDefault="009B62C0" w:rsidP="00EB6185">
            <w:pPr>
              <w:jc w:val="center"/>
              <w:rPr>
                <w:rFonts w:cstheme="minorHAnsi"/>
                <w:sz w:val="20"/>
                <w:szCs w:val="20"/>
              </w:rPr>
            </w:pPr>
            <w:r w:rsidRPr="00B17533">
              <w:rPr>
                <w:rFonts w:cstheme="minorHAnsi"/>
                <w:b/>
                <w:sz w:val="22"/>
                <w:szCs w:val="20"/>
              </w:rPr>
              <w:t>TEST VALIDATION</w:t>
            </w:r>
          </w:p>
        </w:tc>
      </w:tr>
      <w:tr w:rsidR="009B62C0" w:rsidRPr="006C6B7E" w:rsidTr="009B62C0">
        <w:trPr>
          <w:cantSplit/>
          <w:tblHeader/>
          <w:jc w:val="center"/>
        </w:trPr>
        <w:tc>
          <w:tcPr>
            <w:tcW w:w="985" w:type="dxa"/>
            <w:shd w:val="clear" w:color="auto" w:fill="D9D9D9" w:themeFill="background1" w:themeFillShade="D9"/>
          </w:tcPr>
          <w:p w:rsidR="009B62C0" w:rsidRDefault="009B62C0" w:rsidP="00EB6185">
            <w:pPr>
              <w:rPr>
                <w:rFonts w:cstheme="minorHAnsi"/>
                <w:b/>
                <w:sz w:val="22"/>
                <w:szCs w:val="20"/>
              </w:rPr>
            </w:pPr>
            <w:r>
              <w:rPr>
                <w:rFonts w:cstheme="minorHAnsi"/>
                <w:b/>
                <w:sz w:val="22"/>
                <w:szCs w:val="20"/>
              </w:rPr>
              <w:t>2.1</w:t>
            </w:r>
          </w:p>
        </w:tc>
        <w:tc>
          <w:tcPr>
            <w:tcW w:w="9805" w:type="dxa"/>
            <w:gridSpan w:val="5"/>
            <w:shd w:val="clear" w:color="auto" w:fill="D9D9D9" w:themeFill="background1" w:themeFillShade="D9"/>
          </w:tcPr>
          <w:p w:rsidR="009B62C0" w:rsidRPr="00B17533" w:rsidRDefault="009B62C0" w:rsidP="00EB6185">
            <w:pPr>
              <w:rPr>
                <w:rFonts w:cstheme="minorHAnsi"/>
                <w:b/>
                <w:sz w:val="22"/>
                <w:szCs w:val="20"/>
              </w:rPr>
            </w:pPr>
            <w:r>
              <w:rPr>
                <w:rFonts w:cstheme="minorHAnsi"/>
                <w:b/>
                <w:sz w:val="22"/>
                <w:szCs w:val="20"/>
              </w:rPr>
              <w:t>Clinical Validation</w:t>
            </w:r>
          </w:p>
        </w:tc>
      </w:tr>
      <w:tr w:rsidR="009B62C0" w:rsidRPr="006C6B7E" w:rsidTr="009B62C0">
        <w:trPr>
          <w:cantSplit/>
          <w:tblHeader/>
          <w:jc w:val="center"/>
        </w:trPr>
        <w:tc>
          <w:tcPr>
            <w:tcW w:w="985" w:type="dxa"/>
            <w:shd w:val="clear" w:color="auto" w:fill="F2F2F2" w:themeFill="background1" w:themeFillShade="F2"/>
          </w:tcPr>
          <w:p w:rsidR="009B62C0" w:rsidRPr="006C6B7E" w:rsidRDefault="009B62C0" w:rsidP="00093F9F">
            <w:pPr>
              <w:rPr>
                <w:rFonts w:cstheme="minorHAnsi"/>
                <w:sz w:val="20"/>
                <w:szCs w:val="20"/>
              </w:rPr>
            </w:pPr>
            <w:r>
              <w:rPr>
                <w:rFonts w:cstheme="minorHAnsi"/>
                <w:sz w:val="20"/>
                <w:szCs w:val="20"/>
              </w:rPr>
              <w:t>2.1.1</w:t>
            </w:r>
          </w:p>
        </w:tc>
        <w:tc>
          <w:tcPr>
            <w:tcW w:w="6948" w:type="dxa"/>
            <w:shd w:val="clear" w:color="auto" w:fill="F2F2F2" w:themeFill="background1" w:themeFillShade="F2"/>
          </w:tcPr>
          <w:p w:rsidR="009B62C0" w:rsidRPr="006C6B7E" w:rsidRDefault="009B62C0"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60"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Yes</w:t>
            </w:r>
          </w:p>
        </w:tc>
        <w:tc>
          <w:tcPr>
            <w:tcW w:w="442"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No</w:t>
            </w:r>
          </w:p>
        </w:tc>
        <w:tc>
          <w:tcPr>
            <w:tcW w:w="502"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N/A</w:t>
            </w:r>
          </w:p>
        </w:tc>
        <w:tc>
          <w:tcPr>
            <w:tcW w:w="1453"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Notes</w:t>
            </w:r>
          </w:p>
        </w:tc>
      </w:tr>
      <w:tr w:rsidR="009B62C0" w:rsidRPr="006C6B7E" w:rsidTr="00950E46">
        <w:trPr>
          <w:cantSplit/>
          <w:tblHeader/>
          <w:jc w:val="center"/>
        </w:trPr>
        <w:tc>
          <w:tcPr>
            <w:tcW w:w="985" w:type="dxa"/>
          </w:tcPr>
          <w:p w:rsidR="009B62C0" w:rsidRPr="006C6B7E" w:rsidRDefault="009B62C0" w:rsidP="00093F9F">
            <w:pPr>
              <w:rPr>
                <w:rFonts w:cstheme="minorHAnsi"/>
                <w:sz w:val="20"/>
                <w:szCs w:val="20"/>
              </w:rPr>
            </w:pPr>
            <w:r>
              <w:rPr>
                <w:rFonts w:cstheme="minorHAnsi"/>
                <w:sz w:val="20"/>
                <w:szCs w:val="20"/>
              </w:rPr>
              <w:t>2.1.1.1</w:t>
            </w:r>
          </w:p>
        </w:tc>
        <w:tc>
          <w:tcPr>
            <w:tcW w:w="6948" w:type="dxa"/>
          </w:tcPr>
          <w:p w:rsidR="009B62C0" w:rsidRPr="006C6B7E" w:rsidRDefault="009B62C0" w:rsidP="00093F9F">
            <w:pPr>
              <w:rPr>
                <w:rFonts w:cstheme="minorHAnsi"/>
                <w:sz w:val="20"/>
                <w:szCs w:val="20"/>
              </w:rPr>
            </w:pPr>
            <w:r w:rsidRPr="006C6B7E">
              <w:rPr>
                <w:rFonts w:cstheme="minorHAnsi"/>
                <w:sz w:val="20"/>
                <w:szCs w:val="20"/>
              </w:rPr>
              <w:t>For each clinical test offered, the laboratory has critically reviewed of one or more peer-reviewed publication that provides strong evidence that a particular gene mutation causes or is strongly associated with a clinical disease or phenotypic trait?</w:t>
            </w:r>
          </w:p>
        </w:tc>
        <w:sdt>
          <w:sdtPr>
            <w:rPr>
              <w:rFonts w:eastAsia="Times New Roman" w:cstheme="minorHAnsi"/>
              <w:color w:val="000000"/>
              <w:sz w:val="20"/>
              <w:szCs w:val="20"/>
            </w:rPr>
            <w:id w:val="-367146619"/>
          </w:sdtPr>
          <w:sdtEndPr/>
          <w:sdtContent>
            <w:tc>
              <w:tcPr>
                <w:tcW w:w="460" w:type="dxa"/>
                <w:vAlign w:val="center"/>
              </w:tcPr>
              <w:p w:rsidR="009B62C0" w:rsidRPr="006C6B7E" w:rsidRDefault="00950E46" w:rsidP="00950E46">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50991333"/>
          </w:sdtPr>
          <w:sdtEndPr/>
          <w:sdtContent>
            <w:tc>
              <w:tcPr>
                <w:tcW w:w="44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17017134"/>
          </w:sdtPr>
          <w:sdtEndPr/>
          <w:sdtContent>
            <w:tc>
              <w:tcPr>
                <w:tcW w:w="50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B62C0">
        <w:trPr>
          <w:cantSplit/>
          <w:tblHeader/>
          <w:jc w:val="center"/>
        </w:trPr>
        <w:tc>
          <w:tcPr>
            <w:tcW w:w="985" w:type="dxa"/>
          </w:tcPr>
          <w:p w:rsidR="009B62C0" w:rsidRPr="006C6B7E" w:rsidRDefault="00613B0C" w:rsidP="00093F9F">
            <w:pPr>
              <w:rPr>
                <w:rFonts w:cstheme="minorHAnsi"/>
                <w:sz w:val="20"/>
                <w:szCs w:val="20"/>
              </w:rPr>
            </w:pPr>
            <w:r>
              <w:rPr>
                <w:rFonts w:cstheme="minorHAnsi"/>
                <w:sz w:val="20"/>
                <w:szCs w:val="20"/>
              </w:rPr>
              <w:t>2.1.1.2</w:t>
            </w:r>
          </w:p>
        </w:tc>
        <w:tc>
          <w:tcPr>
            <w:tcW w:w="6948" w:type="dxa"/>
          </w:tcPr>
          <w:p w:rsidR="009B62C0" w:rsidRPr="006C6B7E" w:rsidRDefault="009B62C0" w:rsidP="00093F9F">
            <w:pPr>
              <w:rPr>
                <w:rFonts w:cstheme="minorHAnsi"/>
                <w:sz w:val="20"/>
                <w:szCs w:val="20"/>
              </w:rPr>
            </w:pPr>
            <w:r w:rsidRPr="006C6B7E">
              <w:rPr>
                <w:rFonts w:cstheme="minorHAnsi"/>
                <w:sz w:val="20"/>
                <w:szCs w:val="20"/>
              </w:rPr>
              <w:t>For each clinical test offered, the laboratory has evaluated whether there is significant co-segregation of the mutation with the disease or trait?</w:t>
            </w:r>
          </w:p>
        </w:tc>
        <w:sdt>
          <w:sdtPr>
            <w:rPr>
              <w:rFonts w:eastAsia="Times New Roman" w:cstheme="minorHAnsi"/>
              <w:color w:val="000000"/>
              <w:sz w:val="20"/>
              <w:szCs w:val="20"/>
            </w:rPr>
            <w:id w:val="-1719659115"/>
          </w:sdtPr>
          <w:sdtEndPr/>
          <w:sdtContent>
            <w:tc>
              <w:tcPr>
                <w:tcW w:w="460" w:type="dxa"/>
              </w:tcPr>
              <w:p w:rsidR="009B62C0" w:rsidRPr="006C6B7E" w:rsidRDefault="009B62C0"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41197867"/>
          </w:sdtPr>
          <w:sdtEndPr/>
          <w:sdtContent>
            <w:tc>
              <w:tcPr>
                <w:tcW w:w="44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04671903"/>
          </w:sdtPr>
          <w:sdtEndPr/>
          <w:sdtContent>
            <w:tc>
              <w:tcPr>
                <w:tcW w:w="50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50E46">
        <w:trPr>
          <w:cantSplit/>
          <w:tblHeader/>
          <w:jc w:val="center"/>
        </w:trPr>
        <w:tc>
          <w:tcPr>
            <w:tcW w:w="985" w:type="dxa"/>
          </w:tcPr>
          <w:p w:rsidR="009B62C0" w:rsidRPr="006C6B7E" w:rsidRDefault="00613B0C" w:rsidP="00093F9F">
            <w:pPr>
              <w:rPr>
                <w:rFonts w:cstheme="minorHAnsi"/>
                <w:sz w:val="20"/>
                <w:szCs w:val="20"/>
              </w:rPr>
            </w:pPr>
            <w:r>
              <w:rPr>
                <w:rFonts w:cstheme="minorHAnsi"/>
                <w:sz w:val="20"/>
                <w:szCs w:val="20"/>
              </w:rPr>
              <w:t>2.1.1.3</w:t>
            </w:r>
          </w:p>
        </w:tc>
        <w:tc>
          <w:tcPr>
            <w:tcW w:w="6948" w:type="dxa"/>
          </w:tcPr>
          <w:p w:rsidR="009B62C0" w:rsidRPr="006C6B7E" w:rsidRDefault="009B62C0" w:rsidP="00093F9F">
            <w:pPr>
              <w:rPr>
                <w:rFonts w:cstheme="minorHAnsi"/>
                <w:sz w:val="20"/>
                <w:szCs w:val="20"/>
              </w:rPr>
            </w:pPr>
            <w:r w:rsidRPr="006C6B7E">
              <w:rPr>
                <w:rFonts w:cstheme="minorHAnsi"/>
                <w:sz w:val="20"/>
                <w:szCs w:val="20"/>
              </w:rPr>
              <w:t>For each clinical test offered, the laboratory has evaluated whether the mutation was identified in a single affected individual, single pedigree, found widely within the breed or across many breeds?</w:t>
            </w:r>
          </w:p>
        </w:tc>
        <w:sdt>
          <w:sdtPr>
            <w:rPr>
              <w:rFonts w:eastAsia="Times New Roman" w:cstheme="minorHAnsi"/>
              <w:color w:val="000000"/>
              <w:sz w:val="20"/>
              <w:szCs w:val="20"/>
            </w:rPr>
            <w:id w:val="-2087456184"/>
          </w:sdtPr>
          <w:sdtEndPr/>
          <w:sdtContent>
            <w:tc>
              <w:tcPr>
                <w:tcW w:w="460" w:type="dxa"/>
                <w:vAlign w:val="center"/>
              </w:tcPr>
              <w:p w:rsidR="009B62C0" w:rsidRPr="006C6B7E" w:rsidRDefault="00950E46" w:rsidP="00950E46">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32150726"/>
          </w:sdtPr>
          <w:sdtEndPr/>
          <w:sdtContent>
            <w:tc>
              <w:tcPr>
                <w:tcW w:w="44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06626048"/>
          </w:sdtPr>
          <w:sdtEndPr/>
          <w:sdtContent>
            <w:tc>
              <w:tcPr>
                <w:tcW w:w="50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B62C0">
        <w:trPr>
          <w:cantSplit/>
          <w:tblHeader/>
          <w:jc w:val="center"/>
        </w:trPr>
        <w:tc>
          <w:tcPr>
            <w:tcW w:w="985" w:type="dxa"/>
          </w:tcPr>
          <w:p w:rsidR="009B62C0" w:rsidRPr="006C6B7E" w:rsidRDefault="00613B0C" w:rsidP="00093F9F">
            <w:pPr>
              <w:rPr>
                <w:rFonts w:cstheme="minorHAnsi"/>
                <w:sz w:val="20"/>
                <w:szCs w:val="20"/>
              </w:rPr>
            </w:pPr>
            <w:r>
              <w:rPr>
                <w:rFonts w:cstheme="minorHAnsi"/>
                <w:sz w:val="20"/>
                <w:szCs w:val="20"/>
              </w:rPr>
              <w:t>2.1.1.4</w:t>
            </w:r>
          </w:p>
        </w:tc>
        <w:tc>
          <w:tcPr>
            <w:tcW w:w="6948" w:type="dxa"/>
          </w:tcPr>
          <w:p w:rsidR="009B62C0" w:rsidRPr="006C6B7E" w:rsidRDefault="009B62C0" w:rsidP="00093F9F">
            <w:pPr>
              <w:rPr>
                <w:rFonts w:cstheme="minorHAnsi"/>
                <w:sz w:val="20"/>
                <w:szCs w:val="20"/>
              </w:rPr>
            </w:pPr>
            <w:r w:rsidRPr="006C6B7E">
              <w:rPr>
                <w:rFonts w:cstheme="minorHAnsi"/>
                <w:sz w:val="20"/>
                <w:szCs w:val="20"/>
              </w:rPr>
              <w:t>For each clinical test offered, the laboratory has evaluated whether functional studies of the mutation were performed?</w:t>
            </w:r>
          </w:p>
        </w:tc>
        <w:sdt>
          <w:sdtPr>
            <w:rPr>
              <w:rFonts w:eastAsia="Times New Roman" w:cstheme="minorHAnsi"/>
              <w:color w:val="000000"/>
              <w:sz w:val="20"/>
              <w:szCs w:val="20"/>
            </w:rPr>
            <w:id w:val="-1601177313"/>
          </w:sdtPr>
          <w:sdtEndPr/>
          <w:sdtContent>
            <w:tc>
              <w:tcPr>
                <w:tcW w:w="460" w:type="dxa"/>
              </w:tcPr>
              <w:p w:rsidR="009B62C0" w:rsidRPr="006C6B7E" w:rsidRDefault="009B62C0"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22475781"/>
          </w:sdtPr>
          <w:sdtEndPr/>
          <w:sdtContent>
            <w:tc>
              <w:tcPr>
                <w:tcW w:w="44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84210654"/>
          </w:sdtPr>
          <w:sdtEndPr/>
          <w:sdtContent>
            <w:tc>
              <w:tcPr>
                <w:tcW w:w="50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50E46">
        <w:trPr>
          <w:cantSplit/>
          <w:tblHeader/>
          <w:jc w:val="center"/>
        </w:trPr>
        <w:tc>
          <w:tcPr>
            <w:tcW w:w="985" w:type="dxa"/>
          </w:tcPr>
          <w:p w:rsidR="009B62C0" w:rsidRPr="006C6B7E" w:rsidRDefault="00613B0C" w:rsidP="00093F9F">
            <w:pPr>
              <w:rPr>
                <w:rFonts w:cstheme="minorHAnsi"/>
                <w:sz w:val="20"/>
                <w:szCs w:val="20"/>
              </w:rPr>
            </w:pPr>
            <w:r>
              <w:rPr>
                <w:rFonts w:cstheme="minorHAnsi"/>
                <w:sz w:val="20"/>
                <w:szCs w:val="20"/>
              </w:rPr>
              <w:t>2.1.1.5</w:t>
            </w:r>
          </w:p>
        </w:tc>
        <w:tc>
          <w:tcPr>
            <w:tcW w:w="6948" w:type="dxa"/>
          </w:tcPr>
          <w:p w:rsidR="009B62C0" w:rsidRPr="006C6B7E" w:rsidRDefault="009B62C0" w:rsidP="00093F9F">
            <w:pPr>
              <w:rPr>
                <w:rFonts w:cstheme="minorHAnsi"/>
                <w:sz w:val="20"/>
                <w:szCs w:val="20"/>
              </w:rPr>
            </w:pPr>
            <w:r w:rsidRPr="006C6B7E">
              <w:rPr>
                <w:rFonts w:cstheme="minorHAnsi"/>
                <w:sz w:val="20"/>
                <w:szCs w:val="20"/>
              </w:rPr>
              <w:t xml:space="preserve">For each clinical test offered, the laboratory has evaluated whether the test will provide relevant information for diagnosis, prognosis, treatments, breeding decisions, or veterinary surveillance? </w:t>
            </w:r>
          </w:p>
        </w:tc>
        <w:sdt>
          <w:sdtPr>
            <w:rPr>
              <w:rFonts w:eastAsia="Times New Roman" w:cstheme="minorHAnsi"/>
              <w:color w:val="000000"/>
              <w:sz w:val="20"/>
              <w:szCs w:val="20"/>
            </w:rPr>
            <w:id w:val="1583646376"/>
          </w:sdtPr>
          <w:sdtEndPr/>
          <w:sdtContent>
            <w:tc>
              <w:tcPr>
                <w:tcW w:w="460" w:type="dxa"/>
                <w:vAlign w:val="center"/>
              </w:tcPr>
              <w:p w:rsidR="009B62C0" w:rsidRPr="006C6B7E" w:rsidRDefault="009B62C0" w:rsidP="00950E46">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346835809"/>
          </w:sdtPr>
          <w:sdtEndPr/>
          <w:sdtContent>
            <w:tc>
              <w:tcPr>
                <w:tcW w:w="44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87121397"/>
          </w:sdtPr>
          <w:sdtEndPr/>
          <w:sdtContent>
            <w:tc>
              <w:tcPr>
                <w:tcW w:w="50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50E46">
        <w:trPr>
          <w:cantSplit/>
          <w:tblHeader/>
          <w:jc w:val="center"/>
        </w:trPr>
        <w:tc>
          <w:tcPr>
            <w:tcW w:w="985" w:type="dxa"/>
          </w:tcPr>
          <w:p w:rsidR="009B62C0" w:rsidRPr="006C6B7E" w:rsidRDefault="00613B0C" w:rsidP="00093F9F">
            <w:pPr>
              <w:rPr>
                <w:rFonts w:cstheme="minorHAnsi"/>
                <w:sz w:val="20"/>
                <w:szCs w:val="20"/>
              </w:rPr>
            </w:pPr>
            <w:r>
              <w:rPr>
                <w:rFonts w:cstheme="minorHAnsi"/>
                <w:sz w:val="20"/>
                <w:szCs w:val="20"/>
              </w:rPr>
              <w:t>2.1.1.6</w:t>
            </w:r>
          </w:p>
        </w:tc>
        <w:tc>
          <w:tcPr>
            <w:tcW w:w="6948" w:type="dxa"/>
          </w:tcPr>
          <w:p w:rsidR="009B62C0" w:rsidRPr="006C6B7E" w:rsidRDefault="009B62C0" w:rsidP="00093F9F">
            <w:pPr>
              <w:rPr>
                <w:rFonts w:cstheme="minorHAnsi"/>
                <w:sz w:val="20"/>
                <w:szCs w:val="20"/>
              </w:rPr>
            </w:pPr>
            <w:r w:rsidRPr="006C6B7E">
              <w:rPr>
                <w:rFonts w:cstheme="minorHAnsi"/>
                <w:sz w:val="20"/>
                <w:szCs w:val="20"/>
              </w:rPr>
              <w:t xml:space="preserve">The laboratory has determined for each clinical test offered that the data in the publication are sufficient to determine the sensitivity and specificity of the test being developed?  </w:t>
            </w:r>
          </w:p>
        </w:tc>
        <w:sdt>
          <w:sdtPr>
            <w:rPr>
              <w:rFonts w:eastAsia="Times New Roman" w:cstheme="minorHAnsi"/>
              <w:color w:val="000000"/>
              <w:sz w:val="20"/>
              <w:szCs w:val="20"/>
            </w:rPr>
            <w:id w:val="1174915422"/>
          </w:sdtPr>
          <w:sdtEndPr/>
          <w:sdtContent>
            <w:tc>
              <w:tcPr>
                <w:tcW w:w="460" w:type="dxa"/>
                <w:vAlign w:val="center"/>
              </w:tcPr>
              <w:p w:rsidR="009B62C0" w:rsidRPr="006C6B7E" w:rsidRDefault="00950E46" w:rsidP="00950E46">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68686298"/>
          </w:sdtPr>
          <w:sdtEndPr/>
          <w:sdtContent>
            <w:tc>
              <w:tcPr>
                <w:tcW w:w="44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78184305"/>
          </w:sdtPr>
          <w:sdtEndPr/>
          <w:sdtContent>
            <w:tc>
              <w:tcPr>
                <w:tcW w:w="50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B62C0">
        <w:trPr>
          <w:cantSplit/>
          <w:tblHeader/>
          <w:jc w:val="center"/>
        </w:trPr>
        <w:tc>
          <w:tcPr>
            <w:tcW w:w="985" w:type="dxa"/>
          </w:tcPr>
          <w:p w:rsidR="009B62C0" w:rsidRPr="006C6B7E" w:rsidRDefault="00613B0C" w:rsidP="00093F9F">
            <w:pPr>
              <w:rPr>
                <w:rFonts w:cstheme="minorHAnsi"/>
                <w:sz w:val="20"/>
                <w:szCs w:val="20"/>
              </w:rPr>
            </w:pPr>
            <w:r>
              <w:rPr>
                <w:rFonts w:cstheme="minorHAnsi"/>
                <w:sz w:val="20"/>
                <w:szCs w:val="20"/>
              </w:rPr>
              <w:t>2.1.1.7</w:t>
            </w:r>
          </w:p>
        </w:tc>
        <w:tc>
          <w:tcPr>
            <w:tcW w:w="6948" w:type="dxa"/>
          </w:tcPr>
          <w:p w:rsidR="009B62C0" w:rsidRPr="006C6B7E" w:rsidRDefault="009B62C0" w:rsidP="00093F9F">
            <w:pPr>
              <w:rPr>
                <w:rFonts w:cstheme="minorHAnsi"/>
                <w:sz w:val="20"/>
                <w:szCs w:val="20"/>
              </w:rPr>
            </w:pPr>
            <w:r w:rsidRPr="006C6B7E">
              <w:rPr>
                <w:rFonts w:cstheme="minorHAnsi"/>
                <w:sz w:val="20"/>
                <w:szCs w:val="20"/>
              </w:rPr>
              <w:t>The laboratory has determined for each clinical test offered that the data are sufficient to determine the clinical utility of the test?</w:t>
            </w:r>
          </w:p>
        </w:tc>
        <w:sdt>
          <w:sdtPr>
            <w:rPr>
              <w:rFonts w:eastAsia="Times New Roman" w:cstheme="minorHAnsi"/>
              <w:color w:val="000000"/>
              <w:sz w:val="20"/>
              <w:szCs w:val="20"/>
            </w:rPr>
            <w:id w:val="-356661276"/>
          </w:sdtPr>
          <w:sdtEndPr/>
          <w:sdtContent>
            <w:tc>
              <w:tcPr>
                <w:tcW w:w="460" w:type="dxa"/>
              </w:tcPr>
              <w:p w:rsidR="009B62C0" w:rsidRPr="006C6B7E" w:rsidRDefault="009B62C0"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96346581"/>
          </w:sdtPr>
          <w:sdtEndPr/>
          <w:sdtContent>
            <w:tc>
              <w:tcPr>
                <w:tcW w:w="44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49712714"/>
          </w:sdtPr>
          <w:sdtEndPr/>
          <w:sdtContent>
            <w:tc>
              <w:tcPr>
                <w:tcW w:w="50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093F9F">
            <w:pPr>
              <w:rPr>
                <w:rFonts w:cstheme="minorHAnsi"/>
                <w:sz w:val="20"/>
                <w:szCs w:val="20"/>
              </w:rPr>
            </w:pPr>
          </w:p>
        </w:tc>
      </w:tr>
      <w:tr w:rsidR="009B62C0" w:rsidRPr="006C6B7E" w:rsidTr="009B62C0">
        <w:trPr>
          <w:cantSplit/>
          <w:tblHeader/>
          <w:jc w:val="center"/>
        </w:trPr>
        <w:tc>
          <w:tcPr>
            <w:tcW w:w="985" w:type="dxa"/>
            <w:shd w:val="clear" w:color="auto" w:fill="F2F2F2" w:themeFill="background1" w:themeFillShade="F2"/>
          </w:tcPr>
          <w:p w:rsidR="009B62C0" w:rsidRPr="006C6B7E" w:rsidRDefault="00D6277D" w:rsidP="00093F9F">
            <w:pPr>
              <w:rPr>
                <w:rFonts w:cstheme="minorHAnsi"/>
                <w:sz w:val="20"/>
                <w:szCs w:val="20"/>
              </w:rPr>
            </w:pPr>
            <w:r>
              <w:rPr>
                <w:rFonts w:cstheme="minorHAnsi"/>
                <w:sz w:val="20"/>
                <w:szCs w:val="20"/>
              </w:rPr>
              <w:t>2.1.2</w:t>
            </w:r>
          </w:p>
        </w:tc>
        <w:tc>
          <w:tcPr>
            <w:tcW w:w="6948" w:type="dxa"/>
            <w:shd w:val="clear" w:color="auto" w:fill="F2F2F2" w:themeFill="background1" w:themeFillShade="F2"/>
          </w:tcPr>
          <w:p w:rsidR="009B62C0" w:rsidRPr="006C6B7E" w:rsidRDefault="009B62C0" w:rsidP="00093F9F">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60"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Yes</w:t>
            </w:r>
          </w:p>
        </w:tc>
        <w:tc>
          <w:tcPr>
            <w:tcW w:w="442"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No</w:t>
            </w:r>
          </w:p>
        </w:tc>
        <w:tc>
          <w:tcPr>
            <w:tcW w:w="502"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N/A</w:t>
            </w:r>
          </w:p>
        </w:tc>
        <w:tc>
          <w:tcPr>
            <w:tcW w:w="1453" w:type="dxa"/>
            <w:shd w:val="clear" w:color="auto" w:fill="F2F2F2" w:themeFill="background1" w:themeFillShade="F2"/>
          </w:tcPr>
          <w:p w:rsidR="009B62C0" w:rsidRPr="006C6B7E" w:rsidRDefault="009B62C0" w:rsidP="00093F9F">
            <w:pPr>
              <w:rPr>
                <w:rFonts w:cstheme="minorHAnsi"/>
                <w:sz w:val="16"/>
                <w:szCs w:val="16"/>
              </w:rPr>
            </w:pPr>
            <w:r w:rsidRPr="006C6B7E">
              <w:rPr>
                <w:rFonts w:cstheme="minorHAnsi"/>
                <w:sz w:val="16"/>
                <w:szCs w:val="16"/>
              </w:rPr>
              <w:t>Notes</w:t>
            </w:r>
          </w:p>
        </w:tc>
      </w:tr>
      <w:tr w:rsidR="009B62C0" w:rsidRPr="006C6B7E" w:rsidTr="00950E46">
        <w:trPr>
          <w:cantSplit/>
          <w:tblHeader/>
          <w:jc w:val="center"/>
        </w:trPr>
        <w:tc>
          <w:tcPr>
            <w:tcW w:w="985" w:type="dxa"/>
          </w:tcPr>
          <w:p w:rsidR="009B62C0" w:rsidRPr="006C6B7E" w:rsidRDefault="00D6277D" w:rsidP="00093F9F">
            <w:pPr>
              <w:rPr>
                <w:rFonts w:cstheme="minorHAnsi"/>
                <w:sz w:val="20"/>
                <w:szCs w:val="20"/>
              </w:rPr>
            </w:pPr>
            <w:r>
              <w:rPr>
                <w:rFonts w:cstheme="minorHAnsi"/>
                <w:sz w:val="20"/>
                <w:szCs w:val="20"/>
              </w:rPr>
              <w:t>2.1.2.1</w:t>
            </w:r>
          </w:p>
        </w:tc>
        <w:tc>
          <w:tcPr>
            <w:tcW w:w="6948" w:type="dxa"/>
          </w:tcPr>
          <w:p w:rsidR="009B62C0" w:rsidRPr="006C6B7E" w:rsidRDefault="009B62C0" w:rsidP="00093F9F">
            <w:pPr>
              <w:rPr>
                <w:rFonts w:cstheme="minorHAnsi"/>
                <w:sz w:val="20"/>
                <w:szCs w:val="20"/>
              </w:rPr>
            </w:pPr>
            <w:r w:rsidRPr="006C6B7E">
              <w:rPr>
                <w:rFonts w:cstheme="minorHAnsi"/>
                <w:sz w:val="20"/>
                <w:szCs w:val="20"/>
              </w:rPr>
              <w:t>Test for which the clinical utility is not clear from the publications, the laboratory has worked with breed clubs and breeders to understand their desire to establish a clinical test for the published mutation?</w:t>
            </w:r>
          </w:p>
        </w:tc>
        <w:sdt>
          <w:sdtPr>
            <w:rPr>
              <w:rFonts w:eastAsia="Times New Roman" w:cstheme="minorHAnsi"/>
              <w:color w:val="000000"/>
              <w:sz w:val="20"/>
              <w:szCs w:val="20"/>
            </w:rPr>
            <w:id w:val="-836146695"/>
          </w:sdtPr>
          <w:sdtEndPr/>
          <w:sdtContent>
            <w:tc>
              <w:tcPr>
                <w:tcW w:w="460" w:type="dxa"/>
                <w:vAlign w:val="center"/>
              </w:tcPr>
              <w:p w:rsidR="009B62C0" w:rsidRPr="006C6B7E" w:rsidRDefault="00950E46" w:rsidP="00950E46">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992221416"/>
          </w:sdtPr>
          <w:sdtEndPr/>
          <w:sdtContent>
            <w:tc>
              <w:tcPr>
                <w:tcW w:w="44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70888846"/>
          </w:sdtPr>
          <w:sdtEndPr/>
          <w:sdtContent>
            <w:tc>
              <w:tcPr>
                <w:tcW w:w="50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50E46">
        <w:trPr>
          <w:cantSplit/>
          <w:tblHeader/>
          <w:jc w:val="center"/>
        </w:trPr>
        <w:tc>
          <w:tcPr>
            <w:tcW w:w="985" w:type="dxa"/>
          </w:tcPr>
          <w:p w:rsidR="009B62C0" w:rsidRPr="006C6B7E" w:rsidRDefault="00D6277D" w:rsidP="00093F9F">
            <w:pPr>
              <w:rPr>
                <w:rFonts w:cstheme="minorHAnsi"/>
                <w:sz w:val="20"/>
                <w:szCs w:val="20"/>
              </w:rPr>
            </w:pPr>
            <w:r>
              <w:rPr>
                <w:rFonts w:cstheme="minorHAnsi"/>
                <w:sz w:val="20"/>
                <w:szCs w:val="20"/>
              </w:rPr>
              <w:t>2.1.2.2</w:t>
            </w:r>
          </w:p>
        </w:tc>
        <w:tc>
          <w:tcPr>
            <w:tcW w:w="6948" w:type="dxa"/>
          </w:tcPr>
          <w:p w:rsidR="009B62C0" w:rsidRPr="006C6B7E" w:rsidRDefault="009B62C0" w:rsidP="00093F9F">
            <w:pPr>
              <w:rPr>
                <w:rFonts w:cstheme="minorHAnsi"/>
                <w:sz w:val="20"/>
                <w:szCs w:val="20"/>
              </w:rPr>
            </w:pPr>
            <w:r w:rsidRPr="006C6B7E">
              <w:rPr>
                <w:rFonts w:cstheme="minorHAnsi"/>
                <w:sz w:val="20"/>
                <w:szCs w:val="20"/>
              </w:rPr>
              <w:t xml:space="preserve">Test for which the clinical utility is not clear from the publications, the laboratory has collected samples from normal dogs and from those with the disease or displaying the trait for in-house analytical validation? </w:t>
            </w:r>
          </w:p>
        </w:tc>
        <w:sdt>
          <w:sdtPr>
            <w:rPr>
              <w:rFonts w:eastAsia="Times New Roman" w:cstheme="minorHAnsi"/>
              <w:color w:val="000000"/>
              <w:sz w:val="20"/>
              <w:szCs w:val="20"/>
            </w:rPr>
            <w:id w:val="-2121145630"/>
          </w:sdtPr>
          <w:sdtEndPr/>
          <w:sdtContent>
            <w:tc>
              <w:tcPr>
                <w:tcW w:w="460" w:type="dxa"/>
                <w:vAlign w:val="center"/>
              </w:tcPr>
              <w:p w:rsidR="009B62C0" w:rsidRPr="006C6B7E" w:rsidRDefault="00950E46" w:rsidP="00950E46">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118484419"/>
          </w:sdtPr>
          <w:sdtEndPr/>
          <w:sdtContent>
            <w:tc>
              <w:tcPr>
                <w:tcW w:w="44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08567429"/>
          </w:sdtPr>
          <w:sdtEndPr/>
          <w:sdtContent>
            <w:tc>
              <w:tcPr>
                <w:tcW w:w="502" w:type="dxa"/>
                <w:vAlign w:val="center"/>
              </w:tcPr>
              <w:p w:rsidR="009B62C0" w:rsidRPr="006C6B7E" w:rsidRDefault="009B62C0" w:rsidP="00950E46">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B62C0">
        <w:trPr>
          <w:cantSplit/>
          <w:tblHeader/>
          <w:jc w:val="center"/>
        </w:trPr>
        <w:tc>
          <w:tcPr>
            <w:tcW w:w="985" w:type="dxa"/>
          </w:tcPr>
          <w:p w:rsidR="009B62C0" w:rsidRPr="006C6B7E" w:rsidRDefault="00D6277D" w:rsidP="00093F9F">
            <w:pPr>
              <w:rPr>
                <w:rFonts w:cstheme="minorHAnsi"/>
                <w:sz w:val="20"/>
                <w:szCs w:val="20"/>
              </w:rPr>
            </w:pPr>
            <w:r>
              <w:rPr>
                <w:rFonts w:cstheme="minorHAnsi"/>
                <w:sz w:val="20"/>
                <w:szCs w:val="20"/>
              </w:rPr>
              <w:t>2.1.2.3</w:t>
            </w:r>
          </w:p>
        </w:tc>
        <w:tc>
          <w:tcPr>
            <w:tcW w:w="6948" w:type="dxa"/>
          </w:tcPr>
          <w:p w:rsidR="009B62C0" w:rsidRPr="006C6B7E" w:rsidRDefault="009B62C0" w:rsidP="00093F9F">
            <w:pPr>
              <w:rPr>
                <w:rFonts w:cstheme="minorHAnsi"/>
                <w:sz w:val="20"/>
                <w:szCs w:val="20"/>
              </w:rPr>
            </w:pPr>
            <w:r w:rsidRPr="006C6B7E">
              <w:rPr>
                <w:rFonts w:cstheme="minorHAnsi"/>
                <w:sz w:val="20"/>
                <w:szCs w:val="20"/>
              </w:rPr>
              <w:t>The laboratory has established the clinical specificity of each test?</w:t>
            </w:r>
          </w:p>
        </w:tc>
        <w:sdt>
          <w:sdtPr>
            <w:rPr>
              <w:rFonts w:eastAsia="Times New Roman" w:cstheme="minorHAnsi"/>
              <w:color w:val="000000"/>
              <w:sz w:val="20"/>
              <w:szCs w:val="20"/>
            </w:rPr>
            <w:id w:val="-933830294"/>
          </w:sdtPr>
          <w:sdtEndPr/>
          <w:sdtContent>
            <w:tc>
              <w:tcPr>
                <w:tcW w:w="460" w:type="dxa"/>
              </w:tcPr>
              <w:p w:rsidR="009B62C0" w:rsidRPr="006C6B7E" w:rsidRDefault="009B62C0"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567570073"/>
          </w:sdtPr>
          <w:sdtEndPr/>
          <w:sdtContent>
            <w:tc>
              <w:tcPr>
                <w:tcW w:w="44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87885829"/>
          </w:sdtPr>
          <w:sdtEndPr/>
          <w:sdtContent>
            <w:tc>
              <w:tcPr>
                <w:tcW w:w="50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r w:rsidR="009B62C0" w:rsidRPr="006C6B7E" w:rsidTr="009B62C0">
        <w:trPr>
          <w:cantSplit/>
          <w:tblHeader/>
          <w:jc w:val="center"/>
        </w:trPr>
        <w:tc>
          <w:tcPr>
            <w:tcW w:w="985" w:type="dxa"/>
          </w:tcPr>
          <w:p w:rsidR="009B62C0" w:rsidRPr="006C6B7E" w:rsidRDefault="00D6277D" w:rsidP="00093F9F">
            <w:pPr>
              <w:ind w:right="-144"/>
              <w:rPr>
                <w:rFonts w:cstheme="minorHAnsi"/>
                <w:sz w:val="20"/>
                <w:szCs w:val="20"/>
              </w:rPr>
            </w:pPr>
            <w:r>
              <w:rPr>
                <w:rFonts w:cstheme="minorHAnsi"/>
                <w:sz w:val="20"/>
                <w:szCs w:val="20"/>
              </w:rPr>
              <w:t>2.1.2.4</w:t>
            </w:r>
          </w:p>
        </w:tc>
        <w:tc>
          <w:tcPr>
            <w:tcW w:w="6948" w:type="dxa"/>
          </w:tcPr>
          <w:p w:rsidR="009B62C0" w:rsidRPr="006C6B7E" w:rsidRDefault="009B62C0" w:rsidP="00093F9F">
            <w:pPr>
              <w:ind w:right="-144"/>
              <w:rPr>
                <w:rFonts w:cstheme="minorHAnsi"/>
                <w:sz w:val="20"/>
                <w:szCs w:val="20"/>
              </w:rPr>
            </w:pPr>
            <w:r w:rsidRPr="006C6B7E">
              <w:rPr>
                <w:rFonts w:cstheme="minorHAnsi"/>
                <w:sz w:val="20"/>
                <w:szCs w:val="20"/>
              </w:rPr>
              <w:t>The laboratory has established the positive predictive value of each test?</w:t>
            </w:r>
          </w:p>
        </w:tc>
        <w:sdt>
          <w:sdtPr>
            <w:rPr>
              <w:rFonts w:eastAsia="Times New Roman" w:cstheme="minorHAnsi"/>
              <w:color w:val="000000"/>
              <w:sz w:val="20"/>
              <w:szCs w:val="20"/>
            </w:rPr>
            <w:id w:val="-1765613096"/>
          </w:sdtPr>
          <w:sdtEndPr/>
          <w:sdtContent>
            <w:tc>
              <w:tcPr>
                <w:tcW w:w="460" w:type="dxa"/>
              </w:tcPr>
              <w:p w:rsidR="009B62C0" w:rsidRPr="006C6B7E" w:rsidRDefault="009B62C0"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23151500"/>
          </w:sdtPr>
          <w:sdtEndPr/>
          <w:sdtContent>
            <w:tc>
              <w:tcPr>
                <w:tcW w:w="44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8228727"/>
          </w:sdtPr>
          <w:sdtEndPr/>
          <w:sdtContent>
            <w:tc>
              <w:tcPr>
                <w:tcW w:w="502" w:type="dxa"/>
              </w:tcPr>
              <w:p w:rsidR="009B62C0" w:rsidRPr="006C6B7E" w:rsidRDefault="009B62C0"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53" w:type="dxa"/>
          </w:tcPr>
          <w:p w:rsidR="009B62C0" w:rsidRPr="006C6B7E" w:rsidRDefault="009B62C0" w:rsidP="00093F9F">
            <w:pPr>
              <w:rPr>
                <w:rFonts w:cstheme="minorHAnsi"/>
                <w:sz w:val="20"/>
                <w:szCs w:val="20"/>
              </w:rPr>
            </w:pPr>
          </w:p>
        </w:tc>
      </w:tr>
    </w:tbl>
    <w:p w:rsidR="00093F9F" w:rsidRDefault="00093F9F"/>
    <w:tbl>
      <w:tblPr>
        <w:tblStyle w:val="TableGrid"/>
        <w:tblW w:w="107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5"/>
        <w:gridCol w:w="6832"/>
        <w:gridCol w:w="460"/>
        <w:gridCol w:w="443"/>
        <w:gridCol w:w="503"/>
        <w:gridCol w:w="1477"/>
      </w:tblGrid>
      <w:tr w:rsidR="00D6277D" w:rsidRPr="006C6B7E" w:rsidTr="00D6277D">
        <w:trPr>
          <w:cantSplit/>
          <w:tblHeader/>
          <w:jc w:val="center"/>
        </w:trPr>
        <w:tc>
          <w:tcPr>
            <w:tcW w:w="1075" w:type="dxa"/>
            <w:shd w:val="clear" w:color="auto" w:fill="D9D9D9" w:themeFill="background1" w:themeFillShade="D9"/>
          </w:tcPr>
          <w:p w:rsidR="00D6277D" w:rsidRPr="00B17533" w:rsidRDefault="00D6277D" w:rsidP="00093F9F">
            <w:pPr>
              <w:rPr>
                <w:rFonts w:cstheme="minorHAnsi"/>
                <w:b/>
                <w:sz w:val="22"/>
                <w:szCs w:val="20"/>
              </w:rPr>
            </w:pPr>
            <w:r>
              <w:rPr>
                <w:rFonts w:cstheme="minorHAnsi"/>
                <w:b/>
                <w:sz w:val="22"/>
                <w:szCs w:val="20"/>
              </w:rPr>
              <w:t>2.2</w:t>
            </w:r>
          </w:p>
        </w:tc>
        <w:tc>
          <w:tcPr>
            <w:tcW w:w="9715" w:type="dxa"/>
            <w:gridSpan w:val="5"/>
            <w:shd w:val="clear" w:color="auto" w:fill="D9D9D9" w:themeFill="background1" w:themeFillShade="D9"/>
          </w:tcPr>
          <w:p w:rsidR="00D6277D" w:rsidRPr="006C6B7E" w:rsidRDefault="00D6277D" w:rsidP="00093F9F">
            <w:pPr>
              <w:rPr>
                <w:rFonts w:cstheme="minorHAnsi"/>
                <w:sz w:val="20"/>
                <w:szCs w:val="20"/>
              </w:rPr>
            </w:pPr>
            <w:r w:rsidRPr="00B17533">
              <w:rPr>
                <w:rFonts w:cstheme="minorHAnsi"/>
                <w:b/>
                <w:sz w:val="22"/>
                <w:szCs w:val="20"/>
              </w:rPr>
              <w:t>Analytical Validation</w:t>
            </w:r>
          </w:p>
        </w:tc>
      </w:tr>
      <w:tr w:rsidR="00D6277D" w:rsidRPr="006C6B7E" w:rsidTr="00D6277D">
        <w:trPr>
          <w:cantSplit/>
          <w:tblHeader/>
          <w:jc w:val="center"/>
        </w:trPr>
        <w:tc>
          <w:tcPr>
            <w:tcW w:w="1075" w:type="dxa"/>
            <w:shd w:val="clear" w:color="auto" w:fill="F2F2F2" w:themeFill="background1" w:themeFillShade="F2"/>
          </w:tcPr>
          <w:p w:rsidR="00D6277D" w:rsidRPr="006C6B7E" w:rsidRDefault="00D6277D" w:rsidP="00093F9F">
            <w:pPr>
              <w:rPr>
                <w:rFonts w:cstheme="minorHAnsi"/>
                <w:sz w:val="20"/>
                <w:szCs w:val="20"/>
              </w:rPr>
            </w:pPr>
            <w:r>
              <w:rPr>
                <w:rFonts w:cstheme="minorHAnsi"/>
                <w:sz w:val="20"/>
                <w:szCs w:val="20"/>
              </w:rPr>
              <w:t>2.2.1</w:t>
            </w:r>
          </w:p>
        </w:tc>
        <w:tc>
          <w:tcPr>
            <w:tcW w:w="6832" w:type="dxa"/>
            <w:shd w:val="clear" w:color="auto" w:fill="F2F2F2" w:themeFill="background1" w:themeFillShade="F2"/>
          </w:tcPr>
          <w:p w:rsidR="00D6277D" w:rsidRPr="006C6B7E" w:rsidRDefault="00D6277D"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60"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Yes</w:t>
            </w:r>
          </w:p>
        </w:tc>
        <w:tc>
          <w:tcPr>
            <w:tcW w:w="443"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No</w:t>
            </w:r>
          </w:p>
        </w:tc>
        <w:tc>
          <w:tcPr>
            <w:tcW w:w="503"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N/A</w:t>
            </w:r>
          </w:p>
        </w:tc>
        <w:tc>
          <w:tcPr>
            <w:tcW w:w="1477"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Notes</w:t>
            </w:r>
          </w:p>
        </w:tc>
      </w:tr>
      <w:tr w:rsidR="00D6277D" w:rsidRPr="006C6B7E" w:rsidTr="00D6277D">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2.2.1.1</w:t>
            </w:r>
          </w:p>
        </w:tc>
        <w:tc>
          <w:tcPr>
            <w:tcW w:w="6832" w:type="dxa"/>
          </w:tcPr>
          <w:p w:rsidR="00D6277D" w:rsidRPr="006C6B7E" w:rsidRDefault="00D6277D" w:rsidP="00093F9F">
            <w:pPr>
              <w:rPr>
                <w:rFonts w:cstheme="minorHAnsi"/>
                <w:sz w:val="20"/>
                <w:szCs w:val="20"/>
              </w:rPr>
            </w:pPr>
            <w:r w:rsidRPr="006C6B7E">
              <w:rPr>
                <w:rFonts w:cstheme="minorHAnsi"/>
                <w:sz w:val="20"/>
                <w:szCs w:val="20"/>
              </w:rPr>
              <w:t>The analytical validity of each test in the sample type that will be used clinically has been determined</w:t>
            </w:r>
            <w:del w:id="0" w:author="Author" w:date="2019-04-12T11:23:00Z">
              <w:r w:rsidRPr="006C6B7E" w:rsidDel="005237C8">
                <w:rPr>
                  <w:rFonts w:cstheme="minorHAnsi"/>
                  <w:sz w:val="20"/>
                  <w:szCs w:val="20"/>
                </w:rPr>
                <w:delText>.</w:delText>
              </w:r>
            </w:del>
            <w:r w:rsidRPr="006C6B7E">
              <w:rPr>
                <w:rFonts w:cstheme="minorHAnsi"/>
                <w:sz w:val="20"/>
                <w:szCs w:val="20"/>
              </w:rPr>
              <w:t xml:space="preserve">? </w:t>
            </w:r>
          </w:p>
        </w:tc>
        <w:sdt>
          <w:sdtPr>
            <w:rPr>
              <w:rFonts w:eastAsia="Times New Roman" w:cstheme="minorHAnsi"/>
              <w:color w:val="000000"/>
              <w:sz w:val="20"/>
              <w:szCs w:val="20"/>
            </w:rPr>
            <w:id w:val="544105709"/>
          </w:sdtPr>
          <w:sdtEndPr/>
          <w:sdtContent>
            <w:tc>
              <w:tcPr>
                <w:tcW w:w="460" w:type="dxa"/>
              </w:tcPr>
              <w:p w:rsidR="00D6277D" w:rsidRPr="006C6B7E" w:rsidRDefault="00D6277D"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61434642"/>
          </w:sdtPr>
          <w:sdtEndPr/>
          <w:sdtContent>
            <w:tc>
              <w:tcPr>
                <w:tcW w:w="44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62185666"/>
          </w:sdtPr>
          <w:sdtEndPr/>
          <w:sdtContent>
            <w:tc>
              <w:tcPr>
                <w:tcW w:w="50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D6277D">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2.2.1.2</w:t>
            </w:r>
          </w:p>
        </w:tc>
        <w:tc>
          <w:tcPr>
            <w:tcW w:w="6832" w:type="dxa"/>
          </w:tcPr>
          <w:p w:rsidR="00D6277D" w:rsidRPr="006C6B7E" w:rsidRDefault="00D6277D" w:rsidP="00093F9F">
            <w:pPr>
              <w:rPr>
                <w:rFonts w:cstheme="minorHAnsi"/>
                <w:sz w:val="20"/>
                <w:szCs w:val="20"/>
              </w:rPr>
            </w:pPr>
            <w:r w:rsidRPr="006C6B7E">
              <w:rPr>
                <w:rFonts w:cstheme="minorHAnsi"/>
                <w:sz w:val="20"/>
                <w:szCs w:val="20"/>
              </w:rPr>
              <w:t>The laboratory has validated all in-house assays for each mutation regardless of what is stated in a peer-reviewed publication?</w:t>
            </w:r>
          </w:p>
        </w:tc>
        <w:sdt>
          <w:sdtPr>
            <w:rPr>
              <w:rFonts w:eastAsia="Times New Roman" w:cstheme="minorHAnsi"/>
              <w:color w:val="000000"/>
              <w:sz w:val="20"/>
              <w:szCs w:val="20"/>
            </w:rPr>
            <w:id w:val="-332615694"/>
          </w:sdtPr>
          <w:sdtEndPr/>
          <w:sdtContent>
            <w:tc>
              <w:tcPr>
                <w:tcW w:w="460" w:type="dxa"/>
              </w:tcPr>
              <w:p w:rsidR="00D6277D" w:rsidRPr="006C6B7E" w:rsidRDefault="00D6277D"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75269723"/>
          </w:sdtPr>
          <w:sdtEndPr/>
          <w:sdtContent>
            <w:tc>
              <w:tcPr>
                <w:tcW w:w="44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42864830"/>
          </w:sdtPr>
          <w:sdtEndPr/>
          <w:sdtContent>
            <w:tc>
              <w:tcPr>
                <w:tcW w:w="50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D6277D">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2.2.1.3</w:t>
            </w:r>
          </w:p>
        </w:tc>
        <w:tc>
          <w:tcPr>
            <w:tcW w:w="6832" w:type="dxa"/>
          </w:tcPr>
          <w:p w:rsidR="00D6277D" w:rsidRPr="006C6B7E" w:rsidRDefault="00D6277D" w:rsidP="00093F9F">
            <w:pPr>
              <w:rPr>
                <w:rFonts w:cstheme="minorHAnsi"/>
                <w:sz w:val="20"/>
                <w:szCs w:val="20"/>
              </w:rPr>
            </w:pPr>
            <w:r w:rsidRPr="006C6B7E">
              <w:rPr>
                <w:rFonts w:cstheme="minorHAnsi"/>
                <w:sz w:val="20"/>
                <w:szCs w:val="20"/>
              </w:rPr>
              <w:t>For any specific mutation, the assay has been validated on a number of sample types (cheek swabs, blood, semen, etc.) with known genotypes?</w:t>
            </w:r>
          </w:p>
        </w:tc>
        <w:sdt>
          <w:sdtPr>
            <w:rPr>
              <w:rFonts w:eastAsia="Times New Roman" w:cstheme="minorHAnsi"/>
              <w:color w:val="000000"/>
              <w:sz w:val="20"/>
              <w:szCs w:val="20"/>
            </w:rPr>
            <w:id w:val="-1384709213"/>
          </w:sdtPr>
          <w:sdtEndPr/>
          <w:sdtContent>
            <w:tc>
              <w:tcPr>
                <w:tcW w:w="460" w:type="dxa"/>
              </w:tcPr>
              <w:p w:rsidR="00D6277D" w:rsidRPr="006C6B7E" w:rsidRDefault="00D6277D"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475447512"/>
          </w:sdtPr>
          <w:sdtEndPr/>
          <w:sdtContent>
            <w:tc>
              <w:tcPr>
                <w:tcW w:w="44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27362600"/>
          </w:sdtPr>
          <w:sdtEndPr/>
          <w:sdtContent>
            <w:tc>
              <w:tcPr>
                <w:tcW w:w="50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243C22">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lastRenderedPageBreak/>
              <w:t>2.2.1.4</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For some assays in which the mutant genotype may be rare and unavailable to assess the analytical sensitivity, the laboratory is offering the new test after validation with normal (wildtype) samples while it continues to collect the test results and correlate those with clinical diagnosis and pedigree history? </w:t>
            </w:r>
          </w:p>
        </w:tc>
        <w:sdt>
          <w:sdtPr>
            <w:rPr>
              <w:rFonts w:eastAsia="Times New Roman" w:cstheme="minorHAnsi"/>
              <w:color w:val="000000"/>
              <w:sz w:val="20"/>
              <w:szCs w:val="20"/>
            </w:rPr>
            <w:id w:val="1191345545"/>
          </w:sdtPr>
          <w:sdtEndPr/>
          <w:sdtContent>
            <w:tc>
              <w:tcPr>
                <w:tcW w:w="460" w:type="dxa"/>
                <w:vAlign w:val="center"/>
              </w:tcPr>
              <w:p w:rsidR="00D6277D" w:rsidRPr="006C6B7E" w:rsidRDefault="00243C22" w:rsidP="00243C22">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58639421"/>
          </w:sdtPr>
          <w:sdtEndPr/>
          <w:sdtContent>
            <w:tc>
              <w:tcPr>
                <w:tcW w:w="44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27901297"/>
          </w:sdtPr>
          <w:sdtEndPr/>
          <w:sdtContent>
            <w:tc>
              <w:tcPr>
                <w:tcW w:w="50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D6277D">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2.2.1.5</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For each test, the limitations have been determined, and any variables identified and monitored for continued high-level performance of the test? </w:t>
            </w:r>
          </w:p>
        </w:tc>
        <w:sdt>
          <w:sdtPr>
            <w:rPr>
              <w:rFonts w:eastAsia="Times New Roman" w:cstheme="minorHAnsi"/>
              <w:color w:val="000000"/>
              <w:sz w:val="20"/>
              <w:szCs w:val="20"/>
            </w:rPr>
            <w:id w:val="-673804761"/>
          </w:sdtPr>
          <w:sdtEndPr/>
          <w:sdtContent>
            <w:tc>
              <w:tcPr>
                <w:tcW w:w="460" w:type="dxa"/>
              </w:tcPr>
              <w:p w:rsidR="00D6277D" w:rsidRPr="006C6B7E" w:rsidRDefault="00D6277D"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221284511"/>
          </w:sdtPr>
          <w:sdtEndPr/>
          <w:sdtContent>
            <w:tc>
              <w:tcPr>
                <w:tcW w:w="44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00842706"/>
          </w:sdtPr>
          <w:sdtEndPr/>
          <w:sdtContent>
            <w:tc>
              <w:tcPr>
                <w:tcW w:w="50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243C22">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2.2.1.6</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For each test, primers and probe sequences were subjected to </w:t>
            </w:r>
            <w:r w:rsidR="00F42895">
              <w:rPr>
                <w:rFonts w:cstheme="minorHAnsi"/>
                <w:sz w:val="20"/>
                <w:szCs w:val="20"/>
              </w:rPr>
              <w:t xml:space="preserve">a </w:t>
            </w:r>
            <w:r w:rsidRPr="006C6B7E">
              <w:rPr>
                <w:rFonts w:cstheme="minorHAnsi"/>
                <w:sz w:val="20"/>
                <w:szCs w:val="20"/>
              </w:rPr>
              <w:t xml:space="preserve">BLAST search to identify homologous regions in the genome that might be targets and interfere with the accuracy of the test and those identified have been documented? </w:t>
            </w:r>
          </w:p>
        </w:tc>
        <w:sdt>
          <w:sdtPr>
            <w:rPr>
              <w:rFonts w:eastAsia="Times New Roman" w:cstheme="minorHAnsi"/>
              <w:color w:val="000000"/>
              <w:sz w:val="20"/>
              <w:szCs w:val="20"/>
            </w:rPr>
            <w:id w:val="-803077995"/>
          </w:sdtPr>
          <w:sdtEndPr/>
          <w:sdtContent>
            <w:tc>
              <w:tcPr>
                <w:tcW w:w="460" w:type="dxa"/>
                <w:vAlign w:val="center"/>
              </w:tcPr>
              <w:p w:rsidR="00D6277D" w:rsidRPr="006C6B7E" w:rsidRDefault="00243C22" w:rsidP="00243C22">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92235068"/>
          </w:sdtPr>
          <w:sdtEndPr/>
          <w:sdtContent>
            <w:tc>
              <w:tcPr>
                <w:tcW w:w="44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429797113"/>
          </w:sdtPr>
          <w:sdtEndPr/>
          <w:sdtContent>
            <w:tc>
              <w:tcPr>
                <w:tcW w:w="50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243C22">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2.2.1.7</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For each test, the genomic regions of interest have been examined using the public literature and databases to identify known variation that might interfere with primer binding sites during primer design? </w:t>
            </w:r>
          </w:p>
        </w:tc>
        <w:sdt>
          <w:sdtPr>
            <w:rPr>
              <w:rFonts w:eastAsia="Times New Roman" w:cstheme="minorHAnsi"/>
              <w:color w:val="000000"/>
              <w:sz w:val="20"/>
              <w:szCs w:val="20"/>
            </w:rPr>
            <w:id w:val="1932083421"/>
          </w:sdtPr>
          <w:sdtEndPr/>
          <w:sdtContent>
            <w:tc>
              <w:tcPr>
                <w:tcW w:w="460" w:type="dxa"/>
                <w:vAlign w:val="center"/>
              </w:tcPr>
              <w:p w:rsidR="00D6277D" w:rsidRPr="006C6B7E" w:rsidRDefault="00243C22" w:rsidP="00243C22">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34289614"/>
          </w:sdtPr>
          <w:sdtEndPr/>
          <w:sdtContent>
            <w:tc>
              <w:tcPr>
                <w:tcW w:w="44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31978603"/>
          </w:sdtPr>
          <w:sdtEndPr/>
          <w:sdtContent>
            <w:tc>
              <w:tcPr>
                <w:tcW w:w="50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243C22">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2.2.1.8</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For each test, primers, probes, PCR conditions, expected wildtype and mutation sizes of amplicons, map positions noting autosomal or X-linked, and other specifications regarding the methodologies used for each test has been documented? </w:t>
            </w:r>
          </w:p>
        </w:tc>
        <w:sdt>
          <w:sdtPr>
            <w:rPr>
              <w:rFonts w:eastAsia="Times New Roman" w:cstheme="minorHAnsi"/>
              <w:color w:val="000000"/>
              <w:sz w:val="20"/>
              <w:szCs w:val="20"/>
            </w:rPr>
            <w:id w:val="-667561767"/>
          </w:sdtPr>
          <w:sdtEndPr/>
          <w:sdtContent>
            <w:tc>
              <w:tcPr>
                <w:tcW w:w="460" w:type="dxa"/>
                <w:vAlign w:val="center"/>
              </w:tcPr>
              <w:p w:rsidR="00D6277D" w:rsidRPr="006C6B7E" w:rsidRDefault="00D6277D" w:rsidP="00243C22">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73229873"/>
          </w:sdtPr>
          <w:sdtEndPr/>
          <w:sdtContent>
            <w:tc>
              <w:tcPr>
                <w:tcW w:w="44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45068309"/>
          </w:sdtPr>
          <w:sdtEndPr/>
          <w:sdtContent>
            <w:tc>
              <w:tcPr>
                <w:tcW w:w="50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243C22">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2.2.1.9</w:t>
            </w:r>
          </w:p>
        </w:tc>
        <w:tc>
          <w:tcPr>
            <w:tcW w:w="6832" w:type="dxa"/>
          </w:tcPr>
          <w:p w:rsidR="00D6277D" w:rsidRPr="006C6B7E" w:rsidRDefault="00D6277D" w:rsidP="00093F9F">
            <w:pPr>
              <w:rPr>
                <w:rFonts w:cstheme="minorHAnsi"/>
                <w:sz w:val="20"/>
                <w:szCs w:val="20"/>
              </w:rPr>
            </w:pPr>
            <w:r w:rsidRPr="006C6B7E">
              <w:rPr>
                <w:rFonts w:cstheme="minorHAnsi"/>
                <w:sz w:val="20"/>
                <w:szCs w:val="20"/>
              </w:rPr>
              <w:t>For each test, primers, probes, PCR conditions, expected wildtype and mutation sizes of amplicons, map positions noting autosomal or X-linked, and other specifications regarding the methodologies used for each test is reviewed on an ongoing basis?</w:t>
            </w:r>
          </w:p>
        </w:tc>
        <w:sdt>
          <w:sdtPr>
            <w:rPr>
              <w:rFonts w:eastAsia="Times New Roman" w:cstheme="minorHAnsi"/>
              <w:color w:val="000000"/>
              <w:sz w:val="20"/>
              <w:szCs w:val="20"/>
            </w:rPr>
            <w:id w:val="-1468889481"/>
          </w:sdtPr>
          <w:sdtEndPr/>
          <w:sdtContent>
            <w:tc>
              <w:tcPr>
                <w:tcW w:w="460" w:type="dxa"/>
                <w:vAlign w:val="center"/>
              </w:tcPr>
              <w:p w:rsidR="00D6277D" w:rsidRPr="006C6B7E" w:rsidRDefault="00243C22" w:rsidP="00243C22">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599633774"/>
          </w:sdtPr>
          <w:sdtEndPr/>
          <w:sdtContent>
            <w:tc>
              <w:tcPr>
                <w:tcW w:w="44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47075377"/>
          </w:sdtPr>
          <w:sdtEndPr/>
          <w:sdtContent>
            <w:tc>
              <w:tcPr>
                <w:tcW w:w="503" w:type="dxa"/>
                <w:vAlign w:val="center"/>
              </w:tcPr>
              <w:p w:rsidR="00D6277D" w:rsidRPr="006C6B7E" w:rsidRDefault="00D6277D" w:rsidP="00243C22">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093F9F">
            <w:pPr>
              <w:rPr>
                <w:rFonts w:cstheme="minorHAnsi"/>
                <w:sz w:val="20"/>
                <w:szCs w:val="20"/>
              </w:rPr>
            </w:pPr>
          </w:p>
        </w:tc>
      </w:tr>
      <w:tr w:rsidR="00D6277D" w:rsidRPr="006C6B7E" w:rsidTr="00D6277D">
        <w:trPr>
          <w:cantSplit/>
          <w:tblHeader/>
          <w:jc w:val="center"/>
        </w:trPr>
        <w:tc>
          <w:tcPr>
            <w:tcW w:w="1075" w:type="dxa"/>
            <w:shd w:val="clear" w:color="auto" w:fill="F2F2F2" w:themeFill="background1" w:themeFillShade="F2"/>
          </w:tcPr>
          <w:p w:rsidR="00D6277D" w:rsidRPr="006C6B7E" w:rsidRDefault="00D6277D" w:rsidP="00093F9F">
            <w:pPr>
              <w:rPr>
                <w:rFonts w:cstheme="minorHAnsi"/>
                <w:sz w:val="20"/>
                <w:szCs w:val="20"/>
              </w:rPr>
            </w:pPr>
            <w:r>
              <w:rPr>
                <w:rFonts w:cstheme="minorHAnsi"/>
                <w:sz w:val="20"/>
                <w:szCs w:val="20"/>
              </w:rPr>
              <w:t>2.2.2</w:t>
            </w:r>
          </w:p>
        </w:tc>
        <w:tc>
          <w:tcPr>
            <w:tcW w:w="6832" w:type="dxa"/>
            <w:shd w:val="clear" w:color="auto" w:fill="F2F2F2" w:themeFill="background1" w:themeFillShade="F2"/>
          </w:tcPr>
          <w:p w:rsidR="00D6277D" w:rsidRPr="006C6B7E" w:rsidRDefault="00D6277D" w:rsidP="00093F9F">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60"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Yes</w:t>
            </w:r>
          </w:p>
        </w:tc>
        <w:tc>
          <w:tcPr>
            <w:tcW w:w="443"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No</w:t>
            </w:r>
          </w:p>
        </w:tc>
        <w:tc>
          <w:tcPr>
            <w:tcW w:w="503"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N/A</w:t>
            </w:r>
          </w:p>
        </w:tc>
        <w:tc>
          <w:tcPr>
            <w:tcW w:w="1477" w:type="dxa"/>
            <w:shd w:val="clear" w:color="auto" w:fill="F2F2F2" w:themeFill="background1" w:themeFillShade="F2"/>
          </w:tcPr>
          <w:p w:rsidR="00D6277D" w:rsidRPr="006C6B7E" w:rsidRDefault="00D6277D" w:rsidP="00093F9F">
            <w:pPr>
              <w:rPr>
                <w:rFonts w:cstheme="minorHAnsi"/>
                <w:sz w:val="16"/>
                <w:szCs w:val="20"/>
              </w:rPr>
            </w:pPr>
            <w:r w:rsidRPr="006C6B7E">
              <w:rPr>
                <w:rFonts w:cstheme="minorHAnsi"/>
                <w:sz w:val="16"/>
                <w:szCs w:val="20"/>
              </w:rPr>
              <w:t>Notes</w:t>
            </w:r>
          </w:p>
        </w:tc>
      </w:tr>
      <w:tr w:rsidR="00D6277D" w:rsidRPr="006C6B7E" w:rsidTr="00D6277D">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2.2.2.1</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The laboratory has obtained samples from other laboratories, breed clubs and breeders for which the genotypes and/or clinical diagnoses are known for validation of each assay?  </w:t>
            </w:r>
          </w:p>
        </w:tc>
        <w:sdt>
          <w:sdtPr>
            <w:rPr>
              <w:rFonts w:eastAsia="Times New Roman" w:cstheme="minorHAnsi"/>
              <w:color w:val="000000"/>
              <w:sz w:val="20"/>
              <w:szCs w:val="20"/>
            </w:rPr>
            <w:id w:val="801582000"/>
          </w:sdtPr>
          <w:sdtEndPr/>
          <w:sdtContent>
            <w:tc>
              <w:tcPr>
                <w:tcW w:w="460" w:type="dxa"/>
              </w:tcPr>
              <w:p w:rsidR="00D6277D" w:rsidRPr="006C6B7E" w:rsidRDefault="00D6277D"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604100743"/>
          </w:sdtPr>
          <w:sdtEndPr/>
          <w:sdtContent>
            <w:tc>
              <w:tcPr>
                <w:tcW w:w="44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27285667"/>
          </w:sdtPr>
          <w:sdtEndPr/>
          <w:sdtContent>
            <w:tc>
              <w:tcPr>
                <w:tcW w:w="50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D6277D">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2.2.2.2</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The laboratory has developed two independent assays for each mutation region as part of their internal MBP testing program?  </w:t>
            </w:r>
          </w:p>
        </w:tc>
        <w:sdt>
          <w:sdtPr>
            <w:rPr>
              <w:rFonts w:eastAsia="Times New Roman" w:cstheme="minorHAnsi"/>
              <w:color w:val="000000"/>
              <w:sz w:val="20"/>
              <w:szCs w:val="20"/>
            </w:rPr>
            <w:id w:val="-1836989597"/>
          </w:sdtPr>
          <w:sdtEndPr/>
          <w:sdtContent>
            <w:tc>
              <w:tcPr>
                <w:tcW w:w="460" w:type="dxa"/>
              </w:tcPr>
              <w:p w:rsidR="00D6277D" w:rsidRPr="006C6B7E" w:rsidRDefault="00D6277D"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795180032"/>
          </w:sdtPr>
          <w:sdtEndPr/>
          <w:sdtContent>
            <w:tc>
              <w:tcPr>
                <w:tcW w:w="44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55673277"/>
          </w:sdtPr>
          <w:sdtEndPr/>
          <w:sdtContent>
            <w:tc>
              <w:tcPr>
                <w:tcW w:w="50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D6277D">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2.2.2.3</w:t>
            </w:r>
          </w:p>
        </w:tc>
        <w:tc>
          <w:tcPr>
            <w:tcW w:w="6832" w:type="dxa"/>
          </w:tcPr>
          <w:p w:rsidR="00D6277D" w:rsidRPr="006C6B7E" w:rsidRDefault="00D6277D" w:rsidP="00093F9F">
            <w:pPr>
              <w:rPr>
                <w:rFonts w:cstheme="minorHAnsi"/>
                <w:sz w:val="20"/>
                <w:szCs w:val="20"/>
              </w:rPr>
            </w:pPr>
            <w:r w:rsidRPr="006C6B7E">
              <w:rPr>
                <w:rFonts w:cstheme="minorHAnsi"/>
                <w:sz w:val="20"/>
                <w:szCs w:val="20"/>
              </w:rPr>
              <w:t xml:space="preserve">The laboratory tracks and periodically reviews the performance of any confirmatory or duplicate testing performed? </w:t>
            </w:r>
          </w:p>
        </w:tc>
        <w:sdt>
          <w:sdtPr>
            <w:rPr>
              <w:rFonts w:eastAsia="Times New Roman" w:cstheme="minorHAnsi"/>
              <w:color w:val="000000"/>
              <w:sz w:val="20"/>
              <w:szCs w:val="20"/>
            </w:rPr>
            <w:id w:val="813306289"/>
          </w:sdtPr>
          <w:sdtEndPr/>
          <w:sdtContent>
            <w:tc>
              <w:tcPr>
                <w:tcW w:w="460" w:type="dxa"/>
              </w:tcPr>
              <w:p w:rsidR="00D6277D" w:rsidRPr="006C6B7E" w:rsidRDefault="00D6277D"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829282234"/>
          </w:sdtPr>
          <w:sdtEndPr/>
          <w:sdtContent>
            <w:tc>
              <w:tcPr>
                <w:tcW w:w="44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06928772"/>
          </w:sdtPr>
          <w:sdtEndPr/>
          <w:sdtContent>
            <w:tc>
              <w:tcPr>
                <w:tcW w:w="503" w:type="dxa"/>
              </w:tcPr>
              <w:p w:rsidR="00D6277D" w:rsidRPr="006C6B7E" w:rsidRDefault="00D6277D"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D6277D" w:rsidRPr="006C6B7E" w:rsidTr="00F360E9">
        <w:trPr>
          <w:cantSplit/>
          <w:tblHeader/>
          <w:jc w:val="center"/>
        </w:trPr>
        <w:tc>
          <w:tcPr>
            <w:tcW w:w="1075" w:type="dxa"/>
          </w:tcPr>
          <w:p w:rsidR="00D6277D" w:rsidRPr="006C6B7E" w:rsidRDefault="00D6277D" w:rsidP="00093F9F">
            <w:pPr>
              <w:rPr>
                <w:rFonts w:cstheme="minorHAnsi"/>
                <w:sz w:val="20"/>
                <w:szCs w:val="20"/>
              </w:rPr>
            </w:pPr>
            <w:r>
              <w:rPr>
                <w:rFonts w:cstheme="minorHAnsi"/>
                <w:sz w:val="20"/>
                <w:szCs w:val="20"/>
              </w:rPr>
              <w:t>2.2.2.4</w:t>
            </w:r>
          </w:p>
        </w:tc>
        <w:tc>
          <w:tcPr>
            <w:tcW w:w="6832" w:type="dxa"/>
          </w:tcPr>
          <w:p w:rsidR="00D6277D" w:rsidRPr="00865ADC" w:rsidRDefault="00D6277D" w:rsidP="00F42895">
            <w:pPr>
              <w:rPr>
                <w:rFonts w:cstheme="minorHAnsi"/>
                <w:sz w:val="20"/>
                <w:szCs w:val="20"/>
              </w:rPr>
            </w:pPr>
            <w:r w:rsidRPr="00865ADC">
              <w:rPr>
                <w:rFonts w:cstheme="minorHAnsi"/>
                <w:sz w:val="20"/>
                <w:szCs w:val="20"/>
              </w:rPr>
              <w:t xml:space="preserve">Each assay is evaluated for reproducibility as part of the performance standards of each test? </w:t>
            </w:r>
          </w:p>
        </w:tc>
        <w:sdt>
          <w:sdtPr>
            <w:rPr>
              <w:rFonts w:eastAsia="Times New Roman" w:cstheme="minorHAnsi"/>
              <w:color w:val="000000"/>
              <w:sz w:val="20"/>
              <w:szCs w:val="20"/>
            </w:rPr>
            <w:id w:val="-1840371946"/>
          </w:sdtPr>
          <w:sdtEndPr/>
          <w:sdtContent>
            <w:tc>
              <w:tcPr>
                <w:tcW w:w="460" w:type="dxa"/>
                <w:vAlign w:val="center"/>
              </w:tcPr>
              <w:p w:rsidR="00D6277D" w:rsidRPr="006C6B7E" w:rsidRDefault="00F360E9" w:rsidP="00F360E9">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54452478"/>
          </w:sdtPr>
          <w:sdtEndPr/>
          <w:sdtContent>
            <w:tc>
              <w:tcPr>
                <w:tcW w:w="443" w:type="dxa"/>
                <w:vAlign w:val="center"/>
              </w:tcPr>
              <w:p w:rsidR="00D6277D" w:rsidRPr="006C6B7E" w:rsidRDefault="00D6277D"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72506309"/>
          </w:sdtPr>
          <w:sdtEndPr/>
          <w:sdtContent>
            <w:tc>
              <w:tcPr>
                <w:tcW w:w="503" w:type="dxa"/>
                <w:vAlign w:val="center"/>
              </w:tcPr>
              <w:p w:rsidR="00D6277D" w:rsidRPr="006C6B7E" w:rsidRDefault="00D6277D"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77" w:type="dxa"/>
          </w:tcPr>
          <w:p w:rsidR="00D6277D" w:rsidRPr="006C6B7E" w:rsidRDefault="00D6277D" w:rsidP="00093F9F">
            <w:pPr>
              <w:rPr>
                <w:rFonts w:cstheme="minorHAnsi"/>
                <w:sz w:val="20"/>
                <w:szCs w:val="20"/>
              </w:rPr>
            </w:pPr>
          </w:p>
        </w:tc>
      </w:tr>
      <w:tr w:rsidR="00F360E9" w:rsidRPr="006C6B7E" w:rsidTr="00F360E9">
        <w:trPr>
          <w:cantSplit/>
          <w:tblHeader/>
          <w:jc w:val="center"/>
        </w:trPr>
        <w:tc>
          <w:tcPr>
            <w:tcW w:w="1075" w:type="dxa"/>
          </w:tcPr>
          <w:p w:rsidR="00F360E9" w:rsidRDefault="00F360E9" w:rsidP="00F360E9">
            <w:pPr>
              <w:rPr>
                <w:rFonts w:cstheme="minorHAnsi"/>
                <w:sz w:val="20"/>
                <w:szCs w:val="20"/>
              </w:rPr>
            </w:pPr>
            <w:r>
              <w:rPr>
                <w:rFonts w:cstheme="minorHAnsi"/>
                <w:sz w:val="20"/>
                <w:szCs w:val="20"/>
              </w:rPr>
              <w:t>2.2.2.5</w:t>
            </w:r>
          </w:p>
        </w:tc>
        <w:tc>
          <w:tcPr>
            <w:tcW w:w="6832" w:type="dxa"/>
          </w:tcPr>
          <w:p w:rsidR="00F360E9" w:rsidRPr="00865ADC" w:rsidRDefault="00F360E9" w:rsidP="00F360E9">
            <w:pPr>
              <w:rPr>
                <w:rFonts w:cstheme="minorHAnsi"/>
                <w:sz w:val="20"/>
                <w:szCs w:val="20"/>
              </w:rPr>
            </w:pPr>
            <w:r w:rsidRPr="00865ADC">
              <w:rPr>
                <w:rFonts w:cstheme="minorHAnsi"/>
                <w:sz w:val="20"/>
                <w:szCs w:val="20"/>
              </w:rPr>
              <w:t>The laboratory has an on-going collection of patient outcomes for continual monitoring of the clinical validity of a test?</w:t>
            </w:r>
          </w:p>
        </w:tc>
        <w:sdt>
          <w:sdtPr>
            <w:rPr>
              <w:rFonts w:eastAsia="Times New Roman" w:cstheme="minorHAnsi"/>
              <w:color w:val="000000"/>
              <w:sz w:val="20"/>
              <w:szCs w:val="20"/>
            </w:rPr>
            <w:id w:val="1163890255"/>
          </w:sdtPr>
          <w:sdtEndPr/>
          <w:sdtContent>
            <w:tc>
              <w:tcPr>
                <w:tcW w:w="460" w:type="dxa"/>
                <w:vAlign w:val="center"/>
              </w:tcPr>
              <w:p w:rsidR="00F360E9" w:rsidRDefault="00F360E9" w:rsidP="00F360E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673105105"/>
          </w:sdtPr>
          <w:sdtEndPr/>
          <w:sdtContent>
            <w:tc>
              <w:tcPr>
                <w:tcW w:w="443" w:type="dxa"/>
                <w:vAlign w:val="center"/>
              </w:tcPr>
              <w:p w:rsidR="00F360E9" w:rsidRPr="006C6B7E" w:rsidRDefault="00F360E9" w:rsidP="00F360E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29734099"/>
          </w:sdtPr>
          <w:sdtEndPr/>
          <w:sdtContent>
            <w:tc>
              <w:tcPr>
                <w:tcW w:w="503" w:type="dxa"/>
                <w:vAlign w:val="center"/>
              </w:tcPr>
              <w:p w:rsidR="00F360E9" w:rsidRPr="006C6B7E" w:rsidRDefault="00F360E9" w:rsidP="00F360E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477" w:type="dxa"/>
          </w:tcPr>
          <w:p w:rsidR="00F360E9" w:rsidRPr="006C6B7E" w:rsidRDefault="00F360E9" w:rsidP="00F360E9">
            <w:pPr>
              <w:rPr>
                <w:rFonts w:cstheme="minorHAnsi"/>
                <w:sz w:val="20"/>
                <w:szCs w:val="20"/>
              </w:rPr>
            </w:pPr>
          </w:p>
        </w:tc>
      </w:tr>
    </w:tbl>
    <w:p w:rsidR="00093F9F" w:rsidRDefault="00093F9F"/>
    <w:tbl>
      <w:tblPr>
        <w:tblStyle w:val="TableGrid"/>
        <w:tblW w:w="107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6"/>
        <w:gridCol w:w="6920"/>
        <w:gridCol w:w="492"/>
        <w:gridCol w:w="470"/>
        <w:gridCol w:w="540"/>
        <w:gridCol w:w="1392"/>
      </w:tblGrid>
      <w:tr w:rsidR="00990301" w:rsidRPr="006C6B7E" w:rsidTr="00FD1A07">
        <w:trPr>
          <w:cantSplit/>
          <w:tblHeader/>
          <w:jc w:val="center"/>
        </w:trPr>
        <w:tc>
          <w:tcPr>
            <w:tcW w:w="976" w:type="dxa"/>
            <w:shd w:val="clear" w:color="auto" w:fill="D9E2F3" w:themeFill="accent1" w:themeFillTint="33"/>
          </w:tcPr>
          <w:p w:rsidR="00990301" w:rsidRPr="00B17533" w:rsidRDefault="00990301" w:rsidP="00990301">
            <w:pPr>
              <w:rPr>
                <w:rFonts w:cstheme="minorHAnsi"/>
                <w:b/>
                <w:sz w:val="22"/>
                <w:szCs w:val="20"/>
              </w:rPr>
            </w:pPr>
            <w:r>
              <w:rPr>
                <w:rFonts w:cstheme="minorHAnsi"/>
                <w:b/>
                <w:sz w:val="22"/>
                <w:szCs w:val="20"/>
              </w:rPr>
              <w:t>3.</w:t>
            </w:r>
          </w:p>
        </w:tc>
        <w:tc>
          <w:tcPr>
            <w:tcW w:w="9814" w:type="dxa"/>
            <w:gridSpan w:val="5"/>
            <w:shd w:val="clear" w:color="auto" w:fill="D9E2F3" w:themeFill="accent1" w:themeFillTint="33"/>
          </w:tcPr>
          <w:p w:rsidR="00990301" w:rsidRPr="006C6B7E" w:rsidRDefault="00990301" w:rsidP="00516E33">
            <w:pPr>
              <w:jc w:val="center"/>
              <w:rPr>
                <w:rFonts w:cstheme="minorHAnsi"/>
                <w:sz w:val="20"/>
                <w:szCs w:val="20"/>
              </w:rPr>
            </w:pPr>
            <w:r w:rsidRPr="00B17533">
              <w:rPr>
                <w:rFonts w:cstheme="minorHAnsi"/>
                <w:b/>
                <w:sz w:val="22"/>
                <w:szCs w:val="20"/>
              </w:rPr>
              <w:t>PREANALYTICAL STANDARDS</w:t>
            </w:r>
          </w:p>
        </w:tc>
      </w:tr>
      <w:tr w:rsidR="00990301" w:rsidRPr="006C6B7E" w:rsidTr="00FD1A07">
        <w:trPr>
          <w:cantSplit/>
          <w:tblHeader/>
          <w:jc w:val="center"/>
        </w:trPr>
        <w:tc>
          <w:tcPr>
            <w:tcW w:w="976" w:type="dxa"/>
            <w:shd w:val="clear" w:color="auto" w:fill="D9D9D9" w:themeFill="background1" w:themeFillShade="D9"/>
          </w:tcPr>
          <w:p w:rsidR="00990301" w:rsidRPr="00B17533" w:rsidRDefault="00990301" w:rsidP="00093F9F">
            <w:pPr>
              <w:rPr>
                <w:rFonts w:cstheme="minorHAnsi"/>
                <w:b/>
                <w:sz w:val="22"/>
                <w:szCs w:val="20"/>
              </w:rPr>
            </w:pPr>
            <w:r>
              <w:rPr>
                <w:rFonts w:cstheme="minorHAnsi"/>
                <w:b/>
                <w:sz w:val="22"/>
                <w:szCs w:val="20"/>
              </w:rPr>
              <w:t>3.1</w:t>
            </w:r>
          </w:p>
        </w:tc>
        <w:tc>
          <w:tcPr>
            <w:tcW w:w="9814" w:type="dxa"/>
            <w:gridSpan w:val="5"/>
            <w:shd w:val="clear" w:color="auto" w:fill="D9D9D9" w:themeFill="background1" w:themeFillShade="D9"/>
          </w:tcPr>
          <w:p w:rsidR="00990301" w:rsidRPr="006C6B7E" w:rsidRDefault="00990301" w:rsidP="00093F9F">
            <w:pPr>
              <w:rPr>
                <w:rFonts w:cstheme="minorHAnsi"/>
                <w:sz w:val="20"/>
                <w:szCs w:val="20"/>
              </w:rPr>
            </w:pPr>
            <w:r w:rsidRPr="00B17533">
              <w:rPr>
                <w:rFonts w:cstheme="minorHAnsi"/>
                <w:b/>
                <w:sz w:val="22"/>
                <w:szCs w:val="20"/>
              </w:rPr>
              <w:t>Customer Education and Websites</w:t>
            </w:r>
          </w:p>
        </w:tc>
      </w:tr>
      <w:tr w:rsidR="00990301" w:rsidRPr="006C6B7E" w:rsidTr="00FD1A07">
        <w:trPr>
          <w:cantSplit/>
          <w:tblHeader/>
          <w:jc w:val="center"/>
        </w:trPr>
        <w:tc>
          <w:tcPr>
            <w:tcW w:w="976" w:type="dxa"/>
            <w:shd w:val="clear" w:color="auto" w:fill="F2F2F2" w:themeFill="background1" w:themeFillShade="F2"/>
          </w:tcPr>
          <w:p w:rsidR="00990301" w:rsidRPr="006C6B7E" w:rsidRDefault="00990301" w:rsidP="00516E33">
            <w:pPr>
              <w:rPr>
                <w:rFonts w:cstheme="minorHAnsi"/>
                <w:sz w:val="20"/>
                <w:szCs w:val="20"/>
              </w:rPr>
            </w:pPr>
            <w:r>
              <w:rPr>
                <w:rFonts w:cstheme="minorHAnsi"/>
                <w:sz w:val="20"/>
                <w:szCs w:val="20"/>
              </w:rPr>
              <w:t>3.1.1</w:t>
            </w:r>
          </w:p>
        </w:tc>
        <w:tc>
          <w:tcPr>
            <w:tcW w:w="6920" w:type="dxa"/>
            <w:shd w:val="clear" w:color="auto" w:fill="F2F2F2" w:themeFill="background1" w:themeFillShade="F2"/>
          </w:tcPr>
          <w:p w:rsidR="00990301" w:rsidRPr="006C6B7E" w:rsidRDefault="00990301" w:rsidP="00516E33">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990301" w:rsidRDefault="00990301" w:rsidP="00516E33">
            <w:pPr>
              <w:jc w:val="center"/>
              <w:rPr>
                <w:rFonts w:eastAsia="Times New Roman" w:cstheme="minorHAnsi"/>
                <w:color w:val="000000"/>
                <w:sz w:val="20"/>
                <w:szCs w:val="20"/>
              </w:rPr>
            </w:pPr>
            <w:r w:rsidRPr="006C6B7E">
              <w:rPr>
                <w:rFonts w:cstheme="minorHAnsi"/>
                <w:sz w:val="20"/>
                <w:szCs w:val="20"/>
              </w:rPr>
              <w:t>Yes</w:t>
            </w:r>
          </w:p>
        </w:tc>
        <w:tc>
          <w:tcPr>
            <w:tcW w:w="470" w:type="dxa"/>
            <w:shd w:val="clear" w:color="auto" w:fill="F2F2F2" w:themeFill="background1" w:themeFillShade="F2"/>
          </w:tcPr>
          <w:p w:rsidR="00990301" w:rsidRDefault="00990301" w:rsidP="00516E33">
            <w:pPr>
              <w:jc w:val="center"/>
              <w:rPr>
                <w:rFonts w:eastAsia="Times New Roman" w:cstheme="minorHAnsi"/>
                <w:color w:val="000000"/>
                <w:sz w:val="20"/>
                <w:szCs w:val="20"/>
              </w:rPr>
            </w:pPr>
            <w:r w:rsidRPr="006C6B7E">
              <w:rPr>
                <w:rFonts w:cstheme="minorHAnsi"/>
                <w:sz w:val="20"/>
                <w:szCs w:val="20"/>
              </w:rPr>
              <w:t>No</w:t>
            </w:r>
          </w:p>
        </w:tc>
        <w:tc>
          <w:tcPr>
            <w:tcW w:w="540" w:type="dxa"/>
            <w:shd w:val="clear" w:color="auto" w:fill="F2F2F2" w:themeFill="background1" w:themeFillShade="F2"/>
          </w:tcPr>
          <w:p w:rsidR="00990301" w:rsidRDefault="00990301" w:rsidP="00516E33">
            <w:pPr>
              <w:jc w:val="center"/>
              <w:rPr>
                <w:rFonts w:eastAsia="Times New Roman" w:cstheme="minorHAnsi"/>
                <w:color w:val="000000"/>
                <w:sz w:val="20"/>
                <w:szCs w:val="20"/>
              </w:rPr>
            </w:pPr>
            <w:r w:rsidRPr="006C6B7E">
              <w:rPr>
                <w:rFonts w:cstheme="minorHAnsi"/>
                <w:sz w:val="20"/>
                <w:szCs w:val="20"/>
              </w:rPr>
              <w:t>N/A</w:t>
            </w:r>
          </w:p>
        </w:tc>
        <w:tc>
          <w:tcPr>
            <w:tcW w:w="1392" w:type="dxa"/>
            <w:shd w:val="clear" w:color="auto" w:fill="F2F2F2" w:themeFill="background1" w:themeFillShade="F2"/>
          </w:tcPr>
          <w:p w:rsidR="00990301" w:rsidRPr="006C6B7E" w:rsidRDefault="00990301" w:rsidP="00516E33">
            <w:pPr>
              <w:rPr>
                <w:rFonts w:cstheme="minorHAnsi"/>
                <w:sz w:val="20"/>
                <w:szCs w:val="20"/>
              </w:rPr>
            </w:pPr>
            <w:r w:rsidRPr="006C6B7E">
              <w:rPr>
                <w:rFonts w:cstheme="minorHAnsi"/>
                <w:sz w:val="20"/>
                <w:szCs w:val="20"/>
              </w:rPr>
              <w:t>Notes</w:t>
            </w:r>
          </w:p>
        </w:tc>
      </w:tr>
      <w:tr w:rsidR="00990301" w:rsidRPr="006C6B7E" w:rsidTr="00FD1A07">
        <w:trPr>
          <w:cantSplit/>
          <w:tblHeader/>
          <w:jc w:val="center"/>
        </w:trPr>
        <w:tc>
          <w:tcPr>
            <w:tcW w:w="976" w:type="dxa"/>
          </w:tcPr>
          <w:p w:rsidR="00990301" w:rsidRPr="006C6B7E" w:rsidRDefault="00990301" w:rsidP="00516E33">
            <w:pPr>
              <w:rPr>
                <w:rFonts w:cstheme="minorHAnsi"/>
                <w:sz w:val="20"/>
                <w:szCs w:val="20"/>
              </w:rPr>
            </w:pPr>
            <w:r>
              <w:rPr>
                <w:rFonts w:cstheme="minorHAnsi"/>
                <w:sz w:val="20"/>
                <w:szCs w:val="20"/>
              </w:rPr>
              <w:t>3.1.1.1</w:t>
            </w:r>
          </w:p>
        </w:tc>
        <w:tc>
          <w:tcPr>
            <w:tcW w:w="6920" w:type="dxa"/>
          </w:tcPr>
          <w:p w:rsidR="00990301" w:rsidRPr="006C6B7E" w:rsidRDefault="00990301" w:rsidP="00516E33">
            <w:pPr>
              <w:rPr>
                <w:rFonts w:cstheme="minorHAnsi"/>
                <w:sz w:val="20"/>
                <w:szCs w:val="20"/>
              </w:rPr>
            </w:pPr>
            <w:r w:rsidRPr="006C6B7E">
              <w:rPr>
                <w:rFonts w:cstheme="minorHAnsi"/>
                <w:sz w:val="20"/>
                <w:szCs w:val="20"/>
              </w:rPr>
              <w:t xml:space="preserve">The laboratory website includes a detailed description of the available disease tests? </w:t>
            </w:r>
          </w:p>
        </w:tc>
        <w:sdt>
          <w:sdtPr>
            <w:rPr>
              <w:rFonts w:eastAsia="Times New Roman" w:cstheme="minorHAnsi"/>
              <w:color w:val="000000"/>
              <w:sz w:val="20"/>
              <w:szCs w:val="20"/>
            </w:rPr>
            <w:id w:val="-479076611"/>
          </w:sdtPr>
          <w:sdtEndPr/>
          <w:sdtContent>
            <w:tc>
              <w:tcPr>
                <w:tcW w:w="492" w:type="dxa"/>
              </w:tcPr>
              <w:p w:rsidR="00990301" w:rsidRDefault="00990301" w:rsidP="00516E33">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7486289"/>
          </w:sdtPr>
          <w:sdtEndPr/>
          <w:sdtContent>
            <w:tc>
              <w:tcPr>
                <w:tcW w:w="47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81426576"/>
          </w:sdtPr>
          <w:sdtEndPr/>
          <w:sdtContent>
            <w:tc>
              <w:tcPr>
                <w:tcW w:w="54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516E33">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516E33">
            <w:pPr>
              <w:rPr>
                <w:rFonts w:cstheme="minorHAnsi"/>
                <w:sz w:val="20"/>
                <w:szCs w:val="20"/>
              </w:rPr>
            </w:pPr>
            <w:r>
              <w:rPr>
                <w:rFonts w:cstheme="minorHAnsi"/>
                <w:sz w:val="20"/>
                <w:szCs w:val="20"/>
              </w:rPr>
              <w:t>3.1.1.2</w:t>
            </w:r>
          </w:p>
        </w:tc>
        <w:tc>
          <w:tcPr>
            <w:tcW w:w="6920" w:type="dxa"/>
          </w:tcPr>
          <w:p w:rsidR="00990301" w:rsidRPr="006C6B7E" w:rsidRDefault="00990301" w:rsidP="00516E33">
            <w:pPr>
              <w:rPr>
                <w:rFonts w:cstheme="minorHAnsi"/>
                <w:sz w:val="20"/>
                <w:szCs w:val="20"/>
              </w:rPr>
            </w:pPr>
            <w:r w:rsidRPr="006C6B7E">
              <w:rPr>
                <w:rFonts w:cstheme="minorHAnsi"/>
                <w:sz w:val="20"/>
                <w:szCs w:val="20"/>
              </w:rPr>
              <w:t>The laboratory website includes a detailed description of appropriate breeds for each test?</w:t>
            </w:r>
          </w:p>
        </w:tc>
        <w:sdt>
          <w:sdtPr>
            <w:rPr>
              <w:rFonts w:eastAsia="Times New Roman" w:cstheme="minorHAnsi"/>
              <w:color w:val="000000"/>
              <w:sz w:val="20"/>
              <w:szCs w:val="20"/>
            </w:rPr>
            <w:id w:val="-1891483856"/>
          </w:sdtPr>
          <w:sdtEndPr/>
          <w:sdtContent>
            <w:tc>
              <w:tcPr>
                <w:tcW w:w="492" w:type="dxa"/>
              </w:tcPr>
              <w:p w:rsidR="00990301" w:rsidRDefault="00990301" w:rsidP="00516E33">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18135059"/>
          </w:sdtPr>
          <w:sdtEndPr/>
          <w:sdtContent>
            <w:tc>
              <w:tcPr>
                <w:tcW w:w="47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23611113"/>
          </w:sdtPr>
          <w:sdtEndPr/>
          <w:sdtContent>
            <w:tc>
              <w:tcPr>
                <w:tcW w:w="54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516E33">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516E33">
            <w:pPr>
              <w:rPr>
                <w:rFonts w:cstheme="minorHAnsi"/>
                <w:sz w:val="20"/>
                <w:szCs w:val="20"/>
              </w:rPr>
            </w:pPr>
            <w:r>
              <w:rPr>
                <w:rFonts w:cstheme="minorHAnsi"/>
                <w:sz w:val="20"/>
                <w:szCs w:val="20"/>
              </w:rPr>
              <w:t>3.1.1.3</w:t>
            </w:r>
          </w:p>
        </w:tc>
        <w:tc>
          <w:tcPr>
            <w:tcW w:w="6920" w:type="dxa"/>
          </w:tcPr>
          <w:p w:rsidR="00990301" w:rsidRPr="006C6B7E" w:rsidRDefault="00990301" w:rsidP="00516E33">
            <w:pPr>
              <w:rPr>
                <w:rFonts w:cstheme="minorHAnsi"/>
                <w:sz w:val="20"/>
                <w:szCs w:val="20"/>
              </w:rPr>
            </w:pPr>
            <w:r w:rsidRPr="006C6B7E">
              <w:rPr>
                <w:rFonts w:cstheme="minorHAnsi"/>
                <w:sz w:val="20"/>
                <w:szCs w:val="20"/>
              </w:rPr>
              <w:t xml:space="preserve">The laboratory website includes a detailed description of the clinical signs of the condition? </w:t>
            </w:r>
          </w:p>
        </w:tc>
        <w:sdt>
          <w:sdtPr>
            <w:rPr>
              <w:rFonts w:eastAsia="Times New Roman" w:cstheme="minorHAnsi"/>
              <w:color w:val="000000"/>
              <w:sz w:val="20"/>
              <w:szCs w:val="20"/>
            </w:rPr>
            <w:id w:val="-1112821751"/>
          </w:sdtPr>
          <w:sdtEndPr/>
          <w:sdtContent>
            <w:tc>
              <w:tcPr>
                <w:tcW w:w="492" w:type="dxa"/>
              </w:tcPr>
              <w:p w:rsidR="00990301" w:rsidRDefault="00990301" w:rsidP="00516E33">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278862318"/>
          </w:sdtPr>
          <w:sdtEndPr/>
          <w:sdtContent>
            <w:tc>
              <w:tcPr>
                <w:tcW w:w="47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37380520"/>
          </w:sdtPr>
          <w:sdtEndPr/>
          <w:sdtContent>
            <w:tc>
              <w:tcPr>
                <w:tcW w:w="54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516E33">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516E33">
            <w:pPr>
              <w:rPr>
                <w:rFonts w:cstheme="minorHAnsi"/>
                <w:sz w:val="20"/>
                <w:szCs w:val="20"/>
              </w:rPr>
            </w:pPr>
            <w:r>
              <w:rPr>
                <w:rFonts w:cstheme="minorHAnsi"/>
                <w:sz w:val="20"/>
                <w:szCs w:val="20"/>
              </w:rPr>
              <w:t>3.1.1.4</w:t>
            </w:r>
          </w:p>
        </w:tc>
        <w:tc>
          <w:tcPr>
            <w:tcW w:w="6920" w:type="dxa"/>
          </w:tcPr>
          <w:p w:rsidR="00990301" w:rsidRPr="006C6B7E" w:rsidRDefault="00990301" w:rsidP="00516E33">
            <w:pPr>
              <w:rPr>
                <w:rFonts w:cstheme="minorHAnsi"/>
                <w:sz w:val="20"/>
                <w:szCs w:val="20"/>
              </w:rPr>
            </w:pPr>
            <w:r w:rsidRPr="006C6B7E">
              <w:rPr>
                <w:rFonts w:cstheme="minorHAnsi"/>
                <w:sz w:val="20"/>
                <w:szCs w:val="20"/>
              </w:rPr>
              <w:t>The laboratory website includes the mode of inheritance for each condition?</w:t>
            </w:r>
          </w:p>
        </w:tc>
        <w:sdt>
          <w:sdtPr>
            <w:rPr>
              <w:rFonts w:eastAsia="Times New Roman" w:cstheme="minorHAnsi"/>
              <w:color w:val="000000"/>
              <w:sz w:val="20"/>
              <w:szCs w:val="20"/>
            </w:rPr>
            <w:id w:val="1081257159"/>
          </w:sdtPr>
          <w:sdtEndPr/>
          <w:sdtContent>
            <w:tc>
              <w:tcPr>
                <w:tcW w:w="492" w:type="dxa"/>
              </w:tcPr>
              <w:p w:rsidR="00990301" w:rsidRDefault="00990301" w:rsidP="00516E33">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05817741"/>
          </w:sdtPr>
          <w:sdtEndPr/>
          <w:sdtContent>
            <w:tc>
              <w:tcPr>
                <w:tcW w:w="47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65918598"/>
          </w:sdtPr>
          <w:sdtEndPr/>
          <w:sdtContent>
            <w:tc>
              <w:tcPr>
                <w:tcW w:w="540" w:type="dxa"/>
              </w:tcPr>
              <w:p w:rsidR="00990301" w:rsidRDefault="00990301" w:rsidP="00516E33">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516E33">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093F9F">
            <w:pPr>
              <w:rPr>
                <w:rFonts w:cstheme="minorHAnsi"/>
                <w:sz w:val="20"/>
                <w:szCs w:val="20"/>
              </w:rPr>
            </w:pPr>
            <w:r>
              <w:rPr>
                <w:rFonts w:cstheme="minorHAnsi"/>
                <w:sz w:val="20"/>
                <w:szCs w:val="20"/>
              </w:rPr>
              <w:t>3.1.1.5</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 website includes a detailed description of appropriate uses and limitations of each test?</w:t>
            </w:r>
          </w:p>
        </w:tc>
        <w:sdt>
          <w:sdtPr>
            <w:rPr>
              <w:rFonts w:eastAsia="Times New Roman" w:cstheme="minorHAnsi"/>
              <w:color w:val="000000"/>
              <w:sz w:val="20"/>
              <w:szCs w:val="20"/>
            </w:rPr>
            <w:id w:val="1340269348"/>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760723047"/>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67147490"/>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093F9F">
            <w:pPr>
              <w:rPr>
                <w:rFonts w:cstheme="minorHAnsi"/>
                <w:sz w:val="20"/>
                <w:szCs w:val="20"/>
              </w:rPr>
            </w:pPr>
            <w:r>
              <w:rPr>
                <w:rFonts w:cstheme="minorHAnsi"/>
                <w:sz w:val="20"/>
                <w:szCs w:val="20"/>
              </w:rPr>
              <w:t>3.1.1.6</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The laboratory website includes turnaround times and pricing for each test? </w:t>
            </w:r>
          </w:p>
        </w:tc>
        <w:sdt>
          <w:sdtPr>
            <w:rPr>
              <w:rFonts w:eastAsia="Times New Roman" w:cstheme="minorHAnsi"/>
              <w:color w:val="000000"/>
              <w:sz w:val="20"/>
              <w:szCs w:val="20"/>
            </w:rPr>
            <w:id w:val="-778868338"/>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77099813"/>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320387474"/>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093F9F">
            <w:pPr>
              <w:rPr>
                <w:rFonts w:cstheme="minorHAnsi"/>
                <w:sz w:val="20"/>
                <w:szCs w:val="20"/>
              </w:rPr>
            </w:pPr>
            <w:r>
              <w:rPr>
                <w:rFonts w:cstheme="minorHAnsi"/>
                <w:sz w:val="20"/>
                <w:szCs w:val="20"/>
              </w:rPr>
              <w:t>3.1.1.7</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When available, the laboratory website includes a detailed description of disease variability, prevalence, penetrance, age of onset, treatment options, and life expectancy for dogs with the condition?  </w:t>
            </w:r>
          </w:p>
        </w:tc>
        <w:sdt>
          <w:sdtPr>
            <w:rPr>
              <w:rFonts w:eastAsia="Times New Roman" w:cstheme="minorHAnsi"/>
              <w:color w:val="000000"/>
              <w:sz w:val="20"/>
              <w:szCs w:val="20"/>
            </w:rPr>
            <w:id w:val="-2033633531"/>
          </w:sdtPr>
          <w:sdtEndPr/>
          <w:sdtContent>
            <w:tc>
              <w:tcPr>
                <w:tcW w:w="492" w:type="dxa"/>
                <w:vAlign w:val="center"/>
              </w:tcPr>
              <w:p w:rsidR="00990301" w:rsidRPr="006C6B7E" w:rsidRDefault="00F360E9" w:rsidP="00F360E9">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929083224"/>
          </w:sdtPr>
          <w:sdtEndPr/>
          <w:sdtContent>
            <w:tc>
              <w:tcPr>
                <w:tcW w:w="470" w:type="dxa"/>
                <w:vAlign w:val="center"/>
              </w:tcPr>
              <w:p w:rsidR="00990301" w:rsidRPr="006C6B7E" w:rsidRDefault="00990301"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44583850"/>
          </w:sdtPr>
          <w:sdtEndPr/>
          <w:sdtContent>
            <w:tc>
              <w:tcPr>
                <w:tcW w:w="540" w:type="dxa"/>
                <w:vAlign w:val="center"/>
              </w:tcPr>
              <w:p w:rsidR="00990301" w:rsidRPr="006C6B7E" w:rsidRDefault="00990301"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093F9F">
            <w:pPr>
              <w:rPr>
                <w:rFonts w:cstheme="minorHAnsi"/>
                <w:sz w:val="20"/>
                <w:szCs w:val="20"/>
              </w:rPr>
            </w:pPr>
            <w:r>
              <w:rPr>
                <w:rFonts w:cstheme="minorHAnsi"/>
                <w:sz w:val="20"/>
                <w:szCs w:val="20"/>
              </w:rPr>
              <w:t>3.1.1.8</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 website includes the gene and mutation for each test</w:t>
            </w:r>
            <w:ins w:id="1" w:author="Author" w:date="2019-04-12T11:23:00Z">
              <w:r w:rsidR="005237C8">
                <w:rPr>
                  <w:rFonts w:cstheme="minorHAnsi"/>
                  <w:sz w:val="20"/>
                  <w:szCs w:val="20"/>
                </w:rPr>
                <w:t>?</w:t>
              </w:r>
            </w:ins>
            <w:bookmarkStart w:id="2" w:name="_GoBack"/>
            <w:bookmarkEnd w:id="2"/>
            <w:del w:id="3" w:author="Author" w:date="2019-04-12T11:23:00Z">
              <w:r w:rsidRPr="006C6B7E" w:rsidDel="005237C8">
                <w:rPr>
                  <w:rFonts w:cstheme="minorHAnsi"/>
                  <w:sz w:val="20"/>
                  <w:szCs w:val="20"/>
                </w:rPr>
                <w:delText xml:space="preserve">. </w:delText>
              </w:r>
            </w:del>
          </w:p>
        </w:tc>
        <w:sdt>
          <w:sdtPr>
            <w:rPr>
              <w:rFonts w:eastAsia="Times New Roman" w:cstheme="minorHAnsi"/>
              <w:color w:val="000000"/>
              <w:sz w:val="20"/>
              <w:szCs w:val="20"/>
            </w:rPr>
            <w:id w:val="-262376080"/>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850871708"/>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01723368"/>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477000" w:rsidRPr="006C6B7E" w:rsidTr="00FD1A07">
        <w:trPr>
          <w:cantSplit/>
          <w:tblHeader/>
          <w:jc w:val="center"/>
        </w:trPr>
        <w:tc>
          <w:tcPr>
            <w:tcW w:w="976" w:type="dxa"/>
          </w:tcPr>
          <w:p w:rsidR="00477000" w:rsidRDefault="00477000" w:rsidP="00477000">
            <w:pPr>
              <w:rPr>
                <w:rFonts w:cstheme="minorHAnsi"/>
                <w:sz w:val="20"/>
                <w:szCs w:val="20"/>
              </w:rPr>
            </w:pPr>
            <w:r>
              <w:rPr>
                <w:rFonts w:cstheme="minorHAnsi"/>
                <w:sz w:val="20"/>
                <w:szCs w:val="20"/>
              </w:rPr>
              <w:t>3.1.1.9</w:t>
            </w:r>
          </w:p>
        </w:tc>
        <w:tc>
          <w:tcPr>
            <w:tcW w:w="6920" w:type="dxa"/>
          </w:tcPr>
          <w:p w:rsidR="00477000" w:rsidRPr="006C6B7E" w:rsidRDefault="00477000" w:rsidP="00477000">
            <w:pPr>
              <w:rPr>
                <w:rFonts w:cstheme="minorHAnsi"/>
                <w:sz w:val="20"/>
                <w:szCs w:val="20"/>
              </w:rPr>
            </w:pPr>
            <w:r>
              <w:rPr>
                <w:rFonts w:cstheme="minorHAnsi"/>
                <w:sz w:val="20"/>
                <w:szCs w:val="20"/>
              </w:rPr>
              <w:t>The laboratory website identifies any no</w:t>
            </w:r>
            <w:r w:rsidRPr="006C6B7E">
              <w:rPr>
                <w:rFonts w:cstheme="minorHAnsi"/>
                <w:sz w:val="20"/>
                <w:szCs w:val="20"/>
              </w:rPr>
              <w:t xml:space="preserve">npublished, nonpeer-reviewed mutations as investigational? </w:t>
            </w:r>
          </w:p>
        </w:tc>
        <w:sdt>
          <w:sdtPr>
            <w:rPr>
              <w:rFonts w:eastAsia="Times New Roman" w:cstheme="minorHAnsi"/>
              <w:color w:val="000000"/>
              <w:sz w:val="20"/>
              <w:szCs w:val="20"/>
            </w:rPr>
            <w:id w:val="927086994"/>
          </w:sdtPr>
          <w:sdtEndPr/>
          <w:sdtContent>
            <w:tc>
              <w:tcPr>
                <w:tcW w:w="492" w:type="dxa"/>
              </w:tcPr>
              <w:p w:rsidR="00477000" w:rsidRDefault="00477000" w:rsidP="00477000">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680816036"/>
          </w:sdtPr>
          <w:sdtEndPr/>
          <w:sdtContent>
            <w:tc>
              <w:tcPr>
                <w:tcW w:w="470" w:type="dxa"/>
              </w:tcPr>
              <w:p w:rsidR="00477000" w:rsidRDefault="00477000" w:rsidP="00477000">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797177146"/>
          </w:sdtPr>
          <w:sdtEndPr/>
          <w:sdtContent>
            <w:tc>
              <w:tcPr>
                <w:tcW w:w="540" w:type="dxa"/>
              </w:tcPr>
              <w:p w:rsidR="00477000" w:rsidRDefault="00477000" w:rsidP="00477000">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477000" w:rsidRPr="006C6B7E" w:rsidRDefault="00477000" w:rsidP="00477000">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093F9F">
            <w:pPr>
              <w:rPr>
                <w:rFonts w:cstheme="minorHAnsi"/>
                <w:sz w:val="20"/>
                <w:szCs w:val="20"/>
              </w:rPr>
            </w:pPr>
            <w:r>
              <w:rPr>
                <w:rFonts w:cstheme="minorHAnsi"/>
                <w:sz w:val="20"/>
                <w:szCs w:val="20"/>
              </w:rPr>
              <w:lastRenderedPageBreak/>
              <w:t>3.1.1.</w:t>
            </w:r>
            <w:r w:rsidR="00477000">
              <w:rPr>
                <w:rFonts w:cstheme="minorHAnsi"/>
                <w:sz w:val="20"/>
                <w:szCs w:val="20"/>
              </w:rPr>
              <w:t>10</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laboratory/technical director and/or medical director are available to answer any questions that owners, breeders or veterinarians might have regarding the disease and appropriate uses of the test?</w:t>
            </w:r>
          </w:p>
        </w:tc>
        <w:sdt>
          <w:sdtPr>
            <w:rPr>
              <w:rFonts w:eastAsia="Times New Roman" w:cstheme="minorHAnsi"/>
              <w:color w:val="000000"/>
              <w:sz w:val="20"/>
              <w:szCs w:val="20"/>
            </w:rPr>
            <w:id w:val="-194932961"/>
          </w:sdtPr>
          <w:sdtEndPr/>
          <w:sdtContent>
            <w:tc>
              <w:tcPr>
                <w:tcW w:w="492" w:type="dxa"/>
                <w:vAlign w:val="center"/>
              </w:tcPr>
              <w:p w:rsidR="00990301" w:rsidRPr="006C6B7E" w:rsidRDefault="00F360E9" w:rsidP="00F360E9">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19276313"/>
          </w:sdtPr>
          <w:sdtEndPr/>
          <w:sdtContent>
            <w:tc>
              <w:tcPr>
                <w:tcW w:w="470" w:type="dxa"/>
                <w:vAlign w:val="center"/>
              </w:tcPr>
              <w:p w:rsidR="00990301" w:rsidRPr="006C6B7E" w:rsidRDefault="00990301"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76509203"/>
          </w:sdtPr>
          <w:sdtEndPr/>
          <w:sdtContent>
            <w:tc>
              <w:tcPr>
                <w:tcW w:w="540" w:type="dxa"/>
                <w:vAlign w:val="center"/>
              </w:tcPr>
              <w:p w:rsidR="00990301" w:rsidRPr="006C6B7E" w:rsidRDefault="00990301"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90301" w:rsidP="00093F9F">
            <w:pPr>
              <w:rPr>
                <w:rFonts w:cstheme="minorHAnsi"/>
                <w:sz w:val="20"/>
                <w:szCs w:val="20"/>
              </w:rPr>
            </w:pPr>
            <w:r>
              <w:rPr>
                <w:rFonts w:cstheme="minorHAnsi"/>
                <w:sz w:val="20"/>
                <w:szCs w:val="20"/>
              </w:rPr>
              <w:t>3.1.1.1</w:t>
            </w:r>
            <w:r w:rsidR="00477000">
              <w:rPr>
                <w:rFonts w:cstheme="minorHAnsi"/>
                <w:sz w:val="20"/>
                <w:szCs w:val="20"/>
              </w:rPr>
              <w:t>1</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 website includes a detailed description on acceptable sample types, how to obtain, store and ship the sample, and sample quantity to submit to the laboratory?</w:t>
            </w:r>
          </w:p>
        </w:tc>
        <w:sdt>
          <w:sdtPr>
            <w:rPr>
              <w:rFonts w:eastAsia="Times New Roman" w:cstheme="minorHAnsi"/>
              <w:color w:val="000000"/>
              <w:sz w:val="20"/>
              <w:szCs w:val="20"/>
            </w:rPr>
            <w:id w:val="-2047214700"/>
          </w:sdtPr>
          <w:sdtEndPr/>
          <w:sdtContent>
            <w:tc>
              <w:tcPr>
                <w:tcW w:w="492" w:type="dxa"/>
                <w:vAlign w:val="center"/>
              </w:tcPr>
              <w:p w:rsidR="00990301" w:rsidRPr="006C6B7E" w:rsidRDefault="00F360E9" w:rsidP="00F360E9">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78042169"/>
          </w:sdtPr>
          <w:sdtEndPr/>
          <w:sdtContent>
            <w:tc>
              <w:tcPr>
                <w:tcW w:w="470" w:type="dxa"/>
                <w:vAlign w:val="center"/>
              </w:tcPr>
              <w:p w:rsidR="00990301" w:rsidRPr="006C6B7E" w:rsidRDefault="00990301"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69757951"/>
          </w:sdtPr>
          <w:sdtEndPr/>
          <w:sdtContent>
            <w:tc>
              <w:tcPr>
                <w:tcW w:w="540" w:type="dxa"/>
                <w:vAlign w:val="center"/>
              </w:tcPr>
              <w:p w:rsidR="00990301" w:rsidRPr="006C6B7E" w:rsidRDefault="00990301" w:rsidP="00F360E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093F9F">
            <w:pPr>
              <w:rPr>
                <w:rFonts w:cstheme="minorHAnsi"/>
                <w:sz w:val="20"/>
                <w:szCs w:val="20"/>
              </w:rPr>
            </w:pPr>
          </w:p>
        </w:tc>
      </w:tr>
      <w:tr w:rsidR="00990301" w:rsidRPr="006C6B7E" w:rsidTr="00FD1A07">
        <w:trPr>
          <w:cantSplit/>
          <w:tblHeader/>
          <w:jc w:val="center"/>
        </w:trPr>
        <w:tc>
          <w:tcPr>
            <w:tcW w:w="976" w:type="dxa"/>
            <w:shd w:val="clear" w:color="auto" w:fill="F2F2F2" w:themeFill="background1" w:themeFillShade="F2"/>
          </w:tcPr>
          <w:p w:rsidR="00990301" w:rsidRPr="006C6B7E" w:rsidRDefault="00990301" w:rsidP="00093F9F">
            <w:pPr>
              <w:rPr>
                <w:rFonts w:cstheme="minorHAnsi"/>
                <w:sz w:val="20"/>
                <w:szCs w:val="20"/>
              </w:rPr>
            </w:pPr>
            <w:r>
              <w:rPr>
                <w:rFonts w:cstheme="minorHAnsi"/>
                <w:sz w:val="20"/>
                <w:szCs w:val="20"/>
              </w:rPr>
              <w:t>3.1.2</w:t>
            </w:r>
          </w:p>
        </w:tc>
        <w:tc>
          <w:tcPr>
            <w:tcW w:w="692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Yes</w:t>
            </w:r>
          </w:p>
        </w:tc>
        <w:tc>
          <w:tcPr>
            <w:tcW w:w="47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No</w:t>
            </w:r>
          </w:p>
        </w:tc>
        <w:tc>
          <w:tcPr>
            <w:tcW w:w="54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N/A</w:t>
            </w:r>
          </w:p>
        </w:tc>
        <w:tc>
          <w:tcPr>
            <w:tcW w:w="1392"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Notes</w:t>
            </w:r>
          </w:p>
        </w:tc>
      </w:tr>
      <w:tr w:rsidR="00990301" w:rsidRPr="006C6B7E" w:rsidTr="00FD1A07">
        <w:trPr>
          <w:cantSplit/>
          <w:tblHeader/>
          <w:jc w:val="center"/>
        </w:trPr>
        <w:tc>
          <w:tcPr>
            <w:tcW w:w="976" w:type="dxa"/>
          </w:tcPr>
          <w:p w:rsidR="00990301" w:rsidRPr="006C6B7E" w:rsidRDefault="00990301" w:rsidP="00093F9F">
            <w:pPr>
              <w:rPr>
                <w:rFonts w:cstheme="minorHAnsi"/>
                <w:sz w:val="20"/>
                <w:szCs w:val="20"/>
              </w:rPr>
            </w:pPr>
            <w:r>
              <w:rPr>
                <w:rFonts w:cstheme="minorHAnsi"/>
                <w:sz w:val="20"/>
                <w:szCs w:val="20"/>
              </w:rPr>
              <w:t>3.1.2.1</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The laboratory website displays the most commonly used names, abbreviations and acronyms for each disease, condition or trait in a way that minimizes confusion that may lead to ordering the wrong test? </w:t>
            </w:r>
          </w:p>
        </w:tc>
        <w:sdt>
          <w:sdtPr>
            <w:rPr>
              <w:rFonts w:eastAsia="Times New Roman" w:cstheme="minorHAnsi"/>
              <w:color w:val="000000"/>
              <w:sz w:val="20"/>
              <w:szCs w:val="20"/>
            </w:rPr>
            <w:id w:val="-742561804"/>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33115607"/>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12710661"/>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AF7488" w:rsidP="00093F9F">
            <w:pPr>
              <w:rPr>
                <w:rFonts w:cstheme="minorHAnsi"/>
                <w:sz w:val="20"/>
                <w:szCs w:val="20"/>
              </w:rPr>
            </w:pPr>
            <w:r>
              <w:rPr>
                <w:rFonts w:cstheme="minorHAnsi"/>
                <w:sz w:val="20"/>
                <w:szCs w:val="20"/>
              </w:rPr>
              <w:t>3.1.2.2</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The laboratory works with other testing laboratories to achieve uniformity for disease names, abbreviations, and acronyms across all testing laboratories? </w:t>
            </w:r>
          </w:p>
        </w:tc>
        <w:sdt>
          <w:sdtPr>
            <w:rPr>
              <w:rFonts w:eastAsia="Times New Roman" w:cstheme="minorHAnsi"/>
              <w:color w:val="000000"/>
              <w:sz w:val="20"/>
              <w:szCs w:val="20"/>
            </w:rPr>
            <w:id w:val="-1637099680"/>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76933279"/>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7399206"/>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AF7488" w:rsidP="00093F9F">
            <w:pPr>
              <w:rPr>
                <w:rFonts w:cstheme="minorHAnsi"/>
                <w:sz w:val="20"/>
                <w:szCs w:val="20"/>
              </w:rPr>
            </w:pPr>
            <w:r>
              <w:rPr>
                <w:rFonts w:cstheme="minorHAnsi"/>
                <w:sz w:val="20"/>
                <w:szCs w:val="20"/>
              </w:rPr>
              <w:t>3.1.2.3</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The laboratory website includes any differential diagnoses that could be considered, the clinical sensitivity, and positive predictive values for each test when available? </w:t>
            </w:r>
          </w:p>
        </w:tc>
        <w:sdt>
          <w:sdtPr>
            <w:rPr>
              <w:rFonts w:eastAsia="Times New Roman" w:cstheme="minorHAnsi"/>
              <w:color w:val="000000"/>
              <w:sz w:val="20"/>
              <w:szCs w:val="20"/>
            </w:rPr>
            <w:id w:val="2037613213"/>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40146494"/>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09337255"/>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AF7488" w:rsidP="00093F9F">
            <w:pPr>
              <w:rPr>
                <w:rFonts w:cstheme="minorHAnsi"/>
                <w:sz w:val="20"/>
                <w:szCs w:val="20"/>
              </w:rPr>
            </w:pPr>
            <w:r>
              <w:rPr>
                <w:rFonts w:cstheme="minorHAnsi"/>
                <w:sz w:val="20"/>
                <w:szCs w:val="20"/>
              </w:rPr>
              <w:t>3.1.2.4</w:t>
            </w:r>
          </w:p>
        </w:tc>
        <w:tc>
          <w:tcPr>
            <w:tcW w:w="6920" w:type="dxa"/>
          </w:tcPr>
          <w:p w:rsidR="00990301" w:rsidRPr="006C6B7E" w:rsidRDefault="00990301" w:rsidP="00F42895">
            <w:pPr>
              <w:rPr>
                <w:rFonts w:cstheme="minorHAnsi"/>
                <w:sz w:val="20"/>
                <w:szCs w:val="20"/>
              </w:rPr>
            </w:pPr>
            <w:r w:rsidRPr="006C6B7E">
              <w:rPr>
                <w:rFonts w:cstheme="minorHAnsi"/>
                <w:sz w:val="20"/>
                <w:szCs w:val="20"/>
              </w:rPr>
              <w:t xml:space="preserve">For certain diseases in which no causative mutation has been identified and  linked markers or risk alleles are reported, are these tests clearly labeled on the website as ‘associated markers’ to distinguish them from known causative gene mutations? </w:t>
            </w:r>
          </w:p>
        </w:tc>
        <w:sdt>
          <w:sdtPr>
            <w:rPr>
              <w:rFonts w:eastAsia="Times New Roman" w:cstheme="minorHAnsi"/>
              <w:color w:val="000000"/>
              <w:sz w:val="20"/>
              <w:szCs w:val="20"/>
            </w:rPr>
            <w:id w:val="1824622945"/>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61976902"/>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28007532"/>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AF7488" w:rsidP="00093F9F">
            <w:pPr>
              <w:rPr>
                <w:rFonts w:cstheme="minorHAnsi"/>
                <w:sz w:val="20"/>
                <w:szCs w:val="20"/>
              </w:rPr>
            </w:pPr>
            <w:r>
              <w:rPr>
                <w:rFonts w:cstheme="minorHAnsi"/>
                <w:sz w:val="20"/>
                <w:szCs w:val="20"/>
              </w:rPr>
              <w:t>3.1.2.5</w:t>
            </w:r>
          </w:p>
        </w:tc>
        <w:tc>
          <w:tcPr>
            <w:tcW w:w="6920" w:type="dxa"/>
          </w:tcPr>
          <w:p w:rsidR="00990301" w:rsidRPr="006C6B7E" w:rsidRDefault="00990301" w:rsidP="00093F9F">
            <w:pPr>
              <w:rPr>
                <w:rFonts w:cstheme="minorHAnsi"/>
                <w:sz w:val="20"/>
                <w:szCs w:val="20"/>
              </w:rPr>
            </w:pPr>
            <w:r w:rsidRPr="006C6B7E">
              <w:rPr>
                <w:rFonts w:cstheme="minorHAnsi"/>
                <w:sz w:val="20"/>
                <w:szCs w:val="20"/>
              </w:rPr>
              <w:t>For any associated markers, the website clearly describes the clinical utility?</w:t>
            </w:r>
          </w:p>
        </w:tc>
        <w:sdt>
          <w:sdtPr>
            <w:rPr>
              <w:rFonts w:eastAsia="Times New Roman" w:cstheme="minorHAnsi"/>
              <w:color w:val="000000"/>
              <w:sz w:val="20"/>
              <w:szCs w:val="20"/>
            </w:rPr>
            <w:id w:val="-739790922"/>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434092742"/>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8168379"/>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093F9F">
            <w:pPr>
              <w:rPr>
                <w:rFonts w:cstheme="minorHAnsi"/>
                <w:sz w:val="20"/>
                <w:szCs w:val="20"/>
              </w:rPr>
            </w:pPr>
          </w:p>
        </w:tc>
      </w:tr>
      <w:tr w:rsidR="00990301" w:rsidRPr="006C6B7E" w:rsidTr="00FD1A07">
        <w:trPr>
          <w:cantSplit/>
          <w:tblHeader/>
          <w:jc w:val="center"/>
        </w:trPr>
        <w:tc>
          <w:tcPr>
            <w:tcW w:w="976" w:type="dxa"/>
            <w:shd w:val="clear" w:color="auto" w:fill="D9D9D9" w:themeFill="background1" w:themeFillShade="D9"/>
          </w:tcPr>
          <w:p w:rsidR="00990301" w:rsidRPr="00516E33" w:rsidRDefault="009E5F0B" w:rsidP="00093F9F">
            <w:pPr>
              <w:rPr>
                <w:rFonts w:cstheme="minorHAnsi"/>
                <w:b/>
                <w:sz w:val="20"/>
                <w:szCs w:val="20"/>
              </w:rPr>
            </w:pPr>
            <w:r>
              <w:rPr>
                <w:rFonts w:cstheme="minorHAnsi"/>
                <w:b/>
                <w:sz w:val="20"/>
                <w:szCs w:val="20"/>
              </w:rPr>
              <w:t>3.2</w:t>
            </w:r>
          </w:p>
        </w:tc>
        <w:tc>
          <w:tcPr>
            <w:tcW w:w="9814" w:type="dxa"/>
            <w:gridSpan w:val="5"/>
            <w:shd w:val="clear" w:color="auto" w:fill="D9D9D9" w:themeFill="background1" w:themeFillShade="D9"/>
          </w:tcPr>
          <w:p w:rsidR="00990301" w:rsidRPr="00AF7488" w:rsidRDefault="00990301" w:rsidP="00093F9F">
            <w:pPr>
              <w:rPr>
                <w:rFonts w:cstheme="minorHAnsi"/>
                <w:b/>
                <w:sz w:val="22"/>
                <w:szCs w:val="22"/>
              </w:rPr>
            </w:pPr>
            <w:r w:rsidRPr="00AF7488">
              <w:rPr>
                <w:rFonts w:cstheme="minorHAnsi"/>
                <w:b/>
                <w:sz w:val="22"/>
                <w:szCs w:val="22"/>
              </w:rPr>
              <w:t>Pretest Counseling</w:t>
            </w:r>
          </w:p>
        </w:tc>
      </w:tr>
      <w:tr w:rsidR="00990301" w:rsidRPr="006C6B7E" w:rsidTr="00FD1A07">
        <w:trPr>
          <w:cantSplit/>
          <w:tblHeader/>
          <w:jc w:val="center"/>
        </w:trPr>
        <w:tc>
          <w:tcPr>
            <w:tcW w:w="976" w:type="dxa"/>
            <w:shd w:val="clear" w:color="auto" w:fill="F2F2F2" w:themeFill="background1" w:themeFillShade="F2"/>
          </w:tcPr>
          <w:p w:rsidR="00990301" w:rsidRPr="006C6B7E" w:rsidRDefault="009E5F0B" w:rsidP="00093F9F">
            <w:pPr>
              <w:rPr>
                <w:rFonts w:cstheme="minorHAnsi"/>
                <w:sz w:val="20"/>
                <w:szCs w:val="20"/>
              </w:rPr>
            </w:pPr>
            <w:r>
              <w:rPr>
                <w:rFonts w:cstheme="minorHAnsi"/>
                <w:sz w:val="20"/>
                <w:szCs w:val="20"/>
              </w:rPr>
              <w:t>3.2.1</w:t>
            </w:r>
          </w:p>
        </w:tc>
        <w:tc>
          <w:tcPr>
            <w:tcW w:w="692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Yes</w:t>
            </w:r>
          </w:p>
        </w:tc>
        <w:tc>
          <w:tcPr>
            <w:tcW w:w="47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No</w:t>
            </w:r>
          </w:p>
        </w:tc>
        <w:tc>
          <w:tcPr>
            <w:tcW w:w="54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N/A</w:t>
            </w:r>
          </w:p>
        </w:tc>
        <w:tc>
          <w:tcPr>
            <w:tcW w:w="1392"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Notes</w:t>
            </w: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3.2.1.1</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The laboratory has qualified individuals available to assist breeders, owners, and veterinarians with ordering the appropriate tests? </w:t>
            </w:r>
          </w:p>
        </w:tc>
        <w:sdt>
          <w:sdtPr>
            <w:rPr>
              <w:rFonts w:eastAsia="Times New Roman" w:cstheme="minorHAnsi"/>
              <w:color w:val="000000"/>
              <w:sz w:val="20"/>
              <w:szCs w:val="20"/>
            </w:rPr>
            <w:id w:val="2091420863"/>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58468306"/>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37598883"/>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3.2.1.2</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These qualified individuals have detailed knowledge about which mutations are present in any given breed? </w:t>
            </w:r>
          </w:p>
        </w:tc>
        <w:sdt>
          <w:sdtPr>
            <w:rPr>
              <w:rFonts w:eastAsia="Times New Roman" w:cstheme="minorHAnsi"/>
              <w:color w:val="000000"/>
              <w:sz w:val="20"/>
              <w:szCs w:val="20"/>
            </w:rPr>
            <w:id w:val="-1348779157"/>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306524020"/>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01303748"/>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3.2.1.3</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laboratory/technical director or medical director are available to answer questions about clinical validity and sensitivity of any given test?</w:t>
            </w:r>
          </w:p>
        </w:tc>
        <w:sdt>
          <w:sdtPr>
            <w:rPr>
              <w:rFonts w:eastAsia="Times New Roman" w:cstheme="minorHAnsi"/>
              <w:color w:val="000000"/>
              <w:sz w:val="20"/>
              <w:szCs w:val="20"/>
            </w:rPr>
            <w:id w:val="-288357110"/>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732903996"/>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43656779"/>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3.2.1.4</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 employs other appropriately trained personnel such as genetic counselors that can assist customers with questions about appropriate tests to order?</w:t>
            </w:r>
          </w:p>
        </w:tc>
        <w:sdt>
          <w:sdtPr>
            <w:rPr>
              <w:rFonts w:eastAsia="Times New Roman" w:cstheme="minorHAnsi"/>
              <w:color w:val="000000"/>
              <w:sz w:val="20"/>
              <w:szCs w:val="20"/>
            </w:rPr>
            <w:id w:val="576259080"/>
          </w:sdtPr>
          <w:sdtEndPr/>
          <w:sdtContent>
            <w:tc>
              <w:tcPr>
                <w:tcW w:w="492" w:type="dxa"/>
                <w:vAlign w:val="center"/>
              </w:tcPr>
              <w:p w:rsidR="00990301" w:rsidRPr="006C6B7E" w:rsidRDefault="00BD232B" w:rsidP="00BD232B">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16248411"/>
          </w:sdtPr>
          <w:sdtEndPr/>
          <w:sdtContent>
            <w:tc>
              <w:tcPr>
                <w:tcW w:w="470" w:type="dxa"/>
                <w:vAlign w:val="center"/>
              </w:tcPr>
              <w:p w:rsidR="00990301" w:rsidRPr="006C6B7E" w:rsidRDefault="00990301" w:rsidP="00BD232B">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478446877"/>
          </w:sdtPr>
          <w:sdtEndPr/>
          <w:sdtContent>
            <w:tc>
              <w:tcPr>
                <w:tcW w:w="540" w:type="dxa"/>
                <w:vAlign w:val="center"/>
              </w:tcPr>
              <w:p w:rsidR="00990301" w:rsidRPr="006C6B7E" w:rsidRDefault="00990301" w:rsidP="00BD232B">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3811B2" w:rsidRPr="006C6B7E" w:rsidTr="003811B2">
        <w:trPr>
          <w:cantSplit/>
          <w:tblHeader/>
          <w:jc w:val="center"/>
        </w:trPr>
        <w:tc>
          <w:tcPr>
            <w:tcW w:w="10790" w:type="dxa"/>
            <w:gridSpan w:val="6"/>
          </w:tcPr>
          <w:p w:rsidR="003811B2" w:rsidRPr="006C6B7E" w:rsidRDefault="003811B2" w:rsidP="00093F9F">
            <w:pPr>
              <w:rPr>
                <w:rFonts w:cstheme="minorHAnsi"/>
                <w:sz w:val="20"/>
                <w:szCs w:val="20"/>
              </w:rPr>
            </w:pPr>
          </w:p>
        </w:tc>
      </w:tr>
      <w:tr w:rsidR="00990301" w:rsidRPr="006C6B7E" w:rsidTr="00FD1A07">
        <w:trPr>
          <w:cantSplit/>
          <w:tblHeader/>
          <w:jc w:val="center"/>
        </w:trPr>
        <w:tc>
          <w:tcPr>
            <w:tcW w:w="976" w:type="dxa"/>
            <w:shd w:val="clear" w:color="auto" w:fill="D9D9D9" w:themeFill="background1" w:themeFillShade="D9"/>
          </w:tcPr>
          <w:p w:rsidR="00990301" w:rsidRPr="00621DC2" w:rsidRDefault="009E5F0B" w:rsidP="00093F9F">
            <w:pPr>
              <w:rPr>
                <w:rFonts w:cstheme="minorHAnsi"/>
                <w:b/>
                <w:sz w:val="20"/>
                <w:szCs w:val="20"/>
              </w:rPr>
            </w:pPr>
            <w:r>
              <w:rPr>
                <w:rFonts w:cstheme="minorHAnsi"/>
                <w:b/>
                <w:sz w:val="20"/>
                <w:szCs w:val="20"/>
              </w:rPr>
              <w:t>3.3</w:t>
            </w:r>
          </w:p>
        </w:tc>
        <w:tc>
          <w:tcPr>
            <w:tcW w:w="9814" w:type="dxa"/>
            <w:gridSpan w:val="5"/>
            <w:shd w:val="clear" w:color="auto" w:fill="D9D9D9" w:themeFill="background1" w:themeFillShade="D9"/>
          </w:tcPr>
          <w:p w:rsidR="00990301" w:rsidRPr="00621DC2" w:rsidRDefault="00990301" w:rsidP="00093F9F">
            <w:pPr>
              <w:rPr>
                <w:rFonts w:cstheme="minorHAnsi"/>
                <w:b/>
                <w:sz w:val="20"/>
                <w:szCs w:val="20"/>
              </w:rPr>
            </w:pPr>
            <w:r w:rsidRPr="00621DC2">
              <w:rPr>
                <w:rFonts w:cstheme="minorHAnsi"/>
                <w:b/>
                <w:sz w:val="20"/>
                <w:szCs w:val="20"/>
              </w:rPr>
              <w:t>Specimens</w:t>
            </w:r>
          </w:p>
        </w:tc>
      </w:tr>
      <w:tr w:rsidR="00990301" w:rsidRPr="006C6B7E" w:rsidTr="00FD1A07">
        <w:trPr>
          <w:cantSplit/>
          <w:tblHeader/>
          <w:jc w:val="center"/>
        </w:trPr>
        <w:tc>
          <w:tcPr>
            <w:tcW w:w="976" w:type="dxa"/>
            <w:shd w:val="clear" w:color="auto" w:fill="F2F2F2" w:themeFill="background1" w:themeFillShade="F2"/>
          </w:tcPr>
          <w:p w:rsidR="00990301" w:rsidRPr="006C6B7E" w:rsidRDefault="009E5F0B" w:rsidP="00093F9F">
            <w:pPr>
              <w:rPr>
                <w:rFonts w:cstheme="minorHAnsi"/>
                <w:sz w:val="20"/>
                <w:szCs w:val="20"/>
              </w:rPr>
            </w:pPr>
            <w:r>
              <w:rPr>
                <w:rFonts w:cstheme="minorHAnsi"/>
                <w:sz w:val="20"/>
                <w:szCs w:val="20"/>
              </w:rPr>
              <w:t>3.3.1</w:t>
            </w:r>
          </w:p>
        </w:tc>
        <w:tc>
          <w:tcPr>
            <w:tcW w:w="692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Yes</w:t>
            </w:r>
          </w:p>
        </w:tc>
        <w:tc>
          <w:tcPr>
            <w:tcW w:w="47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No</w:t>
            </w:r>
          </w:p>
        </w:tc>
        <w:tc>
          <w:tcPr>
            <w:tcW w:w="540"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N/A</w:t>
            </w:r>
          </w:p>
        </w:tc>
        <w:tc>
          <w:tcPr>
            <w:tcW w:w="1392" w:type="dxa"/>
            <w:shd w:val="clear" w:color="auto" w:fill="F2F2F2" w:themeFill="background1" w:themeFillShade="F2"/>
          </w:tcPr>
          <w:p w:rsidR="00990301" w:rsidRPr="006C6B7E" w:rsidRDefault="00990301" w:rsidP="00093F9F">
            <w:pPr>
              <w:rPr>
                <w:rFonts w:cstheme="minorHAnsi"/>
                <w:sz w:val="20"/>
                <w:szCs w:val="20"/>
              </w:rPr>
            </w:pPr>
            <w:r w:rsidRPr="006C6B7E">
              <w:rPr>
                <w:rFonts w:cstheme="minorHAnsi"/>
                <w:sz w:val="20"/>
                <w:szCs w:val="20"/>
              </w:rPr>
              <w:t>Notes</w:t>
            </w: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3.3.1.1</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 has an LMS for managing orders, samples, and results?</w:t>
            </w:r>
          </w:p>
        </w:tc>
        <w:sdt>
          <w:sdtPr>
            <w:rPr>
              <w:rFonts w:eastAsia="Times New Roman" w:cstheme="minorHAnsi"/>
              <w:color w:val="000000"/>
              <w:sz w:val="20"/>
              <w:szCs w:val="20"/>
            </w:rPr>
            <w:id w:val="1452828547"/>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679845002"/>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4350372"/>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3.3.1.2</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laboratory has SOPs detailing the laboratory standards for acceptance or rejection of specimens?</w:t>
            </w:r>
          </w:p>
        </w:tc>
        <w:sdt>
          <w:sdtPr>
            <w:rPr>
              <w:rFonts w:eastAsia="Times New Roman" w:cstheme="minorHAnsi"/>
              <w:color w:val="000000"/>
              <w:sz w:val="20"/>
              <w:szCs w:val="20"/>
            </w:rPr>
            <w:id w:val="-1925245202"/>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00370087"/>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88833118"/>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3.3.1.3</w:t>
            </w:r>
          </w:p>
        </w:tc>
        <w:tc>
          <w:tcPr>
            <w:tcW w:w="6920" w:type="dxa"/>
          </w:tcPr>
          <w:p w:rsidR="00990301" w:rsidRPr="006C6B7E" w:rsidRDefault="00990301" w:rsidP="00093F9F">
            <w:pPr>
              <w:rPr>
                <w:rFonts w:cstheme="minorHAnsi"/>
                <w:sz w:val="20"/>
                <w:szCs w:val="20"/>
              </w:rPr>
            </w:pPr>
            <w:r w:rsidRPr="006C6B7E">
              <w:rPr>
                <w:rFonts w:cstheme="minorHAnsi"/>
                <w:sz w:val="20"/>
                <w:szCs w:val="20"/>
              </w:rPr>
              <w:t>The SOP includes optimal and acceptable specimen types?</w:t>
            </w:r>
          </w:p>
        </w:tc>
        <w:sdt>
          <w:sdtPr>
            <w:rPr>
              <w:rFonts w:eastAsia="Times New Roman" w:cstheme="minorHAnsi"/>
              <w:color w:val="000000"/>
              <w:sz w:val="20"/>
              <w:szCs w:val="20"/>
            </w:rPr>
            <w:id w:val="-1799599586"/>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515385232"/>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25799063"/>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093F9F">
            <w:pPr>
              <w:rPr>
                <w:rFonts w:cstheme="minorHAnsi"/>
                <w:sz w:val="20"/>
                <w:szCs w:val="20"/>
              </w:rPr>
            </w:pPr>
            <w:r>
              <w:rPr>
                <w:rFonts w:cstheme="minorHAnsi"/>
                <w:sz w:val="20"/>
                <w:szCs w:val="20"/>
              </w:rPr>
              <w:t>3.3.1.4</w:t>
            </w:r>
          </w:p>
        </w:tc>
        <w:tc>
          <w:tcPr>
            <w:tcW w:w="6920" w:type="dxa"/>
          </w:tcPr>
          <w:p w:rsidR="00990301" w:rsidRPr="006C6B7E" w:rsidRDefault="00990301" w:rsidP="00093F9F">
            <w:pPr>
              <w:rPr>
                <w:rFonts w:cstheme="minorHAnsi"/>
                <w:sz w:val="20"/>
                <w:szCs w:val="20"/>
              </w:rPr>
            </w:pPr>
            <w:r w:rsidRPr="006C6B7E">
              <w:rPr>
                <w:rFonts w:cstheme="minorHAnsi"/>
                <w:sz w:val="20"/>
                <w:szCs w:val="20"/>
              </w:rPr>
              <w:t xml:space="preserve">The SOP includes variables that affect acceptability including insufficient quantity, exposure to extreme temperatures and inappropriate collection modes? </w:t>
            </w:r>
          </w:p>
        </w:tc>
        <w:sdt>
          <w:sdtPr>
            <w:rPr>
              <w:rFonts w:eastAsia="Times New Roman" w:cstheme="minorHAnsi"/>
              <w:color w:val="000000"/>
              <w:sz w:val="20"/>
              <w:szCs w:val="20"/>
            </w:rPr>
            <w:id w:val="134989698"/>
          </w:sdtPr>
          <w:sdtEndPr/>
          <w:sdtContent>
            <w:tc>
              <w:tcPr>
                <w:tcW w:w="492" w:type="dxa"/>
              </w:tcPr>
              <w:p w:rsidR="00990301" w:rsidRPr="006C6B7E" w:rsidRDefault="00990301"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761369319"/>
          </w:sdtPr>
          <w:sdtEndPr/>
          <w:sdtContent>
            <w:tc>
              <w:tcPr>
                <w:tcW w:w="47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757595661"/>
          </w:sdtPr>
          <w:sdtEndPr/>
          <w:sdtContent>
            <w:tc>
              <w:tcPr>
                <w:tcW w:w="540" w:type="dxa"/>
              </w:tcPr>
              <w:p w:rsidR="00990301" w:rsidRPr="006C6B7E" w:rsidRDefault="00990301"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093F9F">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C46439">
            <w:pPr>
              <w:rPr>
                <w:rFonts w:cstheme="minorHAnsi"/>
                <w:sz w:val="20"/>
                <w:szCs w:val="20"/>
              </w:rPr>
            </w:pPr>
            <w:r>
              <w:rPr>
                <w:rFonts w:cstheme="minorHAnsi"/>
                <w:sz w:val="20"/>
                <w:szCs w:val="20"/>
              </w:rPr>
              <w:t>3.3.1.5</w:t>
            </w:r>
          </w:p>
        </w:tc>
        <w:tc>
          <w:tcPr>
            <w:tcW w:w="6920" w:type="dxa"/>
          </w:tcPr>
          <w:p w:rsidR="00990301" w:rsidRPr="006C6B7E" w:rsidRDefault="00990301" w:rsidP="00C46439">
            <w:pPr>
              <w:rPr>
                <w:rFonts w:cstheme="minorHAnsi"/>
                <w:sz w:val="20"/>
                <w:szCs w:val="20"/>
              </w:rPr>
            </w:pPr>
            <w:r w:rsidRPr="006C6B7E">
              <w:rPr>
                <w:rFonts w:cstheme="minorHAnsi"/>
                <w:sz w:val="20"/>
                <w:szCs w:val="20"/>
              </w:rPr>
              <w:t xml:space="preserve">The laboratory ensures that customers are instructed about sample acquisition such that samples arrive in the laboratory labeled with two identifiers, which may include the dog’s name, microchip number, permanent tattoo, date of birth, laboratory number or order number?  </w:t>
            </w:r>
          </w:p>
        </w:tc>
        <w:sdt>
          <w:sdtPr>
            <w:rPr>
              <w:rFonts w:eastAsia="Times New Roman" w:cstheme="minorHAnsi"/>
              <w:color w:val="000000"/>
              <w:sz w:val="20"/>
              <w:szCs w:val="20"/>
            </w:rPr>
            <w:id w:val="804669019"/>
          </w:sdtPr>
          <w:sdtEndPr/>
          <w:sdtContent>
            <w:tc>
              <w:tcPr>
                <w:tcW w:w="492" w:type="dxa"/>
              </w:tcPr>
              <w:p w:rsidR="00990301" w:rsidRDefault="00990301" w:rsidP="00C464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408729454"/>
          </w:sdtPr>
          <w:sdtEndPr/>
          <w:sdtContent>
            <w:tc>
              <w:tcPr>
                <w:tcW w:w="47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446607838"/>
          </w:sdtPr>
          <w:sdtEndPr/>
          <w:sdtContent>
            <w:tc>
              <w:tcPr>
                <w:tcW w:w="54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C46439">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C46439">
            <w:pPr>
              <w:rPr>
                <w:rFonts w:cstheme="minorHAnsi"/>
                <w:sz w:val="20"/>
                <w:szCs w:val="20"/>
              </w:rPr>
            </w:pPr>
            <w:r>
              <w:rPr>
                <w:rFonts w:cstheme="minorHAnsi"/>
                <w:sz w:val="20"/>
                <w:szCs w:val="20"/>
              </w:rPr>
              <w:t>3.3.1.6</w:t>
            </w:r>
          </w:p>
        </w:tc>
        <w:tc>
          <w:tcPr>
            <w:tcW w:w="6920" w:type="dxa"/>
          </w:tcPr>
          <w:p w:rsidR="00990301" w:rsidRPr="006C6B7E" w:rsidRDefault="00990301" w:rsidP="00C46439">
            <w:pPr>
              <w:rPr>
                <w:rFonts w:cstheme="minorHAnsi"/>
                <w:sz w:val="20"/>
                <w:szCs w:val="20"/>
              </w:rPr>
            </w:pPr>
            <w:r w:rsidRPr="006C6B7E">
              <w:rPr>
                <w:rFonts w:cstheme="minorHAnsi"/>
                <w:sz w:val="20"/>
                <w:szCs w:val="20"/>
              </w:rPr>
              <w:t xml:space="preserve">The laboratory ensures that samples and orders include the breed (if known), sex, and pertinent family history including related dogs that have been tested by that laboratory? </w:t>
            </w:r>
          </w:p>
        </w:tc>
        <w:sdt>
          <w:sdtPr>
            <w:rPr>
              <w:rFonts w:eastAsia="Times New Roman" w:cstheme="minorHAnsi"/>
              <w:color w:val="000000"/>
              <w:sz w:val="20"/>
              <w:szCs w:val="20"/>
            </w:rPr>
            <w:id w:val="1996992794"/>
          </w:sdtPr>
          <w:sdtEndPr/>
          <w:sdtContent>
            <w:tc>
              <w:tcPr>
                <w:tcW w:w="492" w:type="dxa"/>
              </w:tcPr>
              <w:p w:rsidR="00990301" w:rsidRDefault="00990301" w:rsidP="00C464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582360681"/>
          </w:sdtPr>
          <w:sdtEndPr/>
          <w:sdtContent>
            <w:tc>
              <w:tcPr>
                <w:tcW w:w="47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02927100"/>
          </w:sdtPr>
          <w:sdtEndPr/>
          <w:sdtContent>
            <w:tc>
              <w:tcPr>
                <w:tcW w:w="54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C46439">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C46439">
            <w:pPr>
              <w:rPr>
                <w:rFonts w:cstheme="minorHAnsi"/>
                <w:sz w:val="20"/>
                <w:szCs w:val="20"/>
              </w:rPr>
            </w:pPr>
            <w:r>
              <w:rPr>
                <w:rFonts w:cstheme="minorHAnsi"/>
                <w:sz w:val="20"/>
                <w:szCs w:val="20"/>
              </w:rPr>
              <w:t>3.3.1.7</w:t>
            </w:r>
          </w:p>
        </w:tc>
        <w:tc>
          <w:tcPr>
            <w:tcW w:w="6920" w:type="dxa"/>
          </w:tcPr>
          <w:p w:rsidR="00990301" w:rsidRPr="006C6B7E" w:rsidRDefault="00990301" w:rsidP="00C46439">
            <w:pPr>
              <w:rPr>
                <w:rFonts w:cstheme="minorHAnsi"/>
                <w:sz w:val="20"/>
                <w:szCs w:val="20"/>
              </w:rPr>
            </w:pPr>
            <w:r w:rsidRPr="006C6B7E">
              <w:rPr>
                <w:rFonts w:cstheme="minorHAnsi"/>
                <w:sz w:val="20"/>
                <w:szCs w:val="20"/>
              </w:rPr>
              <w:t>The laboratory has a nonconforming SOP for handling samples that lack sufficient information or unique identifiers?</w:t>
            </w:r>
          </w:p>
        </w:tc>
        <w:sdt>
          <w:sdtPr>
            <w:rPr>
              <w:rFonts w:eastAsia="Times New Roman" w:cstheme="minorHAnsi"/>
              <w:color w:val="000000"/>
              <w:sz w:val="20"/>
              <w:szCs w:val="20"/>
            </w:rPr>
            <w:id w:val="-1652817009"/>
          </w:sdtPr>
          <w:sdtEndPr/>
          <w:sdtContent>
            <w:tc>
              <w:tcPr>
                <w:tcW w:w="492" w:type="dxa"/>
              </w:tcPr>
              <w:p w:rsidR="00990301" w:rsidRDefault="00990301" w:rsidP="00C464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847328753"/>
          </w:sdtPr>
          <w:sdtEndPr/>
          <w:sdtContent>
            <w:tc>
              <w:tcPr>
                <w:tcW w:w="47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8608180"/>
          </w:sdtPr>
          <w:sdtEndPr/>
          <w:sdtContent>
            <w:tc>
              <w:tcPr>
                <w:tcW w:w="54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C46439">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C46439">
            <w:pPr>
              <w:rPr>
                <w:rFonts w:cstheme="minorHAnsi"/>
                <w:sz w:val="20"/>
                <w:szCs w:val="20"/>
              </w:rPr>
            </w:pPr>
            <w:r>
              <w:rPr>
                <w:rFonts w:cstheme="minorHAnsi"/>
                <w:sz w:val="20"/>
                <w:szCs w:val="20"/>
              </w:rPr>
              <w:t>3.3.1.8</w:t>
            </w:r>
          </w:p>
        </w:tc>
        <w:tc>
          <w:tcPr>
            <w:tcW w:w="6920" w:type="dxa"/>
          </w:tcPr>
          <w:p w:rsidR="00990301" w:rsidRPr="006C6B7E" w:rsidRDefault="00990301" w:rsidP="00C46439">
            <w:pPr>
              <w:rPr>
                <w:rFonts w:cstheme="minorHAnsi"/>
                <w:sz w:val="20"/>
                <w:szCs w:val="20"/>
              </w:rPr>
            </w:pPr>
            <w:r w:rsidRPr="006C6B7E">
              <w:rPr>
                <w:rFonts w:cstheme="minorHAnsi"/>
                <w:sz w:val="20"/>
                <w:szCs w:val="20"/>
              </w:rPr>
              <w:t xml:space="preserve">The nonconforming sample SOP includes steps to contact the ordering owner, breeder, or veterinarian for the missing information? </w:t>
            </w:r>
          </w:p>
        </w:tc>
        <w:sdt>
          <w:sdtPr>
            <w:rPr>
              <w:rFonts w:eastAsia="Times New Roman" w:cstheme="minorHAnsi"/>
              <w:color w:val="000000"/>
              <w:sz w:val="20"/>
              <w:szCs w:val="20"/>
            </w:rPr>
            <w:id w:val="1225879171"/>
          </w:sdtPr>
          <w:sdtEndPr/>
          <w:sdtContent>
            <w:tc>
              <w:tcPr>
                <w:tcW w:w="492" w:type="dxa"/>
              </w:tcPr>
              <w:p w:rsidR="00990301" w:rsidRDefault="00990301" w:rsidP="00C464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1644913"/>
          </w:sdtPr>
          <w:sdtEndPr/>
          <w:sdtContent>
            <w:tc>
              <w:tcPr>
                <w:tcW w:w="47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45182154"/>
          </w:sdtPr>
          <w:sdtEndPr/>
          <w:sdtContent>
            <w:tc>
              <w:tcPr>
                <w:tcW w:w="54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C46439">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C46439">
            <w:pPr>
              <w:rPr>
                <w:rFonts w:cstheme="minorHAnsi"/>
                <w:sz w:val="20"/>
                <w:szCs w:val="20"/>
              </w:rPr>
            </w:pPr>
            <w:r>
              <w:rPr>
                <w:rFonts w:cstheme="minorHAnsi"/>
                <w:sz w:val="20"/>
                <w:szCs w:val="20"/>
              </w:rPr>
              <w:t>3.3.1.9</w:t>
            </w:r>
          </w:p>
        </w:tc>
        <w:tc>
          <w:tcPr>
            <w:tcW w:w="6920" w:type="dxa"/>
          </w:tcPr>
          <w:p w:rsidR="00990301" w:rsidRPr="006C6B7E" w:rsidRDefault="00990301" w:rsidP="00C46439">
            <w:pPr>
              <w:rPr>
                <w:rFonts w:cstheme="minorHAnsi"/>
                <w:sz w:val="20"/>
                <w:szCs w:val="20"/>
              </w:rPr>
            </w:pPr>
            <w:r w:rsidRPr="006C6B7E">
              <w:rPr>
                <w:rFonts w:cstheme="minorHAnsi"/>
                <w:sz w:val="20"/>
                <w:szCs w:val="20"/>
              </w:rPr>
              <w:t xml:space="preserve">The nonconforming sample SOP includes on how to document and resolve the nonconforming missing information once obtained? </w:t>
            </w:r>
          </w:p>
        </w:tc>
        <w:sdt>
          <w:sdtPr>
            <w:rPr>
              <w:rFonts w:eastAsia="Times New Roman" w:cstheme="minorHAnsi"/>
              <w:color w:val="000000"/>
              <w:sz w:val="20"/>
              <w:szCs w:val="20"/>
            </w:rPr>
            <w:id w:val="1257644155"/>
          </w:sdtPr>
          <w:sdtEndPr/>
          <w:sdtContent>
            <w:tc>
              <w:tcPr>
                <w:tcW w:w="492" w:type="dxa"/>
              </w:tcPr>
              <w:p w:rsidR="00990301" w:rsidRDefault="00990301" w:rsidP="00C464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68872229"/>
          </w:sdtPr>
          <w:sdtEndPr/>
          <w:sdtContent>
            <w:tc>
              <w:tcPr>
                <w:tcW w:w="47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4025075"/>
          </w:sdtPr>
          <w:sdtEndPr/>
          <w:sdtContent>
            <w:tc>
              <w:tcPr>
                <w:tcW w:w="54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C46439">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C46439">
            <w:pPr>
              <w:rPr>
                <w:rFonts w:cstheme="minorHAnsi"/>
                <w:sz w:val="20"/>
                <w:szCs w:val="20"/>
              </w:rPr>
            </w:pPr>
            <w:r>
              <w:rPr>
                <w:rFonts w:cstheme="minorHAnsi"/>
                <w:sz w:val="20"/>
                <w:szCs w:val="20"/>
              </w:rPr>
              <w:lastRenderedPageBreak/>
              <w:t>3.3.1.10</w:t>
            </w:r>
          </w:p>
        </w:tc>
        <w:tc>
          <w:tcPr>
            <w:tcW w:w="6920" w:type="dxa"/>
          </w:tcPr>
          <w:p w:rsidR="00990301" w:rsidRPr="006C6B7E" w:rsidRDefault="00990301" w:rsidP="00C46439">
            <w:pPr>
              <w:rPr>
                <w:rFonts w:cstheme="minorHAnsi"/>
                <w:sz w:val="20"/>
                <w:szCs w:val="20"/>
              </w:rPr>
            </w:pPr>
            <w:r w:rsidRPr="006C6B7E">
              <w:rPr>
                <w:rFonts w:cstheme="minorHAnsi"/>
                <w:sz w:val="20"/>
                <w:szCs w:val="20"/>
              </w:rPr>
              <w:t>The laboratory ensure</w:t>
            </w:r>
            <w:r w:rsidR="00FD1A07">
              <w:rPr>
                <w:rFonts w:cstheme="minorHAnsi"/>
                <w:sz w:val="20"/>
                <w:szCs w:val="20"/>
              </w:rPr>
              <w:t>s</w:t>
            </w:r>
            <w:r w:rsidRPr="006C6B7E">
              <w:rPr>
                <w:rFonts w:cstheme="minorHAnsi"/>
                <w:sz w:val="20"/>
                <w:szCs w:val="20"/>
              </w:rPr>
              <w:t xml:space="preserve"> that samples are accompanied by a requisition form that indicates the tests desired and identifies the ordering individual with contact information in case there are questions?</w:t>
            </w:r>
          </w:p>
        </w:tc>
        <w:sdt>
          <w:sdtPr>
            <w:rPr>
              <w:rFonts w:eastAsia="Times New Roman" w:cstheme="minorHAnsi"/>
              <w:color w:val="000000"/>
              <w:sz w:val="20"/>
              <w:szCs w:val="20"/>
            </w:rPr>
            <w:id w:val="-202096561"/>
          </w:sdtPr>
          <w:sdtEndPr/>
          <w:sdtContent>
            <w:tc>
              <w:tcPr>
                <w:tcW w:w="492" w:type="dxa"/>
              </w:tcPr>
              <w:p w:rsidR="00990301" w:rsidRDefault="00990301" w:rsidP="00C464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23630976"/>
          </w:sdtPr>
          <w:sdtEndPr/>
          <w:sdtContent>
            <w:tc>
              <w:tcPr>
                <w:tcW w:w="47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73262745"/>
          </w:sdtPr>
          <w:sdtEndPr/>
          <w:sdtContent>
            <w:tc>
              <w:tcPr>
                <w:tcW w:w="540" w:type="dxa"/>
              </w:tcPr>
              <w:p w:rsidR="00990301" w:rsidRPr="006C6B7E" w:rsidRDefault="00990301" w:rsidP="00C464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C46439">
            <w:pPr>
              <w:rPr>
                <w:rFonts w:cstheme="minorHAnsi"/>
                <w:sz w:val="20"/>
                <w:szCs w:val="20"/>
              </w:rPr>
            </w:pPr>
          </w:p>
        </w:tc>
      </w:tr>
      <w:tr w:rsidR="00FD1A07" w:rsidRPr="006C6B7E" w:rsidTr="00FD1A07">
        <w:trPr>
          <w:cantSplit/>
          <w:tblHeader/>
          <w:jc w:val="center"/>
        </w:trPr>
        <w:tc>
          <w:tcPr>
            <w:tcW w:w="976" w:type="dxa"/>
          </w:tcPr>
          <w:p w:rsidR="00FD1A07" w:rsidRDefault="00FD1A07" w:rsidP="00FD1A07">
            <w:pPr>
              <w:rPr>
                <w:rFonts w:cstheme="minorHAnsi"/>
                <w:sz w:val="20"/>
                <w:szCs w:val="20"/>
              </w:rPr>
            </w:pPr>
            <w:r>
              <w:rPr>
                <w:rFonts w:cstheme="minorHAnsi"/>
                <w:sz w:val="20"/>
                <w:szCs w:val="20"/>
              </w:rPr>
              <w:t>3.3.1.11</w:t>
            </w:r>
          </w:p>
        </w:tc>
        <w:tc>
          <w:tcPr>
            <w:tcW w:w="6920" w:type="dxa"/>
          </w:tcPr>
          <w:p w:rsidR="00FD1A07" w:rsidRPr="006C6B7E" w:rsidRDefault="00FD1A07" w:rsidP="00FD1A07">
            <w:pPr>
              <w:rPr>
                <w:rFonts w:cstheme="minorHAnsi"/>
                <w:sz w:val="20"/>
                <w:szCs w:val="20"/>
              </w:rPr>
            </w:pPr>
            <w:r>
              <w:rPr>
                <w:rFonts w:cstheme="minorHAnsi"/>
                <w:sz w:val="20"/>
                <w:szCs w:val="20"/>
              </w:rPr>
              <w:t>The laboratory makes a reasonable effort to review orders and tests for appropriateness based on the breed being tested</w:t>
            </w:r>
            <w:r w:rsidR="009B484B">
              <w:rPr>
                <w:rFonts w:cstheme="minorHAnsi"/>
                <w:sz w:val="20"/>
                <w:szCs w:val="20"/>
              </w:rPr>
              <w:t>?</w:t>
            </w:r>
          </w:p>
        </w:tc>
        <w:sdt>
          <w:sdtPr>
            <w:rPr>
              <w:rFonts w:eastAsia="Times New Roman" w:cstheme="minorHAnsi"/>
              <w:color w:val="000000"/>
              <w:sz w:val="20"/>
              <w:szCs w:val="20"/>
            </w:rPr>
            <w:id w:val="541334170"/>
          </w:sdtPr>
          <w:sdtEndPr/>
          <w:sdtContent>
            <w:tc>
              <w:tcPr>
                <w:tcW w:w="492" w:type="dxa"/>
              </w:tcPr>
              <w:p w:rsidR="00FD1A07" w:rsidRDefault="00FD1A07" w:rsidP="00FD1A07">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882251652"/>
          </w:sdtPr>
          <w:sdtEndPr/>
          <w:sdtContent>
            <w:tc>
              <w:tcPr>
                <w:tcW w:w="470" w:type="dxa"/>
              </w:tcPr>
              <w:p w:rsidR="00FD1A07" w:rsidRDefault="00FD1A07" w:rsidP="00FD1A07">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44558358"/>
          </w:sdtPr>
          <w:sdtEndPr/>
          <w:sdtContent>
            <w:tc>
              <w:tcPr>
                <w:tcW w:w="540" w:type="dxa"/>
              </w:tcPr>
              <w:p w:rsidR="00FD1A07" w:rsidRDefault="00FD1A07" w:rsidP="00FD1A07">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FD1A07" w:rsidRPr="006C6B7E" w:rsidRDefault="00FD1A07" w:rsidP="00FD1A07">
            <w:pPr>
              <w:rPr>
                <w:rFonts w:cstheme="minorHAnsi"/>
                <w:sz w:val="20"/>
                <w:szCs w:val="20"/>
              </w:rPr>
            </w:pPr>
          </w:p>
        </w:tc>
      </w:tr>
      <w:tr w:rsidR="00B77BE1" w:rsidRPr="006C6B7E" w:rsidTr="00555B43">
        <w:trPr>
          <w:cantSplit/>
          <w:tblHeader/>
          <w:jc w:val="center"/>
        </w:trPr>
        <w:tc>
          <w:tcPr>
            <w:tcW w:w="10790" w:type="dxa"/>
            <w:gridSpan w:val="6"/>
          </w:tcPr>
          <w:p w:rsidR="00B77BE1" w:rsidRPr="006C6B7E" w:rsidRDefault="00B77BE1" w:rsidP="00C46439">
            <w:pPr>
              <w:rPr>
                <w:rFonts w:cstheme="minorHAnsi"/>
                <w:sz w:val="20"/>
                <w:szCs w:val="20"/>
              </w:rPr>
            </w:pPr>
          </w:p>
        </w:tc>
      </w:tr>
      <w:tr w:rsidR="00990301" w:rsidRPr="006C6B7E" w:rsidTr="00FD1A07">
        <w:trPr>
          <w:cantSplit/>
          <w:tblHeader/>
          <w:jc w:val="center"/>
        </w:trPr>
        <w:tc>
          <w:tcPr>
            <w:tcW w:w="976" w:type="dxa"/>
            <w:shd w:val="clear" w:color="auto" w:fill="F2F2F2" w:themeFill="background1" w:themeFillShade="F2"/>
          </w:tcPr>
          <w:p w:rsidR="00990301" w:rsidRPr="006C6B7E" w:rsidRDefault="009E5F0B" w:rsidP="00474EB9">
            <w:pPr>
              <w:rPr>
                <w:rFonts w:cstheme="minorHAnsi"/>
                <w:sz w:val="20"/>
                <w:szCs w:val="20"/>
              </w:rPr>
            </w:pPr>
            <w:r>
              <w:rPr>
                <w:rFonts w:cstheme="minorHAnsi"/>
                <w:sz w:val="20"/>
                <w:szCs w:val="20"/>
              </w:rPr>
              <w:t>3.3.2</w:t>
            </w:r>
          </w:p>
        </w:tc>
        <w:tc>
          <w:tcPr>
            <w:tcW w:w="6920" w:type="dxa"/>
            <w:shd w:val="clear" w:color="auto" w:fill="F2F2F2" w:themeFill="background1" w:themeFillShade="F2"/>
          </w:tcPr>
          <w:p w:rsidR="00990301" w:rsidRPr="006C6B7E" w:rsidRDefault="00990301" w:rsidP="00474EB9">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990301" w:rsidRDefault="00990301" w:rsidP="00474EB9">
            <w:pPr>
              <w:jc w:val="center"/>
              <w:rPr>
                <w:rFonts w:ascii="MS Gothic" w:eastAsia="MS Gothic" w:hAnsi="MS Gothic" w:cstheme="minorHAnsi"/>
                <w:color w:val="000000"/>
                <w:sz w:val="20"/>
                <w:szCs w:val="20"/>
              </w:rPr>
            </w:pPr>
            <w:r w:rsidRPr="006C6B7E">
              <w:rPr>
                <w:rFonts w:cstheme="minorHAnsi"/>
                <w:sz w:val="20"/>
                <w:szCs w:val="20"/>
              </w:rPr>
              <w:t>Yes</w:t>
            </w:r>
          </w:p>
        </w:tc>
        <w:tc>
          <w:tcPr>
            <w:tcW w:w="470" w:type="dxa"/>
            <w:shd w:val="clear" w:color="auto" w:fill="F2F2F2" w:themeFill="background1" w:themeFillShade="F2"/>
          </w:tcPr>
          <w:p w:rsidR="00990301" w:rsidRPr="006C6B7E" w:rsidRDefault="00990301" w:rsidP="00474EB9">
            <w:pPr>
              <w:jc w:val="center"/>
              <w:rPr>
                <w:rFonts w:ascii="Segoe UI Symbol" w:eastAsia="MS Gothic" w:hAnsi="Segoe UI Symbol" w:cs="Segoe UI Symbol"/>
                <w:color w:val="000000"/>
                <w:sz w:val="20"/>
                <w:szCs w:val="20"/>
              </w:rPr>
            </w:pPr>
            <w:r w:rsidRPr="006C6B7E">
              <w:rPr>
                <w:rFonts w:cstheme="minorHAnsi"/>
                <w:sz w:val="20"/>
                <w:szCs w:val="20"/>
              </w:rPr>
              <w:t>No</w:t>
            </w:r>
          </w:p>
        </w:tc>
        <w:tc>
          <w:tcPr>
            <w:tcW w:w="540" w:type="dxa"/>
            <w:shd w:val="clear" w:color="auto" w:fill="F2F2F2" w:themeFill="background1" w:themeFillShade="F2"/>
          </w:tcPr>
          <w:p w:rsidR="00990301" w:rsidRPr="006C6B7E" w:rsidRDefault="00990301" w:rsidP="00474EB9">
            <w:pPr>
              <w:jc w:val="center"/>
              <w:rPr>
                <w:rFonts w:ascii="Segoe UI Symbol" w:eastAsia="MS Gothic" w:hAnsi="Segoe UI Symbol" w:cs="Segoe UI Symbol"/>
                <w:color w:val="000000"/>
                <w:sz w:val="20"/>
                <w:szCs w:val="20"/>
              </w:rPr>
            </w:pPr>
            <w:r w:rsidRPr="006C6B7E">
              <w:rPr>
                <w:rFonts w:cstheme="minorHAnsi"/>
                <w:sz w:val="20"/>
                <w:szCs w:val="20"/>
              </w:rPr>
              <w:t>N/A</w:t>
            </w:r>
          </w:p>
        </w:tc>
        <w:tc>
          <w:tcPr>
            <w:tcW w:w="1392" w:type="dxa"/>
            <w:shd w:val="clear" w:color="auto" w:fill="F2F2F2" w:themeFill="background1" w:themeFillShade="F2"/>
          </w:tcPr>
          <w:p w:rsidR="00990301" w:rsidRPr="006C6B7E" w:rsidRDefault="00990301" w:rsidP="00474EB9">
            <w:pPr>
              <w:rPr>
                <w:rFonts w:cstheme="minorHAnsi"/>
                <w:sz w:val="20"/>
                <w:szCs w:val="20"/>
              </w:rPr>
            </w:pPr>
            <w:r w:rsidRPr="006C6B7E">
              <w:rPr>
                <w:rFonts w:cstheme="minorHAnsi"/>
                <w:sz w:val="20"/>
                <w:szCs w:val="20"/>
              </w:rPr>
              <w:t>Notes</w:t>
            </w:r>
          </w:p>
        </w:tc>
      </w:tr>
      <w:tr w:rsidR="00990301" w:rsidRPr="006C6B7E" w:rsidTr="00FD1A07">
        <w:trPr>
          <w:cantSplit/>
          <w:tblHeader/>
          <w:jc w:val="center"/>
        </w:trPr>
        <w:tc>
          <w:tcPr>
            <w:tcW w:w="976" w:type="dxa"/>
          </w:tcPr>
          <w:p w:rsidR="00990301" w:rsidRPr="006C6B7E" w:rsidRDefault="009E5F0B" w:rsidP="00474EB9">
            <w:pPr>
              <w:rPr>
                <w:rFonts w:cstheme="minorHAnsi"/>
                <w:sz w:val="20"/>
                <w:szCs w:val="20"/>
              </w:rPr>
            </w:pPr>
            <w:r>
              <w:rPr>
                <w:rFonts w:cstheme="minorHAnsi"/>
                <w:sz w:val="20"/>
                <w:szCs w:val="20"/>
              </w:rPr>
              <w:t>3.3.2.1</w:t>
            </w:r>
          </w:p>
        </w:tc>
        <w:tc>
          <w:tcPr>
            <w:tcW w:w="6920" w:type="dxa"/>
          </w:tcPr>
          <w:p w:rsidR="00990301" w:rsidRPr="006C6B7E" w:rsidRDefault="00990301" w:rsidP="00474EB9">
            <w:pPr>
              <w:rPr>
                <w:rFonts w:cstheme="minorHAnsi"/>
                <w:sz w:val="20"/>
                <w:szCs w:val="20"/>
              </w:rPr>
            </w:pPr>
            <w:r w:rsidRPr="006C6B7E">
              <w:rPr>
                <w:rFonts w:cstheme="minorHAnsi"/>
                <w:sz w:val="20"/>
                <w:szCs w:val="20"/>
              </w:rPr>
              <w:t xml:space="preserve">All orders are reviewed for appropriateness of the requested tests based on the breed being tested? </w:t>
            </w:r>
          </w:p>
        </w:tc>
        <w:sdt>
          <w:sdtPr>
            <w:rPr>
              <w:rFonts w:eastAsia="Times New Roman" w:cstheme="minorHAnsi"/>
              <w:color w:val="000000"/>
              <w:sz w:val="20"/>
              <w:szCs w:val="20"/>
            </w:rPr>
            <w:id w:val="-2067397964"/>
          </w:sdtPr>
          <w:sdtEndPr/>
          <w:sdtContent>
            <w:tc>
              <w:tcPr>
                <w:tcW w:w="492" w:type="dxa"/>
              </w:tcPr>
              <w:p w:rsidR="00990301" w:rsidRDefault="00990301"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88390059"/>
          </w:sdtPr>
          <w:sdtEndPr/>
          <w:sdtContent>
            <w:tc>
              <w:tcPr>
                <w:tcW w:w="470" w:type="dxa"/>
              </w:tcPr>
              <w:p w:rsidR="00990301" w:rsidRPr="006C6B7E" w:rsidRDefault="00990301"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29603917"/>
          </w:sdtPr>
          <w:sdtEndPr/>
          <w:sdtContent>
            <w:tc>
              <w:tcPr>
                <w:tcW w:w="540" w:type="dxa"/>
              </w:tcPr>
              <w:p w:rsidR="00990301" w:rsidRPr="006C6B7E" w:rsidRDefault="00990301"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474EB9">
            <w:pPr>
              <w:rPr>
                <w:rFonts w:cstheme="minorHAnsi"/>
                <w:sz w:val="20"/>
                <w:szCs w:val="20"/>
              </w:rPr>
            </w:pPr>
          </w:p>
        </w:tc>
      </w:tr>
      <w:tr w:rsidR="00990301" w:rsidRPr="006C6B7E" w:rsidTr="00FD1A07">
        <w:trPr>
          <w:cantSplit/>
          <w:tblHeader/>
          <w:jc w:val="center"/>
        </w:trPr>
        <w:tc>
          <w:tcPr>
            <w:tcW w:w="976" w:type="dxa"/>
          </w:tcPr>
          <w:p w:rsidR="00990301" w:rsidRPr="006C6B7E" w:rsidRDefault="009E5F0B" w:rsidP="00474EB9">
            <w:pPr>
              <w:rPr>
                <w:rFonts w:cstheme="minorHAnsi"/>
                <w:sz w:val="20"/>
                <w:szCs w:val="20"/>
              </w:rPr>
            </w:pPr>
            <w:r>
              <w:rPr>
                <w:rFonts w:cstheme="minorHAnsi"/>
                <w:sz w:val="20"/>
                <w:szCs w:val="20"/>
              </w:rPr>
              <w:t>3.3.2.2</w:t>
            </w:r>
          </w:p>
        </w:tc>
        <w:tc>
          <w:tcPr>
            <w:tcW w:w="6920" w:type="dxa"/>
          </w:tcPr>
          <w:p w:rsidR="00990301" w:rsidRPr="006C6B7E" w:rsidRDefault="00990301" w:rsidP="00474EB9">
            <w:pPr>
              <w:rPr>
                <w:rFonts w:cstheme="minorHAnsi"/>
                <w:sz w:val="20"/>
                <w:szCs w:val="20"/>
              </w:rPr>
            </w:pPr>
            <w:r w:rsidRPr="006C6B7E">
              <w:rPr>
                <w:rFonts w:cstheme="minorHAnsi"/>
                <w:sz w:val="20"/>
                <w:szCs w:val="20"/>
              </w:rPr>
              <w:t xml:space="preserve">The laboratory contacts the ordering individual when the sample is received by the laboratory? </w:t>
            </w:r>
          </w:p>
        </w:tc>
        <w:sdt>
          <w:sdtPr>
            <w:rPr>
              <w:rFonts w:eastAsia="Times New Roman" w:cstheme="minorHAnsi"/>
              <w:color w:val="000000"/>
              <w:sz w:val="20"/>
              <w:szCs w:val="20"/>
            </w:rPr>
            <w:id w:val="1933777835"/>
          </w:sdtPr>
          <w:sdtEndPr/>
          <w:sdtContent>
            <w:tc>
              <w:tcPr>
                <w:tcW w:w="492" w:type="dxa"/>
              </w:tcPr>
              <w:p w:rsidR="00990301" w:rsidRDefault="00B77BE1"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03353610"/>
          </w:sdtPr>
          <w:sdtEndPr/>
          <w:sdtContent>
            <w:tc>
              <w:tcPr>
                <w:tcW w:w="470" w:type="dxa"/>
              </w:tcPr>
              <w:p w:rsidR="00990301" w:rsidRPr="006C6B7E" w:rsidRDefault="00990301"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94520778"/>
          </w:sdtPr>
          <w:sdtEndPr/>
          <w:sdtContent>
            <w:tc>
              <w:tcPr>
                <w:tcW w:w="540" w:type="dxa"/>
              </w:tcPr>
              <w:p w:rsidR="00990301" w:rsidRPr="006C6B7E" w:rsidRDefault="00990301"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990301" w:rsidRPr="006C6B7E" w:rsidRDefault="00990301" w:rsidP="00474EB9">
            <w:pPr>
              <w:rPr>
                <w:rFonts w:cstheme="minorHAnsi"/>
                <w:sz w:val="20"/>
                <w:szCs w:val="20"/>
              </w:rPr>
            </w:pPr>
          </w:p>
        </w:tc>
      </w:tr>
      <w:tr w:rsidR="00B77BE1" w:rsidRPr="006C6B7E" w:rsidTr="00FD1A07">
        <w:trPr>
          <w:cantSplit/>
          <w:tblHeader/>
          <w:jc w:val="center"/>
        </w:trPr>
        <w:tc>
          <w:tcPr>
            <w:tcW w:w="976" w:type="dxa"/>
          </w:tcPr>
          <w:p w:rsidR="00B77BE1" w:rsidRDefault="00B77BE1" w:rsidP="00B77BE1">
            <w:pPr>
              <w:rPr>
                <w:rFonts w:cstheme="minorHAnsi"/>
                <w:sz w:val="20"/>
                <w:szCs w:val="20"/>
              </w:rPr>
            </w:pPr>
            <w:r>
              <w:rPr>
                <w:rFonts w:cstheme="minorHAnsi"/>
                <w:sz w:val="20"/>
                <w:szCs w:val="20"/>
              </w:rPr>
              <w:t>3.3.2.3</w:t>
            </w:r>
          </w:p>
        </w:tc>
        <w:tc>
          <w:tcPr>
            <w:tcW w:w="6920" w:type="dxa"/>
          </w:tcPr>
          <w:p w:rsidR="00B77BE1" w:rsidRPr="006C6B7E" w:rsidRDefault="00B77BE1" w:rsidP="00B77BE1">
            <w:pPr>
              <w:rPr>
                <w:rFonts w:cstheme="minorHAnsi"/>
                <w:sz w:val="20"/>
                <w:szCs w:val="20"/>
              </w:rPr>
            </w:pPr>
            <w:r w:rsidRPr="006C6B7E">
              <w:rPr>
                <w:rFonts w:cstheme="minorHAnsi"/>
                <w:sz w:val="20"/>
                <w:szCs w:val="20"/>
              </w:rPr>
              <w:t>The date and time are stamped on the requisition form and recorded in LMS as received?</w:t>
            </w:r>
          </w:p>
        </w:tc>
        <w:sdt>
          <w:sdtPr>
            <w:rPr>
              <w:rFonts w:eastAsia="Times New Roman" w:cstheme="minorHAnsi"/>
              <w:color w:val="000000"/>
              <w:sz w:val="20"/>
              <w:szCs w:val="20"/>
            </w:rPr>
            <w:id w:val="415214645"/>
          </w:sdtPr>
          <w:sdtEndPr/>
          <w:sdtContent>
            <w:tc>
              <w:tcPr>
                <w:tcW w:w="492" w:type="dxa"/>
              </w:tcPr>
              <w:p w:rsidR="00B77BE1" w:rsidRDefault="00B77BE1" w:rsidP="00B77BE1">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620691854"/>
          </w:sdtPr>
          <w:sdtEndPr/>
          <w:sdtContent>
            <w:tc>
              <w:tcPr>
                <w:tcW w:w="470" w:type="dxa"/>
              </w:tcPr>
              <w:p w:rsidR="00B77BE1" w:rsidRDefault="00B77BE1" w:rsidP="00B77BE1">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50591707"/>
          </w:sdtPr>
          <w:sdtEndPr/>
          <w:sdtContent>
            <w:tc>
              <w:tcPr>
                <w:tcW w:w="540" w:type="dxa"/>
              </w:tcPr>
              <w:p w:rsidR="00B77BE1" w:rsidRDefault="00B77BE1" w:rsidP="00B77BE1">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r w:rsidR="00B77BE1" w:rsidRPr="006C6B7E" w:rsidTr="00FD1A07">
        <w:trPr>
          <w:cantSplit/>
          <w:tblHeader/>
          <w:jc w:val="center"/>
        </w:trPr>
        <w:tc>
          <w:tcPr>
            <w:tcW w:w="976" w:type="dxa"/>
          </w:tcPr>
          <w:p w:rsidR="00B77BE1" w:rsidRPr="006C6B7E" w:rsidRDefault="00B77BE1" w:rsidP="00B77BE1">
            <w:pPr>
              <w:rPr>
                <w:rFonts w:cstheme="minorHAnsi"/>
                <w:sz w:val="20"/>
                <w:szCs w:val="20"/>
              </w:rPr>
            </w:pPr>
            <w:r>
              <w:rPr>
                <w:rFonts w:cstheme="minorHAnsi"/>
                <w:sz w:val="20"/>
                <w:szCs w:val="20"/>
              </w:rPr>
              <w:t>3.3.2.4</w:t>
            </w:r>
          </w:p>
        </w:tc>
        <w:tc>
          <w:tcPr>
            <w:tcW w:w="6920" w:type="dxa"/>
          </w:tcPr>
          <w:p w:rsidR="00B77BE1" w:rsidRPr="006C6B7E" w:rsidRDefault="00B77BE1" w:rsidP="00B77BE1">
            <w:pPr>
              <w:rPr>
                <w:rFonts w:cstheme="minorHAnsi"/>
                <w:sz w:val="20"/>
                <w:szCs w:val="20"/>
              </w:rPr>
            </w:pPr>
            <w:r w:rsidRPr="006C6B7E">
              <w:rPr>
                <w:rFonts w:cstheme="minorHAnsi"/>
                <w:sz w:val="20"/>
                <w:szCs w:val="20"/>
              </w:rPr>
              <w:t>The laboratory has SOPs detailing how missing information or missing unique identifiers are recorded and noted on the final laboratory report?</w:t>
            </w:r>
          </w:p>
        </w:tc>
        <w:sdt>
          <w:sdtPr>
            <w:rPr>
              <w:rFonts w:eastAsia="Times New Roman" w:cstheme="minorHAnsi"/>
              <w:color w:val="000000"/>
              <w:sz w:val="20"/>
              <w:szCs w:val="20"/>
            </w:rPr>
            <w:id w:val="-964808169"/>
          </w:sdtPr>
          <w:sdtEndPr/>
          <w:sdtContent>
            <w:tc>
              <w:tcPr>
                <w:tcW w:w="492" w:type="dxa"/>
              </w:tcPr>
              <w:p w:rsidR="00B77BE1" w:rsidRDefault="00B77BE1" w:rsidP="00B77BE1">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319896915"/>
          </w:sdtPr>
          <w:sdtEndPr/>
          <w:sdtContent>
            <w:tc>
              <w:tcPr>
                <w:tcW w:w="47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95581126"/>
          </w:sdtPr>
          <w:sdtEndPr/>
          <w:sdtContent>
            <w:tc>
              <w:tcPr>
                <w:tcW w:w="54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r w:rsidR="00B77BE1" w:rsidRPr="006C6B7E" w:rsidTr="00FD1A07">
        <w:trPr>
          <w:cantSplit/>
          <w:tblHeader/>
          <w:jc w:val="center"/>
        </w:trPr>
        <w:tc>
          <w:tcPr>
            <w:tcW w:w="976" w:type="dxa"/>
          </w:tcPr>
          <w:p w:rsidR="00B77BE1" w:rsidRPr="006C6B7E" w:rsidRDefault="00B77BE1" w:rsidP="00B77BE1">
            <w:pPr>
              <w:rPr>
                <w:rFonts w:cstheme="minorHAnsi"/>
                <w:sz w:val="20"/>
                <w:szCs w:val="20"/>
              </w:rPr>
            </w:pPr>
            <w:r>
              <w:rPr>
                <w:rFonts w:cstheme="minorHAnsi"/>
                <w:sz w:val="20"/>
                <w:szCs w:val="20"/>
              </w:rPr>
              <w:t>3.3.2.5</w:t>
            </w:r>
          </w:p>
        </w:tc>
        <w:tc>
          <w:tcPr>
            <w:tcW w:w="6920" w:type="dxa"/>
          </w:tcPr>
          <w:p w:rsidR="00B77BE1" w:rsidRPr="006C6B7E" w:rsidRDefault="00B77BE1" w:rsidP="00B77BE1">
            <w:pPr>
              <w:rPr>
                <w:rFonts w:cstheme="minorHAnsi"/>
                <w:sz w:val="20"/>
                <w:szCs w:val="20"/>
              </w:rPr>
            </w:pPr>
            <w:r w:rsidRPr="006C6B7E">
              <w:rPr>
                <w:rFonts w:cstheme="minorHAnsi"/>
                <w:sz w:val="20"/>
                <w:szCs w:val="20"/>
              </w:rPr>
              <w:t>The laboratory records any missing information or missing unique identifiers on the final laboratory report?</w:t>
            </w:r>
          </w:p>
        </w:tc>
        <w:sdt>
          <w:sdtPr>
            <w:rPr>
              <w:rFonts w:eastAsia="Times New Roman" w:cstheme="minorHAnsi"/>
              <w:color w:val="000000"/>
              <w:sz w:val="20"/>
              <w:szCs w:val="20"/>
            </w:rPr>
            <w:id w:val="-107976532"/>
          </w:sdtPr>
          <w:sdtEndPr/>
          <w:sdtContent>
            <w:tc>
              <w:tcPr>
                <w:tcW w:w="492" w:type="dxa"/>
              </w:tcPr>
              <w:p w:rsidR="00B77BE1" w:rsidRDefault="00B77BE1" w:rsidP="00B77BE1">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594014948"/>
          </w:sdtPr>
          <w:sdtEndPr/>
          <w:sdtContent>
            <w:tc>
              <w:tcPr>
                <w:tcW w:w="47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75489905"/>
          </w:sdtPr>
          <w:sdtEndPr/>
          <w:sdtContent>
            <w:tc>
              <w:tcPr>
                <w:tcW w:w="54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r w:rsidR="00B77BE1" w:rsidRPr="006C6B7E" w:rsidTr="00555B43">
        <w:trPr>
          <w:cantSplit/>
          <w:tblHeader/>
          <w:jc w:val="center"/>
        </w:trPr>
        <w:tc>
          <w:tcPr>
            <w:tcW w:w="10790" w:type="dxa"/>
            <w:gridSpan w:val="6"/>
          </w:tcPr>
          <w:p w:rsidR="00B77BE1" w:rsidRPr="006C6B7E" w:rsidRDefault="00B77BE1" w:rsidP="00B77BE1">
            <w:pPr>
              <w:rPr>
                <w:rFonts w:cstheme="minorHAnsi"/>
                <w:sz w:val="20"/>
                <w:szCs w:val="20"/>
              </w:rPr>
            </w:pPr>
          </w:p>
        </w:tc>
      </w:tr>
      <w:tr w:rsidR="00B77BE1" w:rsidRPr="006C6B7E" w:rsidTr="00FD1A07">
        <w:trPr>
          <w:cantSplit/>
          <w:tblHeader/>
          <w:jc w:val="center"/>
        </w:trPr>
        <w:tc>
          <w:tcPr>
            <w:tcW w:w="976" w:type="dxa"/>
            <w:shd w:val="clear" w:color="auto" w:fill="D9E2F3" w:themeFill="accent1" w:themeFillTint="33"/>
          </w:tcPr>
          <w:p w:rsidR="00B77BE1" w:rsidRPr="00B17533" w:rsidRDefault="00B77BE1" w:rsidP="00B77BE1">
            <w:pPr>
              <w:rPr>
                <w:rFonts w:cstheme="minorHAnsi"/>
                <w:b/>
                <w:sz w:val="22"/>
                <w:szCs w:val="20"/>
              </w:rPr>
            </w:pPr>
            <w:r>
              <w:rPr>
                <w:rFonts w:cstheme="minorHAnsi"/>
                <w:b/>
                <w:sz w:val="22"/>
                <w:szCs w:val="20"/>
              </w:rPr>
              <w:t>4.</w:t>
            </w:r>
          </w:p>
        </w:tc>
        <w:tc>
          <w:tcPr>
            <w:tcW w:w="9814" w:type="dxa"/>
            <w:gridSpan w:val="5"/>
            <w:shd w:val="clear" w:color="auto" w:fill="D9E2F3" w:themeFill="accent1" w:themeFillTint="33"/>
          </w:tcPr>
          <w:p w:rsidR="00B77BE1" w:rsidRPr="006C6B7E" w:rsidRDefault="00B77BE1" w:rsidP="00B77BE1">
            <w:pPr>
              <w:jc w:val="center"/>
              <w:rPr>
                <w:rFonts w:cstheme="minorHAnsi"/>
                <w:sz w:val="20"/>
                <w:szCs w:val="20"/>
              </w:rPr>
            </w:pPr>
            <w:r w:rsidRPr="00B17533">
              <w:rPr>
                <w:rFonts w:cstheme="minorHAnsi"/>
                <w:b/>
                <w:sz w:val="22"/>
                <w:szCs w:val="20"/>
              </w:rPr>
              <w:t>ANALYTICAL STANDARDS</w:t>
            </w:r>
          </w:p>
        </w:tc>
      </w:tr>
      <w:tr w:rsidR="00B77BE1" w:rsidRPr="006C6B7E" w:rsidTr="00FD1A07">
        <w:trPr>
          <w:cantSplit/>
          <w:tblHeader/>
          <w:jc w:val="center"/>
        </w:trPr>
        <w:tc>
          <w:tcPr>
            <w:tcW w:w="976" w:type="dxa"/>
            <w:shd w:val="clear" w:color="auto" w:fill="D9D9D9" w:themeFill="background1" w:themeFillShade="D9"/>
          </w:tcPr>
          <w:p w:rsidR="00B77BE1" w:rsidRPr="00474EB9" w:rsidRDefault="00B77BE1" w:rsidP="00B77BE1">
            <w:pPr>
              <w:rPr>
                <w:rFonts w:cstheme="minorHAnsi"/>
                <w:b/>
                <w:sz w:val="20"/>
                <w:szCs w:val="20"/>
              </w:rPr>
            </w:pPr>
            <w:r>
              <w:rPr>
                <w:rFonts w:cstheme="minorHAnsi"/>
                <w:b/>
                <w:sz w:val="20"/>
                <w:szCs w:val="20"/>
              </w:rPr>
              <w:t>4.1</w:t>
            </w:r>
          </w:p>
        </w:tc>
        <w:tc>
          <w:tcPr>
            <w:tcW w:w="9814" w:type="dxa"/>
            <w:gridSpan w:val="5"/>
            <w:shd w:val="clear" w:color="auto" w:fill="D9D9D9" w:themeFill="background1" w:themeFillShade="D9"/>
          </w:tcPr>
          <w:p w:rsidR="00B77BE1" w:rsidRPr="00474EB9" w:rsidRDefault="00B77BE1" w:rsidP="00B77BE1">
            <w:pPr>
              <w:rPr>
                <w:rFonts w:cstheme="minorHAnsi"/>
                <w:b/>
                <w:sz w:val="20"/>
                <w:szCs w:val="20"/>
              </w:rPr>
            </w:pPr>
            <w:r w:rsidRPr="00474EB9">
              <w:rPr>
                <w:rFonts w:cstheme="minorHAnsi"/>
                <w:b/>
                <w:sz w:val="20"/>
                <w:szCs w:val="20"/>
              </w:rPr>
              <w:t>Controls</w:t>
            </w:r>
          </w:p>
        </w:tc>
      </w:tr>
      <w:tr w:rsidR="00B77BE1" w:rsidRPr="006C6B7E" w:rsidTr="00FD1A07">
        <w:trPr>
          <w:cantSplit/>
          <w:tblHeader/>
          <w:jc w:val="center"/>
        </w:trPr>
        <w:tc>
          <w:tcPr>
            <w:tcW w:w="976" w:type="dxa"/>
            <w:shd w:val="clear" w:color="auto" w:fill="F2F2F2" w:themeFill="background1" w:themeFillShade="F2"/>
          </w:tcPr>
          <w:p w:rsidR="00B77BE1" w:rsidRPr="006C6B7E" w:rsidRDefault="00B77BE1" w:rsidP="00B77BE1">
            <w:pPr>
              <w:rPr>
                <w:rFonts w:cstheme="minorHAnsi"/>
                <w:sz w:val="20"/>
                <w:szCs w:val="20"/>
              </w:rPr>
            </w:pPr>
            <w:r>
              <w:rPr>
                <w:rFonts w:cstheme="minorHAnsi"/>
                <w:sz w:val="20"/>
                <w:szCs w:val="20"/>
              </w:rPr>
              <w:t>4.1.1</w:t>
            </w:r>
          </w:p>
        </w:tc>
        <w:tc>
          <w:tcPr>
            <w:tcW w:w="6920" w:type="dxa"/>
            <w:shd w:val="clear" w:color="auto" w:fill="F2F2F2" w:themeFill="background1" w:themeFillShade="F2"/>
          </w:tcPr>
          <w:p w:rsidR="00B77BE1" w:rsidRPr="006C6B7E" w:rsidRDefault="00B77BE1" w:rsidP="00B77BE1">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B77BE1" w:rsidRDefault="00B77BE1" w:rsidP="00B77BE1">
            <w:pPr>
              <w:jc w:val="center"/>
              <w:rPr>
                <w:rFonts w:ascii="MS Gothic" w:eastAsia="MS Gothic" w:hAnsi="MS Gothic" w:cstheme="minorHAnsi"/>
                <w:color w:val="000000"/>
                <w:sz w:val="20"/>
                <w:szCs w:val="20"/>
              </w:rPr>
            </w:pPr>
            <w:r w:rsidRPr="006C6B7E">
              <w:rPr>
                <w:rFonts w:cstheme="minorHAnsi"/>
                <w:sz w:val="20"/>
                <w:szCs w:val="20"/>
              </w:rPr>
              <w:t>Yes</w:t>
            </w:r>
          </w:p>
        </w:tc>
        <w:tc>
          <w:tcPr>
            <w:tcW w:w="470" w:type="dxa"/>
            <w:shd w:val="clear" w:color="auto" w:fill="F2F2F2" w:themeFill="background1" w:themeFillShade="F2"/>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cstheme="minorHAnsi"/>
                <w:sz w:val="20"/>
                <w:szCs w:val="20"/>
              </w:rPr>
              <w:t>No</w:t>
            </w:r>
          </w:p>
        </w:tc>
        <w:tc>
          <w:tcPr>
            <w:tcW w:w="540" w:type="dxa"/>
            <w:shd w:val="clear" w:color="auto" w:fill="F2F2F2" w:themeFill="background1" w:themeFillShade="F2"/>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cstheme="minorHAnsi"/>
                <w:sz w:val="20"/>
                <w:szCs w:val="20"/>
              </w:rPr>
              <w:t>N/A</w:t>
            </w:r>
          </w:p>
        </w:tc>
        <w:tc>
          <w:tcPr>
            <w:tcW w:w="1392" w:type="dxa"/>
            <w:shd w:val="clear" w:color="auto" w:fill="F2F2F2" w:themeFill="background1" w:themeFillShade="F2"/>
          </w:tcPr>
          <w:p w:rsidR="00B77BE1" w:rsidRPr="006C6B7E" w:rsidRDefault="00B77BE1" w:rsidP="00B77BE1">
            <w:pPr>
              <w:rPr>
                <w:rFonts w:cstheme="minorHAnsi"/>
                <w:sz w:val="20"/>
                <w:szCs w:val="20"/>
              </w:rPr>
            </w:pPr>
            <w:r w:rsidRPr="006C6B7E">
              <w:rPr>
                <w:rFonts w:cstheme="minorHAnsi"/>
                <w:sz w:val="20"/>
                <w:szCs w:val="20"/>
              </w:rPr>
              <w:t>Notes</w:t>
            </w:r>
          </w:p>
        </w:tc>
      </w:tr>
      <w:tr w:rsidR="00B77BE1" w:rsidRPr="006C6B7E" w:rsidTr="00FD1A07">
        <w:trPr>
          <w:cantSplit/>
          <w:tblHeader/>
          <w:jc w:val="center"/>
        </w:trPr>
        <w:tc>
          <w:tcPr>
            <w:tcW w:w="976" w:type="dxa"/>
          </w:tcPr>
          <w:p w:rsidR="00B77BE1" w:rsidRPr="006C6B7E" w:rsidRDefault="00B77BE1" w:rsidP="00B77BE1">
            <w:pPr>
              <w:rPr>
                <w:rFonts w:cstheme="minorHAnsi"/>
                <w:sz w:val="20"/>
                <w:szCs w:val="20"/>
              </w:rPr>
            </w:pPr>
            <w:r>
              <w:rPr>
                <w:rFonts w:cstheme="minorHAnsi"/>
                <w:sz w:val="20"/>
                <w:szCs w:val="20"/>
              </w:rPr>
              <w:t>4.1.1.1</w:t>
            </w:r>
          </w:p>
        </w:tc>
        <w:tc>
          <w:tcPr>
            <w:tcW w:w="6920" w:type="dxa"/>
          </w:tcPr>
          <w:p w:rsidR="00B77BE1" w:rsidRPr="006C6B7E" w:rsidRDefault="00B77BE1" w:rsidP="00B77BE1">
            <w:pPr>
              <w:rPr>
                <w:rFonts w:cstheme="minorHAnsi"/>
                <w:sz w:val="20"/>
                <w:szCs w:val="20"/>
              </w:rPr>
            </w:pPr>
            <w:r w:rsidRPr="006C6B7E">
              <w:rPr>
                <w:rFonts w:cstheme="minorHAnsi"/>
                <w:sz w:val="20"/>
                <w:szCs w:val="20"/>
              </w:rPr>
              <w:t xml:space="preserve">The laboratory includes a no template in each assay to detect contamination? </w:t>
            </w:r>
          </w:p>
        </w:tc>
        <w:sdt>
          <w:sdtPr>
            <w:rPr>
              <w:rFonts w:eastAsia="Times New Roman" w:cstheme="minorHAnsi"/>
              <w:color w:val="000000"/>
              <w:sz w:val="20"/>
              <w:szCs w:val="20"/>
            </w:rPr>
            <w:id w:val="844833910"/>
          </w:sdtPr>
          <w:sdtEndPr/>
          <w:sdtContent>
            <w:tc>
              <w:tcPr>
                <w:tcW w:w="492" w:type="dxa"/>
              </w:tcPr>
              <w:p w:rsidR="00B77BE1" w:rsidRDefault="00B77BE1" w:rsidP="00B77BE1">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3634586"/>
          </w:sdtPr>
          <w:sdtEndPr/>
          <w:sdtContent>
            <w:tc>
              <w:tcPr>
                <w:tcW w:w="47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86049600"/>
          </w:sdtPr>
          <w:sdtEndPr/>
          <w:sdtContent>
            <w:tc>
              <w:tcPr>
                <w:tcW w:w="54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r w:rsidR="00B77BE1" w:rsidRPr="006C6B7E" w:rsidTr="00FD1A07">
        <w:trPr>
          <w:cantSplit/>
          <w:tblHeader/>
          <w:jc w:val="center"/>
        </w:trPr>
        <w:tc>
          <w:tcPr>
            <w:tcW w:w="976" w:type="dxa"/>
          </w:tcPr>
          <w:p w:rsidR="00B77BE1" w:rsidRPr="006C6B7E" w:rsidRDefault="00B77BE1" w:rsidP="00B77BE1">
            <w:pPr>
              <w:rPr>
                <w:rFonts w:cstheme="minorHAnsi"/>
                <w:sz w:val="20"/>
                <w:szCs w:val="20"/>
              </w:rPr>
            </w:pPr>
            <w:r>
              <w:rPr>
                <w:rFonts w:cstheme="minorHAnsi"/>
                <w:sz w:val="20"/>
                <w:szCs w:val="20"/>
              </w:rPr>
              <w:t>4.1.1.2</w:t>
            </w:r>
          </w:p>
        </w:tc>
        <w:tc>
          <w:tcPr>
            <w:tcW w:w="6920" w:type="dxa"/>
          </w:tcPr>
          <w:p w:rsidR="00B77BE1" w:rsidRPr="006C6B7E" w:rsidRDefault="00B77BE1" w:rsidP="00B77BE1">
            <w:pPr>
              <w:rPr>
                <w:rFonts w:cstheme="minorHAnsi"/>
                <w:sz w:val="20"/>
                <w:szCs w:val="20"/>
              </w:rPr>
            </w:pPr>
            <w:r w:rsidRPr="006C6B7E">
              <w:rPr>
                <w:rFonts w:cstheme="minorHAnsi"/>
                <w:sz w:val="20"/>
                <w:szCs w:val="20"/>
              </w:rPr>
              <w:t xml:space="preserve">Negative controls (homozygous wildtype) are included each time an assay is performed?  </w:t>
            </w:r>
          </w:p>
        </w:tc>
        <w:sdt>
          <w:sdtPr>
            <w:rPr>
              <w:rFonts w:eastAsia="Times New Roman" w:cstheme="minorHAnsi"/>
              <w:color w:val="000000"/>
              <w:sz w:val="20"/>
              <w:szCs w:val="20"/>
            </w:rPr>
            <w:id w:val="926624260"/>
          </w:sdtPr>
          <w:sdtEndPr/>
          <w:sdtContent>
            <w:tc>
              <w:tcPr>
                <w:tcW w:w="492" w:type="dxa"/>
              </w:tcPr>
              <w:p w:rsidR="00B77BE1" w:rsidRDefault="00B77BE1" w:rsidP="00B77BE1">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56074435"/>
          </w:sdtPr>
          <w:sdtEndPr/>
          <w:sdtContent>
            <w:tc>
              <w:tcPr>
                <w:tcW w:w="47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55792050"/>
          </w:sdtPr>
          <w:sdtEndPr/>
          <w:sdtContent>
            <w:tc>
              <w:tcPr>
                <w:tcW w:w="54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r w:rsidR="00B77BE1" w:rsidRPr="006C6B7E" w:rsidTr="00FD1A07">
        <w:trPr>
          <w:cantSplit/>
          <w:tblHeader/>
          <w:jc w:val="center"/>
        </w:trPr>
        <w:tc>
          <w:tcPr>
            <w:tcW w:w="976" w:type="dxa"/>
          </w:tcPr>
          <w:p w:rsidR="00B77BE1" w:rsidRPr="006C6B7E" w:rsidRDefault="00B77BE1" w:rsidP="00B77BE1">
            <w:pPr>
              <w:rPr>
                <w:rFonts w:cstheme="minorHAnsi"/>
                <w:sz w:val="20"/>
                <w:szCs w:val="20"/>
              </w:rPr>
            </w:pPr>
            <w:r>
              <w:rPr>
                <w:rFonts w:cstheme="minorHAnsi"/>
                <w:sz w:val="20"/>
                <w:szCs w:val="20"/>
              </w:rPr>
              <w:t>4.1.1.3</w:t>
            </w:r>
          </w:p>
        </w:tc>
        <w:tc>
          <w:tcPr>
            <w:tcW w:w="6920" w:type="dxa"/>
          </w:tcPr>
          <w:p w:rsidR="00B77BE1" w:rsidRPr="006C6B7E" w:rsidRDefault="00B77BE1" w:rsidP="00B77BE1">
            <w:pPr>
              <w:rPr>
                <w:rFonts w:cstheme="minorHAnsi"/>
                <w:sz w:val="20"/>
                <w:szCs w:val="20"/>
              </w:rPr>
            </w:pPr>
            <w:r w:rsidRPr="006C6B7E">
              <w:rPr>
                <w:rFonts w:cstheme="minorHAnsi"/>
                <w:sz w:val="20"/>
                <w:szCs w:val="20"/>
              </w:rPr>
              <w:t xml:space="preserve">Representative positive controls for each method are run periodically for quality assurance?  </w:t>
            </w:r>
          </w:p>
        </w:tc>
        <w:sdt>
          <w:sdtPr>
            <w:rPr>
              <w:rFonts w:eastAsia="Times New Roman" w:cstheme="minorHAnsi"/>
              <w:color w:val="000000"/>
              <w:sz w:val="20"/>
              <w:szCs w:val="20"/>
            </w:rPr>
            <w:id w:val="1039555368"/>
          </w:sdtPr>
          <w:sdtEndPr/>
          <w:sdtContent>
            <w:tc>
              <w:tcPr>
                <w:tcW w:w="492" w:type="dxa"/>
              </w:tcPr>
              <w:p w:rsidR="00B77BE1" w:rsidRDefault="00B77BE1" w:rsidP="00B77BE1">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694726415"/>
          </w:sdtPr>
          <w:sdtEndPr/>
          <w:sdtContent>
            <w:tc>
              <w:tcPr>
                <w:tcW w:w="47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91489229"/>
          </w:sdtPr>
          <w:sdtEndPr/>
          <w:sdtContent>
            <w:tc>
              <w:tcPr>
                <w:tcW w:w="54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r w:rsidR="00B77BE1" w:rsidRPr="006C6B7E" w:rsidTr="00FD1A07">
        <w:trPr>
          <w:cantSplit/>
          <w:tblHeader/>
          <w:jc w:val="center"/>
        </w:trPr>
        <w:tc>
          <w:tcPr>
            <w:tcW w:w="976" w:type="dxa"/>
          </w:tcPr>
          <w:p w:rsidR="00B77BE1" w:rsidRDefault="00B77BE1" w:rsidP="00B77BE1">
            <w:pPr>
              <w:rPr>
                <w:rFonts w:cstheme="minorHAnsi"/>
                <w:sz w:val="20"/>
                <w:szCs w:val="20"/>
              </w:rPr>
            </w:pPr>
            <w:r>
              <w:rPr>
                <w:rFonts w:cstheme="minorHAnsi"/>
                <w:sz w:val="20"/>
                <w:szCs w:val="20"/>
              </w:rPr>
              <w:t>4.1.1.4</w:t>
            </w:r>
          </w:p>
        </w:tc>
        <w:tc>
          <w:tcPr>
            <w:tcW w:w="6920" w:type="dxa"/>
          </w:tcPr>
          <w:p w:rsidR="00B77BE1" w:rsidRPr="006C6B7E" w:rsidRDefault="00B77BE1" w:rsidP="00B77BE1">
            <w:pPr>
              <w:rPr>
                <w:rFonts w:cstheme="minorHAnsi"/>
                <w:sz w:val="20"/>
                <w:szCs w:val="20"/>
              </w:rPr>
            </w:pPr>
            <w:r w:rsidRPr="006C6B7E">
              <w:rPr>
                <w:rFonts w:cstheme="minorHAnsi"/>
                <w:sz w:val="20"/>
                <w:szCs w:val="20"/>
              </w:rPr>
              <w:t>Efforts are made to include positive controls in assay runs as they become identified in the laboratory?</w:t>
            </w:r>
          </w:p>
        </w:tc>
        <w:sdt>
          <w:sdtPr>
            <w:rPr>
              <w:rFonts w:eastAsia="Times New Roman" w:cstheme="minorHAnsi"/>
              <w:color w:val="000000"/>
              <w:sz w:val="20"/>
              <w:szCs w:val="20"/>
            </w:rPr>
            <w:id w:val="-830446369"/>
          </w:sdtPr>
          <w:sdtEndPr/>
          <w:sdtContent>
            <w:tc>
              <w:tcPr>
                <w:tcW w:w="492" w:type="dxa"/>
                <w:vAlign w:val="center"/>
              </w:tcPr>
              <w:p w:rsidR="00B77BE1" w:rsidRDefault="00B77BE1" w:rsidP="00B77BE1">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999893066"/>
          </w:sdtPr>
          <w:sdtEndPr/>
          <w:sdtContent>
            <w:tc>
              <w:tcPr>
                <w:tcW w:w="470" w:type="dxa"/>
                <w:vAlign w:val="center"/>
              </w:tcPr>
              <w:p w:rsidR="00B77BE1" w:rsidRDefault="00B77BE1" w:rsidP="00B77BE1">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772096244"/>
          </w:sdtPr>
          <w:sdtEndPr/>
          <w:sdtContent>
            <w:tc>
              <w:tcPr>
                <w:tcW w:w="540" w:type="dxa"/>
                <w:vAlign w:val="center"/>
              </w:tcPr>
              <w:p w:rsidR="00B77BE1" w:rsidRDefault="00B77BE1" w:rsidP="00B77BE1">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r w:rsidR="00B77BE1" w:rsidRPr="006C6B7E" w:rsidTr="00FD1A07">
        <w:trPr>
          <w:cantSplit/>
          <w:tblHeader/>
          <w:jc w:val="center"/>
        </w:trPr>
        <w:tc>
          <w:tcPr>
            <w:tcW w:w="7896" w:type="dxa"/>
            <w:gridSpan w:val="2"/>
          </w:tcPr>
          <w:p w:rsidR="00B77BE1" w:rsidRPr="006C6B7E" w:rsidRDefault="00B77BE1" w:rsidP="00B77BE1">
            <w:pPr>
              <w:rPr>
                <w:rFonts w:cstheme="minorHAnsi"/>
                <w:sz w:val="20"/>
                <w:szCs w:val="20"/>
              </w:rPr>
            </w:pPr>
          </w:p>
        </w:tc>
        <w:tc>
          <w:tcPr>
            <w:tcW w:w="492" w:type="dxa"/>
          </w:tcPr>
          <w:p w:rsidR="00B77BE1" w:rsidRDefault="00B77BE1" w:rsidP="00B77BE1">
            <w:pPr>
              <w:jc w:val="center"/>
              <w:rPr>
                <w:rFonts w:ascii="MS Gothic" w:eastAsia="MS Gothic" w:hAnsi="MS Gothic" w:cstheme="minorHAnsi"/>
                <w:color w:val="000000"/>
                <w:sz w:val="20"/>
                <w:szCs w:val="20"/>
              </w:rPr>
            </w:pPr>
          </w:p>
        </w:tc>
        <w:tc>
          <w:tcPr>
            <w:tcW w:w="470" w:type="dxa"/>
          </w:tcPr>
          <w:p w:rsidR="00B77BE1" w:rsidRPr="006C6B7E" w:rsidRDefault="00B77BE1" w:rsidP="00B77BE1">
            <w:pPr>
              <w:jc w:val="center"/>
              <w:rPr>
                <w:rFonts w:ascii="Segoe UI Symbol" w:eastAsia="MS Gothic" w:hAnsi="Segoe UI Symbol" w:cs="Segoe UI Symbol"/>
                <w:color w:val="000000"/>
                <w:sz w:val="20"/>
                <w:szCs w:val="20"/>
              </w:rPr>
            </w:pPr>
          </w:p>
        </w:tc>
        <w:tc>
          <w:tcPr>
            <w:tcW w:w="540" w:type="dxa"/>
          </w:tcPr>
          <w:p w:rsidR="00B77BE1" w:rsidRPr="006C6B7E" w:rsidRDefault="00B77BE1" w:rsidP="00B77BE1">
            <w:pPr>
              <w:jc w:val="center"/>
              <w:rPr>
                <w:rFonts w:ascii="Segoe UI Symbol" w:eastAsia="MS Gothic" w:hAnsi="Segoe UI Symbol" w:cs="Segoe UI Symbol"/>
                <w:color w:val="000000"/>
                <w:sz w:val="20"/>
                <w:szCs w:val="20"/>
              </w:rPr>
            </w:pPr>
          </w:p>
        </w:tc>
        <w:tc>
          <w:tcPr>
            <w:tcW w:w="1392" w:type="dxa"/>
          </w:tcPr>
          <w:p w:rsidR="00B77BE1" w:rsidRPr="006C6B7E" w:rsidRDefault="00B77BE1" w:rsidP="00B77BE1">
            <w:pPr>
              <w:rPr>
                <w:rFonts w:cstheme="minorHAnsi"/>
                <w:sz w:val="20"/>
                <w:szCs w:val="20"/>
              </w:rPr>
            </w:pPr>
          </w:p>
        </w:tc>
      </w:tr>
      <w:tr w:rsidR="00B77BE1" w:rsidRPr="006C6B7E" w:rsidTr="00FD1A07">
        <w:trPr>
          <w:cantSplit/>
          <w:tblHeader/>
          <w:jc w:val="center"/>
        </w:trPr>
        <w:tc>
          <w:tcPr>
            <w:tcW w:w="976" w:type="dxa"/>
          </w:tcPr>
          <w:p w:rsidR="00B77BE1" w:rsidRDefault="00B77BE1" w:rsidP="00B77BE1">
            <w:pPr>
              <w:rPr>
                <w:rFonts w:cstheme="minorHAnsi"/>
                <w:sz w:val="20"/>
                <w:szCs w:val="20"/>
              </w:rPr>
            </w:pPr>
            <w:r>
              <w:rPr>
                <w:rFonts w:cstheme="minorHAnsi"/>
                <w:sz w:val="20"/>
                <w:szCs w:val="20"/>
              </w:rPr>
              <w:t>4.1.2</w:t>
            </w:r>
          </w:p>
        </w:tc>
        <w:tc>
          <w:tcPr>
            <w:tcW w:w="6920" w:type="dxa"/>
            <w:shd w:val="clear" w:color="auto" w:fill="F2F2F2" w:themeFill="background1" w:themeFillShade="F2"/>
          </w:tcPr>
          <w:p w:rsidR="00B77BE1" w:rsidRPr="006C6B7E" w:rsidRDefault="00B77BE1" w:rsidP="00B77BE1">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tcPr>
          <w:p w:rsidR="00B77BE1" w:rsidRDefault="00B77BE1" w:rsidP="00B77BE1">
            <w:pPr>
              <w:jc w:val="center"/>
              <w:rPr>
                <w:rFonts w:ascii="MS Gothic" w:eastAsia="MS Gothic" w:hAnsi="MS Gothic" w:cstheme="minorHAnsi"/>
                <w:color w:val="000000"/>
                <w:sz w:val="20"/>
                <w:szCs w:val="20"/>
              </w:rPr>
            </w:pPr>
            <w:r w:rsidRPr="006C6B7E">
              <w:rPr>
                <w:rFonts w:cstheme="minorHAnsi"/>
                <w:sz w:val="20"/>
                <w:szCs w:val="20"/>
              </w:rPr>
              <w:t>Yes</w:t>
            </w:r>
          </w:p>
        </w:tc>
        <w:tc>
          <w:tcPr>
            <w:tcW w:w="47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cstheme="minorHAnsi"/>
                <w:sz w:val="20"/>
                <w:szCs w:val="20"/>
              </w:rPr>
              <w:t>No</w:t>
            </w:r>
          </w:p>
        </w:tc>
        <w:tc>
          <w:tcPr>
            <w:tcW w:w="54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cstheme="minorHAnsi"/>
                <w:sz w:val="20"/>
                <w:szCs w:val="20"/>
              </w:rPr>
              <w:t>N/A</w:t>
            </w:r>
          </w:p>
        </w:tc>
        <w:tc>
          <w:tcPr>
            <w:tcW w:w="1392" w:type="dxa"/>
          </w:tcPr>
          <w:p w:rsidR="00B77BE1" w:rsidRPr="006C6B7E" w:rsidRDefault="00B77BE1" w:rsidP="00B77BE1">
            <w:pPr>
              <w:rPr>
                <w:rFonts w:cstheme="minorHAnsi"/>
                <w:sz w:val="20"/>
                <w:szCs w:val="20"/>
              </w:rPr>
            </w:pPr>
            <w:r w:rsidRPr="006C6B7E">
              <w:rPr>
                <w:rFonts w:cstheme="minorHAnsi"/>
                <w:sz w:val="20"/>
                <w:szCs w:val="20"/>
              </w:rPr>
              <w:t>Notes</w:t>
            </w:r>
          </w:p>
        </w:tc>
      </w:tr>
      <w:tr w:rsidR="00B77BE1" w:rsidRPr="006C6B7E" w:rsidTr="00FD1A07">
        <w:trPr>
          <w:cantSplit/>
          <w:tblHeader/>
          <w:jc w:val="center"/>
        </w:trPr>
        <w:tc>
          <w:tcPr>
            <w:tcW w:w="976" w:type="dxa"/>
          </w:tcPr>
          <w:p w:rsidR="00B77BE1" w:rsidRDefault="00B77BE1" w:rsidP="00B77BE1">
            <w:pPr>
              <w:rPr>
                <w:rFonts w:cstheme="minorHAnsi"/>
                <w:sz w:val="20"/>
                <w:szCs w:val="20"/>
              </w:rPr>
            </w:pPr>
            <w:r>
              <w:rPr>
                <w:rFonts w:cstheme="minorHAnsi"/>
                <w:sz w:val="20"/>
                <w:szCs w:val="20"/>
              </w:rPr>
              <w:t>4.1.2.1</w:t>
            </w:r>
          </w:p>
        </w:tc>
        <w:tc>
          <w:tcPr>
            <w:tcW w:w="6920" w:type="dxa"/>
          </w:tcPr>
          <w:p w:rsidR="00B77BE1" w:rsidRPr="006C6B7E" w:rsidRDefault="00B77BE1" w:rsidP="00B77BE1">
            <w:pPr>
              <w:rPr>
                <w:rFonts w:cstheme="minorHAnsi"/>
                <w:sz w:val="20"/>
                <w:szCs w:val="20"/>
              </w:rPr>
            </w:pPr>
            <w:r w:rsidRPr="006C6B7E">
              <w:rPr>
                <w:rFonts w:cstheme="minorHAnsi"/>
                <w:sz w:val="20"/>
                <w:szCs w:val="20"/>
              </w:rPr>
              <w:t>Residual clinical samples demonstrating the mutation are retained as positive controls for ongoing quality assurance and future test development?</w:t>
            </w:r>
          </w:p>
        </w:tc>
        <w:sdt>
          <w:sdtPr>
            <w:rPr>
              <w:rFonts w:eastAsia="Times New Roman" w:cstheme="minorHAnsi"/>
              <w:color w:val="000000"/>
              <w:sz w:val="20"/>
              <w:szCs w:val="20"/>
            </w:rPr>
            <w:id w:val="1305505412"/>
          </w:sdtPr>
          <w:sdtEndPr/>
          <w:sdtContent>
            <w:tc>
              <w:tcPr>
                <w:tcW w:w="492" w:type="dxa"/>
              </w:tcPr>
              <w:p w:rsidR="00B77BE1" w:rsidRDefault="00B77BE1" w:rsidP="00B77BE1">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13436753"/>
          </w:sdtPr>
          <w:sdtEndPr/>
          <w:sdtContent>
            <w:tc>
              <w:tcPr>
                <w:tcW w:w="47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63299488"/>
          </w:sdtPr>
          <w:sdtEndPr/>
          <w:sdtContent>
            <w:tc>
              <w:tcPr>
                <w:tcW w:w="540" w:type="dxa"/>
              </w:tcPr>
              <w:p w:rsidR="00B77BE1" w:rsidRPr="006C6B7E" w:rsidRDefault="00B77BE1" w:rsidP="00B77BE1">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392" w:type="dxa"/>
          </w:tcPr>
          <w:p w:rsidR="00B77BE1" w:rsidRPr="006C6B7E" w:rsidRDefault="00B77BE1" w:rsidP="00B77BE1">
            <w:pPr>
              <w:rPr>
                <w:rFonts w:cstheme="minorHAnsi"/>
                <w:sz w:val="20"/>
                <w:szCs w:val="20"/>
              </w:rPr>
            </w:pPr>
          </w:p>
        </w:tc>
      </w:tr>
    </w:tbl>
    <w:p w:rsidR="00093F9F" w:rsidRDefault="00093F9F">
      <w:r>
        <w:br w:type="page"/>
      </w:r>
    </w:p>
    <w:tbl>
      <w:tblPr>
        <w:tblStyle w:val="TableGrid"/>
        <w:tblW w:w="107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95"/>
        <w:gridCol w:w="6881"/>
        <w:gridCol w:w="492"/>
        <w:gridCol w:w="470"/>
        <w:gridCol w:w="540"/>
        <w:gridCol w:w="1512"/>
      </w:tblGrid>
      <w:tr w:rsidR="002135BE" w:rsidRPr="006C6B7E" w:rsidTr="002135BE">
        <w:trPr>
          <w:cantSplit/>
          <w:tblHeader/>
          <w:jc w:val="center"/>
        </w:trPr>
        <w:tc>
          <w:tcPr>
            <w:tcW w:w="895" w:type="dxa"/>
            <w:shd w:val="clear" w:color="auto" w:fill="D9D9D9" w:themeFill="background1" w:themeFillShade="D9"/>
          </w:tcPr>
          <w:p w:rsidR="002135BE" w:rsidRPr="00474EB9" w:rsidRDefault="002135BE" w:rsidP="00093F9F">
            <w:pPr>
              <w:rPr>
                <w:rFonts w:cstheme="minorHAnsi"/>
                <w:b/>
                <w:sz w:val="20"/>
                <w:szCs w:val="20"/>
              </w:rPr>
            </w:pPr>
            <w:r>
              <w:rPr>
                <w:rFonts w:cstheme="minorHAnsi"/>
                <w:b/>
                <w:sz w:val="20"/>
                <w:szCs w:val="20"/>
              </w:rPr>
              <w:lastRenderedPageBreak/>
              <w:t>4.2</w:t>
            </w:r>
          </w:p>
        </w:tc>
        <w:tc>
          <w:tcPr>
            <w:tcW w:w="9895" w:type="dxa"/>
            <w:gridSpan w:val="5"/>
            <w:shd w:val="clear" w:color="auto" w:fill="D9D9D9" w:themeFill="background1" w:themeFillShade="D9"/>
          </w:tcPr>
          <w:p w:rsidR="002135BE" w:rsidRPr="00474EB9" w:rsidRDefault="002135BE" w:rsidP="00093F9F">
            <w:pPr>
              <w:rPr>
                <w:rFonts w:cstheme="minorHAnsi"/>
                <w:b/>
                <w:sz w:val="20"/>
                <w:szCs w:val="20"/>
              </w:rPr>
            </w:pPr>
            <w:r w:rsidRPr="00474EB9">
              <w:rPr>
                <w:rFonts w:cstheme="minorHAnsi"/>
                <w:b/>
                <w:sz w:val="20"/>
                <w:szCs w:val="20"/>
              </w:rPr>
              <w:t>Sample Preparation</w:t>
            </w:r>
          </w:p>
        </w:tc>
      </w:tr>
      <w:tr w:rsidR="002135BE" w:rsidRPr="006C6B7E" w:rsidTr="002135BE">
        <w:trPr>
          <w:cantSplit/>
          <w:tblHeader/>
          <w:jc w:val="center"/>
        </w:trPr>
        <w:tc>
          <w:tcPr>
            <w:tcW w:w="895" w:type="dxa"/>
            <w:shd w:val="clear" w:color="auto" w:fill="F2F2F2" w:themeFill="background1" w:themeFillShade="F2"/>
          </w:tcPr>
          <w:p w:rsidR="002135BE" w:rsidRPr="006C6B7E" w:rsidRDefault="002135BE" w:rsidP="00093F9F">
            <w:pPr>
              <w:rPr>
                <w:rFonts w:cstheme="minorHAnsi"/>
                <w:sz w:val="20"/>
                <w:szCs w:val="20"/>
              </w:rPr>
            </w:pPr>
            <w:r>
              <w:rPr>
                <w:rFonts w:cstheme="minorHAnsi"/>
                <w:sz w:val="20"/>
                <w:szCs w:val="20"/>
              </w:rPr>
              <w:t>4.2.1</w:t>
            </w:r>
          </w:p>
        </w:tc>
        <w:tc>
          <w:tcPr>
            <w:tcW w:w="6881"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Yes</w:t>
            </w:r>
          </w:p>
        </w:tc>
        <w:tc>
          <w:tcPr>
            <w:tcW w:w="470"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No</w:t>
            </w:r>
          </w:p>
        </w:tc>
        <w:tc>
          <w:tcPr>
            <w:tcW w:w="540"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N/A</w:t>
            </w:r>
          </w:p>
        </w:tc>
        <w:tc>
          <w:tcPr>
            <w:tcW w:w="1512"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Notes</w:t>
            </w:r>
          </w:p>
        </w:tc>
      </w:tr>
      <w:tr w:rsidR="002135BE" w:rsidRPr="006C6B7E" w:rsidTr="002135BE">
        <w:trPr>
          <w:cantSplit/>
          <w:tblHeader/>
          <w:jc w:val="center"/>
        </w:trPr>
        <w:tc>
          <w:tcPr>
            <w:tcW w:w="895" w:type="dxa"/>
          </w:tcPr>
          <w:p w:rsidR="002135BE" w:rsidRPr="006C6B7E" w:rsidRDefault="002135BE" w:rsidP="00093F9F">
            <w:pPr>
              <w:rPr>
                <w:rFonts w:cstheme="minorHAnsi"/>
                <w:sz w:val="20"/>
                <w:szCs w:val="20"/>
              </w:rPr>
            </w:pPr>
            <w:r>
              <w:rPr>
                <w:rFonts w:cstheme="minorHAnsi"/>
                <w:sz w:val="20"/>
                <w:szCs w:val="20"/>
              </w:rPr>
              <w:t>4.2.1.1</w:t>
            </w:r>
          </w:p>
        </w:tc>
        <w:tc>
          <w:tcPr>
            <w:tcW w:w="6881" w:type="dxa"/>
          </w:tcPr>
          <w:p w:rsidR="002135BE" w:rsidRPr="006C6B7E" w:rsidRDefault="002135BE" w:rsidP="00093F9F">
            <w:pPr>
              <w:rPr>
                <w:rFonts w:cstheme="minorHAnsi"/>
                <w:sz w:val="20"/>
                <w:szCs w:val="20"/>
              </w:rPr>
            </w:pPr>
            <w:r w:rsidRPr="006C6B7E">
              <w:rPr>
                <w:rFonts w:cstheme="minorHAnsi"/>
                <w:sz w:val="20"/>
                <w:szCs w:val="20"/>
              </w:rPr>
              <w:t>Laboratory SOPs are in place detailing specimen handling?</w:t>
            </w:r>
          </w:p>
        </w:tc>
        <w:sdt>
          <w:sdtPr>
            <w:rPr>
              <w:rFonts w:eastAsia="Times New Roman" w:cstheme="minorHAnsi"/>
              <w:color w:val="000000"/>
              <w:sz w:val="20"/>
              <w:szCs w:val="20"/>
            </w:rPr>
            <w:id w:val="1265882609"/>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64888935"/>
          </w:sdtPr>
          <w:sdtEndPr/>
          <w:sdtContent>
            <w:tc>
              <w:tcPr>
                <w:tcW w:w="47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320698283"/>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093F9F">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093F9F">
            <w:pPr>
              <w:rPr>
                <w:rFonts w:cstheme="minorHAnsi"/>
                <w:sz w:val="20"/>
                <w:szCs w:val="20"/>
              </w:rPr>
            </w:pPr>
            <w:r>
              <w:rPr>
                <w:rFonts w:cstheme="minorHAnsi"/>
                <w:sz w:val="20"/>
                <w:szCs w:val="20"/>
              </w:rPr>
              <w:t>4.2.1.2</w:t>
            </w:r>
          </w:p>
        </w:tc>
        <w:tc>
          <w:tcPr>
            <w:tcW w:w="6881" w:type="dxa"/>
          </w:tcPr>
          <w:p w:rsidR="002135BE" w:rsidRPr="006C6B7E" w:rsidRDefault="002135BE" w:rsidP="00093F9F">
            <w:pPr>
              <w:rPr>
                <w:rFonts w:cstheme="minorHAnsi"/>
                <w:sz w:val="20"/>
                <w:szCs w:val="20"/>
              </w:rPr>
            </w:pPr>
            <w:r w:rsidRPr="006C6B7E">
              <w:rPr>
                <w:rFonts w:cstheme="minorHAnsi"/>
                <w:sz w:val="20"/>
                <w:szCs w:val="20"/>
              </w:rPr>
              <w:t xml:space="preserve">The laboratory ensures that specimens are handled and processed one at a time to prevent contamination, tampering or sample mix-up?  </w:t>
            </w:r>
          </w:p>
        </w:tc>
        <w:sdt>
          <w:sdtPr>
            <w:rPr>
              <w:rFonts w:eastAsia="Times New Roman" w:cstheme="minorHAnsi"/>
              <w:color w:val="000000"/>
              <w:sz w:val="20"/>
              <w:szCs w:val="20"/>
            </w:rPr>
            <w:id w:val="-2052215451"/>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505444883"/>
          </w:sdtPr>
          <w:sdtEndPr/>
          <w:sdtContent>
            <w:tc>
              <w:tcPr>
                <w:tcW w:w="47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39659233"/>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093F9F">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093F9F">
            <w:pPr>
              <w:rPr>
                <w:rFonts w:cstheme="minorHAnsi"/>
                <w:sz w:val="20"/>
                <w:szCs w:val="20"/>
              </w:rPr>
            </w:pPr>
            <w:r>
              <w:rPr>
                <w:rFonts w:cstheme="minorHAnsi"/>
                <w:sz w:val="20"/>
                <w:szCs w:val="20"/>
              </w:rPr>
              <w:t>4.2.1.3</w:t>
            </w:r>
          </w:p>
        </w:tc>
        <w:tc>
          <w:tcPr>
            <w:tcW w:w="6881" w:type="dxa"/>
          </w:tcPr>
          <w:p w:rsidR="002135BE" w:rsidRPr="006C6B7E" w:rsidRDefault="002135BE" w:rsidP="00093F9F">
            <w:pPr>
              <w:rPr>
                <w:rFonts w:cstheme="minorHAnsi"/>
                <w:sz w:val="20"/>
                <w:szCs w:val="20"/>
              </w:rPr>
            </w:pPr>
            <w:r w:rsidRPr="006C6B7E">
              <w:rPr>
                <w:rFonts w:cstheme="minorHAnsi"/>
                <w:sz w:val="20"/>
                <w:szCs w:val="20"/>
              </w:rPr>
              <w:t xml:space="preserve">Laboratory SOPs are in place detailing evaluation of sample quality at the time of sample receipt by the laboratory? </w:t>
            </w:r>
          </w:p>
        </w:tc>
        <w:sdt>
          <w:sdtPr>
            <w:rPr>
              <w:rFonts w:eastAsia="Times New Roman" w:cstheme="minorHAnsi"/>
              <w:color w:val="000000"/>
              <w:sz w:val="20"/>
              <w:szCs w:val="20"/>
            </w:rPr>
            <w:id w:val="1725567779"/>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30111143"/>
          </w:sdtPr>
          <w:sdtEndPr/>
          <w:sdtContent>
            <w:tc>
              <w:tcPr>
                <w:tcW w:w="47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12904856"/>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093F9F">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093F9F">
            <w:pPr>
              <w:rPr>
                <w:rFonts w:cstheme="minorHAnsi"/>
                <w:sz w:val="20"/>
                <w:szCs w:val="20"/>
              </w:rPr>
            </w:pPr>
            <w:r>
              <w:rPr>
                <w:rFonts w:cstheme="minorHAnsi"/>
                <w:sz w:val="20"/>
                <w:szCs w:val="20"/>
              </w:rPr>
              <w:t>4.2.1.4</w:t>
            </w:r>
          </w:p>
        </w:tc>
        <w:tc>
          <w:tcPr>
            <w:tcW w:w="6881" w:type="dxa"/>
          </w:tcPr>
          <w:p w:rsidR="002135BE" w:rsidRPr="006C6B7E" w:rsidRDefault="002135BE" w:rsidP="00093F9F">
            <w:pPr>
              <w:rPr>
                <w:rFonts w:cstheme="minorHAnsi"/>
                <w:sz w:val="20"/>
                <w:szCs w:val="20"/>
              </w:rPr>
            </w:pPr>
            <w:r w:rsidRPr="006C6B7E">
              <w:rPr>
                <w:rFonts w:cstheme="minorHAnsi"/>
                <w:sz w:val="20"/>
                <w:szCs w:val="20"/>
              </w:rPr>
              <w:t xml:space="preserve">The sample type (blood, cheek swab, tissue, semen, etc.) is recorded in the LMS noting amount and gross quality of each sample?  </w:t>
            </w:r>
          </w:p>
        </w:tc>
        <w:sdt>
          <w:sdtPr>
            <w:rPr>
              <w:rFonts w:eastAsia="Times New Roman" w:cstheme="minorHAnsi"/>
              <w:color w:val="000000"/>
              <w:sz w:val="20"/>
              <w:szCs w:val="20"/>
            </w:rPr>
            <w:id w:val="2121949103"/>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51188975"/>
          </w:sdtPr>
          <w:sdtEndPr/>
          <w:sdtContent>
            <w:tc>
              <w:tcPr>
                <w:tcW w:w="47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88792658"/>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093F9F">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093F9F">
            <w:pPr>
              <w:rPr>
                <w:rFonts w:cstheme="minorHAnsi"/>
                <w:sz w:val="20"/>
                <w:szCs w:val="20"/>
              </w:rPr>
            </w:pPr>
            <w:r>
              <w:rPr>
                <w:rFonts w:cstheme="minorHAnsi"/>
                <w:sz w:val="20"/>
                <w:szCs w:val="20"/>
              </w:rPr>
              <w:t>4.2.1.5</w:t>
            </w:r>
          </w:p>
        </w:tc>
        <w:tc>
          <w:tcPr>
            <w:tcW w:w="6881" w:type="dxa"/>
          </w:tcPr>
          <w:p w:rsidR="002135BE" w:rsidRPr="006C6B7E" w:rsidRDefault="002135BE" w:rsidP="00093F9F">
            <w:pPr>
              <w:rPr>
                <w:rFonts w:cstheme="minorHAnsi"/>
                <w:sz w:val="20"/>
                <w:szCs w:val="20"/>
              </w:rPr>
            </w:pPr>
            <w:r w:rsidRPr="006C6B7E">
              <w:rPr>
                <w:rFonts w:cstheme="minorHAnsi"/>
                <w:sz w:val="20"/>
                <w:szCs w:val="20"/>
              </w:rPr>
              <w:t>Laboratory SOPs detail steps to take for compromised samples?</w:t>
            </w:r>
          </w:p>
        </w:tc>
        <w:sdt>
          <w:sdtPr>
            <w:rPr>
              <w:rFonts w:eastAsia="Times New Roman" w:cstheme="minorHAnsi"/>
              <w:color w:val="000000"/>
              <w:sz w:val="20"/>
              <w:szCs w:val="20"/>
            </w:rPr>
            <w:id w:val="-1837527380"/>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99296667"/>
          </w:sdtPr>
          <w:sdtEndPr/>
          <w:sdtContent>
            <w:tc>
              <w:tcPr>
                <w:tcW w:w="47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99192431"/>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093F9F">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r>
              <w:rPr>
                <w:rFonts w:cstheme="minorHAnsi"/>
                <w:sz w:val="20"/>
                <w:szCs w:val="20"/>
              </w:rPr>
              <w:t>4.2.1.6</w:t>
            </w:r>
          </w:p>
        </w:tc>
        <w:tc>
          <w:tcPr>
            <w:tcW w:w="6881" w:type="dxa"/>
          </w:tcPr>
          <w:p w:rsidR="002135BE" w:rsidRPr="006C6B7E" w:rsidRDefault="002135BE" w:rsidP="00474EB9">
            <w:pPr>
              <w:rPr>
                <w:rFonts w:cstheme="minorHAnsi"/>
                <w:sz w:val="20"/>
                <w:szCs w:val="20"/>
              </w:rPr>
            </w:pPr>
            <w:r w:rsidRPr="006C6B7E">
              <w:rPr>
                <w:rFonts w:cstheme="minorHAnsi"/>
                <w:sz w:val="20"/>
                <w:szCs w:val="20"/>
              </w:rPr>
              <w:t xml:space="preserve">The laboratory SOP for compromised samples includes contacting the submitting owner, breeder or veterinarian when a specimen does not meet laboratory requirements or if the sample appears compromised in any way (i.e. visible mold, mildew, bacterial growth, dirt, food particles for cheek swabs, clotted or lysed blood for blood samples)? </w:t>
            </w:r>
          </w:p>
        </w:tc>
        <w:sdt>
          <w:sdtPr>
            <w:rPr>
              <w:rFonts w:eastAsia="Times New Roman" w:cstheme="minorHAnsi"/>
              <w:color w:val="000000"/>
              <w:sz w:val="20"/>
              <w:szCs w:val="20"/>
            </w:rPr>
            <w:id w:val="1641767683"/>
          </w:sdtPr>
          <w:sdtEndPr/>
          <w:sdtContent>
            <w:tc>
              <w:tcPr>
                <w:tcW w:w="492" w:type="dxa"/>
              </w:tcPr>
              <w:p w:rsidR="002135BE" w:rsidRDefault="002135BE"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264456367"/>
          </w:sdtPr>
          <w:sdtEndPr/>
          <w:sdtContent>
            <w:tc>
              <w:tcPr>
                <w:tcW w:w="47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24211118"/>
          </w:sdtPr>
          <w:sdtEndPr/>
          <w:sdtContent>
            <w:tc>
              <w:tcPr>
                <w:tcW w:w="54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r>
              <w:rPr>
                <w:rFonts w:cstheme="minorHAnsi"/>
                <w:sz w:val="20"/>
                <w:szCs w:val="20"/>
              </w:rPr>
              <w:t>4.2.1.7</w:t>
            </w:r>
          </w:p>
        </w:tc>
        <w:tc>
          <w:tcPr>
            <w:tcW w:w="6881" w:type="dxa"/>
          </w:tcPr>
          <w:p w:rsidR="002135BE" w:rsidRPr="006C6B7E" w:rsidRDefault="002135BE" w:rsidP="00474EB9">
            <w:pPr>
              <w:rPr>
                <w:rFonts w:cstheme="minorHAnsi"/>
                <w:sz w:val="20"/>
                <w:szCs w:val="20"/>
              </w:rPr>
            </w:pPr>
            <w:r w:rsidRPr="006C6B7E">
              <w:rPr>
                <w:rFonts w:cstheme="minorHAnsi"/>
                <w:sz w:val="20"/>
                <w:szCs w:val="20"/>
              </w:rPr>
              <w:t xml:space="preserve">A laboratory SOP is in place for handling unacceptable specimens? </w:t>
            </w:r>
          </w:p>
        </w:tc>
        <w:sdt>
          <w:sdtPr>
            <w:rPr>
              <w:rFonts w:eastAsia="Times New Roman" w:cstheme="minorHAnsi"/>
              <w:color w:val="000000"/>
              <w:sz w:val="20"/>
              <w:szCs w:val="20"/>
            </w:rPr>
            <w:id w:val="1805734341"/>
          </w:sdtPr>
          <w:sdtEndPr/>
          <w:sdtContent>
            <w:tc>
              <w:tcPr>
                <w:tcW w:w="492" w:type="dxa"/>
              </w:tcPr>
              <w:p w:rsidR="002135BE" w:rsidRDefault="002135BE"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177778290"/>
          </w:sdtPr>
          <w:sdtEndPr/>
          <w:sdtContent>
            <w:tc>
              <w:tcPr>
                <w:tcW w:w="47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4084193"/>
          </w:sdtPr>
          <w:sdtEndPr/>
          <w:sdtContent>
            <w:tc>
              <w:tcPr>
                <w:tcW w:w="54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r>
              <w:rPr>
                <w:rFonts w:cstheme="minorHAnsi"/>
                <w:sz w:val="20"/>
                <w:szCs w:val="20"/>
              </w:rPr>
              <w:t>4.2.1.8</w:t>
            </w:r>
          </w:p>
        </w:tc>
        <w:tc>
          <w:tcPr>
            <w:tcW w:w="6881" w:type="dxa"/>
          </w:tcPr>
          <w:p w:rsidR="002135BE" w:rsidRPr="006C6B7E" w:rsidRDefault="002135BE" w:rsidP="00474EB9">
            <w:pPr>
              <w:rPr>
                <w:rFonts w:cstheme="minorHAnsi"/>
                <w:sz w:val="20"/>
                <w:szCs w:val="20"/>
              </w:rPr>
            </w:pPr>
            <w:r w:rsidRPr="006C6B7E">
              <w:rPr>
                <w:rFonts w:cstheme="minorHAnsi"/>
                <w:sz w:val="20"/>
                <w:szCs w:val="20"/>
              </w:rPr>
              <w:t xml:space="preserve">The laboratory has a sample retention policy regarding the original sample and extracted DNA? </w:t>
            </w:r>
          </w:p>
        </w:tc>
        <w:sdt>
          <w:sdtPr>
            <w:rPr>
              <w:rFonts w:eastAsia="Times New Roman" w:cstheme="minorHAnsi"/>
              <w:color w:val="000000"/>
              <w:sz w:val="20"/>
              <w:szCs w:val="20"/>
            </w:rPr>
            <w:id w:val="572389770"/>
          </w:sdtPr>
          <w:sdtEndPr/>
          <w:sdtContent>
            <w:tc>
              <w:tcPr>
                <w:tcW w:w="492" w:type="dxa"/>
              </w:tcPr>
              <w:p w:rsidR="002135BE" w:rsidRDefault="002135BE"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73545397"/>
          </w:sdtPr>
          <w:sdtEndPr/>
          <w:sdtContent>
            <w:tc>
              <w:tcPr>
                <w:tcW w:w="47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25178380"/>
          </w:sdtPr>
          <w:sdtEndPr/>
          <w:sdtContent>
            <w:tc>
              <w:tcPr>
                <w:tcW w:w="540" w:type="dxa"/>
              </w:tcPr>
              <w:p w:rsidR="002135BE" w:rsidRPr="006C6B7E" w:rsidRDefault="002135BE" w:rsidP="00474EB9">
                <w:pPr>
                  <w:jc w:val="center"/>
                  <w:rPr>
                    <w:rFonts w:ascii="Segoe UI Symbol" w:eastAsia="MS Gothic" w:hAnsi="Segoe UI Symbol" w:cs="Segoe UI Symbol"/>
                    <w:color w:val="000000"/>
                    <w:sz w:val="20"/>
                    <w:szCs w:val="20"/>
                  </w:rPr>
                </w:pPr>
                <w:r>
                  <w:rPr>
                    <w:rFonts w:ascii="MS Gothic" w:eastAsia="MS Gothic" w:hAnsi="MS Gothic" w:cstheme="minorHAnsi" w:hint="eastAsia"/>
                    <w:color w:val="000000"/>
                    <w:sz w:val="20"/>
                    <w:szCs w:val="20"/>
                  </w:rPr>
                  <w:t>☐</w:t>
                </w:r>
              </w:p>
            </w:tc>
          </w:sdtContent>
        </w:sdt>
        <w:tc>
          <w:tcPr>
            <w:tcW w:w="1512" w:type="dxa"/>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r>
              <w:rPr>
                <w:rFonts w:cstheme="minorHAnsi"/>
                <w:sz w:val="20"/>
                <w:szCs w:val="20"/>
              </w:rPr>
              <w:t>4.2.1.9</w:t>
            </w:r>
          </w:p>
        </w:tc>
        <w:tc>
          <w:tcPr>
            <w:tcW w:w="6881" w:type="dxa"/>
          </w:tcPr>
          <w:p w:rsidR="002135BE" w:rsidRPr="006C6B7E" w:rsidRDefault="002135BE" w:rsidP="00474EB9">
            <w:pPr>
              <w:rPr>
                <w:rFonts w:cstheme="minorHAnsi"/>
                <w:sz w:val="20"/>
                <w:szCs w:val="20"/>
              </w:rPr>
            </w:pPr>
            <w:r w:rsidRPr="006C6B7E">
              <w:rPr>
                <w:rFonts w:cstheme="minorHAnsi"/>
                <w:sz w:val="20"/>
                <w:szCs w:val="20"/>
              </w:rPr>
              <w:t>The laboratory retains any remaining original sample at least until all testing is completed and the report has been signed out?</w:t>
            </w:r>
          </w:p>
        </w:tc>
        <w:sdt>
          <w:sdtPr>
            <w:rPr>
              <w:rFonts w:eastAsia="Times New Roman" w:cstheme="minorHAnsi"/>
              <w:color w:val="000000"/>
              <w:sz w:val="20"/>
              <w:szCs w:val="20"/>
            </w:rPr>
            <w:id w:val="-764843306"/>
          </w:sdtPr>
          <w:sdtEndPr/>
          <w:sdtContent>
            <w:tc>
              <w:tcPr>
                <w:tcW w:w="492" w:type="dxa"/>
              </w:tcPr>
              <w:p w:rsidR="002135BE" w:rsidRDefault="002135BE"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33747630"/>
          </w:sdtPr>
          <w:sdtEndPr/>
          <w:sdtContent>
            <w:tc>
              <w:tcPr>
                <w:tcW w:w="47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03401438"/>
          </w:sdtPr>
          <w:sdtEndPr/>
          <w:sdtContent>
            <w:tc>
              <w:tcPr>
                <w:tcW w:w="540" w:type="dxa"/>
              </w:tcPr>
              <w:p w:rsidR="002135BE" w:rsidRPr="006C6B7E" w:rsidRDefault="002135BE" w:rsidP="00474EB9">
                <w:pPr>
                  <w:jc w:val="center"/>
                  <w:rPr>
                    <w:rFonts w:ascii="Segoe UI Symbol" w:eastAsia="MS Gothic" w:hAnsi="Segoe UI Symbol" w:cs="Segoe UI Symbol"/>
                    <w:color w:val="000000"/>
                    <w:sz w:val="20"/>
                    <w:szCs w:val="20"/>
                  </w:rPr>
                </w:pPr>
                <w:r>
                  <w:rPr>
                    <w:rFonts w:ascii="MS Gothic" w:eastAsia="MS Gothic" w:hAnsi="MS Gothic" w:cstheme="minorHAnsi" w:hint="eastAsia"/>
                    <w:color w:val="000000"/>
                    <w:sz w:val="20"/>
                    <w:szCs w:val="20"/>
                  </w:rPr>
                  <w:t>☐</w:t>
                </w:r>
              </w:p>
            </w:tc>
          </w:sdtContent>
        </w:sdt>
        <w:tc>
          <w:tcPr>
            <w:tcW w:w="1512" w:type="dxa"/>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p>
        </w:tc>
        <w:tc>
          <w:tcPr>
            <w:tcW w:w="9895" w:type="dxa"/>
            <w:gridSpan w:val="5"/>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shd w:val="clear" w:color="auto" w:fill="F2F2F2" w:themeFill="background1" w:themeFillShade="F2"/>
          </w:tcPr>
          <w:p w:rsidR="002135BE" w:rsidRPr="006C6B7E" w:rsidRDefault="002135BE" w:rsidP="00474EB9">
            <w:pPr>
              <w:rPr>
                <w:rFonts w:cstheme="minorHAnsi"/>
                <w:sz w:val="20"/>
                <w:szCs w:val="20"/>
              </w:rPr>
            </w:pPr>
            <w:r>
              <w:rPr>
                <w:rFonts w:cstheme="minorHAnsi"/>
                <w:sz w:val="20"/>
                <w:szCs w:val="20"/>
              </w:rPr>
              <w:t>4.2.2</w:t>
            </w:r>
          </w:p>
        </w:tc>
        <w:tc>
          <w:tcPr>
            <w:tcW w:w="6881" w:type="dxa"/>
            <w:shd w:val="clear" w:color="auto" w:fill="F2F2F2" w:themeFill="background1" w:themeFillShade="F2"/>
          </w:tcPr>
          <w:p w:rsidR="002135BE" w:rsidRPr="006C6B7E" w:rsidRDefault="002135BE" w:rsidP="00474EB9">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Default="002135BE" w:rsidP="00474EB9">
            <w:pPr>
              <w:jc w:val="center"/>
              <w:rPr>
                <w:rFonts w:ascii="MS Gothic" w:eastAsia="MS Gothic" w:hAnsi="MS Gothic" w:cstheme="minorHAnsi"/>
                <w:color w:val="000000"/>
                <w:sz w:val="20"/>
                <w:szCs w:val="20"/>
              </w:rPr>
            </w:pPr>
            <w:r w:rsidRPr="006C6B7E">
              <w:rPr>
                <w:rFonts w:cstheme="minorHAnsi"/>
                <w:sz w:val="20"/>
                <w:szCs w:val="20"/>
              </w:rPr>
              <w:t>Yes</w:t>
            </w:r>
          </w:p>
        </w:tc>
        <w:tc>
          <w:tcPr>
            <w:tcW w:w="470" w:type="dxa"/>
            <w:shd w:val="clear" w:color="auto" w:fill="F2F2F2" w:themeFill="background1" w:themeFillShade="F2"/>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cstheme="minorHAnsi"/>
                <w:sz w:val="20"/>
                <w:szCs w:val="20"/>
              </w:rPr>
              <w:t>No</w:t>
            </w:r>
          </w:p>
        </w:tc>
        <w:tc>
          <w:tcPr>
            <w:tcW w:w="540" w:type="dxa"/>
            <w:shd w:val="clear" w:color="auto" w:fill="F2F2F2" w:themeFill="background1" w:themeFillShade="F2"/>
          </w:tcPr>
          <w:p w:rsidR="002135BE" w:rsidRDefault="002135BE" w:rsidP="00474EB9">
            <w:pPr>
              <w:jc w:val="center"/>
              <w:rPr>
                <w:rFonts w:ascii="MS Gothic" w:eastAsia="MS Gothic" w:hAnsi="MS Gothic" w:cstheme="minorHAnsi"/>
                <w:color w:val="000000"/>
                <w:sz w:val="20"/>
                <w:szCs w:val="20"/>
              </w:rPr>
            </w:pPr>
            <w:r w:rsidRPr="006C6B7E">
              <w:rPr>
                <w:rFonts w:cstheme="minorHAnsi"/>
                <w:sz w:val="20"/>
                <w:szCs w:val="20"/>
              </w:rPr>
              <w:t>N/A</w:t>
            </w:r>
          </w:p>
        </w:tc>
        <w:tc>
          <w:tcPr>
            <w:tcW w:w="1512" w:type="dxa"/>
            <w:shd w:val="clear" w:color="auto" w:fill="F2F2F2" w:themeFill="background1" w:themeFillShade="F2"/>
          </w:tcPr>
          <w:p w:rsidR="002135BE" w:rsidRPr="006C6B7E" w:rsidRDefault="002135BE" w:rsidP="00474EB9">
            <w:pPr>
              <w:rPr>
                <w:rFonts w:cstheme="minorHAnsi"/>
                <w:sz w:val="20"/>
                <w:szCs w:val="20"/>
              </w:rPr>
            </w:pPr>
            <w:r w:rsidRPr="006C6B7E">
              <w:rPr>
                <w:rFonts w:cstheme="minorHAnsi"/>
                <w:sz w:val="20"/>
                <w:szCs w:val="20"/>
              </w:rPr>
              <w:t>Notes</w:t>
            </w: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r>
              <w:rPr>
                <w:rFonts w:cstheme="minorHAnsi"/>
                <w:sz w:val="20"/>
                <w:szCs w:val="20"/>
              </w:rPr>
              <w:t>4.2.2.1</w:t>
            </w:r>
          </w:p>
        </w:tc>
        <w:tc>
          <w:tcPr>
            <w:tcW w:w="6881" w:type="dxa"/>
          </w:tcPr>
          <w:p w:rsidR="002135BE" w:rsidRPr="006C6B7E" w:rsidRDefault="002135BE" w:rsidP="00474EB9">
            <w:pPr>
              <w:rPr>
                <w:rFonts w:cstheme="minorHAnsi"/>
                <w:sz w:val="20"/>
                <w:szCs w:val="20"/>
              </w:rPr>
            </w:pPr>
            <w:r w:rsidRPr="006C6B7E">
              <w:rPr>
                <w:rFonts w:cstheme="minorHAnsi"/>
                <w:sz w:val="20"/>
                <w:szCs w:val="20"/>
              </w:rPr>
              <w:t>The laboratory retains any remaining original sample for six months?</w:t>
            </w:r>
          </w:p>
        </w:tc>
        <w:sdt>
          <w:sdtPr>
            <w:rPr>
              <w:rFonts w:eastAsia="Times New Roman" w:cstheme="minorHAnsi"/>
              <w:color w:val="000000"/>
              <w:sz w:val="20"/>
              <w:szCs w:val="20"/>
            </w:rPr>
            <w:id w:val="-1415163481"/>
          </w:sdtPr>
          <w:sdtEndPr/>
          <w:sdtContent>
            <w:tc>
              <w:tcPr>
                <w:tcW w:w="492" w:type="dxa"/>
              </w:tcPr>
              <w:p w:rsidR="002135BE" w:rsidRDefault="002135BE"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27402196"/>
          </w:sdtPr>
          <w:sdtEndPr/>
          <w:sdtContent>
            <w:tc>
              <w:tcPr>
                <w:tcW w:w="47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95531004"/>
          </w:sdtPr>
          <w:sdtEndPr/>
          <w:sdtContent>
            <w:tc>
              <w:tcPr>
                <w:tcW w:w="540" w:type="dxa"/>
              </w:tcPr>
              <w:p w:rsidR="002135BE" w:rsidRDefault="002135BE" w:rsidP="00474EB9">
                <w:pPr>
                  <w:jc w:val="center"/>
                  <w:rPr>
                    <w:rFonts w:ascii="MS Gothic" w:eastAsia="MS Gothic" w:hAnsi="MS Gothic"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r>
              <w:rPr>
                <w:rFonts w:cstheme="minorHAnsi"/>
                <w:sz w:val="20"/>
                <w:szCs w:val="20"/>
              </w:rPr>
              <w:t>4.2.2.2</w:t>
            </w:r>
          </w:p>
        </w:tc>
        <w:tc>
          <w:tcPr>
            <w:tcW w:w="6881" w:type="dxa"/>
          </w:tcPr>
          <w:p w:rsidR="002135BE" w:rsidRPr="006C6B7E" w:rsidRDefault="002135BE" w:rsidP="00474EB9">
            <w:pPr>
              <w:rPr>
                <w:rFonts w:cstheme="minorHAnsi"/>
                <w:sz w:val="20"/>
                <w:szCs w:val="20"/>
              </w:rPr>
            </w:pPr>
            <w:r w:rsidRPr="006C6B7E">
              <w:rPr>
                <w:rFonts w:cstheme="minorHAnsi"/>
                <w:sz w:val="20"/>
                <w:szCs w:val="20"/>
              </w:rPr>
              <w:t>The laboratory retains the extracted DNA for three years?</w:t>
            </w:r>
          </w:p>
        </w:tc>
        <w:sdt>
          <w:sdtPr>
            <w:rPr>
              <w:rFonts w:eastAsia="Times New Roman" w:cstheme="minorHAnsi"/>
              <w:color w:val="000000"/>
              <w:sz w:val="20"/>
              <w:szCs w:val="20"/>
            </w:rPr>
            <w:id w:val="2093735140"/>
          </w:sdtPr>
          <w:sdtEndPr/>
          <w:sdtContent>
            <w:tc>
              <w:tcPr>
                <w:tcW w:w="492" w:type="dxa"/>
              </w:tcPr>
              <w:p w:rsidR="002135BE" w:rsidRDefault="002135BE" w:rsidP="00474EB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90066581"/>
          </w:sdtPr>
          <w:sdtEndPr/>
          <w:sdtContent>
            <w:tc>
              <w:tcPr>
                <w:tcW w:w="470" w:type="dxa"/>
              </w:tcPr>
              <w:p w:rsidR="002135BE" w:rsidRPr="006C6B7E" w:rsidRDefault="002135BE" w:rsidP="00474EB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51773576"/>
          </w:sdtPr>
          <w:sdtEndPr/>
          <w:sdtContent>
            <w:tc>
              <w:tcPr>
                <w:tcW w:w="540" w:type="dxa"/>
              </w:tcPr>
              <w:p w:rsidR="002135BE" w:rsidRDefault="002135BE" w:rsidP="00474EB9">
                <w:pPr>
                  <w:jc w:val="center"/>
                  <w:rPr>
                    <w:rFonts w:ascii="MS Gothic" w:eastAsia="MS Gothic" w:hAnsi="MS Gothic"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tcPr>
          <w:p w:rsidR="002135BE" w:rsidRPr="006C6B7E" w:rsidRDefault="002135BE" w:rsidP="00474EB9">
            <w:pPr>
              <w:rPr>
                <w:rFonts w:cstheme="minorHAnsi"/>
                <w:sz w:val="20"/>
                <w:szCs w:val="20"/>
              </w:rPr>
            </w:pPr>
          </w:p>
        </w:tc>
        <w:tc>
          <w:tcPr>
            <w:tcW w:w="9895" w:type="dxa"/>
            <w:gridSpan w:val="5"/>
          </w:tcPr>
          <w:p w:rsidR="002135BE" w:rsidRPr="006C6B7E" w:rsidRDefault="002135BE" w:rsidP="00474EB9">
            <w:pPr>
              <w:rPr>
                <w:rFonts w:cstheme="minorHAnsi"/>
                <w:sz w:val="20"/>
                <w:szCs w:val="20"/>
              </w:rPr>
            </w:pPr>
          </w:p>
        </w:tc>
      </w:tr>
      <w:tr w:rsidR="002135BE" w:rsidRPr="006C6B7E" w:rsidTr="002135BE">
        <w:trPr>
          <w:cantSplit/>
          <w:tblHeader/>
          <w:jc w:val="center"/>
        </w:trPr>
        <w:tc>
          <w:tcPr>
            <w:tcW w:w="895" w:type="dxa"/>
            <w:shd w:val="clear" w:color="auto" w:fill="D9D9D9" w:themeFill="background1" w:themeFillShade="D9"/>
          </w:tcPr>
          <w:p w:rsidR="002135BE" w:rsidRPr="00474EB9" w:rsidRDefault="002135BE" w:rsidP="00474EB9">
            <w:pPr>
              <w:rPr>
                <w:rFonts w:cstheme="minorHAnsi"/>
                <w:b/>
                <w:sz w:val="20"/>
                <w:szCs w:val="20"/>
              </w:rPr>
            </w:pPr>
            <w:r>
              <w:rPr>
                <w:rFonts w:cstheme="minorHAnsi"/>
                <w:b/>
                <w:sz w:val="20"/>
                <w:szCs w:val="20"/>
              </w:rPr>
              <w:t>4.3</w:t>
            </w:r>
          </w:p>
        </w:tc>
        <w:tc>
          <w:tcPr>
            <w:tcW w:w="9895" w:type="dxa"/>
            <w:gridSpan w:val="5"/>
            <w:shd w:val="clear" w:color="auto" w:fill="D9D9D9" w:themeFill="background1" w:themeFillShade="D9"/>
          </w:tcPr>
          <w:p w:rsidR="002135BE" w:rsidRPr="006C6B7E" w:rsidRDefault="002135BE" w:rsidP="00474EB9">
            <w:pPr>
              <w:rPr>
                <w:rFonts w:cstheme="minorHAnsi"/>
                <w:sz w:val="20"/>
                <w:szCs w:val="20"/>
              </w:rPr>
            </w:pPr>
            <w:r w:rsidRPr="00474EB9">
              <w:rPr>
                <w:rFonts w:cstheme="minorHAnsi"/>
                <w:b/>
                <w:sz w:val="20"/>
                <w:szCs w:val="20"/>
              </w:rPr>
              <w:t>Validation of Methods</w:t>
            </w:r>
          </w:p>
        </w:tc>
      </w:tr>
      <w:tr w:rsidR="002135BE" w:rsidRPr="006C6B7E" w:rsidTr="002135BE">
        <w:trPr>
          <w:cantSplit/>
          <w:tblHeader/>
          <w:jc w:val="center"/>
        </w:trPr>
        <w:tc>
          <w:tcPr>
            <w:tcW w:w="895" w:type="dxa"/>
            <w:shd w:val="clear" w:color="auto" w:fill="F2F2F2" w:themeFill="background1" w:themeFillShade="F2"/>
          </w:tcPr>
          <w:p w:rsidR="002135BE" w:rsidRPr="00B17533" w:rsidRDefault="002135BE" w:rsidP="00F05A62">
            <w:pPr>
              <w:rPr>
                <w:rFonts w:cstheme="minorHAnsi"/>
                <w:sz w:val="20"/>
                <w:szCs w:val="20"/>
              </w:rPr>
            </w:pPr>
            <w:r>
              <w:rPr>
                <w:rFonts w:cstheme="minorHAnsi"/>
                <w:sz w:val="20"/>
                <w:szCs w:val="20"/>
              </w:rPr>
              <w:t>4.3.1</w:t>
            </w:r>
          </w:p>
        </w:tc>
        <w:tc>
          <w:tcPr>
            <w:tcW w:w="6881" w:type="dxa"/>
            <w:shd w:val="clear" w:color="auto" w:fill="F2F2F2" w:themeFill="background1" w:themeFillShade="F2"/>
          </w:tcPr>
          <w:p w:rsidR="002135BE" w:rsidRPr="006C6B7E" w:rsidRDefault="002135BE" w:rsidP="00F05A62">
            <w:pPr>
              <w:rPr>
                <w:rFonts w:cstheme="minorHAnsi"/>
                <w:sz w:val="20"/>
                <w:szCs w:val="20"/>
              </w:rPr>
            </w:pPr>
            <w:r w:rsidRPr="00B17533">
              <w:rPr>
                <w:rFonts w:cstheme="minorHAnsi"/>
                <w:sz w:val="20"/>
                <w:szCs w:val="20"/>
              </w:rPr>
              <w:t>Minimum Standard</w:t>
            </w:r>
            <w:r>
              <w:rPr>
                <w:rFonts w:cstheme="minorHAnsi"/>
                <w:sz w:val="20"/>
                <w:szCs w:val="20"/>
              </w:rPr>
              <w:t>:</w:t>
            </w:r>
          </w:p>
        </w:tc>
        <w:tc>
          <w:tcPr>
            <w:tcW w:w="492" w:type="dxa"/>
          </w:tcPr>
          <w:p w:rsidR="002135BE" w:rsidRDefault="002135BE" w:rsidP="00F05A62">
            <w:pPr>
              <w:jc w:val="center"/>
              <w:rPr>
                <w:rFonts w:ascii="MS Gothic" w:eastAsia="MS Gothic" w:hAnsi="MS Gothic" w:cstheme="minorHAnsi"/>
                <w:color w:val="000000"/>
                <w:sz w:val="20"/>
                <w:szCs w:val="20"/>
              </w:rPr>
            </w:pPr>
            <w:r w:rsidRPr="006C6B7E">
              <w:rPr>
                <w:rFonts w:cstheme="minorHAnsi"/>
                <w:sz w:val="20"/>
                <w:szCs w:val="20"/>
              </w:rPr>
              <w:t>Yes</w:t>
            </w:r>
          </w:p>
        </w:tc>
        <w:tc>
          <w:tcPr>
            <w:tcW w:w="470" w:type="dxa"/>
          </w:tcPr>
          <w:p w:rsidR="002135BE" w:rsidRPr="006C6B7E" w:rsidRDefault="002135BE" w:rsidP="00F05A62">
            <w:pPr>
              <w:jc w:val="center"/>
              <w:rPr>
                <w:rFonts w:ascii="Segoe UI Symbol" w:eastAsia="MS Gothic" w:hAnsi="Segoe UI Symbol" w:cs="Segoe UI Symbol"/>
                <w:color w:val="000000"/>
                <w:sz w:val="20"/>
                <w:szCs w:val="20"/>
              </w:rPr>
            </w:pPr>
            <w:r w:rsidRPr="006C6B7E">
              <w:rPr>
                <w:rFonts w:cstheme="minorHAnsi"/>
                <w:sz w:val="20"/>
                <w:szCs w:val="20"/>
              </w:rPr>
              <w:t>No</w:t>
            </w:r>
          </w:p>
        </w:tc>
        <w:tc>
          <w:tcPr>
            <w:tcW w:w="540" w:type="dxa"/>
          </w:tcPr>
          <w:p w:rsidR="002135BE" w:rsidRPr="006C6B7E" w:rsidRDefault="002135BE" w:rsidP="00F05A62">
            <w:pPr>
              <w:jc w:val="center"/>
              <w:rPr>
                <w:rFonts w:ascii="Segoe UI Symbol" w:eastAsia="MS Gothic" w:hAnsi="Segoe UI Symbol" w:cs="Segoe UI Symbol"/>
                <w:color w:val="000000"/>
                <w:sz w:val="20"/>
                <w:szCs w:val="20"/>
              </w:rPr>
            </w:pPr>
            <w:r w:rsidRPr="006C6B7E">
              <w:rPr>
                <w:rFonts w:cstheme="minorHAnsi"/>
                <w:sz w:val="20"/>
                <w:szCs w:val="20"/>
              </w:rPr>
              <w:t>N/A</w:t>
            </w:r>
          </w:p>
        </w:tc>
        <w:tc>
          <w:tcPr>
            <w:tcW w:w="1512" w:type="dxa"/>
          </w:tcPr>
          <w:p w:rsidR="002135BE" w:rsidRPr="006C6B7E" w:rsidRDefault="002135BE" w:rsidP="00F05A62">
            <w:pPr>
              <w:rPr>
                <w:rFonts w:cstheme="minorHAnsi"/>
                <w:sz w:val="20"/>
                <w:szCs w:val="20"/>
              </w:rPr>
            </w:pPr>
            <w:r w:rsidRPr="006C6B7E">
              <w:rPr>
                <w:rFonts w:cstheme="minorHAnsi"/>
                <w:sz w:val="20"/>
                <w:szCs w:val="20"/>
              </w:rPr>
              <w:t>Notes</w:t>
            </w:r>
          </w:p>
        </w:tc>
      </w:tr>
      <w:tr w:rsidR="002135BE" w:rsidRPr="006C6B7E" w:rsidTr="00FD2C39">
        <w:trPr>
          <w:cantSplit/>
          <w:tblHeader/>
          <w:jc w:val="center"/>
        </w:trPr>
        <w:tc>
          <w:tcPr>
            <w:tcW w:w="895" w:type="dxa"/>
          </w:tcPr>
          <w:p w:rsidR="002135BE" w:rsidRPr="006C6B7E" w:rsidRDefault="002135BE" w:rsidP="00F05A62">
            <w:pPr>
              <w:rPr>
                <w:rFonts w:cstheme="minorHAnsi"/>
                <w:sz w:val="20"/>
                <w:szCs w:val="20"/>
              </w:rPr>
            </w:pPr>
            <w:r>
              <w:rPr>
                <w:rFonts w:cstheme="minorHAnsi"/>
                <w:sz w:val="20"/>
                <w:szCs w:val="20"/>
              </w:rPr>
              <w:t>4.3.1.1</w:t>
            </w:r>
          </w:p>
        </w:tc>
        <w:tc>
          <w:tcPr>
            <w:tcW w:w="6881" w:type="dxa"/>
          </w:tcPr>
          <w:p w:rsidR="002135BE" w:rsidRPr="006C6B7E" w:rsidRDefault="002135BE" w:rsidP="00F05A62">
            <w:pPr>
              <w:rPr>
                <w:rFonts w:cstheme="minorHAnsi"/>
                <w:sz w:val="20"/>
                <w:szCs w:val="20"/>
              </w:rPr>
            </w:pPr>
            <w:r w:rsidRPr="006C6B7E">
              <w:rPr>
                <w:rFonts w:cstheme="minorHAnsi"/>
                <w:sz w:val="20"/>
                <w:szCs w:val="20"/>
              </w:rPr>
              <w:t xml:space="preserve">The laboratory performs validation to demonstrate that the assay is detecting the appropriate mutation and wildtype sequence regardless of whether the assay is developed using an in-house method or purchased as a kit? </w:t>
            </w:r>
          </w:p>
        </w:tc>
        <w:sdt>
          <w:sdtPr>
            <w:rPr>
              <w:rFonts w:eastAsia="Times New Roman" w:cstheme="minorHAnsi"/>
              <w:color w:val="000000"/>
              <w:sz w:val="20"/>
              <w:szCs w:val="20"/>
            </w:rPr>
            <w:id w:val="1103925647"/>
          </w:sdtPr>
          <w:sdtEndPr/>
          <w:sdtContent>
            <w:tc>
              <w:tcPr>
                <w:tcW w:w="492" w:type="dxa"/>
                <w:vAlign w:val="center"/>
              </w:tcPr>
              <w:p w:rsidR="002135BE" w:rsidRDefault="00FD2C39" w:rsidP="00FD2C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73473801"/>
          </w:sdtPr>
          <w:sdtEndPr/>
          <w:sdtContent>
            <w:tc>
              <w:tcPr>
                <w:tcW w:w="470" w:type="dxa"/>
                <w:vAlign w:val="center"/>
              </w:tcPr>
              <w:p w:rsidR="002135BE" w:rsidRPr="006C6B7E" w:rsidRDefault="002135BE" w:rsidP="00FD2C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52386"/>
          </w:sdtPr>
          <w:sdtEndPr/>
          <w:sdtContent>
            <w:tc>
              <w:tcPr>
                <w:tcW w:w="540" w:type="dxa"/>
                <w:vAlign w:val="center"/>
              </w:tcPr>
              <w:p w:rsidR="002135BE" w:rsidRPr="006C6B7E" w:rsidRDefault="002135BE" w:rsidP="00FD2C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F05A62">
            <w:pPr>
              <w:rPr>
                <w:rFonts w:cstheme="minorHAnsi"/>
                <w:sz w:val="20"/>
                <w:szCs w:val="20"/>
              </w:rPr>
            </w:pPr>
          </w:p>
        </w:tc>
      </w:tr>
      <w:tr w:rsidR="002135BE" w:rsidRPr="006C6B7E" w:rsidTr="00FD2C39">
        <w:trPr>
          <w:cantSplit/>
          <w:tblHeader/>
          <w:jc w:val="center"/>
        </w:trPr>
        <w:tc>
          <w:tcPr>
            <w:tcW w:w="895" w:type="dxa"/>
          </w:tcPr>
          <w:p w:rsidR="002135BE" w:rsidRPr="006C6B7E" w:rsidRDefault="002135BE" w:rsidP="00F05A62">
            <w:pPr>
              <w:rPr>
                <w:rFonts w:cstheme="minorHAnsi"/>
                <w:sz w:val="20"/>
                <w:szCs w:val="20"/>
              </w:rPr>
            </w:pPr>
            <w:r>
              <w:rPr>
                <w:rFonts w:cstheme="minorHAnsi"/>
                <w:sz w:val="20"/>
                <w:szCs w:val="20"/>
              </w:rPr>
              <w:t>4.3.1.2</w:t>
            </w:r>
          </w:p>
        </w:tc>
        <w:tc>
          <w:tcPr>
            <w:tcW w:w="6881" w:type="dxa"/>
          </w:tcPr>
          <w:p w:rsidR="002135BE" w:rsidRPr="006C6B7E" w:rsidRDefault="002135BE" w:rsidP="00F05A62">
            <w:pPr>
              <w:rPr>
                <w:rFonts w:cstheme="minorHAnsi"/>
                <w:sz w:val="20"/>
                <w:szCs w:val="20"/>
              </w:rPr>
            </w:pPr>
            <w:r w:rsidRPr="006C6B7E">
              <w:rPr>
                <w:rFonts w:cstheme="minorHAnsi"/>
                <w:sz w:val="20"/>
                <w:szCs w:val="20"/>
              </w:rPr>
              <w:t xml:space="preserve">The laboratory ensures that each assay developed and specifically designed to detect a certain mutation associated with a disease or trait is validated and its analytical specificity and analytical sensitivity are determined? </w:t>
            </w:r>
          </w:p>
        </w:tc>
        <w:sdt>
          <w:sdtPr>
            <w:rPr>
              <w:rFonts w:eastAsia="Times New Roman" w:cstheme="minorHAnsi"/>
              <w:color w:val="000000"/>
              <w:sz w:val="20"/>
              <w:szCs w:val="20"/>
            </w:rPr>
            <w:id w:val="1909733980"/>
          </w:sdtPr>
          <w:sdtEndPr/>
          <w:sdtContent>
            <w:tc>
              <w:tcPr>
                <w:tcW w:w="492" w:type="dxa"/>
                <w:vAlign w:val="center"/>
              </w:tcPr>
              <w:p w:rsidR="002135BE" w:rsidRDefault="002135BE" w:rsidP="00FD2C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538088677"/>
          </w:sdtPr>
          <w:sdtEndPr/>
          <w:sdtContent>
            <w:tc>
              <w:tcPr>
                <w:tcW w:w="470" w:type="dxa"/>
                <w:vAlign w:val="center"/>
              </w:tcPr>
              <w:p w:rsidR="002135BE" w:rsidRPr="006C6B7E" w:rsidRDefault="002135BE" w:rsidP="00FD2C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789476848"/>
          </w:sdtPr>
          <w:sdtEndPr/>
          <w:sdtContent>
            <w:tc>
              <w:tcPr>
                <w:tcW w:w="540" w:type="dxa"/>
                <w:vAlign w:val="center"/>
              </w:tcPr>
              <w:p w:rsidR="002135BE" w:rsidRPr="006C6B7E" w:rsidRDefault="002135BE" w:rsidP="00FD2C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F05A62">
            <w:pPr>
              <w:rPr>
                <w:rFonts w:cstheme="minorHAnsi"/>
                <w:sz w:val="20"/>
                <w:szCs w:val="20"/>
              </w:rPr>
            </w:pPr>
          </w:p>
        </w:tc>
      </w:tr>
      <w:tr w:rsidR="002135BE" w:rsidRPr="006C6B7E" w:rsidTr="00FD2C39">
        <w:trPr>
          <w:cantSplit/>
          <w:tblHeader/>
          <w:jc w:val="center"/>
        </w:trPr>
        <w:tc>
          <w:tcPr>
            <w:tcW w:w="895" w:type="dxa"/>
          </w:tcPr>
          <w:p w:rsidR="002135BE" w:rsidRPr="006C6B7E" w:rsidRDefault="002135BE" w:rsidP="00F05A62">
            <w:pPr>
              <w:rPr>
                <w:rFonts w:cstheme="minorHAnsi"/>
                <w:sz w:val="20"/>
                <w:szCs w:val="20"/>
              </w:rPr>
            </w:pPr>
            <w:r>
              <w:rPr>
                <w:rFonts w:cstheme="minorHAnsi"/>
                <w:sz w:val="20"/>
                <w:szCs w:val="20"/>
              </w:rPr>
              <w:t>4.3.1.3</w:t>
            </w:r>
          </w:p>
        </w:tc>
        <w:tc>
          <w:tcPr>
            <w:tcW w:w="6881" w:type="dxa"/>
          </w:tcPr>
          <w:p w:rsidR="002135BE" w:rsidRPr="006C6B7E" w:rsidRDefault="002135BE" w:rsidP="00F05A62">
            <w:pPr>
              <w:rPr>
                <w:rFonts w:cstheme="minorHAnsi"/>
                <w:sz w:val="20"/>
                <w:szCs w:val="20"/>
              </w:rPr>
            </w:pPr>
            <w:r w:rsidRPr="006C6B7E">
              <w:rPr>
                <w:rFonts w:cstheme="minorHAnsi"/>
                <w:sz w:val="20"/>
                <w:szCs w:val="20"/>
              </w:rPr>
              <w:t>The laboratory ensures that all multiplex assays are validated and demonstrate that all mutation regions are successfully amplified, and expected results are obtained before the test is offered?</w:t>
            </w:r>
          </w:p>
        </w:tc>
        <w:sdt>
          <w:sdtPr>
            <w:rPr>
              <w:rFonts w:eastAsia="Times New Roman" w:cstheme="minorHAnsi"/>
              <w:color w:val="000000"/>
              <w:sz w:val="20"/>
              <w:szCs w:val="20"/>
            </w:rPr>
            <w:id w:val="513964469"/>
          </w:sdtPr>
          <w:sdtEndPr/>
          <w:sdtContent>
            <w:tc>
              <w:tcPr>
                <w:tcW w:w="492" w:type="dxa"/>
                <w:vAlign w:val="center"/>
              </w:tcPr>
              <w:p w:rsidR="002135BE" w:rsidRDefault="002135BE" w:rsidP="00FD2C39">
                <w:pPr>
                  <w:jc w:val="center"/>
                  <w:rPr>
                    <w:rFonts w:ascii="MS Gothic" w:eastAsia="MS Gothic" w:hAnsi="MS Gothic"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61920348"/>
          </w:sdtPr>
          <w:sdtEndPr/>
          <w:sdtContent>
            <w:tc>
              <w:tcPr>
                <w:tcW w:w="470" w:type="dxa"/>
                <w:vAlign w:val="center"/>
              </w:tcPr>
              <w:p w:rsidR="002135BE" w:rsidRPr="006C6B7E" w:rsidRDefault="002135BE" w:rsidP="00FD2C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752861612"/>
          </w:sdtPr>
          <w:sdtEndPr/>
          <w:sdtContent>
            <w:tc>
              <w:tcPr>
                <w:tcW w:w="540" w:type="dxa"/>
                <w:vAlign w:val="center"/>
              </w:tcPr>
              <w:p w:rsidR="002135BE" w:rsidRPr="006C6B7E" w:rsidRDefault="002135BE" w:rsidP="00FD2C39">
                <w:pPr>
                  <w:jc w:val="center"/>
                  <w:rPr>
                    <w:rFonts w:ascii="Segoe UI Symbol" w:eastAsia="MS Gothic" w:hAnsi="Segoe UI Symbol" w:cs="Segoe UI Symbol"/>
                    <w:color w:val="000000"/>
                    <w:sz w:val="20"/>
                    <w:szCs w:val="20"/>
                  </w:rPr>
                </w:pPr>
                <w:r w:rsidRPr="006C6B7E">
                  <w:rPr>
                    <w:rFonts w:ascii="Segoe UI Symbol" w:eastAsia="MS Gothic" w:hAnsi="Segoe UI Symbol" w:cs="Segoe UI Symbol"/>
                    <w:color w:val="000000"/>
                    <w:sz w:val="20"/>
                    <w:szCs w:val="20"/>
                  </w:rPr>
                  <w:t>☐</w:t>
                </w:r>
              </w:p>
            </w:tc>
          </w:sdtContent>
        </w:sdt>
        <w:tc>
          <w:tcPr>
            <w:tcW w:w="1512" w:type="dxa"/>
          </w:tcPr>
          <w:p w:rsidR="002135BE" w:rsidRPr="006C6B7E" w:rsidRDefault="002135BE" w:rsidP="00F05A62">
            <w:pPr>
              <w:rPr>
                <w:rFonts w:cstheme="minorHAnsi"/>
                <w:sz w:val="20"/>
                <w:szCs w:val="20"/>
              </w:rPr>
            </w:pPr>
          </w:p>
        </w:tc>
      </w:tr>
    </w:tbl>
    <w:p w:rsidR="00093F9F" w:rsidRDefault="00093F9F">
      <w:r>
        <w:br w:type="page"/>
      </w:r>
    </w:p>
    <w:tbl>
      <w:tblPr>
        <w:tblStyle w:val="TableGrid"/>
        <w:tblW w:w="107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9"/>
        <w:gridCol w:w="6927"/>
        <w:gridCol w:w="492"/>
        <w:gridCol w:w="468"/>
        <w:gridCol w:w="540"/>
        <w:gridCol w:w="1434"/>
      </w:tblGrid>
      <w:tr w:rsidR="002135BE" w:rsidRPr="006C6B7E" w:rsidTr="00FD2C39">
        <w:trPr>
          <w:cantSplit/>
          <w:tblHeader/>
          <w:jc w:val="center"/>
        </w:trPr>
        <w:tc>
          <w:tcPr>
            <w:tcW w:w="929" w:type="dxa"/>
            <w:shd w:val="clear" w:color="auto" w:fill="D9E2F3" w:themeFill="accent1" w:themeFillTint="33"/>
          </w:tcPr>
          <w:p w:rsidR="002135BE" w:rsidRPr="00B17533" w:rsidRDefault="002135BE" w:rsidP="002135BE">
            <w:pPr>
              <w:rPr>
                <w:rFonts w:cstheme="minorHAnsi"/>
                <w:b/>
                <w:sz w:val="22"/>
                <w:szCs w:val="20"/>
              </w:rPr>
            </w:pPr>
            <w:r>
              <w:rPr>
                <w:rFonts w:cstheme="minorHAnsi"/>
                <w:b/>
                <w:sz w:val="22"/>
                <w:szCs w:val="20"/>
              </w:rPr>
              <w:lastRenderedPageBreak/>
              <w:t>5.</w:t>
            </w:r>
          </w:p>
        </w:tc>
        <w:tc>
          <w:tcPr>
            <w:tcW w:w="9861" w:type="dxa"/>
            <w:gridSpan w:val="5"/>
            <w:shd w:val="clear" w:color="auto" w:fill="D9E2F3" w:themeFill="accent1" w:themeFillTint="33"/>
          </w:tcPr>
          <w:p w:rsidR="002135BE" w:rsidRPr="006C6B7E" w:rsidRDefault="002135BE" w:rsidP="005801EF">
            <w:pPr>
              <w:jc w:val="center"/>
              <w:rPr>
                <w:rFonts w:cstheme="minorHAnsi"/>
                <w:sz w:val="20"/>
                <w:szCs w:val="20"/>
              </w:rPr>
            </w:pPr>
            <w:r w:rsidRPr="00B17533">
              <w:rPr>
                <w:rFonts w:cstheme="minorHAnsi"/>
                <w:b/>
                <w:sz w:val="22"/>
                <w:szCs w:val="20"/>
              </w:rPr>
              <w:t>POSTANALYTICAL STANDARDS</w:t>
            </w:r>
          </w:p>
        </w:tc>
      </w:tr>
      <w:tr w:rsidR="002135BE" w:rsidRPr="006C6B7E" w:rsidTr="00FD2C39">
        <w:trPr>
          <w:cantSplit/>
          <w:tblHeader/>
          <w:jc w:val="center"/>
        </w:trPr>
        <w:tc>
          <w:tcPr>
            <w:tcW w:w="929" w:type="dxa"/>
            <w:shd w:val="clear" w:color="auto" w:fill="D9D9D9" w:themeFill="background1" w:themeFillShade="D9"/>
          </w:tcPr>
          <w:p w:rsidR="002135BE" w:rsidRPr="00B17533" w:rsidRDefault="002135BE" w:rsidP="00093F9F">
            <w:pPr>
              <w:rPr>
                <w:rFonts w:cstheme="minorHAnsi"/>
                <w:b/>
                <w:sz w:val="22"/>
                <w:szCs w:val="20"/>
              </w:rPr>
            </w:pPr>
            <w:r>
              <w:rPr>
                <w:rFonts w:cstheme="minorHAnsi"/>
                <w:b/>
                <w:sz w:val="22"/>
                <w:szCs w:val="20"/>
              </w:rPr>
              <w:t>5.1</w:t>
            </w:r>
          </w:p>
        </w:tc>
        <w:tc>
          <w:tcPr>
            <w:tcW w:w="9861" w:type="dxa"/>
            <w:gridSpan w:val="5"/>
            <w:shd w:val="clear" w:color="auto" w:fill="D9D9D9" w:themeFill="background1" w:themeFillShade="D9"/>
          </w:tcPr>
          <w:p w:rsidR="002135BE" w:rsidRPr="006C6B7E" w:rsidRDefault="002135BE" w:rsidP="00093F9F">
            <w:pPr>
              <w:rPr>
                <w:rFonts w:cstheme="minorHAnsi"/>
                <w:sz w:val="20"/>
                <w:szCs w:val="20"/>
              </w:rPr>
            </w:pPr>
            <w:r w:rsidRPr="00B17533">
              <w:rPr>
                <w:rFonts w:cstheme="minorHAnsi"/>
                <w:b/>
                <w:sz w:val="22"/>
                <w:szCs w:val="20"/>
              </w:rPr>
              <w:t>Reporting</w:t>
            </w:r>
          </w:p>
        </w:tc>
      </w:tr>
      <w:tr w:rsidR="002135BE" w:rsidRPr="006C6B7E" w:rsidTr="00FD2C39">
        <w:trPr>
          <w:cantSplit/>
          <w:tblHeader/>
          <w:jc w:val="center"/>
        </w:trPr>
        <w:tc>
          <w:tcPr>
            <w:tcW w:w="929" w:type="dxa"/>
            <w:shd w:val="clear" w:color="auto" w:fill="F2F2F2" w:themeFill="background1" w:themeFillShade="F2"/>
          </w:tcPr>
          <w:p w:rsidR="002135BE" w:rsidRPr="006C6B7E" w:rsidRDefault="002135BE" w:rsidP="00093F9F">
            <w:pPr>
              <w:rPr>
                <w:rFonts w:cstheme="minorHAnsi"/>
                <w:sz w:val="20"/>
                <w:szCs w:val="20"/>
              </w:rPr>
            </w:pPr>
            <w:r>
              <w:rPr>
                <w:rFonts w:cstheme="minorHAnsi"/>
                <w:sz w:val="20"/>
                <w:szCs w:val="20"/>
              </w:rPr>
              <w:t>5.1.1</w:t>
            </w:r>
          </w:p>
        </w:tc>
        <w:tc>
          <w:tcPr>
            <w:tcW w:w="6927"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Yes</w:t>
            </w:r>
          </w:p>
        </w:tc>
        <w:tc>
          <w:tcPr>
            <w:tcW w:w="468"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No</w:t>
            </w:r>
          </w:p>
        </w:tc>
        <w:tc>
          <w:tcPr>
            <w:tcW w:w="540"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N/A</w:t>
            </w:r>
          </w:p>
        </w:tc>
        <w:tc>
          <w:tcPr>
            <w:tcW w:w="1434"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Notes</w:t>
            </w:r>
          </w:p>
        </w:tc>
      </w:tr>
      <w:tr w:rsidR="002135BE" w:rsidRPr="006C6B7E" w:rsidTr="00FD2C39">
        <w:trPr>
          <w:cantSplit/>
          <w:tblHeader/>
          <w:jc w:val="center"/>
        </w:trPr>
        <w:tc>
          <w:tcPr>
            <w:tcW w:w="929" w:type="dxa"/>
          </w:tcPr>
          <w:p w:rsidR="002135BE" w:rsidRPr="006C6B7E" w:rsidRDefault="002135BE" w:rsidP="00093F9F">
            <w:pPr>
              <w:rPr>
                <w:rFonts w:cstheme="minorHAnsi"/>
                <w:sz w:val="20"/>
                <w:szCs w:val="20"/>
              </w:rPr>
            </w:pPr>
            <w:r>
              <w:rPr>
                <w:rFonts w:cstheme="minorHAnsi"/>
                <w:sz w:val="20"/>
                <w:szCs w:val="20"/>
              </w:rPr>
              <w:t>5.1.1.1</w:t>
            </w:r>
          </w:p>
        </w:tc>
        <w:tc>
          <w:tcPr>
            <w:tcW w:w="9861" w:type="dxa"/>
            <w:gridSpan w:val="5"/>
            <w:shd w:val="clear" w:color="auto" w:fill="auto"/>
          </w:tcPr>
          <w:p w:rsidR="002135BE" w:rsidRPr="006C6B7E" w:rsidRDefault="002135BE" w:rsidP="00093F9F">
            <w:pPr>
              <w:rPr>
                <w:rFonts w:cstheme="minorHAnsi"/>
                <w:sz w:val="20"/>
                <w:szCs w:val="20"/>
              </w:rPr>
            </w:pPr>
            <w:r w:rsidRPr="006C6B7E">
              <w:rPr>
                <w:rFonts w:cstheme="minorHAnsi"/>
                <w:sz w:val="20"/>
                <w:szCs w:val="20"/>
              </w:rPr>
              <w:t>The Laboratory reports includes</w:t>
            </w:r>
            <w:r>
              <w:rPr>
                <w:rFonts w:cstheme="minorHAnsi"/>
                <w:sz w:val="20"/>
                <w:szCs w:val="20"/>
              </w:rPr>
              <w:t xml:space="preserve"> owner/breeder/vet and dog information:</w:t>
            </w:r>
          </w:p>
        </w:tc>
      </w:tr>
      <w:tr w:rsidR="002135BE" w:rsidRPr="006C6B7E" w:rsidTr="00FD2C39">
        <w:trPr>
          <w:cantSplit/>
          <w:tblHeader/>
          <w:jc w:val="center"/>
        </w:trPr>
        <w:tc>
          <w:tcPr>
            <w:tcW w:w="929" w:type="dxa"/>
          </w:tcPr>
          <w:p w:rsidR="002135BE" w:rsidRPr="006C6B7E" w:rsidRDefault="002135BE" w:rsidP="00093F9F">
            <w:pPr>
              <w:rPr>
                <w:rFonts w:cstheme="minorHAnsi"/>
                <w:sz w:val="20"/>
                <w:szCs w:val="20"/>
              </w:rPr>
            </w:pPr>
            <w:r>
              <w:rPr>
                <w:rFonts w:cstheme="minorHAnsi"/>
                <w:sz w:val="20"/>
                <w:szCs w:val="20"/>
              </w:rPr>
              <w:t>5.1.1.1</w:t>
            </w:r>
            <w:r w:rsidR="00DB70D0">
              <w:rPr>
                <w:rFonts w:cstheme="minorHAnsi"/>
                <w:sz w:val="20"/>
                <w:szCs w:val="20"/>
              </w:rPr>
              <w:t>.</w:t>
            </w:r>
            <w:r>
              <w:rPr>
                <w:rFonts w:cstheme="minorHAnsi"/>
                <w:sz w:val="20"/>
                <w:szCs w:val="20"/>
              </w:rPr>
              <w:t>a</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O</w:t>
            </w:r>
            <w:r w:rsidRPr="006C6B7E">
              <w:rPr>
                <w:rFonts w:cstheme="minorHAnsi"/>
                <w:sz w:val="20"/>
                <w:szCs w:val="20"/>
              </w:rPr>
              <w:t xml:space="preserve">rder date? </w:t>
            </w:r>
          </w:p>
        </w:tc>
        <w:sdt>
          <w:sdtPr>
            <w:rPr>
              <w:rFonts w:eastAsia="Times New Roman" w:cstheme="minorHAnsi"/>
              <w:color w:val="000000"/>
              <w:sz w:val="20"/>
              <w:szCs w:val="20"/>
            </w:rPr>
            <w:id w:val="1650634392"/>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66053680"/>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99708448"/>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861852">
            <w:pPr>
              <w:rPr>
                <w:rFonts w:cstheme="minorHAnsi"/>
                <w:sz w:val="20"/>
                <w:szCs w:val="20"/>
              </w:rPr>
            </w:pPr>
            <w:r>
              <w:rPr>
                <w:rFonts w:cstheme="minorHAnsi"/>
                <w:sz w:val="20"/>
                <w:szCs w:val="20"/>
              </w:rPr>
              <w:t>5.1.1.1.b</w:t>
            </w:r>
          </w:p>
        </w:tc>
        <w:tc>
          <w:tcPr>
            <w:tcW w:w="6927" w:type="dxa"/>
            <w:shd w:val="clear" w:color="auto" w:fill="auto"/>
          </w:tcPr>
          <w:p w:rsidR="002135BE" w:rsidRPr="006C6B7E" w:rsidRDefault="002135BE" w:rsidP="00861852">
            <w:pPr>
              <w:rPr>
                <w:rFonts w:cstheme="minorHAnsi"/>
                <w:sz w:val="20"/>
                <w:szCs w:val="20"/>
              </w:rPr>
            </w:pPr>
            <w:r w:rsidRPr="006C6B7E">
              <w:rPr>
                <w:rFonts w:cstheme="minorHAnsi"/>
                <w:sz w:val="20"/>
                <w:szCs w:val="20"/>
              </w:rPr>
              <w:tab/>
            </w:r>
            <w:r>
              <w:rPr>
                <w:rFonts w:cstheme="minorHAnsi"/>
                <w:sz w:val="20"/>
                <w:szCs w:val="20"/>
              </w:rPr>
              <w:t>O</w:t>
            </w:r>
            <w:r w:rsidRPr="006C6B7E">
              <w:rPr>
                <w:rFonts w:cstheme="minorHAnsi"/>
                <w:sz w:val="20"/>
                <w:szCs w:val="20"/>
              </w:rPr>
              <w:t>rder number?</w:t>
            </w:r>
          </w:p>
        </w:tc>
        <w:sdt>
          <w:sdtPr>
            <w:rPr>
              <w:rFonts w:eastAsia="Times New Roman" w:cstheme="minorHAnsi"/>
              <w:color w:val="000000"/>
              <w:sz w:val="20"/>
              <w:szCs w:val="20"/>
            </w:rPr>
            <w:id w:val="484986167"/>
          </w:sdtPr>
          <w:sdtEndPr/>
          <w:sdtContent>
            <w:tc>
              <w:tcPr>
                <w:tcW w:w="492" w:type="dxa"/>
                <w:shd w:val="clear" w:color="auto" w:fill="auto"/>
              </w:tcPr>
              <w:p w:rsidR="002135BE" w:rsidRDefault="002135BE" w:rsidP="00861852">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96282478"/>
          </w:sdtPr>
          <w:sdtEndPr/>
          <w:sdtContent>
            <w:tc>
              <w:tcPr>
                <w:tcW w:w="468" w:type="dxa"/>
                <w:shd w:val="clear" w:color="auto" w:fill="auto"/>
              </w:tcPr>
              <w:p w:rsidR="002135BE" w:rsidRDefault="002135BE" w:rsidP="00861852">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74356295"/>
          </w:sdtPr>
          <w:sdtEndPr/>
          <w:sdtContent>
            <w:tc>
              <w:tcPr>
                <w:tcW w:w="540" w:type="dxa"/>
                <w:shd w:val="clear" w:color="auto" w:fill="auto"/>
              </w:tcPr>
              <w:p w:rsidR="002135BE" w:rsidRDefault="002135BE" w:rsidP="00861852">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861852">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5.1.1.1.c</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Sample r</w:t>
            </w:r>
            <w:r w:rsidRPr="006C6B7E">
              <w:rPr>
                <w:rFonts w:cstheme="minorHAnsi"/>
                <w:sz w:val="20"/>
                <w:szCs w:val="20"/>
              </w:rPr>
              <w:t>eceipt date?</w:t>
            </w:r>
          </w:p>
        </w:tc>
        <w:sdt>
          <w:sdtPr>
            <w:rPr>
              <w:rFonts w:eastAsia="Times New Roman" w:cstheme="minorHAnsi"/>
              <w:color w:val="000000"/>
              <w:sz w:val="20"/>
              <w:szCs w:val="20"/>
            </w:rPr>
            <w:id w:val="-2140484085"/>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15401512"/>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212493794"/>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5.1.1.1.d</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D</w:t>
            </w:r>
            <w:r w:rsidRPr="006C6B7E">
              <w:rPr>
                <w:rFonts w:cstheme="minorHAnsi"/>
                <w:sz w:val="20"/>
                <w:szCs w:val="20"/>
              </w:rPr>
              <w:t>ate reported?</w:t>
            </w:r>
          </w:p>
        </w:tc>
        <w:sdt>
          <w:sdtPr>
            <w:rPr>
              <w:rFonts w:eastAsia="Times New Roman" w:cstheme="minorHAnsi"/>
              <w:color w:val="000000"/>
              <w:sz w:val="20"/>
              <w:szCs w:val="20"/>
            </w:rPr>
            <w:id w:val="1861393327"/>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58208691"/>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97559729"/>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5.1.1.1.e</w:t>
            </w:r>
          </w:p>
        </w:tc>
        <w:tc>
          <w:tcPr>
            <w:tcW w:w="6927" w:type="dxa"/>
            <w:shd w:val="clear" w:color="auto" w:fill="auto"/>
          </w:tcPr>
          <w:p w:rsidR="002135BE" w:rsidRPr="006C6B7E" w:rsidRDefault="002135BE" w:rsidP="00DB70D0">
            <w:pPr>
              <w:ind w:left="700" w:hanging="700"/>
              <w:rPr>
                <w:rFonts w:cstheme="minorHAnsi"/>
                <w:sz w:val="20"/>
                <w:szCs w:val="20"/>
              </w:rPr>
            </w:pPr>
            <w:r w:rsidRPr="006C6B7E">
              <w:rPr>
                <w:rFonts w:cstheme="minorHAnsi"/>
                <w:sz w:val="20"/>
                <w:szCs w:val="20"/>
              </w:rPr>
              <w:tab/>
            </w:r>
            <w:r>
              <w:rPr>
                <w:rFonts w:cstheme="minorHAnsi"/>
                <w:sz w:val="20"/>
                <w:szCs w:val="20"/>
              </w:rPr>
              <w:t>N</w:t>
            </w:r>
            <w:r w:rsidRPr="006C6B7E">
              <w:rPr>
                <w:rFonts w:cstheme="minorHAnsi"/>
                <w:sz w:val="20"/>
                <w:szCs w:val="20"/>
              </w:rPr>
              <w:t>ame of the person who ordered the test and/or the owner, breeder</w:t>
            </w:r>
            <w:r w:rsidR="00DB70D0">
              <w:rPr>
                <w:rFonts w:cstheme="minorHAnsi"/>
                <w:sz w:val="20"/>
                <w:szCs w:val="20"/>
              </w:rPr>
              <w:t xml:space="preserve">        </w:t>
            </w:r>
            <w:r w:rsidRPr="006C6B7E">
              <w:rPr>
                <w:rFonts w:cstheme="minorHAnsi"/>
                <w:sz w:val="20"/>
                <w:szCs w:val="20"/>
              </w:rPr>
              <w:t xml:space="preserve">and/or veterinarian’s name? </w:t>
            </w:r>
          </w:p>
        </w:tc>
        <w:sdt>
          <w:sdtPr>
            <w:rPr>
              <w:rFonts w:eastAsia="Times New Roman" w:cstheme="minorHAnsi"/>
              <w:color w:val="000000"/>
              <w:sz w:val="20"/>
              <w:szCs w:val="20"/>
            </w:rPr>
            <w:id w:val="2016800686"/>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305014202"/>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88861857"/>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5.1.1.1.f</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U</w:t>
            </w:r>
            <w:r w:rsidRPr="006C6B7E">
              <w:rPr>
                <w:rFonts w:cstheme="minorHAnsi"/>
                <w:sz w:val="20"/>
                <w:szCs w:val="20"/>
              </w:rPr>
              <w:t>nique laboratory number of the sample?</w:t>
            </w:r>
          </w:p>
        </w:tc>
        <w:sdt>
          <w:sdtPr>
            <w:rPr>
              <w:rFonts w:eastAsia="Times New Roman" w:cstheme="minorHAnsi"/>
              <w:color w:val="000000"/>
              <w:sz w:val="20"/>
              <w:szCs w:val="20"/>
            </w:rPr>
            <w:id w:val="776604908"/>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56048680"/>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33716213"/>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5.1.1.1.g</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D</w:t>
            </w:r>
            <w:r w:rsidRPr="006C6B7E">
              <w:rPr>
                <w:rFonts w:cstheme="minorHAnsi"/>
                <w:sz w:val="20"/>
                <w:szCs w:val="20"/>
              </w:rPr>
              <w:t>og’s call name?</w:t>
            </w:r>
          </w:p>
        </w:tc>
        <w:sdt>
          <w:sdtPr>
            <w:rPr>
              <w:rFonts w:eastAsia="Times New Roman" w:cstheme="minorHAnsi"/>
              <w:color w:val="000000"/>
              <w:sz w:val="20"/>
              <w:szCs w:val="20"/>
            </w:rPr>
            <w:id w:val="-995180699"/>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727132765"/>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30246816"/>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5.1.1.1.h</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B</w:t>
            </w:r>
            <w:r w:rsidRPr="006C6B7E">
              <w:rPr>
                <w:rFonts w:cstheme="minorHAnsi"/>
                <w:sz w:val="20"/>
                <w:szCs w:val="20"/>
              </w:rPr>
              <w:t>reed (if known)?</w:t>
            </w:r>
          </w:p>
        </w:tc>
        <w:sdt>
          <w:sdtPr>
            <w:rPr>
              <w:rFonts w:eastAsia="Times New Roman" w:cstheme="minorHAnsi"/>
              <w:color w:val="000000"/>
              <w:sz w:val="20"/>
              <w:szCs w:val="20"/>
            </w:rPr>
            <w:id w:val="-764457603"/>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33823556"/>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01416614"/>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5.1.1.1.i</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S</w:t>
            </w:r>
            <w:r w:rsidRPr="006C6B7E">
              <w:rPr>
                <w:rFonts w:cstheme="minorHAnsi"/>
                <w:sz w:val="20"/>
                <w:szCs w:val="20"/>
              </w:rPr>
              <w:t xml:space="preserve">ex and date of birth?  </w:t>
            </w:r>
          </w:p>
        </w:tc>
        <w:sdt>
          <w:sdtPr>
            <w:rPr>
              <w:rFonts w:eastAsia="Times New Roman" w:cstheme="minorHAnsi"/>
              <w:color w:val="000000"/>
              <w:sz w:val="20"/>
              <w:szCs w:val="20"/>
            </w:rPr>
            <w:id w:val="-147215557"/>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35497024"/>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70471783"/>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5.1.1.2</w:t>
            </w:r>
          </w:p>
        </w:tc>
        <w:tc>
          <w:tcPr>
            <w:tcW w:w="9861" w:type="dxa"/>
            <w:gridSpan w:val="5"/>
            <w:shd w:val="clear" w:color="auto" w:fill="auto"/>
          </w:tcPr>
          <w:p w:rsidR="002135BE" w:rsidRPr="006C6B7E" w:rsidRDefault="002135BE" w:rsidP="00093F9F">
            <w:pPr>
              <w:rPr>
                <w:rFonts w:cstheme="minorHAnsi"/>
                <w:sz w:val="20"/>
                <w:szCs w:val="20"/>
              </w:rPr>
            </w:pPr>
            <w:r w:rsidRPr="006C6B7E">
              <w:rPr>
                <w:rFonts w:cstheme="minorHAnsi"/>
                <w:sz w:val="20"/>
                <w:szCs w:val="20"/>
              </w:rPr>
              <w:t>The laboratory report includes</w:t>
            </w:r>
            <w:r>
              <w:rPr>
                <w:rFonts w:cstheme="minorHAnsi"/>
                <w:sz w:val="20"/>
                <w:szCs w:val="20"/>
              </w:rPr>
              <w:t xml:space="preserve"> information about the testing performed:</w:t>
            </w: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5.1.1.2.a</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D</w:t>
            </w:r>
            <w:r w:rsidRPr="006C6B7E">
              <w:rPr>
                <w:rFonts w:cstheme="minorHAnsi"/>
                <w:sz w:val="20"/>
                <w:szCs w:val="20"/>
              </w:rPr>
              <w:t>isease name?</w:t>
            </w:r>
          </w:p>
        </w:tc>
        <w:sdt>
          <w:sdtPr>
            <w:rPr>
              <w:rFonts w:eastAsia="Times New Roman" w:cstheme="minorHAnsi"/>
              <w:color w:val="000000"/>
              <w:sz w:val="20"/>
              <w:szCs w:val="20"/>
            </w:rPr>
            <w:id w:val="2126190749"/>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520167234"/>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33512619"/>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5.1.1.2.b</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G</w:t>
            </w:r>
            <w:r w:rsidRPr="006C6B7E">
              <w:rPr>
                <w:rFonts w:cstheme="minorHAnsi"/>
                <w:sz w:val="20"/>
                <w:szCs w:val="20"/>
              </w:rPr>
              <w:t>ene tested?</w:t>
            </w:r>
          </w:p>
        </w:tc>
        <w:sdt>
          <w:sdtPr>
            <w:rPr>
              <w:rFonts w:eastAsia="Times New Roman" w:cstheme="minorHAnsi"/>
              <w:color w:val="000000"/>
              <w:sz w:val="20"/>
              <w:szCs w:val="20"/>
            </w:rPr>
            <w:id w:val="1320146206"/>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450310902"/>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32927204"/>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5.1.1.2.c</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S</w:t>
            </w:r>
            <w:r w:rsidRPr="006C6B7E">
              <w:rPr>
                <w:rFonts w:cstheme="minorHAnsi"/>
                <w:sz w:val="20"/>
                <w:szCs w:val="20"/>
              </w:rPr>
              <w:t>pecific mutation interrogated?</w:t>
            </w:r>
          </w:p>
        </w:tc>
        <w:sdt>
          <w:sdtPr>
            <w:rPr>
              <w:rFonts w:eastAsia="Times New Roman" w:cstheme="minorHAnsi"/>
              <w:color w:val="000000"/>
              <w:sz w:val="20"/>
              <w:szCs w:val="20"/>
            </w:rPr>
            <w:id w:val="-443386769"/>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27011206"/>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148324974"/>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5.1.1.2.d</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R</w:t>
            </w:r>
            <w:r w:rsidRPr="006C6B7E">
              <w:rPr>
                <w:rFonts w:cstheme="minorHAnsi"/>
                <w:sz w:val="20"/>
                <w:szCs w:val="20"/>
              </w:rPr>
              <w:t>esults obtained after genotyping</w:t>
            </w:r>
            <w:r>
              <w:rPr>
                <w:rFonts w:cstheme="minorHAnsi"/>
                <w:sz w:val="20"/>
                <w:szCs w:val="20"/>
              </w:rPr>
              <w:t>?</w:t>
            </w:r>
          </w:p>
        </w:tc>
        <w:sdt>
          <w:sdtPr>
            <w:rPr>
              <w:rFonts w:eastAsia="Times New Roman" w:cstheme="minorHAnsi"/>
              <w:color w:val="000000"/>
              <w:sz w:val="20"/>
              <w:szCs w:val="20"/>
            </w:rPr>
            <w:id w:val="-985238512"/>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56459384"/>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58693536"/>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5.1.1.2.e</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Interpretation of</w:t>
            </w:r>
            <w:r w:rsidRPr="006C6B7E">
              <w:rPr>
                <w:rFonts w:cstheme="minorHAnsi"/>
                <w:sz w:val="20"/>
                <w:szCs w:val="20"/>
              </w:rPr>
              <w:t xml:space="preserve"> the data</w:t>
            </w:r>
            <w:r>
              <w:rPr>
                <w:rFonts w:cstheme="minorHAnsi"/>
                <w:sz w:val="20"/>
                <w:szCs w:val="20"/>
              </w:rPr>
              <w:t>?</w:t>
            </w:r>
          </w:p>
        </w:tc>
        <w:sdt>
          <w:sdtPr>
            <w:rPr>
              <w:rFonts w:eastAsia="Times New Roman" w:cstheme="minorHAnsi"/>
              <w:color w:val="000000"/>
              <w:sz w:val="20"/>
              <w:szCs w:val="20"/>
            </w:rPr>
            <w:id w:val="-2033483542"/>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49754849"/>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35762871"/>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5.1.1.2.f</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ab/>
            </w:r>
            <w:r>
              <w:rPr>
                <w:rFonts w:cstheme="minorHAnsi"/>
                <w:sz w:val="20"/>
                <w:szCs w:val="20"/>
              </w:rPr>
              <w:t>R</w:t>
            </w:r>
            <w:r w:rsidRPr="006C6B7E">
              <w:rPr>
                <w:rFonts w:cstheme="minorHAnsi"/>
                <w:sz w:val="20"/>
                <w:szCs w:val="20"/>
              </w:rPr>
              <w:t>ecommendations or follow-up testing required</w:t>
            </w:r>
            <w:r>
              <w:rPr>
                <w:rFonts w:cstheme="minorHAnsi"/>
                <w:sz w:val="20"/>
                <w:szCs w:val="20"/>
              </w:rPr>
              <w:t>?</w:t>
            </w:r>
          </w:p>
        </w:tc>
        <w:sdt>
          <w:sdtPr>
            <w:rPr>
              <w:rFonts w:eastAsia="Times New Roman" w:cstheme="minorHAnsi"/>
              <w:color w:val="000000"/>
              <w:sz w:val="20"/>
              <w:szCs w:val="20"/>
            </w:rPr>
            <w:id w:val="-552616649"/>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086446109"/>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53644910"/>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5.1.1.3</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Reports are signed by the laboratory/technical director and/or medical director?</w:t>
            </w:r>
          </w:p>
        </w:tc>
        <w:sdt>
          <w:sdtPr>
            <w:rPr>
              <w:rFonts w:eastAsia="Times New Roman" w:cstheme="minorHAnsi"/>
              <w:color w:val="000000"/>
              <w:sz w:val="20"/>
              <w:szCs w:val="20"/>
            </w:rPr>
            <w:id w:val="315686290"/>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5490705"/>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81524965"/>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5.1.1.4</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 xml:space="preserve">Test limitations are stated on the reports? </w:t>
            </w:r>
          </w:p>
        </w:tc>
        <w:sdt>
          <w:sdtPr>
            <w:rPr>
              <w:rFonts w:eastAsia="Times New Roman" w:cstheme="minorHAnsi"/>
              <w:color w:val="000000"/>
              <w:sz w:val="20"/>
              <w:szCs w:val="20"/>
            </w:rPr>
            <w:id w:val="-1495947040"/>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128966702"/>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841442294"/>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5.1.1.5</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Reports are issued on letterhead with the contact information for the laboratory provided?</w:t>
            </w:r>
          </w:p>
        </w:tc>
        <w:sdt>
          <w:sdtPr>
            <w:rPr>
              <w:rFonts w:eastAsia="Times New Roman" w:cstheme="minorHAnsi"/>
              <w:color w:val="000000"/>
              <w:sz w:val="20"/>
              <w:szCs w:val="20"/>
            </w:rPr>
            <w:id w:val="-2084595037"/>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119568239"/>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4469650"/>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90B98" w:rsidRPr="006C6B7E" w:rsidTr="00FD2C39">
        <w:trPr>
          <w:cantSplit/>
          <w:tblHeader/>
          <w:jc w:val="center"/>
        </w:trPr>
        <w:tc>
          <w:tcPr>
            <w:tcW w:w="929" w:type="dxa"/>
          </w:tcPr>
          <w:p w:rsidR="00290B98" w:rsidRDefault="00290B98" w:rsidP="00290B98">
            <w:pPr>
              <w:rPr>
                <w:rFonts w:cstheme="minorHAnsi"/>
                <w:sz w:val="20"/>
                <w:szCs w:val="20"/>
              </w:rPr>
            </w:pPr>
            <w:r>
              <w:rPr>
                <w:rFonts w:cstheme="minorHAnsi"/>
                <w:sz w:val="20"/>
                <w:szCs w:val="20"/>
              </w:rPr>
              <w:t>5.1.1.6</w:t>
            </w:r>
          </w:p>
        </w:tc>
        <w:tc>
          <w:tcPr>
            <w:tcW w:w="6927" w:type="dxa"/>
            <w:shd w:val="clear" w:color="auto" w:fill="auto"/>
          </w:tcPr>
          <w:p w:rsidR="00290B98" w:rsidRPr="006C6B7E" w:rsidRDefault="00290B98" w:rsidP="00290B98">
            <w:pPr>
              <w:rPr>
                <w:rFonts w:cstheme="minorHAnsi"/>
                <w:sz w:val="20"/>
                <w:szCs w:val="20"/>
              </w:rPr>
            </w:pPr>
            <w:r w:rsidRPr="006C6B7E">
              <w:rPr>
                <w:rFonts w:cstheme="minorHAnsi"/>
                <w:sz w:val="20"/>
                <w:szCs w:val="20"/>
              </w:rPr>
              <w:t xml:space="preserve">Unpublished, nonpeer-reviewed mutations are identified on the report as investigational? </w:t>
            </w:r>
          </w:p>
        </w:tc>
        <w:sdt>
          <w:sdtPr>
            <w:rPr>
              <w:rFonts w:eastAsia="Times New Roman" w:cstheme="minorHAnsi"/>
              <w:color w:val="000000"/>
              <w:sz w:val="20"/>
              <w:szCs w:val="20"/>
            </w:rPr>
            <w:id w:val="-1110039798"/>
          </w:sdtPr>
          <w:sdtEndPr/>
          <w:sdtContent>
            <w:tc>
              <w:tcPr>
                <w:tcW w:w="492" w:type="dxa"/>
                <w:shd w:val="clear" w:color="auto" w:fill="auto"/>
              </w:tcPr>
              <w:p w:rsidR="00290B98" w:rsidRDefault="00290B98" w:rsidP="00290B98">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850855230"/>
          </w:sdtPr>
          <w:sdtEndPr/>
          <w:sdtContent>
            <w:tc>
              <w:tcPr>
                <w:tcW w:w="468" w:type="dxa"/>
                <w:shd w:val="clear" w:color="auto" w:fill="auto"/>
              </w:tcPr>
              <w:p w:rsidR="00290B98" w:rsidRDefault="00290B98" w:rsidP="00290B98">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52159204"/>
          </w:sdtPr>
          <w:sdtEndPr/>
          <w:sdtContent>
            <w:tc>
              <w:tcPr>
                <w:tcW w:w="540" w:type="dxa"/>
                <w:shd w:val="clear" w:color="auto" w:fill="auto"/>
              </w:tcPr>
              <w:p w:rsidR="00290B98" w:rsidRDefault="00290B98" w:rsidP="00290B98">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90B98" w:rsidRPr="006C6B7E" w:rsidRDefault="00290B98" w:rsidP="00290B98">
            <w:pPr>
              <w:rPr>
                <w:rFonts w:cstheme="minorHAnsi"/>
                <w:sz w:val="20"/>
                <w:szCs w:val="20"/>
              </w:rPr>
            </w:pPr>
          </w:p>
        </w:tc>
      </w:tr>
      <w:tr w:rsidR="002135BE" w:rsidRPr="006C6B7E" w:rsidTr="00FD2C39">
        <w:trPr>
          <w:cantSplit/>
          <w:tblHeader/>
          <w:jc w:val="center"/>
        </w:trPr>
        <w:tc>
          <w:tcPr>
            <w:tcW w:w="929" w:type="dxa"/>
          </w:tcPr>
          <w:p w:rsidR="002135BE" w:rsidRPr="006C6B7E" w:rsidRDefault="002135BE" w:rsidP="00093F9F">
            <w:pPr>
              <w:rPr>
                <w:rFonts w:cstheme="minorHAnsi"/>
                <w:sz w:val="20"/>
                <w:szCs w:val="20"/>
              </w:rPr>
            </w:pPr>
          </w:p>
        </w:tc>
        <w:tc>
          <w:tcPr>
            <w:tcW w:w="9861" w:type="dxa"/>
            <w:gridSpan w:val="5"/>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shd w:val="clear" w:color="auto" w:fill="F2F2F2" w:themeFill="background1" w:themeFillShade="F2"/>
          </w:tcPr>
          <w:p w:rsidR="002135BE" w:rsidRPr="006C6B7E" w:rsidRDefault="00DB70D0" w:rsidP="00093F9F">
            <w:pPr>
              <w:rPr>
                <w:rFonts w:cstheme="minorHAnsi"/>
                <w:sz w:val="20"/>
                <w:szCs w:val="20"/>
              </w:rPr>
            </w:pPr>
            <w:r>
              <w:rPr>
                <w:rFonts w:cstheme="minorHAnsi"/>
                <w:sz w:val="20"/>
                <w:szCs w:val="20"/>
              </w:rPr>
              <w:t>5.1.2</w:t>
            </w:r>
          </w:p>
        </w:tc>
        <w:tc>
          <w:tcPr>
            <w:tcW w:w="6927"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Yes</w:t>
            </w:r>
          </w:p>
        </w:tc>
        <w:tc>
          <w:tcPr>
            <w:tcW w:w="468"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w:t>
            </w:r>
          </w:p>
        </w:tc>
        <w:tc>
          <w:tcPr>
            <w:tcW w:w="540"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N/A</w:t>
            </w:r>
          </w:p>
        </w:tc>
        <w:tc>
          <w:tcPr>
            <w:tcW w:w="1434"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Notes</w:t>
            </w:r>
          </w:p>
        </w:tc>
      </w:tr>
      <w:tr w:rsidR="002135BE" w:rsidRPr="006C6B7E" w:rsidTr="00FD2C39">
        <w:trPr>
          <w:cantSplit/>
          <w:tblHeader/>
          <w:jc w:val="center"/>
        </w:trPr>
        <w:tc>
          <w:tcPr>
            <w:tcW w:w="929" w:type="dxa"/>
          </w:tcPr>
          <w:p w:rsidR="002135BE" w:rsidRPr="006C6B7E" w:rsidRDefault="00DB70D0" w:rsidP="0004452D">
            <w:pPr>
              <w:ind w:right="-144"/>
              <w:rPr>
                <w:rFonts w:cstheme="minorHAnsi"/>
                <w:sz w:val="20"/>
                <w:szCs w:val="20"/>
              </w:rPr>
            </w:pPr>
            <w:r>
              <w:rPr>
                <w:rFonts w:cstheme="minorHAnsi"/>
                <w:sz w:val="20"/>
                <w:szCs w:val="20"/>
              </w:rPr>
              <w:t>5.1.2.1</w:t>
            </w:r>
          </w:p>
        </w:tc>
        <w:tc>
          <w:tcPr>
            <w:tcW w:w="6927" w:type="dxa"/>
            <w:shd w:val="clear" w:color="auto" w:fill="auto"/>
          </w:tcPr>
          <w:p w:rsidR="002135BE" w:rsidRPr="006C6B7E" w:rsidRDefault="002135BE" w:rsidP="0004452D">
            <w:pPr>
              <w:ind w:right="-144"/>
              <w:rPr>
                <w:rFonts w:cstheme="minorHAnsi"/>
                <w:sz w:val="20"/>
                <w:szCs w:val="20"/>
              </w:rPr>
            </w:pPr>
            <w:r w:rsidRPr="006C6B7E">
              <w:rPr>
                <w:rFonts w:cstheme="minorHAnsi"/>
                <w:sz w:val="20"/>
                <w:szCs w:val="20"/>
              </w:rPr>
              <w:t xml:space="preserve">The final laboratory reports include notes regarding any verbal results to the customer, amended reports, corrected reports or notes regarding any deviation from the laboratory’s established standard practices? </w:t>
            </w:r>
          </w:p>
        </w:tc>
        <w:sdt>
          <w:sdtPr>
            <w:rPr>
              <w:rFonts w:eastAsia="Times New Roman" w:cstheme="minorHAnsi"/>
              <w:color w:val="000000"/>
              <w:sz w:val="20"/>
              <w:szCs w:val="20"/>
            </w:rPr>
            <w:id w:val="-1638336518"/>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602915839"/>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052295080"/>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4452D">
            <w:pPr>
              <w:ind w:right="-144"/>
              <w:rPr>
                <w:rFonts w:cstheme="minorHAnsi"/>
                <w:sz w:val="20"/>
                <w:szCs w:val="20"/>
              </w:rPr>
            </w:pPr>
            <w:r>
              <w:rPr>
                <w:rFonts w:cstheme="minorHAnsi"/>
                <w:sz w:val="20"/>
                <w:szCs w:val="20"/>
              </w:rPr>
              <w:t>5.1.2.2</w:t>
            </w:r>
          </w:p>
        </w:tc>
        <w:tc>
          <w:tcPr>
            <w:tcW w:w="6927" w:type="dxa"/>
          </w:tcPr>
          <w:p w:rsidR="002135BE" w:rsidRPr="006C6B7E" w:rsidRDefault="002135BE" w:rsidP="0004452D">
            <w:pPr>
              <w:ind w:right="-144"/>
              <w:rPr>
                <w:rFonts w:cstheme="minorHAnsi"/>
                <w:sz w:val="20"/>
                <w:szCs w:val="20"/>
              </w:rPr>
            </w:pPr>
            <w:r w:rsidRPr="006C6B7E">
              <w:rPr>
                <w:rFonts w:cstheme="minorHAnsi"/>
                <w:sz w:val="20"/>
                <w:szCs w:val="20"/>
              </w:rPr>
              <w:t xml:space="preserve">The laboratory report indicates tests that were sent to another laboratory for testing with the send-out laboratory’s contact information provided? </w:t>
            </w:r>
          </w:p>
        </w:tc>
        <w:sdt>
          <w:sdtPr>
            <w:rPr>
              <w:rFonts w:eastAsia="Times New Roman" w:cstheme="minorHAnsi"/>
              <w:color w:val="000000"/>
              <w:sz w:val="20"/>
              <w:szCs w:val="20"/>
            </w:rPr>
            <w:id w:val="294874854"/>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530293849"/>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28398974"/>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5.1.2.</w:t>
            </w:r>
            <w:r w:rsidR="00804A4C">
              <w:rPr>
                <w:rFonts w:cstheme="minorHAnsi"/>
                <w:sz w:val="20"/>
                <w:szCs w:val="20"/>
              </w:rPr>
              <w:t>3</w:t>
            </w:r>
          </w:p>
        </w:tc>
        <w:tc>
          <w:tcPr>
            <w:tcW w:w="6927" w:type="dxa"/>
          </w:tcPr>
          <w:p w:rsidR="002135BE" w:rsidRPr="006C6B7E" w:rsidRDefault="002135BE" w:rsidP="00093F9F">
            <w:pPr>
              <w:rPr>
                <w:rFonts w:cstheme="minorHAnsi"/>
                <w:sz w:val="20"/>
                <w:szCs w:val="20"/>
              </w:rPr>
            </w:pPr>
            <w:r w:rsidRPr="006C6B7E">
              <w:rPr>
                <w:rFonts w:cstheme="minorHAnsi"/>
                <w:sz w:val="20"/>
                <w:szCs w:val="20"/>
              </w:rPr>
              <w:t xml:space="preserve">The laboratory ensures that both the laboratory/technical director and medical director review results and sign out reports? </w:t>
            </w:r>
          </w:p>
        </w:tc>
        <w:sdt>
          <w:sdtPr>
            <w:rPr>
              <w:rFonts w:eastAsia="Times New Roman" w:cstheme="minorHAnsi"/>
              <w:color w:val="000000"/>
              <w:sz w:val="20"/>
              <w:szCs w:val="20"/>
            </w:rPr>
            <w:id w:val="-1958475114"/>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052564655"/>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765192739"/>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B70D0" w:rsidP="00093F9F">
            <w:pPr>
              <w:rPr>
                <w:rFonts w:cstheme="minorHAnsi"/>
                <w:sz w:val="20"/>
                <w:szCs w:val="20"/>
              </w:rPr>
            </w:pPr>
            <w:r>
              <w:rPr>
                <w:rFonts w:cstheme="minorHAnsi"/>
                <w:sz w:val="20"/>
                <w:szCs w:val="20"/>
              </w:rPr>
              <w:t>5.1.2.</w:t>
            </w:r>
            <w:r w:rsidR="00804A4C">
              <w:rPr>
                <w:rFonts w:cstheme="minorHAnsi"/>
                <w:sz w:val="20"/>
                <w:szCs w:val="20"/>
              </w:rPr>
              <w:t>4</w:t>
            </w:r>
          </w:p>
        </w:tc>
        <w:tc>
          <w:tcPr>
            <w:tcW w:w="6927" w:type="dxa"/>
          </w:tcPr>
          <w:p w:rsidR="002135BE" w:rsidRPr="006C6B7E" w:rsidRDefault="002135BE" w:rsidP="00093F9F">
            <w:pPr>
              <w:rPr>
                <w:rFonts w:cstheme="minorHAnsi"/>
                <w:sz w:val="20"/>
                <w:szCs w:val="20"/>
              </w:rPr>
            </w:pPr>
            <w:r w:rsidRPr="006C6B7E">
              <w:rPr>
                <w:rFonts w:cstheme="minorHAnsi"/>
                <w:sz w:val="20"/>
                <w:szCs w:val="20"/>
              </w:rPr>
              <w:t>The laboratory works with other laboratories to define acceptable nomenclature for the genotype results on reports to standardized across the industry?</w:t>
            </w:r>
          </w:p>
        </w:tc>
        <w:sdt>
          <w:sdtPr>
            <w:rPr>
              <w:rFonts w:eastAsia="Times New Roman" w:cstheme="minorHAnsi"/>
              <w:color w:val="000000"/>
              <w:sz w:val="20"/>
              <w:szCs w:val="20"/>
            </w:rPr>
            <w:id w:val="1374576081"/>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86316096"/>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058755159"/>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2135BE" w:rsidP="00093F9F">
            <w:pPr>
              <w:rPr>
                <w:rFonts w:cstheme="minorHAnsi"/>
                <w:sz w:val="20"/>
                <w:szCs w:val="20"/>
              </w:rPr>
            </w:pPr>
          </w:p>
        </w:tc>
        <w:tc>
          <w:tcPr>
            <w:tcW w:w="9861" w:type="dxa"/>
            <w:gridSpan w:val="5"/>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shd w:val="clear" w:color="auto" w:fill="D9D9D9" w:themeFill="background1" w:themeFillShade="D9"/>
          </w:tcPr>
          <w:p w:rsidR="002135BE" w:rsidRPr="00A372AC" w:rsidRDefault="00DF7E2B" w:rsidP="00093F9F">
            <w:pPr>
              <w:rPr>
                <w:rFonts w:cstheme="minorHAnsi"/>
                <w:b/>
                <w:sz w:val="20"/>
                <w:szCs w:val="20"/>
              </w:rPr>
            </w:pPr>
            <w:r>
              <w:rPr>
                <w:rFonts w:cstheme="minorHAnsi"/>
                <w:b/>
                <w:sz w:val="20"/>
                <w:szCs w:val="20"/>
              </w:rPr>
              <w:t>5.2</w:t>
            </w:r>
          </w:p>
        </w:tc>
        <w:tc>
          <w:tcPr>
            <w:tcW w:w="9861" w:type="dxa"/>
            <w:gridSpan w:val="5"/>
            <w:shd w:val="clear" w:color="auto" w:fill="D9D9D9" w:themeFill="background1" w:themeFillShade="D9"/>
          </w:tcPr>
          <w:p w:rsidR="002135BE" w:rsidRPr="00DF7E2B" w:rsidRDefault="002135BE" w:rsidP="00093F9F">
            <w:pPr>
              <w:rPr>
                <w:rFonts w:cstheme="minorHAnsi"/>
                <w:b/>
                <w:sz w:val="22"/>
                <w:szCs w:val="22"/>
              </w:rPr>
            </w:pPr>
            <w:r w:rsidRPr="00DF7E2B">
              <w:rPr>
                <w:rFonts w:cstheme="minorHAnsi"/>
                <w:b/>
                <w:sz w:val="22"/>
                <w:szCs w:val="22"/>
              </w:rPr>
              <w:t>Interpretations and Disclaimers</w:t>
            </w:r>
          </w:p>
        </w:tc>
      </w:tr>
      <w:tr w:rsidR="002135BE" w:rsidRPr="006C6B7E" w:rsidTr="00FD2C39">
        <w:trPr>
          <w:cantSplit/>
          <w:tblHeader/>
          <w:jc w:val="center"/>
        </w:trPr>
        <w:tc>
          <w:tcPr>
            <w:tcW w:w="929" w:type="dxa"/>
            <w:shd w:val="clear" w:color="auto" w:fill="F2F2F2" w:themeFill="background1" w:themeFillShade="F2"/>
          </w:tcPr>
          <w:p w:rsidR="002135BE" w:rsidRPr="006C6B7E" w:rsidRDefault="00DF7E2B" w:rsidP="00093F9F">
            <w:pPr>
              <w:rPr>
                <w:rFonts w:cstheme="minorHAnsi"/>
                <w:sz w:val="20"/>
                <w:szCs w:val="20"/>
              </w:rPr>
            </w:pPr>
            <w:r>
              <w:rPr>
                <w:rFonts w:cstheme="minorHAnsi"/>
                <w:sz w:val="20"/>
                <w:szCs w:val="20"/>
              </w:rPr>
              <w:t>5.2.1</w:t>
            </w:r>
          </w:p>
        </w:tc>
        <w:tc>
          <w:tcPr>
            <w:tcW w:w="6927"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Yes</w:t>
            </w:r>
          </w:p>
        </w:tc>
        <w:tc>
          <w:tcPr>
            <w:tcW w:w="468"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w:t>
            </w:r>
          </w:p>
        </w:tc>
        <w:tc>
          <w:tcPr>
            <w:tcW w:w="540"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N/A</w:t>
            </w:r>
          </w:p>
        </w:tc>
        <w:tc>
          <w:tcPr>
            <w:tcW w:w="1434"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Notes</w:t>
            </w: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5.2.1.1</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The laboratory website and the report ha</w:t>
            </w:r>
            <w:r>
              <w:rPr>
                <w:rFonts w:cstheme="minorHAnsi"/>
                <w:sz w:val="20"/>
                <w:szCs w:val="20"/>
              </w:rPr>
              <w:t>ve</w:t>
            </w:r>
            <w:r w:rsidRPr="006C6B7E">
              <w:rPr>
                <w:rFonts w:cstheme="minorHAnsi"/>
                <w:sz w:val="20"/>
                <w:szCs w:val="20"/>
              </w:rPr>
              <w:t xml:space="preserve"> a clear and concise disclaimer?</w:t>
            </w:r>
          </w:p>
        </w:tc>
        <w:sdt>
          <w:sdtPr>
            <w:rPr>
              <w:rFonts w:eastAsia="Times New Roman" w:cstheme="minorHAnsi"/>
              <w:color w:val="000000"/>
              <w:sz w:val="20"/>
              <w:szCs w:val="20"/>
            </w:rPr>
            <w:id w:val="1292624731"/>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910044953"/>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407353205"/>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5.2.1.2</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The disclaimer state</w:t>
            </w:r>
            <w:r>
              <w:rPr>
                <w:rFonts w:cstheme="minorHAnsi"/>
                <w:sz w:val="20"/>
                <w:szCs w:val="20"/>
              </w:rPr>
              <w:t>s</w:t>
            </w:r>
            <w:r w:rsidRPr="006C6B7E">
              <w:rPr>
                <w:rFonts w:cstheme="minorHAnsi"/>
                <w:sz w:val="20"/>
                <w:szCs w:val="20"/>
              </w:rPr>
              <w:t xml:space="preserve"> that normal results do not exclude any undetected mutation that may be present in the gene that was tested or any other gene that was not tested? </w:t>
            </w:r>
          </w:p>
        </w:tc>
        <w:sdt>
          <w:sdtPr>
            <w:rPr>
              <w:rFonts w:eastAsia="Times New Roman" w:cstheme="minorHAnsi"/>
              <w:color w:val="000000"/>
              <w:sz w:val="20"/>
              <w:szCs w:val="20"/>
            </w:rPr>
            <w:id w:val="319466204"/>
          </w:sdtPr>
          <w:sdtEndPr/>
          <w:sdtContent>
            <w:tc>
              <w:tcPr>
                <w:tcW w:w="492" w:type="dxa"/>
                <w:shd w:val="clear" w:color="auto" w:fill="auto"/>
                <w:vAlign w:val="center"/>
              </w:tcPr>
              <w:p w:rsidR="002135BE" w:rsidRPr="006C6B7E" w:rsidRDefault="00FD2C39" w:rsidP="00FD2C39">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50604122"/>
          </w:sdtPr>
          <w:sdtEndPr/>
          <w:sdtContent>
            <w:tc>
              <w:tcPr>
                <w:tcW w:w="468" w:type="dxa"/>
                <w:shd w:val="clear" w:color="auto" w:fill="auto"/>
                <w:vAlign w:val="center"/>
              </w:tcPr>
              <w:p w:rsidR="002135BE" w:rsidRPr="006C6B7E" w:rsidRDefault="002135BE" w:rsidP="00FD2C3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02818402"/>
          </w:sdtPr>
          <w:sdtEndPr/>
          <w:sdtContent>
            <w:tc>
              <w:tcPr>
                <w:tcW w:w="540" w:type="dxa"/>
                <w:shd w:val="clear" w:color="auto" w:fill="auto"/>
                <w:vAlign w:val="center"/>
              </w:tcPr>
              <w:p w:rsidR="002135BE" w:rsidRPr="006C6B7E" w:rsidRDefault="002135BE" w:rsidP="00FD2C3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5.2.1.3</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The disclaimer states that the presence of unexpected variation at a primer binding site could lead to allele dropout or preferential amplification of the other allele?</w:t>
            </w:r>
          </w:p>
        </w:tc>
        <w:sdt>
          <w:sdtPr>
            <w:rPr>
              <w:rFonts w:eastAsia="Times New Roman" w:cstheme="minorHAnsi"/>
              <w:color w:val="000000"/>
              <w:sz w:val="20"/>
              <w:szCs w:val="20"/>
            </w:rPr>
            <w:id w:val="-525858010"/>
          </w:sdtPr>
          <w:sdtEndPr/>
          <w:sdtContent>
            <w:tc>
              <w:tcPr>
                <w:tcW w:w="492" w:type="dxa"/>
                <w:shd w:val="clear" w:color="auto" w:fill="auto"/>
                <w:vAlign w:val="center"/>
              </w:tcPr>
              <w:p w:rsidR="002135BE" w:rsidRPr="006C6B7E" w:rsidRDefault="00FD2C39" w:rsidP="00FD2C39">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650023051"/>
          </w:sdtPr>
          <w:sdtEndPr/>
          <w:sdtContent>
            <w:tc>
              <w:tcPr>
                <w:tcW w:w="468" w:type="dxa"/>
                <w:shd w:val="clear" w:color="auto" w:fill="auto"/>
                <w:vAlign w:val="center"/>
              </w:tcPr>
              <w:p w:rsidR="002135BE" w:rsidRPr="006C6B7E" w:rsidRDefault="002135BE" w:rsidP="00FD2C3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662540864"/>
          </w:sdtPr>
          <w:sdtEndPr/>
          <w:sdtContent>
            <w:tc>
              <w:tcPr>
                <w:tcW w:w="540" w:type="dxa"/>
                <w:shd w:val="clear" w:color="auto" w:fill="auto"/>
                <w:vAlign w:val="center"/>
              </w:tcPr>
              <w:p w:rsidR="002135BE" w:rsidRPr="006C6B7E" w:rsidRDefault="002135BE" w:rsidP="00FD2C39">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5.2.1.4</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 xml:space="preserve">The disclaimer states that the presence of mosaicism may not be detected with certain assays? </w:t>
            </w:r>
          </w:p>
        </w:tc>
        <w:sdt>
          <w:sdtPr>
            <w:rPr>
              <w:rFonts w:eastAsia="Times New Roman" w:cstheme="minorHAnsi"/>
              <w:color w:val="000000"/>
              <w:sz w:val="20"/>
              <w:szCs w:val="20"/>
            </w:rPr>
            <w:id w:val="1031930357"/>
          </w:sdtPr>
          <w:sdtEndPr/>
          <w:sdtContent>
            <w:tc>
              <w:tcPr>
                <w:tcW w:w="492" w:type="dxa"/>
                <w:shd w:val="clear" w:color="auto" w:fill="auto"/>
              </w:tcPr>
              <w:p w:rsidR="002135BE" w:rsidRPr="006C6B7E" w:rsidRDefault="00FD2C39"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953635299"/>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555807778"/>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FD2C39" w:rsidRPr="006C6B7E" w:rsidTr="00FD2C39">
        <w:trPr>
          <w:cantSplit/>
          <w:tblHeader/>
          <w:jc w:val="center"/>
        </w:trPr>
        <w:tc>
          <w:tcPr>
            <w:tcW w:w="929" w:type="dxa"/>
          </w:tcPr>
          <w:p w:rsidR="00FD2C39" w:rsidRDefault="00FD2C39" w:rsidP="00FD2C39">
            <w:pPr>
              <w:rPr>
                <w:rFonts w:cstheme="minorHAnsi"/>
                <w:sz w:val="20"/>
                <w:szCs w:val="20"/>
              </w:rPr>
            </w:pPr>
            <w:r>
              <w:rPr>
                <w:rFonts w:cstheme="minorHAnsi"/>
                <w:sz w:val="20"/>
                <w:szCs w:val="20"/>
              </w:rPr>
              <w:t>5.2.1.5</w:t>
            </w:r>
          </w:p>
        </w:tc>
        <w:tc>
          <w:tcPr>
            <w:tcW w:w="6927" w:type="dxa"/>
            <w:shd w:val="clear" w:color="auto" w:fill="auto"/>
          </w:tcPr>
          <w:p w:rsidR="00FD2C39" w:rsidRPr="006C6B7E" w:rsidRDefault="00FD2C39" w:rsidP="00FD2C39">
            <w:pPr>
              <w:rPr>
                <w:rFonts w:cstheme="minorHAnsi"/>
                <w:sz w:val="20"/>
                <w:szCs w:val="20"/>
              </w:rPr>
            </w:pPr>
            <w:r w:rsidRPr="006C6B7E">
              <w:rPr>
                <w:rFonts w:cstheme="minorHAnsi"/>
                <w:sz w:val="20"/>
                <w:szCs w:val="20"/>
              </w:rPr>
              <w:t>The disclaimer states that nonpaternity may lead to unexpected results?</w:t>
            </w:r>
          </w:p>
        </w:tc>
        <w:sdt>
          <w:sdtPr>
            <w:rPr>
              <w:rFonts w:eastAsia="Times New Roman" w:cstheme="minorHAnsi"/>
              <w:color w:val="000000"/>
              <w:sz w:val="20"/>
              <w:szCs w:val="20"/>
            </w:rPr>
            <w:id w:val="-720280166"/>
          </w:sdtPr>
          <w:sdtEndPr/>
          <w:sdtContent>
            <w:tc>
              <w:tcPr>
                <w:tcW w:w="492" w:type="dxa"/>
                <w:shd w:val="clear" w:color="auto" w:fill="auto"/>
              </w:tcPr>
              <w:p w:rsidR="00FD2C39" w:rsidRDefault="00FD2C39" w:rsidP="00FD2C39">
                <w:pPr>
                  <w:jc w:val="center"/>
                  <w:rPr>
                    <w:rFonts w:eastAsia="Times New Roman" w:cstheme="minorHAnsi"/>
                    <w:color w:val="000000"/>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609398405"/>
          </w:sdtPr>
          <w:sdtEndPr/>
          <w:sdtContent>
            <w:tc>
              <w:tcPr>
                <w:tcW w:w="468" w:type="dxa"/>
                <w:shd w:val="clear" w:color="auto" w:fill="auto"/>
              </w:tcPr>
              <w:p w:rsidR="00FD2C39" w:rsidRDefault="00FD2C39" w:rsidP="00FD2C39">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869903903"/>
          </w:sdtPr>
          <w:sdtEndPr/>
          <w:sdtContent>
            <w:tc>
              <w:tcPr>
                <w:tcW w:w="540" w:type="dxa"/>
                <w:shd w:val="clear" w:color="auto" w:fill="auto"/>
              </w:tcPr>
              <w:p w:rsidR="00FD2C39" w:rsidRDefault="00FD2C39" w:rsidP="00FD2C39">
                <w:pPr>
                  <w:jc w:val="center"/>
                  <w:rPr>
                    <w:rFonts w:eastAsia="Times New Roman" w:cstheme="minorHAnsi"/>
                    <w:color w:val="000000"/>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FD2C39" w:rsidRPr="006C6B7E" w:rsidRDefault="00FD2C39" w:rsidP="00FD2C39">
            <w:pPr>
              <w:rPr>
                <w:rFonts w:cstheme="minorHAnsi"/>
                <w:sz w:val="20"/>
                <w:szCs w:val="20"/>
              </w:rPr>
            </w:pP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5.2.1.</w:t>
            </w:r>
            <w:r w:rsidR="00FD2C39">
              <w:rPr>
                <w:rFonts w:cstheme="minorHAnsi"/>
                <w:sz w:val="20"/>
                <w:szCs w:val="20"/>
              </w:rPr>
              <w:t>6</w:t>
            </w:r>
          </w:p>
        </w:tc>
        <w:tc>
          <w:tcPr>
            <w:tcW w:w="6927" w:type="dxa"/>
            <w:shd w:val="clear" w:color="auto" w:fill="auto"/>
          </w:tcPr>
          <w:p w:rsidR="002135BE" w:rsidRPr="006C6B7E" w:rsidRDefault="002135BE" w:rsidP="00093F9F">
            <w:pPr>
              <w:rPr>
                <w:rFonts w:cstheme="minorHAnsi"/>
                <w:sz w:val="20"/>
                <w:szCs w:val="20"/>
              </w:rPr>
            </w:pPr>
            <w:r w:rsidRPr="006C6B7E">
              <w:rPr>
                <w:rFonts w:cstheme="minorHAnsi"/>
                <w:sz w:val="20"/>
                <w:szCs w:val="20"/>
              </w:rPr>
              <w:t>The laboratory ensures that any primers found to yield nonconforming results due to variation at a primer site are to be removed from use and testing protocols?</w:t>
            </w:r>
          </w:p>
        </w:tc>
        <w:sdt>
          <w:sdtPr>
            <w:rPr>
              <w:rFonts w:eastAsia="Times New Roman" w:cstheme="minorHAnsi"/>
              <w:color w:val="000000"/>
              <w:sz w:val="20"/>
              <w:szCs w:val="20"/>
            </w:rPr>
            <w:id w:val="-642815675"/>
          </w:sdtPr>
          <w:sdtEndPr/>
          <w:sdtContent>
            <w:tc>
              <w:tcPr>
                <w:tcW w:w="492" w:type="dxa"/>
                <w:shd w:val="clear" w:color="auto" w:fill="auto"/>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415628718"/>
          </w:sdtPr>
          <w:sdtEndPr/>
          <w:sdtContent>
            <w:tc>
              <w:tcPr>
                <w:tcW w:w="468"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582913634"/>
          </w:sdtPr>
          <w:sdtEndPr/>
          <w:sdtContent>
            <w:tc>
              <w:tcPr>
                <w:tcW w:w="540" w:type="dxa"/>
                <w:shd w:val="clear" w:color="auto" w:fill="auto"/>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shd w:val="clear" w:color="auto" w:fill="auto"/>
          </w:tcPr>
          <w:p w:rsidR="002135BE" w:rsidRPr="006C6B7E" w:rsidRDefault="002135BE" w:rsidP="00093F9F">
            <w:pPr>
              <w:rPr>
                <w:rFonts w:cstheme="minorHAnsi"/>
                <w:sz w:val="20"/>
                <w:szCs w:val="20"/>
              </w:rPr>
            </w:pPr>
          </w:p>
        </w:tc>
      </w:tr>
      <w:tr w:rsidR="00FD2C39" w:rsidRPr="006C6B7E" w:rsidTr="00555B43">
        <w:trPr>
          <w:cantSplit/>
          <w:tblHeader/>
          <w:jc w:val="center"/>
        </w:trPr>
        <w:tc>
          <w:tcPr>
            <w:tcW w:w="10790" w:type="dxa"/>
            <w:gridSpan w:val="6"/>
          </w:tcPr>
          <w:p w:rsidR="00FD2C39" w:rsidRPr="006C6B7E" w:rsidRDefault="00FD2C39" w:rsidP="00093F9F">
            <w:pPr>
              <w:rPr>
                <w:rFonts w:cstheme="minorHAnsi"/>
                <w:sz w:val="20"/>
                <w:szCs w:val="20"/>
              </w:rPr>
            </w:pPr>
          </w:p>
        </w:tc>
      </w:tr>
      <w:tr w:rsidR="002135BE" w:rsidRPr="006C6B7E" w:rsidTr="00FD2C39">
        <w:trPr>
          <w:cantSplit/>
          <w:tblHeader/>
          <w:jc w:val="center"/>
        </w:trPr>
        <w:tc>
          <w:tcPr>
            <w:tcW w:w="929" w:type="dxa"/>
            <w:shd w:val="clear" w:color="auto" w:fill="F2F2F2" w:themeFill="background1" w:themeFillShade="F2"/>
          </w:tcPr>
          <w:p w:rsidR="002135BE" w:rsidRPr="006C6B7E" w:rsidRDefault="00DF7E2B" w:rsidP="00093F9F">
            <w:pPr>
              <w:rPr>
                <w:rFonts w:cstheme="minorHAnsi"/>
                <w:sz w:val="20"/>
                <w:szCs w:val="20"/>
              </w:rPr>
            </w:pPr>
            <w:r>
              <w:rPr>
                <w:rFonts w:cstheme="minorHAnsi"/>
                <w:sz w:val="20"/>
                <w:szCs w:val="20"/>
              </w:rPr>
              <w:t>5.2.2</w:t>
            </w:r>
          </w:p>
        </w:tc>
        <w:tc>
          <w:tcPr>
            <w:tcW w:w="6927"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Yes</w:t>
            </w:r>
          </w:p>
        </w:tc>
        <w:tc>
          <w:tcPr>
            <w:tcW w:w="468"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w:t>
            </w:r>
          </w:p>
        </w:tc>
        <w:tc>
          <w:tcPr>
            <w:tcW w:w="540"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N/A</w:t>
            </w:r>
          </w:p>
        </w:tc>
        <w:tc>
          <w:tcPr>
            <w:tcW w:w="1434"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Notes</w:t>
            </w: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5.2.2.1</w:t>
            </w:r>
          </w:p>
        </w:tc>
        <w:tc>
          <w:tcPr>
            <w:tcW w:w="6927" w:type="dxa"/>
          </w:tcPr>
          <w:p w:rsidR="002135BE" w:rsidRPr="006C6B7E" w:rsidRDefault="002135BE" w:rsidP="00093F9F">
            <w:pPr>
              <w:rPr>
                <w:rFonts w:cstheme="minorHAnsi"/>
                <w:sz w:val="20"/>
                <w:szCs w:val="20"/>
              </w:rPr>
            </w:pPr>
            <w:r w:rsidRPr="006C6B7E">
              <w:rPr>
                <w:rFonts w:cstheme="minorHAnsi"/>
                <w:sz w:val="20"/>
                <w:szCs w:val="20"/>
              </w:rPr>
              <w:t>The laboratory website and report show the clinical sensitivity and clinical specificity for each test</w:t>
            </w:r>
            <w:r>
              <w:rPr>
                <w:rFonts w:cstheme="minorHAnsi"/>
                <w:sz w:val="20"/>
                <w:szCs w:val="20"/>
              </w:rPr>
              <w:t>?</w:t>
            </w:r>
          </w:p>
        </w:tc>
        <w:sdt>
          <w:sdtPr>
            <w:rPr>
              <w:rFonts w:eastAsia="Times New Roman" w:cstheme="minorHAnsi"/>
              <w:color w:val="000000"/>
              <w:sz w:val="20"/>
              <w:szCs w:val="20"/>
            </w:rPr>
            <w:id w:val="-656308379"/>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28612518"/>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717552598"/>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2135BE" w:rsidP="00093F9F">
            <w:pPr>
              <w:rPr>
                <w:rFonts w:cstheme="minorHAnsi"/>
                <w:sz w:val="20"/>
                <w:szCs w:val="20"/>
              </w:rPr>
            </w:pPr>
          </w:p>
        </w:tc>
        <w:tc>
          <w:tcPr>
            <w:tcW w:w="9861" w:type="dxa"/>
            <w:gridSpan w:val="5"/>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shd w:val="clear" w:color="auto" w:fill="D9D9D9" w:themeFill="background1" w:themeFillShade="D9"/>
          </w:tcPr>
          <w:p w:rsidR="002135BE" w:rsidRPr="004B4B6E" w:rsidRDefault="00DF7E2B" w:rsidP="00093F9F">
            <w:pPr>
              <w:rPr>
                <w:rFonts w:cstheme="minorHAnsi"/>
                <w:b/>
                <w:sz w:val="20"/>
                <w:szCs w:val="20"/>
              </w:rPr>
            </w:pPr>
            <w:r>
              <w:rPr>
                <w:rFonts w:cstheme="minorHAnsi"/>
                <w:b/>
                <w:sz w:val="20"/>
                <w:szCs w:val="20"/>
              </w:rPr>
              <w:t>5.3</w:t>
            </w:r>
          </w:p>
        </w:tc>
        <w:tc>
          <w:tcPr>
            <w:tcW w:w="9861" w:type="dxa"/>
            <w:gridSpan w:val="5"/>
            <w:shd w:val="clear" w:color="auto" w:fill="D9D9D9" w:themeFill="background1" w:themeFillShade="D9"/>
          </w:tcPr>
          <w:p w:rsidR="002135BE" w:rsidRPr="004B4B6E" w:rsidRDefault="002135BE" w:rsidP="00093F9F">
            <w:pPr>
              <w:rPr>
                <w:rFonts w:cstheme="minorHAnsi"/>
                <w:b/>
                <w:sz w:val="20"/>
                <w:szCs w:val="20"/>
              </w:rPr>
            </w:pPr>
            <w:r w:rsidRPr="004B4B6E">
              <w:rPr>
                <w:rFonts w:cstheme="minorHAnsi"/>
                <w:b/>
                <w:sz w:val="20"/>
                <w:szCs w:val="20"/>
              </w:rPr>
              <w:t>Retention of Records and Security</w:t>
            </w:r>
          </w:p>
        </w:tc>
      </w:tr>
      <w:tr w:rsidR="002135BE" w:rsidRPr="006C6B7E" w:rsidTr="00FD2C39">
        <w:trPr>
          <w:cantSplit/>
          <w:tblHeader/>
          <w:jc w:val="center"/>
        </w:trPr>
        <w:tc>
          <w:tcPr>
            <w:tcW w:w="929" w:type="dxa"/>
            <w:shd w:val="clear" w:color="auto" w:fill="F2F2F2" w:themeFill="background1" w:themeFillShade="F2"/>
          </w:tcPr>
          <w:p w:rsidR="002135BE" w:rsidRPr="006C6B7E" w:rsidRDefault="00DF7E2B" w:rsidP="00093F9F">
            <w:pPr>
              <w:rPr>
                <w:rFonts w:cstheme="minorHAnsi"/>
                <w:sz w:val="20"/>
                <w:szCs w:val="20"/>
              </w:rPr>
            </w:pPr>
            <w:r>
              <w:rPr>
                <w:rFonts w:cstheme="minorHAnsi"/>
                <w:sz w:val="20"/>
                <w:szCs w:val="20"/>
              </w:rPr>
              <w:t>5.3.1</w:t>
            </w:r>
          </w:p>
        </w:tc>
        <w:tc>
          <w:tcPr>
            <w:tcW w:w="6927"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 xml:space="preserve">Minimum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Yes</w:t>
            </w:r>
          </w:p>
        </w:tc>
        <w:tc>
          <w:tcPr>
            <w:tcW w:w="468"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w:t>
            </w:r>
          </w:p>
        </w:tc>
        <w:tc>
          <w:tcPr>
            <w:tcW w:w="540"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N/A</w:t>
            </w:r>
          </w:p>
        </w:tc>
        <w:tc>
          <w:tcPr>
            <w:tcW w:w="1434"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Notes</w:t>
            </w: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5.3.1.1</w:t>
            </w:r>
          </w:p>
        </w:tc>
        <w:tc>
          <w:tcPr>
            <w:tcW w:w="6927" w:type="dxa"/>
          </w:tcPr>
          <w:p w:rsidR="002135BE" w:rsidRPr="006C6B7E" w:rsidRDefault="002135BE" w:rsidP="00093F9F">
            <w:pPr>
              <w:rPr>
                <w:rFonts w:cstheme="minorHAnsi"/>
                <w:sz w:val="20"/>
                <w:szCs w:val="20"/>
              </w:rPr>
            </w:pPr>
            <w:r w:rsidRPr="006C6B7E">
              <w:rPr>
                <w:rFonts w:cstheme="minorHAnsi"/>
                <w:sz w:val="20"/>
                <w:szCs w:val="20"/>
              </w:rPr>
              <w:t xml:space="preserve">The laboratory has a record retention policy? </w:t>
            </w:r>
          </w:p>
        </w:tc>
        <w:sdt>
          <w:sdtPr>
            <w:rPr>
              <w:rFonts w:eastAsia="Times New Roman" w:cstheme="minorHAnsi"/>
              <w:color w:val="000000"/>
              <w:sz w:val="20"/>
              <w:szCs w:val="20"/>
            </w:rPr>
            <w:id w:val="-1789653401"/>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45138124"/>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352857074"/>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5.3.1.2</w:t>
            </w:r>
          </w:p>
        </w:tc>
        <w:tc>
          <w:tcPr>
            <w:tcW w:w="6927" w:type="dxa"/>
          </w:tcPr>
          <w:p w:rsidR="002135BE" w:rsidRPr="006C6B7E" w:rsidRDefault="002135BE" w:rsidP="00093F9F">
            <w:pPr>
              <w:rPr>
                <w:rFonts w:cstheme="minorHAnsi"/>
                <w:sz w:val="20"/>
                <w:szCs w:val="20"/>
              </w:rPr>
            </w:pPr>
            <w:r w:rsidRPr="006C6B7E">
              <w:rPr>
                <w:rFonts w:cstheme="minorHAnsi"/>
                <w:sz w:val="20"/>
                <w:szCs w:val="20"/>
              </w:rPr>
              <w:t xml:space="preserve">The laboratory ensures that all records are maintained in a manner that will ensure privacy, security, integrity and access? </w:t>
            </w:r>
          </w:p>
        </w:tc>
        <w:sdt>
          <w:sdtPr>
            <w:rPr>
              <w:rFonts w:eastAsia="Times New Roman" w:cstheme="minorHAnsi"/>
              <w:color w:val="000000"/>
              <w:sz w:val="20"/>
              <w:szCs w:val="20"/>
            </w:rPr>
            <w:id w:val="-1123921173"/>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325279193"/>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995415179"/>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5.3.1.3</w:t>
            </w:r>
          </w:p>
        </w:tc>
        <w:tc>
          <w:tcPr>
            <w:tcW w:w="6927" w:type="dxa"/>
          </w:tcPr>
          <w:p w:rsidR="002135BE" w:rsidRPr="006C6B7E" w:rsidRDefault="002135BE" w:rsidP="00093F9F">
            <w:pPr>
              <w:rPr>
                <w:rFonts w:cstheme="minorHAnsi"/>
                <w:sz w:val="20"/>
                <w:szCs w:val="20"/>
              </w:rPr>
            </w:pPr>
            <w:r w:rsidRPr="006C6B7E">
              <w:rPr>
                <w:rFonts w:cstheme="minorHAnsi"/>
                <w:sz w:val="20"/>
                <w:szCs w:val="20"/>
              </w:rPr>
              <w:t>The laboratory computer system has been validated for security and performance including appropriate hardware, software, and back-up systems to allow uninterrupted functioning of the laboratory and prevention of data loss or security breaches?</w:t>
            </w:r>
          </w:p>
        </w:tc>
        <w:sdt>
          <w:sdtPr>
            <w:rPr>
              <w:rFonts w:eastAsia="Times New Roman" w:cstheme="minorHAnsi"/>
              <w:color w:val="000000"/>
              <w:sz w:val="20"/>
              <w:szCs w:val="20"/>
            </w:rPr>
            <w:id w:val="1352154575"/>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1976596597"/>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199988316"/>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tcPr>
          <w:p w:rsidR="002135BE" w:rsidRPr="006C6B7E" w:rsidRDefault="002135BE" w:rsidP="00093F9F">
            <w:pPr>
              <w:rPr>
                <w:rFonts w:cstheme="minorHAnsi"/>
                <w:sz w:val="20"/>
                <w:szCs w:val="20"/>
              </w:rPr>
            </w:pPr>
          </w:p>
        </w:tc>
        <w:tc>
          <w:tcPr>
            <w:tcW w:w="9861" w:type="dxa"/>
            <w:gridSpan w:val="5"/>
          </w:tcPr>
          <w:p w:rsidR="002135BE" w:rsidRPr="006C6B7E" w:rsidRDefault="002135BE" w:rsidP="00093F9F">
            <w:pPr>
              <w:rPr>
                <w:rFonts w:cstheme="minorHAnsi"/>
                <w:sz w:val="20"/>
                <w:szCs w:val="20"/>
              </w:rPr>
            </w:pPr>
          </w:p>
        </w:tc>
      </w:tr>
      <w:tr w:rsidR="002135BE" w:rsidRPr="006C6B7E" w:rsidTr="00FD2C39">
        <w:trPr>
          <w:cantSplit/>
          <w:tblHeader/>
          <w:jc w:val="center"/>
        </w:trPr>
        <w:tc>
          <w:tcPr>
            <w:tcW w:w="929" w:type="dxa"/>
            <w:shd w:val="clear" w:color="auto" w:fill="F2F2F2" w:themeFill="background1" w:themeFillShade="F2"/>
          </w:tcPr>
          <w:p w:rsidR="002135BE" w:rsidRPr="006C6B7E" w:rsidRDefault="00DF7E2B" w:rsidP="00093F9F">
            <w:pPr>
              <w:rPr>
                <w:rFonts w:cstheme="minorHAnsi"/>
                <w:sz w:val="20"/>
                <w:szCs w:val="20"/>
              </w:rPr>
            </w:pPr>
            <w:r>
              <w:rPr>
                <w:rFonts w:cstheme="minorHAnsi"/>
                <w:sz w:val="20"/>
                <w:szCs w:val="20"/>
              </w:rPr>
              <w:t>5.3.2</w:t>
            </w:r>
          </w:p>
        </w:tc>
        <w:tc>
          <w:tcPr>
            <w:tcW w:w="6927" w:type="dxa"/>
            <w:shd w:val="clear" w:color="auto" w:fill="F2F2F2" w:themeFill="background1" w:themeFillShade="F2"/>
          </w:tcPr>
          <w:p w:rsidR="002135BE" w:rsidRPr="006C6B7E" w:rsidRDefault="002135BE" w:rsidP="00093F9F">
            <w:pPr>
              <w:rPr>
                <w:rFonts w:cstheme="minorHAnsi"/>
                <w:sz w:val="20"/>
                <w:szCs w:val="20"/>
              </w:rPr>
            </w:pPr>
            <w:r w:rsidRPr="006C6B7E">
              <w:rPr>
                <w:rFonts w:cstheme="minorHAnsi"/>
                <w:sz w:val="20"/>
                <w:szCs w:val="20"/>
              </w:rPr>
              <w:t xml:space="preserve">Desired </w:t>
            </w:r>
            <w:r>
              <w:rPr>
                <w:rFonts w:cstheme="minorHAnsi"/>
                <w:sz w:val="20"/>
                <w:szCs w:val="20"/>
              </w:rPr>
              <w:t>S</w:t>
            </w:r>
            <w:r w:rsidRPr="006C6B7E">
              <w:rPr>
                <w:rFonts w:cstheme="minorHAnsi"/>
                <w:sz w:val="20"/>
                <w:szCs w:val="20"/>
              </w:rPr>
              <w:t>tandard</w:t>
            </w:r>
            <w:r>
              <w:rPr>
                <w:rFonts w:cstheme="minorHAnsi"/>
                <w:sz w:val="20"/>
                <w:szCs w:val="20"/>
              </w:rPr>
              <w:t>:</w:t>
            </w:r>
          </w:p>
        </w:tc>
        <w:tc>
          <w:tcPr>
            <w:tcW w:w="492"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Yes</w:t>
            </w:r>
          </w:p>
        </w:tc>
        <w:tc>
          <w:tcPr>
            <w:tcW w:w="468"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w:t>
            </w:r>
          </w:p>
        </w:tc>
        <w:tc>
          <w:tcPr>
            <w:tcW w:w="540"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N/A</w:t>
            </w:r>
          </w:p>
        </w:tc>
        <w:tc>
          <w:tcPr>
            <w:tcW w:w="1434" w:type="dxa"/>
            <w:shd w:val="clear" w:color="auto" w:fill="F2F2F2" w:themeFill="background1" w:themeFillShade="F2"/>
          </w:tcPr>
          <w:p w:rsidR="002135BE" w:rsidRPr="006C6B7E" w:rsidRDefault="002135BE" w:rsidP="00093F9F">
            <w:pPr>
              <w:rPr>
                <w:rFonts w:cstheme="minorHAnsi"/>
                <w:sz w:val="16"/>
                <w:szCs w:val="16"/>
              </w:rPr>
            </w:pPr>
            <w:r w:rsidRPr="006C6B7E">
              <w:rPr>
                <w:rFonts w:cstheme="minorHAnsi"/>
                <w:sz w:val="16"/>
                <w:szCs w:val="16"/>
              </w:rPr>
              <w:t>Notes</w:t>
            </w:r>
          </w:p>
        </w:tc>
      </w:tr>
      <w:tr w:rsidR="002135BE" w:rsidRPr="006C6B7E" w:rsidTr="00FD2C39">
        <w:trPr>
          <w:cantSplit/>
          <w:tblHeader/>
          <w:jc w:val="center"/>
        </w:trPr>
        <w:tc>
          <w:tcPr>
            <w:tcW w:w="929" w:type="dxa"/>
          </w:tcPr>
          <w:p w:rsidR="002135BE" w:rsidRPr="006C6B7E" w:rsidRDefault="00DF7E2B" w:rsidP="00093F9F">
            <w:pPr>
              <w:rPr>
                <w:rFonts w:cstheme="minorHAnsi"/>
                <w:sz w:val="20"/>
                <w:szCs w:val="20"/>
              </w:rPr>
            </w:pPr>
            <w:r>
              <w:rPr>
                <w:rFonts w:cstheme="minorHAnsi"/>
                <w:sz w:val="20"/>
                <w:szCs w:val="20"/>
              </w:rPr>
              <w:t>5.3.2.1</w:t>
            </w:r>
          </w:p>
        </w:tc>
        <w:tc>
          <w:tcPr>
            <w:tcW w:w="6927" w:type="dxa"/>
          </w:tcPr>
          <w:p w:rsidR="002135BE" w:rsidRPr="006C6B7E" w:rsidRDefault="002135BE" w:rsidP="00093F9F">
            <w:pPr>
              <w:rPr>
                <w:rFonts w:cstheme="minorHAnsi"/>
                <w:sz w:val="20"/>
                <w:szCs w:val="20"/>
              </w:rPr>
            </w:pPr>
            <w:r w:rsidRPr="006C6B7E">
              <w:rPr>
                <w:rFonts w:cstheme="minorHAnsi"/>
                <w:sz w:val="20"/>
                <w:szCs w:val="20"/>
              </w:rPr>
              <w:t>The laboratory record retention policy ensures record retention and access is maintained for a period of at least 20 years?</w:t>
            </w:r>
          </w:p>
        </w:tc>
        <w:sdt>
          <w:sdtPr>
            <w:rPr>
              <w:rFonts w:eastAsia="Times New Roman" w:cstheme="minorHAnsi"/>
              <w:color w:val="000000"/>
              <w:sz w:val="20"/>
              <w:szCs w:val="20"/>
            </w:rPr>
            <w:id w:val="1306043774"/>
          </w:sdtPr>
          <w:sdtEndPr/>
          <w:sdtContent>
            <w:tc>
              <w:tcPr>
                <w:tcW w:w="492" w:type="dxa"/>
              </w:tcPr>
              <w:p w:rsidR="002135BE" w:rsidRPr="006C6B7E" w:rsidRDefault="002135BE" w:rsidP="00093F9F">
                <w:pPr>
                  <w:jc w:val="center"/>
                  <w:rPr>
                    <w:rFonts w:cstheme="minorHAnsi"/>
                    <w:sz w:val="20"/>
                    <w:szCs w:val="20"/>
                  </w:rPr>
                </w:pPr>
                <w:r>
                  <w:rPr>
                    <w:rFonts w:ascii="MS Gothic" w:eastAsia="MS Gothic" w:hAnsi="MS Gothic" w:cstheme="minorHAnsi" w:hint="eastAsia"/>
                    <w:color w:val="000000"/>
                    <w:sz w:val="20"/>
                    <w:szCs w:val="20"/>
                  </w:rPr>
                  <w:t>☐</w:t>
                </w:r>
              </w:p>
            </w:tc>
          </w:sdtContent>
        </w:sdt>
        <w:sdt>
          <w:sdtPr>
            <w:rPr>
              <w:rFonts w:eastAsia="Times New Roman" w:cstheme="minorHAnsi"/>
              <w:color w:val="000000"/>
              <w:sz w:val="20"/>
              <w:szCs w:val="20"/>
            </w:rPr>
            <w:id w:val="653642582"/>
          </w:sdtPr>
          <w:sdtEndPr/>
          <w:sdtContent>
            <w:tc>
              <w:tcPr>
                <w:tcW w:w="468"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sdt>
          <w:sdtPr>
            <w:rPr>
              <w:rFonts w:eastAsia="Times New Roman" w:cstheme="minorHAnsi"/>
              <w:color w:val="000000"/>
              <w:sz w:val="20"/>
              <w:szCs w:val="20"/>
            </w:rPr>
            <w:id w:val="-28110117"/>
          </w:sdtPr>
          <w:sdtEndPr/>
          <w:sdtContent>
            <w:tc>
              <w:tcPr>
                <w:tcW w:w="540" w:type="dxa"/>
              </w:tcPr>
              <w:p w:rsidR="002135BE" w:rsidRPr="006C6B7E" w:rsidRDefault="002135BE" w:rsidP="00093F9F">
                <w:pPr>
                  <w:jc w:val="center"/>
                  <w:rPr>
                    <w:rFonts w:cstheme="minorHAnsi"/>
                    <w:sz w:val="20"/>
                    <w:szCs w:val="20"/>
                  </w:rPr>
                </w:pPr>
                <w:r w:rsidRPr="006C6B7E">
                  <w:rPr>
                    <w:rFonts w:ascii="Segoe UI Symbol" w:eastAsia="MS Gothic" w:hAnsi="Segoe UI Symbol" w:cs="Segoe UI Symbol"/>
                    <w:color w:val="000000"/>
                    <w:sz w:val="20"/>
                    <w:szCs w:val="20"/>
                  </w:rPr>
                  <w:t>☐</w:t>
                </w:r>
              </w:p>
            </w:tc>
          </w:sdtContent>
        </w:sdt>
        <w:tc>
          <w:tcPr>
            <w:tcW w:w="1434" w:type="dxa"/>
          </w:tcPr>
          <w:p w:rsidR="002135BE" w:rsidRPr="006C6B7E" w:rsidRDefault="002135BE" w:rsidP="00093F9F">
            <w:pPr>
              <w:rPr>
                <w:rFonts w:cstheme="minorHAnsi"/>
                <w:sz w:val="20"/>
                <w:szCs w:val="20"/>
              </w:rPr>
            </w:pPr>
          </w:p>
        </w:tc>
      </w:tr>
    </w:tbl>
    <w:p w:rsidR="009A62C6" w:rsidRPr="00F32A62" w:rsidRDefault="009A62C6" w:rsidP="002435AD">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3500"/>
      </w:tblGrid>
      <w:tr w:rsidR="00FC1745" w:rsidTr="0004452D">
        <w:trPr>
          <w:trHeight w:val="288"/>
        </w:trPr>
        <w:tc>
          <w:tcPr>
            <w:tcW w:w="10790" w:type="dxa"/>
            <w:gridSpan w:val="2"/>
          </w:tcPr>
          <w:p w:rsidR="00FC1745" w:rsidRPr="00FC1745" w:rsidRDefault="00FC1745" w:rsidP="009E3AC5">
            <w:pPr>
              <w:rPr>
                <w:rFonts w:cstheme="minorHAnsi"/>
                <w:sz w:val="22"/>
              </w:rPr>
            </w:pPr>
            <w:r w:rsidRPr="00FC1745">
              <w:rPr>
                <w:rFonts w:cstheme="minorHAnsi"/>
                <w:sz w:val="22"/>
              </w:rPr>
              <w:t xml:space="preserve">This checklist was completed by: </w:t>
            </w:r>
          </w:p>
        </w:tc>
      </w:tr>
      <w:tr w:rsidR="00FC1745" w:rsidTr="0004452D">
        <w:trPr>
          <w:trHeight w:val="288"/>
        </w:trPr>
        <w:tc>
          <w:tcPr>
            <w:tcW w:w="7290" w:type="dxa"/>
          </w:tcPr>
          <w:p w:rsidR="00FC1745" w:rsidRPr="00FC1745" w:rsidRDefault="00FC1745" w:rsidP="009E3AC5">
            <w:pPr>
              <w:rPr>
                <w:rFonts w:cstheme="minorHAnsi"/>
                <w:sz w:val="22"/>
              </w:rPr>
            </w:pPr>
            <w:r w:rsidRPr="00FC1745">
              <w:rPr>
                <w:rFonts w:cstheme="minorHAnsi"/>
                <w:sz w:val="22"/>
              </w:rPr>
              <w:t>Title:</w:t>
            </w:r>
            <w:r w:rsidRPr="00FC1745">
              <w:rPr>
                <w:rFonts w:cstheme="minorHAnsi"/>
                <w:sz w:val="22"/>
              </w:rPr>
              <w:tab/>
            </w:r>
            <w:r w:rsidRPr="00FC1745">
              <w:rPr>
                <w:rFonts w:cstheme="minorHAnsi"/>
                <w:sz w:val="22"/>
              </w:rPr>
              <w:tab/>
            </w:r>
          </w:p>
        </w:tc>
        <w:tc>
          <w:tcPr>
            <w:tcW w:w="3500" w:type="dxa"/>
          </w:tcPr>
          <w:p w:rsidR="00FC1745" w:rsidRPr="00FC1745" w:rsidRDefault="00FC1745" w:rsidP="009E3AC5">
            <w:pPr>
              <w:rPr>
                <w:rFonts w:cstheme="minorHAnsi"/>
                <w:sz w:val="22"/>
              </w:rPr>
            </w:pPr>
            <w:r w:rsidRPr="00FC1745">
              <w:rPr>
                <w:rFonts w:cstheme="minorHAnsi"/>
                <w:sz w:val="22"/>
              </w:rPr>
              <w:t xml:space="preserve">Date: </w:t>
            </w:r>
          </w:p>
        </w:tc>
      </w:tr>
      <w:tr w:rsidR="00FC1745" w:rsidTr="0004452D">
        <w:trPr>
          <w:trHeight w:val="144"/>
        </w:trPr>
        <w:tc>
          <w:tcPr>
            <w:tcW w:w="10790" w:type="dxa"/>
            <w:gridSpan w:val="2"/>
          </w:tcPr>
          <w:p w:rsidR="00FC1745" w:rsidRPr="0004452D" w:rsidRDefault="00FC1745" w:rsidP="009E3AC5">
            <w:pPr>
              <w:rPr>
                <w:rFonts w:cstheme="minorHAnsi"/>
                <w:sz w:val="16"/>
              </w:rPr>
            </w:pPr>
          </w:p>
        </w:tc>
      </w:tr>
      <w:tr w:rsidR="00FC1745" w:rsidTr="0004452D">
        <w:trPr>
          <w:trHeight w:val="288"/>
        </w:trPr>
        <w:tc>
          <w:tcPr>
            <w:tcW w:w="10790" w:type="dxa"/>
            <w:gridSpan w:val="2"/>
          </w:tcPr>
          <w:p w:rsidR="00FC1745" w:rsidRPr="00FC1745" w:rsidRDefault="00FC1745" w:rsidP="009E3AC5">
            <w:pPr>
              <w:rPr>
                <w:rFonts w:cstheme="minorHAnsi"/>
                <w:sz w:val="22"/>
              </w:rPr>
            </w:pPr>
            <w:r w:rsidRPr="00FC1745">
              <w:rPr>
                <w:rFonts w:cstheme="minorHAnsi"/>
                <w:sz w:val="22"/>
              </w:rPr>
              <w:t>The completed checklist was reviewed by:</w:t>
            </w:r>
          </w:p>
        </w:tc>
      </w:tr>
      <w:tr w:rsidR="00FC1745" w:rsidTr="0004452D">
        <w:trPr>
          <w:trHeight w:val="288"/>
        </w:trPr>
        <w:tc>
          <w:tcPr>
            <w:tcW w:w="7290" w:type="dxa"/>
          </w:tcPr>
          <w:p w:rsidR="00FC1745" w:rsidRPr="00FC1745" w:rsidRDefault="00FC1745" w:rsidP="00FC1745">
            <w:pPr>
              <w:rPr>
                <w:rFonts w:cstheme="minorHAnsi"/>
                <w:sz w:val="22"/>
              </w:rPr>
            </w:pPr>
            <w:r w:rsidRPr="00FC1745">
              <w:rPr>
                <w:rFonts w:cstheme="minorHAnsi"/>
                <w:sz w:val="22"/>
              </w:rPr>
              <w:t xml:space="preserve">Laboratory/Technical Director: </w:t>
            </w:r>
          </w:p>
        </w:tc>
        <w:tc>
          <w:tcPr>
            <w:tcW w:w="3500" w:type="dxa"/>
          </w:tcPr>
          <w:p w:rsidR="00FC1745" w:rsidRPr="00FC1745" w:rsidRDefault="00FC1745" w:rsidP="00FC1745">
            <w:pPr>
              <w:rPr>
                <w:rFonts w:cstheme="minorHAnsi"/>
                <w:sz w:val="22"/>
              </w:rPr>
            </w:pPr>
            <w:r w:rsidRPr="00FC1745">
              <w:rPr>
                <w:rFonts w:cstheme="minorHAnsi"/>
                <w:sz w:val="22"/>
              </w:rPr>
              <w:t xml:space="preserve">Date: </w:t>
            </w:r>
          </w:p>
        </w:tc>
      </w:tr>
      <w:tr w:rsidR="00FC1745" w:rsidTr="0004452D">
        <w:trPr>
          <w:trHeight w:val="288"/>
        </w:trPr>
        <w:tc>
          <w:tcPr>
            <w:tcW w:w="7290" w:type="dxa"/>
          </w:tcPr>
          <w:p w:rsidR="00FC1745" w:rsidRPr="00FC1745" w:rsidRDefault="00FC1745" w:rsidP="00FC1745">
            <w:pPr>
              <w:rPr>
                <w:rFonts w:cstheme="minorHAnsi"/>
                <w:sz w:val="22"/>
              </w:rPr>
            </w:pPr>
            <w:r w:rsidRPr="00FC1745">
              <w:rPr>
                <w:rFonts w:cstheme="minorHAnsi"/>
                <w:sz w:val="22"/>
              </w:rPr>
              <w:t>Medical Director:</w:t>
            </w:r>
          </w:p>
        </w:tc>
        <w:tc>
          <w:tcPr>
            <w:tcW w:w="3500" w:type="dxa"/>
          </w:tcPr>
          <w:p w:rsidR="00FC1745" w:rsidRPr="00FC1745" w:rsidRDefault="00FC1745" w:rsidP="00FC1745">
            <w:pPr>
              <w:rPr>
                <w:rFonts w:cstheme="minorHAnsi"/>
                <w:sz w:val="22"/>
              </w:rPr>
            </w:pPr>
            <w:r w:rsidRPr="00FC1745">
              <w:rPr>
                <w:rFonts w:cstheme="minorHAnsi"/>
                <w:sz w:val="22"/>
              </w:rPr>
              <w:t xml:space="preserve">Date: </w:t>
            </w:r>
          </w:p>
        </w:tc>
      </w:tr>
      <w:tr w:rsidR="00FC1745" w:rsidTr="0004452D">
        <w:trPr>
          <w:trHeight w:val="20"/>
        </w:trPr>
        <w:tc>
          <w:tcPr>
            <w:tcW w:w="10790" w:type="dxa"/>
            <w:gridSpan w:val="2"/>
          </w:tcPr>
          <w:p w:rsidR="00FC1745" w:rsidRPr="0004452D" w:rsidRDefault="00FC1745" w:rsidP="009E3AC5">
            <w:pPr>
              <w:rPr>
                <w:rFonts w:cstheme="minorHAnsi"/>
                <w:sz w:val="14"/>
              </w:rPr>
            </w:pPr>
          </w:p>
        </w:tc>
      </w:tr>
      <w:tr w:rsidR="00FC1745" w:rsidTr="0004452D">
        <w:trPr>
          <w:trHeight w:val="288"/>
        </w:trPr>
        <w:tc>
          <w:tcPr>
            <w:tcW w:w="10790" w:type="dxa"/>
            <w:gridSpan w:val="2"/>
          </w:tcPr>
          <w:p w:rsidR="00FC1745" w:rsidRPr="00FC1745" w:rsidRDefault="00FC1745" w:rsidP="00FC1745">
            <w:pPr>
              <w:rPr>
                <w:rFonts w:cstheme="minorHAnsi"/>
                <w:sz w:val="22"/>
              </w:rPr>
            </w:pPr>
            <w:r w:rsidRPr="00FC1745">
              <w:rPr>
                <w:rFonts w:cstheme="minorHAnsi"/>
                <w:sz w:val="22"/>
              </w:rPr>
              <w:t xml:space="preserve">Next review is to be completed on or before: </w:t>
            </w:r>
          </w:p>
        </w:tc>
      </w:tr>
    </w:tbl>
    <w:p w:rsidR="00FC1745" w:rsidRPr="009E3AC5" w:rsidRDefault="00FC1745" w:rsidP="0004452D">
      <w:pPr>
        <w:rPr>
          <w:rFonts w:cstheme="minorHAnsi"/>
        </w:rPr>
      </w:pPr>
    </w:p>
    <w:sectPr w:rsidR="00FC1745" w:rsidRPr="009E3AC5" w:rsidSect="0004452D">
      <w:pgSz w:w="12240" w:h="15840"/>
      <w:pgMar w:top="1008"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600" w:rsidRDefault="000A4600" w:rsidP="005F0053">
      <w:r>
        <w:separator/>
      </w:r>
    </w:p>
  </w:endnote>
  <w:endnote w:type="continuationSeparator" w:id="0">
    <w:p w:rsidR="000A4600" w:rsidRDefault="000A4600" w:rsidP="005F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600" w:rsidRDefault="000A4600" w:rsidP="005F0053">
      <w:r>
        <w:separator/>
      </w:r>
    </w:p>
  </w:footnote>
  <w:footnote w:type="continuationSeparator" w:id="0">
    <w:p w:rsidR="000A4600" w:rsidRDefault="000A4600" w:rsidP="005F0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67"/>
    <w:rsid w:val="0004452D"/>
    <w:rsid w:val="00093F9F"/>
    <w:rsid w:val="000A1825"/>
    <w:rsid w:val="000A4600"/>
    <w:rsid w:val="000B2512"/>
    <w:rsid w:val="000B5D6F"/>
    <w:rsid w:val="00126C6A"/>
    <w:rsid w:val="001273E1"/>
    <w:rsid w:val="00140602"/>
    <w:rsid w:val="00150CF6"/>
    <w:rsid w:val="00173EB2"/>
    <w:rsid w:val="001877B1"/>
    <w:rsid w:val="001A7C98"/>
    <w:rsid w:val="001E6CAF"/>
    <w:rsid w:val="001F086D"/>
    <w:rsid w:val="00210BDB"/>
    <w:rsid w:val="002135BE"/>
    <w:rsid w:val="002435AD"/>
    <w:rsid w:val="00243C22"/>
    <w:rsid w:val="00252818"/>
    <w:rsid w:val="0026176E"/>
    <w:rsid w:val="00262724"/>
    <w:rsid w:val="00272290"/>
    <w:rsid w:val="00290B98"/>
    <w:rsid w:val="002A31AB"/>
    <w:rsid w:val="002A365A"/>
    <w:rsid w:val="002A5AF6"/>
    <w:rsid w:val="002E1022"/>
    <w:rsid w:val="00311D40"/>
    <w:rsid w:val="003811B2"/>
    <w:rsid w:val="003A7457"/>
    <w:rsid w:val="003C0B67"/>
    <w:rsid w:val="003F137A"/>
    <w:rsid w:val="00434491"/>
    <w:rsid w:val="00445ABA"/>
    <w:rsid w:val="0047125D"/>
    <w:rsid w:val="00474EB9"/>
    <w:rsid w:val="00477000"/>
    <w:rsid w:val="00481489"/>
    <w:rsid w:val="00485AA2"/>
    <w:rsid w:val="0049383A"/>
    <w:rsid w:val="004A6F99"/>
    <w:rsid w:val="004B4B6E"/>
    <w:rsid w:val="004E7F7C"/>
    <w:rsid w:val="004F7E99"/>
    <w:rsid w:val="00507E44"/>
    <w:rsid w:val="00515B18"/>
    <w:rsid w:val="00516E33"/>
    <w:rsid w:val="005237C8"/>
    <w:rsid w:val="00524F74"/>
    <w:rsid w:val="00555B43"/>
    <w:rsid w:val="005801EF"/>
    <w:rsid w:val="0059452F"/>
    <w:rsid w:val="005F0053"/>
    <w:rsid w:val="006008C7"/>
    <w:rsid w:val="00613B0C"/>
    <w:rsid w:val="00621DC2"/>
    <w:rsid w:val="00626831"/>
    <w:rsid w:val="006325C2"/>
    <w:rsid w:val="00674745"/>
    <w:rsid w:val="00696A04"/>
    <w:rsid w:val="006C6B7E"/>
    <w:rsid w:val="006D12EB"/>
    <w:rsid w:val="006F5CA4"/>
    <w:rsid w:val="00734681"/>
    <w:rsid w:val="007516C2"/>
    <w:rsid w:val="00773A34"/>
    <w:rsid w:val="007918D0"/>
    <w:rsid w:val="007A197D"/>
    <w:rsid w:val="007A5942"/>
    <w:rsid w:val="007A5CD6"/>
    <w:rsid w:val="007C2071"/>
    <w:rsid w:val="00804A4C"/>
    <w:rsid w:val="00861852"/>
    <w:rsid w:val="00865ADC"/>
    <w:rsid w:val="008B428E"/>
    <w:rsid w:val="008B50F9"/>
    <w:rsid w:val="008B5BAE"/>
    <w:rsid w:val="008C758F"/>
    <w:rsid w:val="009161C7"/>
    <w:rsid w:val="0092094E"/>
    <w:rsid w:val="00950E46"/>
    <w:rsid w:val="00965F02"/>
    <w:rsid w:val="00990301"/>
    <w:rsid w:val="009A62C6"/>
    <w:rsid w:val="009B484B"/>
    <w:rsid w:val="009B62C0"/>
    <w:rsid w:val="009E3AC5"/>
    <w:rsid w:val="009E5F0B"/>
    <w:rsid w:val="009F0853"/>
    <w:rsid w:val="00A24C64"/>
    <w:rsid w:val="00A372AC"/>
    <w:rsid w:val="00AC7DA5"/>
    <w:rsid w:val="00AE1896"/>
    <w:rsid w:val="00AF7488"/>
    <w:rsid w:val="00B17533"/>
    <w:rsid w:val="00B4724E"/>
    <w:rsid w:val="00B77BE1"/>
    <w:rsid w:val="00B85CC8"/>
    <w:rsid w:val="00BA70DF"/>
    <w:rsid w:val="00BB4D78"/>
    <w:rsid w:val="00BB5342"/>
    <w:rsid w:val="00BD232B"/>
    <w:rsid w:val="00BD56C7"/>
    <w:rsid w:val="00C00B48"/>
    <w:rsid w:val="00C118DB"/>
    <w:rsid w:val="00C1386E"/>
    <w:rsid w:val="00C2225B"/>
    <w:rsid w:val="00C46439"/>
    <w:rsid w:val="00C9508D"/>
    <w:rsid w:val="00CA303F"/>
    <w:rsid w:val="00CF60FD"/>
    <w:rsid w:val="00D6277D"/>
    <w:rsid w:val="00DB70D0"/>
    <w:rsid w:val="00DE62FE"/>
    <w:rsid w:val="00DF2C25"/>
    <w:rsid w:val="00DF7E2B"/>
    <w:rsid w:val="00E04BE6"/>
    <w:rsid w:val="00E4478B"/>
    <w:rsid w:val="00EB6185"/>
    <w:rsid w:val="00EF515B"/>
    <w:rsid w:val="00F05A62"/>
    <w:rsid w:val="00F121E2"/>
    <w:rsid w:val="00F32A62"/>
    <w:rsid w:val="00F360E9"/>
    <w:rsid w:val="00F42895"/>
    <w:rsid w:val="00F5486F"/>
    <w:rsid w:val="00FC1745"/>
    <w:rsid w:val="00FD1A07"/>
    <w:rsid w:val="00FD2C39"/>
    <w:rsid w:val="00FD7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A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C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197D"/>
    <w:rPr>
      <w:color w:val="808080"/>
    </w:rPr>
  </w:style>
  <w:style w:type="table" w:styleId="TableGrid">
    <w:name w:val="Table Grid"/>
    <w:basedOn w:val="TableNormal"/>
    <w:uiPriority w:val="39"/>
    <w:rsid w:val="00734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75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58F"/>
    <w:rPr>
      <w:rFonts w:ascii="Segoe UI" w:hAnsi="Segoe UI" w:cs="Segoe UI"/>
      <w:sz w:val="18"/>
      <w:szCs w:val="18"/>
    </w:rPr>
  </w:style>
  <w:style w:type="paragraph" w:styleId="Header">
    <w:name w:val="header"/>
    <w:basedOn w:val="Normal"/>
    <w:link w:val="HeaderChar"/>
    <w:uiPriority w:val="99"/>
    <w:unhideWhenUsed/>
    <w:rsid w:val="005F0053"/>
    <w:pPr>
      <w:tabs>
        <w:tab w:val="center" w:pos="4680"/>
        <w:tab w:val="right" w:pos="9360"/>
      </w:tabs>
    </w:pPr>
  </w:style>
  <w:style w:type="character" w:customStyle="1" w:styleId="HeaderChar">
    <w:name w:val="Header Char"/>
    <w:basedOn w:val="DefaultParagraphFont"/>
    <w:link w:val="Header"/>
    <w:uiPriority w:val="99"/>
    <w:rsid w:val="005F0053"/>
  </w:style>
  <w:style w:type="paragraph" w:styleId="Footer">
    <w:name w:val="footer"/>
    <w:basedOn w:val="Normal"/>
    <w:link w:val="FooterChar"/>
    <w:uiPriority w:val="99"/>
    <w:unhideWhenUsed/>
    <w:rsid w:val="005F0053"/>
    <w:pPr>
      <w:tabs>
        <w:tab w:val="center" w:pos="4680"/>
        <w:tab w:val="right" w:pos="9360"/>
      </w:tabs>
    </w:pPr>
  </w:style>
  <w:style w:type="character" w:customStyle="1" w:styleId="FooterChar">
    <w:name w:val="Footer Char"/>
    <w:basedOn w:val="DefaultParagraphFont"/>
    <w:link w:val="Footer"/>
    <w:uiPriority w:val="99"/>
    <w:rsid w:val="005F0053"/>
  </w:style>
  <w:style w:type="character" w:styleId="CommentReference">
    <w:name w:val="annotation reference"/>
    <w:basedOn w:val="DefaultParagraphFont"/>
    <w:uiPriority w:val="99"/>
    <w:semiHidden/>
    <w:unhideWhenUsed/>
    <w:rsid w:val="00F42895"/>
    <w:rPr>
      <w:sz w:val="16"/>
      <w:szCs w:val="16"/>
    </w:rPr>
  </w:style>
  <w:style w:type="paragraph" w:styleId="CommentText">
    <w:name w:val="annotation text"/>
    <w:basedOn w:val="Normal"/>
    <w:link w:val="CommentTextChar"/>
    <w:uiPriority w:val="99"/>
    <w:semiHidden/>
    <w:unhideWhenUsed/>
    <w:rsid w:val="00F42895"/>
    <w:rPr>
      <w:sz w:val="20"/>
      <w:szCs w:val="20"/>
    </w:rPr>
  </w:style>
  <w:style w:type="character" w:customStyle="1" w:styleId="CommentTextChar">
    <w:name w:val="Comment Text Char"/>
    <w:basedOn w:val="DefaultParagraphFont"/>
    <w:link w:val="CommentText"/>
    <w:uiPriority w:val="99"/>
    <w:semiHidden/>
    <w:rsid w:val="00F42895"/>
    <w:rPr>
      <w:sz w:val="20"/>
      <w:szCs w:val="20"/>
    </w:rPr>
  </w:style>
  <w:style w:type="paragraph" w:styleId="CommentSubject">
    <w:name w:val="annotation subject"/>
    <w:basedOn w:val="CommentText"/>
    <w:next w:val="CommentText"/>
    <w:link w:val="CommentSubjectChar"/>
    <w:uiPriority w:val="99"/>
    <w:semiHidden/>
    <w:unhideWhenUsed/>
    <w:rsid w:val="00F42895"/>
    <w:rPr>
      <w:b/>
      <w:bCs/>
    </w:rPr>
  </w:style>
  <w:style w:type="character" w:customStyle="1" w:styleId="CommentSubjectChar">
    <w:name w:val="Comment Subject Char"/>
    <w:basedOn w:val="CommentTextChar"/>
    <w:link w:val="CommentSubject"/>
    <w:uiPriority w:val="99"/>
    <w:semiHidden/>
    <w:rsid w:val="00F428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7709F-7C99-4232-80C2-F2297950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4148</Words>
  <Characters>23650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2019-03-27T23:07:00Z</cp:lastPrinted>
  <dcterms:created xsi:type="dcterms:W3CDTF">2019-04-12T18:24:00Z</dcterms:created>
  <dcterms:modified xsi:type="dcterms:W3CDTF">2019-04-12T18:24:00Z</dcterms:modified>
</cp:coreProperties>
</file>