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CB5" w:rsidRDefault="00EE6CB5" w:rsidP="003A306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A306B" w:rsidRDefault="003A306B" w:rsidP="003A306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Immune function differs among tropical environments but is not downregulated during reproduction </w:t>
      </w:r>
      <w:r w:rsidRPr="009240D4">
        <w:rPr>
          <w:rFonts w:ascii="Times New Roman" w:hAnsi="Times New Roman" w:cs="Times New Roman"/>
          <w:sz w:val="24"/>
          <w:szCs w:val="24"/>
        </w:rPr>
        <w:t>in three year-round breeding equatorial lark populations</w:t>
      </w:r>
    </w:p>
    <w:p w:rsidR="003A306B" w:rsidRDefault="003A306B" w:rsidP="003A306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3A306B" w:rsidRDefault="003A306B" w:rsidP="003A306B">
      <w:pPr>
        <w:pStyle w:val="NoSpacing"/>
        <w:spacing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Submitted to Oecologia</w:t>
      </w:r>
    </w:p>
    <w:p w:rsidR="003A306B" w:rsidRPr="00237761" w:rsidRDefault="003A306B" w:rsidP="003A306B">
      <w:pPr>
        <w:rPr>
          <w:rFonts w:ascii="Times New Roman" w:hAnsi="Times New Roman" w:cs="Times New Roman"/>
          <w:b/>
          <w:sz w:val="24"/>
          <w:szCs w:val="24"/>
        </w:rPr>
      </w:pPr>
    </w:p>
    <w:p w:rsidR="003A306B" w:rsidRPr="00C91C63" w:rsidRDefault="003A306B" w:rsidP="003A306B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C91C63">
        <w:rPr>
          <w:rFonts w:ascii="Times New Roman" w:hAnsi="Times New Roman" w:cs="Times New Roman"/>
          <w:sz w:val="24"/>
          <w:szCs w:val="24"/>
          <w:lang w:val="en-US"/>
        </w:rPr>
        <w:t>Henry K. Ndithia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 2,*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en-US"/>
        </w:rPr>
        <w:t>Kevin D. Matson</w:t>
      </w: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 w:rsidRPr="00C91C6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, 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>Muchane Muchai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1, 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4</w:t>
      </w:r>
      <w:r w:rsidRPr="00C91C63">
        <w:rPr>
          <w:rFonts w:ascii="Times New Roman" w:hAnsi="Times New Roman" w:cs="Times New Roman"/>
          <w:sz w:val="24"/>
          <w:szCs w:val="24"/>
          <w:lang w:val="en-US"/>
        </w:rPr>
        <w:t>, B. Irene Tieleman</w:t>
      </w:r>
      <w:r w:rsidRPr="00C91C6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</w:p>
    <w:p w:rsidR="003A306B" w:rsidRPr="00BC3D9B" w:rsidRDefault="003A306B" w:rsidP="003A306B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3A306B" w:rsidRDefault="003A306B" w:rsidP="003A306B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  <w:r w:rsidRPr="00BC3D9B">
        <w:rPr>
          <w:rFonts w:ascii="Times New Roman" w:hAnsi="Times New Roman"/>
          <w:sz w:val="24"/>
          <w:szCs w:val="24"/>
          <w:vertAlign w:val="superscript"/>
          <w:lang w:val="en-US"/>
        </w:rPr>
        <w:t>1</w:t>
      </w:r>
      <w:r w:rsidRPr="00BC3D9B">
        <w:rPr>
          <w:rFonts w:ascii="Times New Roman" w:hAnsi="Times New Roman"/>
          <w:sz w:val="24"/>
          <w:szCs w:val="24"/>
          <w:lang w:val="en-US"/>
        </w:rPr>
        <w:t>Ornithology Section, Department of Zoology, National Museums of Kenya, P.O. Box 40658 – 00100 GPO, Nairobi, Kenya</w:t>
      </w:r>
    </w:p>
    <w:p w:rsidR="003A306B" w:rsidRPr="00BC3D9B" w:rsidRDefault="003A306B" w:rsidP="003A306B">
      <w:pPr>
        <w:pStyle w:val="NoSpacing"/>
        <w:spacing w:line="480" w:lineRule="auto"/>
        <w:contextualSpacing/>
        <w:rPr>
          <w:rFonts w:ascii="Times New Roman" w:hAnsi="Times New Roman"/>
          <w:sz w:val="24"/>
          <w:szCs w:val="24"/>
          <w:lang w:val="en-US"/>
        </w:rPr>
      </w:pPr>
    </w:p>
    <w:p w:rsidR="003A306B" w:rsidRPr="00AB42EB" w:rsidRDefault="003A306B" w:rsidP="003A306B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B42EB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Pr="00AB42EB">
        <w:rPr>
          <w:rFonts w:ascii="Times New Roman" w:hAnsi="Times New Roman" w:cs="Times New Roman"/>
          <w:sz w:val="24"/>
          <w:szCs w:val="24"/>
          <w:lang w:val="en-US"/>
        </w:rPr>
        <w:t xml:space="preserve">Groningen Institute for Evolutionary Life Sciences, University of Groningen, P.O. Box 11103, 9700 CC Groningen, The Netherlands; </w:t>
      </w:r>
    </w:p>
    <w:p w:rsidR="003A306B" w:rsidRDefault="003A306B" w:rsidP="003A306B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3A306B" w:rsidRDefault="003A306B" w:rsidP="003A306B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vertAlign w:val="superscript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Resource Ecology Group, Department of Environmental Sciences,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Wageningen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University,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Droevendaalsesteegh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3a, 6708 PB Wageningen, 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The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Netherlands</w:t>
      </w:r>
    </w:p>
    <w:p w:rsidR="003A306B" w:rsidRPr="00AB42EB" w:rsidRDefault="003A306B" w:rsidP="003A306B">
      <w:pPr>
        <w:pStyle w:val="NoSpacing"/>
        <w:spacing w:line="48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  <w:r w:rsidRPr="00AB42EB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</w:p>
    <w:p w:rsidR="003A306B" w:rsidRDefault="003A306B" w:rsidP="003A306B">
      <w:pPr>
        <w:pStyle w:val="Footer"/>
        <w:spacing w:line="480" w:lineRule="auto"/>
        <w:rPr>
          <w:rFonts w:ascii="Times New Roman" w:eastAsia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vertAlign w:val="superscript"/>
        </w:rPr>
        <w:t>4</w:t>
      </w:r>
      <w:r w:rsidRPr="00AB42EB">
        <w:rPr>
          <w:rFonts w:ascii="Times New Roman" w:eastAsia="Times New Roman" w:hAnsi="Times New Roman"/>
          <w:bCs/>
          <w:sz w:val="24"/>
          <w:szCs w:val="24"/>
          <w:lang w:val="en-US"/>
        </w:rPr>
        <w:t>Department of Clinical Studies (Wildlife and Conservation)</w:t>
      </w:r>
      <w:r w:rsidRPr="00AB42EB">
        <w:rPr>
          <w:rFonts w:ascii="Times New Roman" w:eastAsia="Times New Roman" w:hAnsi="Times New Roman"/>
          <w:sz w:val="24"/>
          <w:szCs w:val="24"/>
          <w:lang w:val="en-US"/>
        </w:rPr>
        <w:t>, College of Agriculture and Veterinary Sciences, University of Nairobi. Box 30197</w:t>
      </w:r>
      <w:r w:rsidRPr="00AB42EB">
        <w:rPr>
          <w:rFonts w:ascii="Times New Roman" w:eastAsia="Times New Roman" w:hAnsi="Times New Roman"/>
          <w:b/>
          <w:sz w:val="24"/>
          <w:szCs w:val="24"/>
          <w:lang w:val="en-US"/>
        </w:rPr>
        <w:t>-</w:t>
      </w:r>
      <w:r w:rsidRPr="00AB42EB">
        <w:rPr>
          <w:rFonts w:ascii="Times New Roman" w:eastAsia="Times New Roman" w:hAnsi="Times New Roman"/>
          <w:sz w:val="24"/>
          <w:szCs w:val="24"/>
          <w:lang w:val="en-US"/>
        </w:rPr>
        <w:t>00100, Nairobi, Kenya</w:t>
      </w:r>
    </w:p>
    <w:p w:rsidR="003A306B" w:rsidRDefault="003A306B" w:rsidP="003A306B">
      <w:pPr>
        <w:pStyle w:val="Footer"/>
        <w:spacing w:line="480" w:lineRule="auto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3A306B" w:rsidRDefault="003A306B" w:rsidP="003A306B">
      <w:pPr>
        <w:pStyle w:val="Footer"/>
        <w:spacing w:line="480" w:lineRule="auto"/>
        <w:rPr>
          <w:rFonts w:ascii="Times New Roman" w:hAnsi="Times New Roman"/>
          <w:sz w:val="24"/>
          <w:szCs w:val="24"/>
        </w:rPr>
      </w:pPr>
      <w:r w:rsidRPr="00BC3D9B">
        <w:rPr>
          <w:rFonts w:ascii="Times New Roman" w:hAnsi="Times New Roman"/>
          <w:sz w:val="24"/>
          <w:szCs w:val="24"/>
        </w:rPr>
        <w:t>*Corresponding author</w:t>
      </w:r>
      <w:r>
        <w:rPr>
          <w:rFonts w:ascii="Times New Roman" w:hAnsi="Times New Roman"/>
          <w:sz w:val="24"/>
          <w:szCs w:val="24"/>
        </w:rPr>
        <w:t>:</w:t>
      </w:r>
      <w:r w:rsidRPr="00BC3D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</w:p>
    <w:p w:rsidR="003A306B" w:rsidRDefault="003A306B" w:rsidP="003A306B">
      <w:pPr>
        <w:pStyle w:val="Footer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</w:t>
      </w:r>
      <w:r w:rsidRPr="00BC3D9B">
        <w:rPr>
          <w:rFonts w:ascii="Times New Roman" w:hAnsi="Times New Roman"/>
          <w:sz w:val="24"/>
          <w:szCs w:val="24"/>
        </w:rPr>
        <w:t>mail: hndithia@gmail.com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306B" w:rsidRDefault="003A306B"/>
    <w:p w:rsidR="003A306B" w:rsidRDefault="003A306B"/>
    <w:p w:rsidR="003A306B" w:rsidRDefault="003A306B"/>
    <w:p w:rsidR="003A306B" w:rsidRDefault="003A306B"/>
    <w:p w:rsidR="002C7040" w:rsidRDefault="002C7040" w:rsidP="002C7040">
      <w:pPr>
        <w:pStyle w:val="NoSpacing"/>
        <w:spacing w:line="48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ESM Table </w:t>
      </w:r>
      <w:r w:rsidR="0073645F">
        <w:rPr>
          <w:rFonts w:ascii="Times New Roman" w:hAnsi="Times New Roman" w:cs="Times New Roman"/>
          <w:sz w:val="24"/>
        </w:rPr>
        <w:t>1b</w:t>
      </w:r>
      <w:r>
        <w:rPr>
          <w:rFonts w:ascii="Times New Roman" w:hAnsi="Times New Roman" w:cs="Times New Roman"/>
          <w:sz w:val="24"/>
        </w:rPr>
        <w:t xml:space="preserve">. Monthly climatic characteristics of our three Kenyan study locations </w:t>
      </w:r>
      <w:r w:rsidR="006159FF">
        <w:rPr>
          <w:rFonts w:ascii="Times New Roman" w:hAnsi="Times New Roman" w:cs="Times New Roman"/>
          <w:sz w:val="24"/>
        </w:rPr>
        <w:t xml:space="preserve">(cool and wet South Kinangop, cool and dry North Kinangop, and warm and dry Kedong) </w:t>
      </w:r>
      <w:r>
        <w:rPr>
          <w:rFonts w:ascii="Times New Roman" w:hAnsi="Times New Roman" w:cs="Times New Roman"/>
          <w:sz w:val="24"/>
        </w:rPr>
        <w:t xml:space="preserve">where we investigated the role of reproduction </w:t>
      </w:r>
      <w:r w:rsidR="0095157B">
        <w:rPr>
          <w:rFonts w:ascii="Times New Roman" w:hAnsi="Times New Roman" w:cs="Times New Roman"/>
          <w:sz w:val="24"/>
        </w:rPr>
        <w:t xml:space="preserve">and environmental </w:t>
      </w:r>
      <w:r>
        <w:rPr>
          <w:rFonts w:ascii="Times New Roman" w:hAnsi="Times New Roman" w:cs="Times New Roman"/>
          <w:sz w:val="24"/>
        </w:rPr>
        <w:t xml:space="preserve">on the variation in immune function in red-capped larks </w:t>
      </w:r>
      <w:r w:rsidRPr="00A865BA">
        <w:rPr>
          <w:rFonts w:ascii="Times New Roman" w:hAnsi="Times New Roman" w:cs="Times New Roman"/>
          <w:i/>
          <w:sz w:val="24"/>
        </w:rPr>
        <w:t>Calandrella cinerea</w:t>
      </w:r>
      <w:r w:rsidRPr="002C7040">
        <w:rPr>
          <w:rFonts w:ascii="Times New Roman" w:hAnsi="Times New Roman" w:cs="Times New Roman"/>
          <w:sz w:val="24"/>
        </w:rPr>
        <w:t xml:space="preserve"> from January 2011 to March 2014</w:t>
      </w:r>
    </w:p>
    <w:p w:rsidR="003A306B" w:rsidRDefault="003A306B"/>
    <w:tbl>
      <w:tblPr>
        <w:tblW w:w="9736" w:type="dxa"/>
        <w:tblInd w:w="93" w:type="dxa"/>
        <w:tblLook w:val="04A0" w:firstRow="1" w:lastRow="0" w:firstColumn="1" w:lastColumn="0" w:noHBand="0" w:noVBand="1"/>
      </w:tblPr>
      <w:tblGrid>
        <w:gridCol w:w="1096"/>
        <w:gridCol w:w="996"/>
        <w:gridCol w:w="962"/>
        <w:gridCol w:w="922"/>
        <w:gridCol w:w="996"/>
        <w:gridCol w:w="962"/>
        <w:gridCol w:w="922"/>
        <w:gridCol w:w="996"/>
        <w:gridCol w:w="962"/>
        <w:gridCol w:w="922"/>
      </w:tblGrid>
      <w:tr w:rsidR="000E4C7F" w:rsidRPr="000E4C7F" w:rsidTr="00EE6CB5">
        <w:trPr>
          <w:trHeight w:val="300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7040" w:rsidRPr="002C7040" w:rsidRDefault="000E4C7F" w:rsidP="002C704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South Kinangop</w:t>
            </w:r>
            <w:r w:rsidR="002C7040"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0E4C7F" w:rsidRPr="000E4C7F" w:rsidRDefault="002C7040" w:rsidP="002C7040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</w:t>
            </w:r>
            <w:r w:rsidRPr="002C7040">
              <w:rPr>
                <w:rFonts w:ascii="Times New Roman" w:hAnsi="Times New Roman" w:cs="Times New Roman"/>
                <w:b/>
                <w:sz w:val="24"/>
              </w:rPr>
              <w:t>cool and wet)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C7040" w:rsidRPr="002C7040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North Kinangop</w:t>
            </w:r>
            <w:r w:rsidR="002C7040"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0E4C7F" w:rsidRPr="000E4C7F" w:rsidRDefault="002C7040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</w:t>
            </w:r>
            <w:r w:rsidRPr="002C7040">
              <w:rPr>
                <w:rFonts w:ascii="Times New Roman" w:hAnsi="Times New Roman" w:cs="Times New Roman"/>
                <w:b/>
                <w:sz w:val="24"/>
              </w:rPr>
              <w:t>Cool and dry)</w:t>
            </w:r>
          </w:p>
        </w:tc>
        <w:tc>
          <w:tcPr>
            <w:tcW w:w="28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C7040" w:rsidRPr="002C7040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Kedong</w:t>
            </w:r>
            <w:r w:rsidR="002C7040"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 xml:space="preserve"> </w:t>
            </w:r>
          </w:p>
          <w:p w:rsidR="000E4C7F" w:rsidRPr="000E4C7F" w:rsidRDefault="002C7040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</w:pPr>
            <w:r w:rsidRPr="002C704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en-GB"/>
              </w:rPr>
              <w:t>(</w:t>
            </w:r>
            <w:r w:rsidRPr="002C7040">
              <w:rPr>
                <w:rFonts w:ascii="Times New Roman" w:hAnsi="Times New Roman" w:cs="Times New Roman"/>
                <w:b/>
                <w:sz w:val="24"/>
                <w:szCs w:val="24"/>
              </w:rPr>
              <w:t>Warm and dry)</w:t>
            </w:r>
          </w:p>
        </w:tc>
      </w:tr>
      <w:tr w:rsidR="000E4C7F" w:rsidRPr="000E4C7F" w:rsidTr="00EE6CB5">
        <w:trPr>
          <w:trHeight w:val="345"/>
        </w:trPr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Month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rain (mm)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max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ins w:id="0" w:author="Windows User" w:date="2021-08-26T14:36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" w:author="Windows User" w:date="2021-08-26T14:36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min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ins w:id="2" w:author="Windows User" w:date="2021-08-26T14:36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3" w:author="Windows User" w:date="2021-08-26T14:36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rain (mm)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 xml:space="preserve">max 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(</w:t>
            </w:r>
            <w:ins w:id="4" w:author="Windows User" w:date="2021-08-26T14:36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5" w:author="Windows User" w:date="2021-08-26T14:36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min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ins w:id="6" w:author="Windows User" w:date="2021-08-26T14:35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7" w:author="Windows User" w:date="2021-08-26T14:35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rain (mm)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max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ins w:id="8" w:author="Windows User" w:date="2021-08-26T14:36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9" w:author="Windows User" w:date="2021-08-26T14:36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653DB2">
            <w:pPr>
              <w:spacing w:after="0" w:line="48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T</w:t>
            </w:r>
            <w:r w:rsidRPr="00653DB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vertAlign w:val="subscript"/>
                <w:lang w:eastAsia="en-GB"/>
              </w:rPr>
              <w:t>min</w:t>
            </w:r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 xml:space="preserve"> (</w:t>
            </w:r>
            <w:ins w:id="10" w:author="Windows User" w:date="2021-08-26T14:36:00Z">
              <w:r w:rsidR="00653DB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°</w:t>
              </w:r>
            </w:ins>
            <w:del w:id="11" w:author="Windows User" w:date="2021-08-26T14:36:00Z">
              <w:r w:rsidRPr="000E4C7F" w:rsidDel="00653DB2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vertAlign w:val="superscript"/>
                  <w:lang w:eastAsia="en-GB"/>
                </w:rPr>
                <w:delText>0</w:delText>
              </w:r>
            </w:del>
            <w:bookmarkStart w:id="12" w:name="_GoBack"/>
            <w:bookmarkEnd w:id="12"/>
            <w:r w:rsidRPr="000E4C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n-GB"/>
              </w:rPr>
              <w:t>C)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Jan-11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18.6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27.1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8.4</w:t>
            </w:r>
          </w:p>
        </w:tc>
        <w:tc>
          <w:tcPr>
            <w:tcW w:w="96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</w:t>
            </w:r>
          </w:p>
        </w:tc>
        <w:tc>
          <w:tcPr>
            <w:tcW w:w="9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15.2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Feb-11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13.0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Mar-11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89.4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69.5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15.7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Apr-11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39.0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May-11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35.2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10.9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Jun-11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103.7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37.9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10.6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Jul-11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8.0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Aug-11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53.3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Sep-11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87.2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Oct-11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84.3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70.6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10.8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Nov-11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233.9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85.5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86.2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12.7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Dec-11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98.7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123.1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11.4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Jan-12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34.9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6.2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Feb-12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10.1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Mar-12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8.4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Apr-12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203.5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97.5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117.7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lastRenderedPageBreak/>
              <w:t>May-12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217.6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104.1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65.3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11.5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Jun-12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82.2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9.8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Jul-12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Aug-12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100.1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21.3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Sep-12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61.6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5.0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71.9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8.6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Oct-12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63.2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90.9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33.8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29.7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10.4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Nov-12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77.2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58.6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9.4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Dec-12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119.8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10.2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Jan-13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49.9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6.5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17.1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9.5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Feb-13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16.4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32.6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7.9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Mar-13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79.4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73.2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Apr-13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309.0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155.3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95.1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13.4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May-13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74.3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42.5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11.9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Jun-13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62.0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26.9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11.8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Jul-13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56.3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22.6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28.5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9.5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Aug-13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31.5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5.6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19.1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23.4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10.9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10.3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Sep-13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8.8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0.5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12.6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Oct-13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6B030A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6B030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45.7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9.7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Nov-13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38.7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23.3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50.3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13.7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28.8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6.3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Dec-13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141.2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24.1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66.9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13.2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46.8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25.7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12.2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Jan-14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18.9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30.0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4.4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6.6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23.8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7.3</w:t>
            </w: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40.0</w:t>
            </w:r>
          </w:p>
        </w:tc>
        <w:tc>
          <w:tcPr>
            <w:tcW w:w="9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26.2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11.1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Feb-14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26.7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6.1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30.0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23.5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8.7</w:t>
            </w:r>
          </w:p>
        </w:tc>
        <w:tc>
          <w:tcPr>
            <w:tcW w:w="99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153.2</w:t>
            </w:r>
          </w:p>
        </w:tc>
        <w:tc>
          <w:tcPr>
            <w:tcW w:w="96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25.5</w:t>
            </w:r>
          </w:p>
        </w:tc>
        <w:tc>
          <w:tcPr>
            <w:tcW w:w="9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12.1</w:t>
            </w:r>
          </w:p>
        </w:tc>
      </w:tr>
      <w:tr w:rsidR="000E4C7F" w:rsidRPr="000E4C7F" w:rsidTr="00EE6CB5">
        <w:trPr>
          <w:trHeight w:val="300"/>
        </w:trPr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GB"/>
              </w:rPr>
              <w:t>Mar-14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0.0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27.0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5.2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15.0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23.1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9.0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75.2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24.8</w:t>
            </w:r>
          </w:p>
        </w:tc>
        <w:tc>
          <w:tcPr>
            <w:tcW w:w="9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4C7F" w:rsidRPr="000E4C7F" w:rsidRDefault="000E4C7F" w:rsidP="000E4C7F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0E4C7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11.9</w:t>
            </w:r>
          </w:p>
        </w:tc>
      </w:tr>
    </w:tbl>
    <w:p w:rsidR="00DC72AE" w:rsidRDefault="00DC72AE"/>
    <w:sectPr w:rsidR="00DC72AE" w:rsidSect="000744AD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Windows User">
    <w15:presenceInfo w15:providerId="None" w15:userId="Windows 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C7F"/>
    <w:rsid w:val="000744AD"/>
    <w:rsid w:val="000E4C7F"/>
    <w:rsid w:val="002C7040"/>
    <w:rsid w:val="003A306B"/>
    <w:rsid w:val="005D0DCC"/>
    <w:rsid w:val="006159FF"/>
    <w:rsid w:val="00653DB2"/>
    <w:rsid w:val="006B030A"/>
    <w:rsid w:val="0073645F"/>
    <w:rsid w:val="00943F1A"/>
    <w:rsid w:val="0095157B"/>
    <w:rsid w:val="00C44B88"/>
    <w:rsid w:val="00C8442D"/>
    <w:rsid w:val="00DC72AE"/>
    <w:rsid w:val="00EE6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F8A1D1-5464-4578-91FA-ACEDF2140E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3A306B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3A306B"/>
  </w:style>
  <w:style w:type="paragraph" w:styleId="Footer">
    <w:name w:val="footer"/>
    <w:basedOn w:val="Normal"/>
    <w:link w:val="FooterChar"/>
    <w:uiPriority w:val="99"/>
    <w:unhideWhenUsed/>
    <w:rsid w:val="003A306B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3A306B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943F1A"/>
  </w:style>
  <w:style w:type="paragraph" w:styleId="BalloonText">
    <w:name w:val="Balloon Text"/>
    <w:basedOn w:val="Normal"/>
    <w:link w:val="BalloonTextChar"/>
    <w:uiPriority w:val="99"/>
    <w:semiHidden/>
    <w:unhideWhenUsed/>
    <w:rsid w:val="00653D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853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microsoft.com/office/2011/relationships/people" Target="people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Henry Ndithia</dc:creator>
  <cp:lastModifiedBy>Windows User</cp:lastModifiedBy>
  <cp:revision>3</cp:revision>
  <dcterms:created xsi:type="dcterms:W3CDTF">2021-02-25T06:19:00Z</dcterms:created>
  <dcterms:modified xsi:type="dcterms:W3CDTF">2021-08-26T11:37:00Z</dcterms:modified>
</cp:coreProperties>
</file>