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5C1" w:rsidRDefault="004725C1" w:rsidP="004725C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Immune function differs among tropical environments but is not downregulated during reproduction </w:t>
      </w:r>
      <w:r w:rsidRPr="009240D4">
        <w:rPr>
          <w:rFonts w:ascii="Times New Roman" w:hAnsi="Times New Roman" w:cs="Times New Roman"/>
          <w:sz w:val="24"/>
          <w:szCs w:val="24"/>
        </w:rPr>
        <w:t>in three year-round breeding equatorial lark populations</w:t>
      </w:r>
    </w:p>
    <w:p w:rsidR="004725C1" w:rsidRDefault="004725C1" w:rsidP="004725C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725C1" w:rsidRDefault="004725C1" w:rsidP="004725C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Submitted to Oecologia</w:t>
      </w:r>
    </w:p>
    <w:p w:rsidR="004725C1" w:rsidRPr="00237761" w:rsidRDefault="004725C1" w:rsidP="004725C1">
      <w:pPr>
        <w:rPr>
          <w:rFonts w:ascii="Times New Roman" w:hAnsi="Times New Roman" w:cs="Times New Roman"/>
          <w:b/>
          <w:sz w:val="24"/>
          <w:szCs w:val="24"/>
        </w:rPr>
      </w:pPr>
    </w:p>
    <w:p w:rsidR="004725C1" w:rsidRPr="00C91C63" w:rsidRDefault="004725C1" w:rsidP="004725C1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91C63">
        <w:rPr>
          <w:rFonts w:ascii="Times New Roman" w:hAnsi="Times New Roman" w:cs="Times New Roman"/>
          <w:sz w:val="24"/>
          <w:szCs w:val="24"/>
          <w:lang w:val="en-US"/>
        </w:rPr>
        <w:t>Henry K. Ndithia</w:t>
      </w:r>
      <w:r w:rsidRPr="00C91C6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 2,*</w:t>
      </w:r>
      <w:r w:rsidRPr="00C91C6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Kevin D. Matson</w:t>
      </w:r>
      <w:r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3</w:t>
      </w:r>
      <w:r w:rsidRPr="00C91C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C91C63">
        <w:rPr>
          <w:rFonts w:ascii="Times New Roman" w:hAnsi="Times New Roman" w:cs="Times New Roman"/>
          <w:sz w:val="24"/>
          <w:szCs w:val="24"/>
          <w:lang w:val="en-US"/>
        </w:rPr>
        <w:t>Muchane Muchai</w:t>
      </w:r>
      <w:r w:rsidRPr="00C91C6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1,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C91C63">
        <w:rPr>
          <w:rFonts w:ascii="Times New Roman" w:hAnsi="Times New Roman" w:cs="Times New Roman"/>
          <w:sz w:val="24"/>
          <w:szCs w:val="24"/>
          <w:lang w:val="en-US"/>
        </w:rPr>
        <w:t>, B. Irene Tieleman</w:t>
      </w:r>
      <w:r w:rsidRPr="00C91C6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:rsidR="004725C1" w:rsidRPr="00BC3D9B" w:rsidRDefault="004725C1" w:rsidP="004725C1">
      <w:pPr>
        <w:pStyle w:val="NoSpacing"/>
        <w:spacing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</w:p>
    <w:p w:rsidR="004725C1" w:rsidRDefault="004725C1" w:rsidP="004725C1">
      <w:pPr>
        <w:pStyle w:val="NoSpacing"/>
        <w:spacing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BC3D9B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BC3D9B">
        <w:rPr>
          <w:rFonts w:ascii="Times New Roman" w:hAnsi="Times New Roman"/>
          <w:sz w:val="24"/>
          <w:szCs w:val="24"/>
          <w:lang w:val="en-US"/>
        </w:rPr>
        <w:t>Ornithology Section, Department of Zoology, National Museums of Kenya, P.O. Box 40658 – 00100 GPO, Nairobi, Kenya</w:t>
      </w:r>
    </w:p>
    <w:p w:rsidR="004725C1" w:rsidRPr="00BC3D9B" w:rsidRDefault="004725C1" w:rsidP="004725C1">
      <w:pPr>
        <w:pStyle w:val="NoSpacing"/>
        <w:spacing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</w:p>
    <w:p w:rsidR="004725C1" w:rsidRPr="00AB42EB" w:rsidRDefault="004725C1" w:rsidP="004725C1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AB42E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AB42EB">
        <w:rPr>
          <w:rFonts w:ascii="Times New Roman" w:hAnsi="Times New Roman" w:cs="Times New Roman"/>
          <w:sz w:val="24"/>
          <w:szCs w:val="24"/>
          <w:lang w:val="en-US"/>
        </w:rPr>
        <w:t xml:space="preserve">Groningen Institute for Evolutionary Life Sciences, University of Groningen, P.O. Box 11103, 9700 CC Groningen, The Netherlands; </w:t>
      </w:r>
    </w:p>
    <w:p w:rsidR="004725C1" w:rsidRDefault="004725C1" w:rsidP="004725C1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725C1" w:rsidRDefault="004725C1" w:rsidP="004725C1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Resource Ecology Group, Department of Environmental Sciences,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Wageningen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University,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Droevendaalsesteegh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3a, 6708 PB Wageningen,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Netherlands</w:t>
      </w:r>
    </w:p>
    <w:p w:rsidR="004725C1" w:rsidRPr="00AB42EB" w:rsidRDefault="004725C1" w:rsidP="004725C1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AB42EB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4725C1" w:rsidRDefault="004725C1" w:rsidP="004725C1">
      <w:pPr>
        <w:pStyle w:val="Footer"/>
        <w:spacing w:line="48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vertAlign w:val="superscript"/>
        </w:rPr>
        <w:t>4</w:t>
      </w:r>
      <w:r w:rsidRPr="00AB42EB">
        <w:rPr>
          <w:rFonts w:ascii="Times New Roman" w:eastAsia="Times New Roman" w:hAnsi="Times New Roman"/>
          <w:bCs/>
          <w:sz w:val="24"/>
          <w:szCs w:val="24"/>
          <w:lang w:val="en-US"/>
        </w:rPr>
        <w:t>Department of Clinical Studies (Wildlife and Conservation)</w:t>
      </w:r>
      <w:r w:rsidRPr="00AB42EB">
        <w:rPr>
          <w:rFonts w:ascii="Times New Roman" w:eastAsia="Times New Roman" w:hAnsi="Times New Roman"/>
          <w:sz w:val="24"/>
          <w:szCs w:val="24"/>
          <w:lang w:val="en-US"/>
        </w:rPr>
        <w:t>, College of Agriculture and Veterinary Sciences, University of Nairobi. Box 30197</w:t>
      </w:r>
      <w:r w:rsidRPr="00AB42EB">
        <w:rPr>
          <w:rFonts w:ascii="Times New Roman" w:eastAsia="Times New Roman" w:hAnsi="Times New Roman"/>
          <w:b/>
          <w:sz w:val="24"/>
          <w:szCs w:val="24"/>
          <w:lang w:val="en-US"/>
        </w:rPr>
        <w:t>-</w:t>
      </w:r>
      <w:r w:rsidRPr="00AB42EB">
        <w:rPr>
          <w:rFonts w:ascii="Times New Roman" w:eastAsia="Times New Roman" w:hAnsi="Times New Roman"/>
          <w:sz w:val="24"/>
          <w:szCs w:val="24"/>
          <w:lang w:val="en-US"/>
        </w:rPr>
        <w:t>00100, Nairobi, Kenya</w:t>
      </w:r>
    </w:p>
    <w:p w:rsidR="004725C1" w:rsidRDefault="004725C1" w:rsidP="004725C1">
      <w:pPr>
        <w:pStyle w:val="Footer"/>
        <w:spacing w:line="48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4725C1" w:rsidRDefault="004725C1" w:rsidP="004725C1">
      <w:pPr>
        <w:pStyle w:val="Footer"/>
        <w:spacing w:line="480" w:lineRule="auto"/>
        <w:rPr>
          <w:rFonts w:ascii="Times New Roman" w:hAnsi="Times New Roman"/>
          <w:sz w:val="24"/>
          <w:szCs w:val="24"/>
        </w:rPr>
      </w:pPr>
      <w:r w:rsidRPr="00BC3D9B">
        <w:rPr>
          <w:rFonts w:ascii="Times New Roman" w:hAnsi="Times New Roman"/>
          <w:sz w:val="24"/>
          <w:szCs w:val="24"/>
        </w:rPr>
        <w:t>*Corresponding author</w:t>
      </w:r>
      <w:r>
        <w:rPr>
          <w:rFonts w:ascii="Times New Roman" w:hAnsi="Times New Roman"/>
          <w:sz w:val="24"/>
          <w:szCs w:val="24"/>
        </w:rPr>
        <w:t>:</w:t>
      </w:r>
      <w:r w:rsidRPr="00BC3D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4725C1" w:rsidRDefault="004725C1" w:rsidP="004725C1">
      <w:pPr>
        <w:pStyle w:val="Footer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BC3D9B">
        <w:rPr>
          <w:rFonts w:ascii="Times New Roman" w:hAnsi="Times New Roman"/>
          <w:sz w:val="24"/>
          <w:szCs w:val="24"/>
        </w:rPr>
        <w:t>mail: hndithia@gmail.com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725C1" w:rsidRDefault="004725C1" w:rsidP="00A96BD9">
      <w:pPr>
        <w:pStyle w:val="NoSpacing"/>
        <w:spacing w:line="48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4725C1" w:rsidRDefault="004725C1" w:rsidP="00A96BD9">
      <w:pPr>
        <w:pStyle w:val="NoSpacing"/>
        <w:spacing w:line="48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4725C1" w:rsidRDefault="004725C1" w:rsidP="00A96BD9">
      <w:pPr>
        <w:pStyle w:val="NoSpacing"/>
        <w:spacing w:line="48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A96BD9" w:rsidRDefault="00A96BD9" w:rsidP="00A96BD9">
      <w:pPr>
        <w:pStyle w:val="NoSpacing"/>
        <w:spacing w:line="48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ESM Table</w:t>
      </w:r>
      <w:r w:rsidR="0033460B">
        <w:rPr>
          <w:rFonts w:ascii="Times New Roman" w:hAnsi="Times New Roman" w:cs="Times New Roman"/>
          <w:sz w:val="24"/>
        </w:rPr>
        <w:t xml:space="preserve"> 1</w:t>
      </w:r>
      <w:r w:rsidR="00FB7EDD">
        <w:rPr>
          <w:rFonts w:ascii="Times New Roman" w:hAnsi="Times New Roman" w:cs="Times New Roman"/>
          <w:sz w:val="24"/>
        </w:rPr>
        <w:t>a</w:t>
      </w:r>
      <w:r w:rsidR="00235F63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Geographical and climatic characteristics of our three Kenyan study locations</w:t>
      </w:r>
      <w:r w:rsidR="007F6176">
        <w:rPr>
          <w:rFonts w:ascii="Times New Roman" w:hAnsi="Times New Roman" w:cs="Times New Roman"/>
          <w:sz w:val="24"/>
        </w:rPr>
        <w:t xml:space="preserve"> (cool and wet South Kinangop, cool and dry North Kinangop, and warm and dry Kedong) </w:t>
      </w:r>
      <w:r>
        <w:rPr>
          <w:rFonts w:ascii="Times New Roman" w:hAnsi="Times New Roman" w:cs="Times New Roman"/>
          <w:sz w:val="24"/>
        </w:rPr>
        <w:t xml:space="preserve"> where we investigated the role of reproduction </w:t>
      </w:r>
      <w:r w:rsidR="00B30B65">
        <w:rPr>
          <w:rFonts w:ascii="Times New Roman" w:hAnsi="Times New Roman" w:cs="Times New Roman"/>
          <w:sz w:val="24"/>
        </w:rPr>
        <w:t>and environment</w:t>
      </w:r>
      <w:r w:rsidR="00544A1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on the variation in immune function in red-capped larks </w:t>
      </w:r>
      <w:r w:rsidRPr="00A865BA">
        <w:rPr>
          <w:rFonts w:ascii="Times New Roman" w:hAnsi="Times New Roman" w:cs="Times New Roman"/>
          <w:i/>
          <w:sz w:val="24"/>
        </w:rPr>
        <w:t>Calandrella cinerea</w:t>
      </w:r>
      <w:r w:rsidR="009073E8">
        <w:rPr>
          <w:rFonts w:ascii="Times New Roman" w:hAnsi="Times New Roman" w:cs="Times New Roman"/>
          <w:i/>
          <w:sz w:val="24"/>
        </w:rPr>
        <w:t xml:space="preserve"> </w:t>
      </w:r>
      <w:r w:rsidR="009073E8" w:rsidRPr="002C7040">
        <w:rPr>
          <w:rFonts w:ascii="Times New Roman" w:hAnsi="Times New Roman" w:cs="Times New Roman"/>
          <w:sz w:val="24"/>
        </w:rPr>
        <w:t>from January 2011 to March 2014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3"/>
        <w:gridCol w:w="1285"/>
        <w:gridCol w:w="1412"/>
        <w:gridCol w:w="1169"/>
        <w:gridCol w:w="1338"/>
        <w:gridCol w:w="1339"/>
        <w:gridCol w:w="1334"/>
      </w:tblGrid>
      <w:tr w:rsidR="00A96BD9" w:rsidTr="00CB4783"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A96BD9" w:rsidRDefault="00A96BD9" w:rsidP="00CB4783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Location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A96BD9" w:rsidRDefault="00A96BD9" w:rsidP="00CB4783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Character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96BD9" w:rsidRDefault="00A96BD9" w:rsidP="00CB4783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/Long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A96BD9" w:rsidRDefault="00A96BD9" w:rsidP="00CB4783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Elevation (m)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96BD9" w:rsidRDefault="00A96BD9" w:rsidP="00CB4783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Average annual rain (mm </w:t>
            </w:r>
            <w:r>
              <w:rPr>
                <w:rFonts w:ascii="Times New Roman" w:hAnsi="Times New Roman" w:cs="Times New Roman"/>
                <w:sz w:val="24"/>
              </w:rPr>
              <w:t>± SD)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96BD9" w:rsidRDefault="00A96BD9" w:rsidP="00AE21DC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Monthly mean T</w:t>
            </w:r>
            <w:r w:rsidRPr="00A865B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(range, </w:t>
            </w:r>
            <w:ins w:id="0" w:author="Windows User" w:date="2021-08-26T14:33:00Z">
              <w:r w:rsidR="00AE21D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°</w:t>
              </w:r>
            </w:ins>
            <w:del w:id="1" w:author="Windows User" w:date="2021-08-26T14:33:00Z">
              <w:r w:rsidRPr="00A865BA" w:rsidDel="00AE21D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delText>0</w:delText>
              </w:r>
            </w:del>
            <w:bookmarkStart w:id="2" w:name="_GoBack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A96BD9" w:rsidRDefault="00A96BD9" w:rsidP="00AE21DC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Monthly mean T</w:t>
            </w:r>
            <w:r w:rsidRPr="00A865B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(range, </w:t>
            </w:r>
            <w:ins w:id="3" w:author="Windows User" w:date="2021-08-26T14:33:00Z">
              <w:r w:rsidR="00AE21D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°</w:t>
              </w:r>
            </w:ins>
            <w:del w:id="4" w:author="Windows User" w:date="2021-08-26T14:33:00Z">
              <w:r w:rsidRPr="002B0144" w:rsidDel="00AE21DC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delText>0</w:delText>
              </w:r>
            </w:del>
            <w:r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</w:tr>
      <w:tr w:rsidR="00A96BD9" w:rsidTr="00CB4783">
        <w:tc>
          <w:tcPr>
            <w:tcW w:w="1495" w:type="dxa"/>
            <w:tcBorders>
              <w:top w:val="single" w:sz="4" w:space="0" w:color="auto"/>
            </w:tcBorders>
          </w:tcPr>
          <w:p w:rsidR="00A96BD9" w:rsidRDefault="00A96BD9" w:rsidP="00CB4783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Kinangop</w:t>
            </w: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A96BD9" w:rsidRDefault="00A96BD9" w:rsidP="00CB4783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cool and wet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96BD9" w:rsidRDefault="00A96BD9" w:rsidP="00AE21DC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775">
              <w:rPr>
                <w:rFonts w:ascii="Times New Roman" w:hAnsi="Times New Roman" w:cs="Times New Roman"/>
                <w:color w:val="131413"/>
                <w:sz w:val="24"/>
                <w:szCs w:val="24"/>
                <w:lang w:val="en-US"/>
              </w:rPr>
              <w:t>0</w:t>
            </w:r>
            <w:ins w:id="5" w:author="Windows User" w:date="2021-08-26T14:32:00Z">
              <w:r w:rsidR="00AE21D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°</w:t>
              </w:r>
            </w:ins>
            <w:r w:rsidRPr="008F5775">
              <w:rPr>
                <w:rFonts w:ascii="Times New Roman" w:hAnsi="Times New Roman" w:cs="Times New Roman"/>
                <w:color w:val="131413"/>
                <w:sz w:val="24"/>
                <w:szCs w:val="24"/>
                <w:lang w:val="en-US"/>
              </w:rPr>
              <w:t>42′30″S, 36</w:t>
            </w:r>
            <w:ins w:id="6" w:author="Windows User" w:date="2021-08-26T14:32:00Z">
              <w:r w:rsidR="00AE21D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°</w:t>
              </w:r>
            </w:ins>
            <w:r w:rsidRPr="008F5775">
              <w:rPr>
                <w:rFonts w:ascii="Times New Roman" w:hAnsi="Times New Roman" w:cs="Times New Roman"/>
                <w:color w:val="131413"/>
                <w:sz w:val="24"/>
                <w:szCs w:val="24"/>
                <w:lang w:val="en-US"/>
              </w:rPr>
              <w:t>36′3</w:t>
            </w:r>
            <w:r>
              <w:rPr>
                <w:rFonts w:ascii="Times New Roman" w:hAnsi="Times New Roman" w:cs="Times New Roman"/>
                <w:color w:val="131413"/>
                <w:sz w:val="24"/>
                <w:szCs w:val="24"/>
                <w:lang w:val="en-US"/>
              </w:rPr>
              <w:t>0</w:t>
            </w:r>
            <w:r w:rsidRPr="008F5775">
              <w:rPr>
                <w:rFonts w:ascii="Times New Roman" w:hAnsi="Times New Roman" w:cs="Times New Roman"/>
                <w:color w:val="131413"/>
                <w:sz w:val="24"/>
                <w:szCs w:val="24"/>
                <w:lang w:val="en-US"/>
              </w:rPr>
              <w:t>″E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A96BD9" w:rsidRDefault="00A96BD9" w:rsidP="00CB4783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2556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96BD9" w:rsidRDefault="00A96BD9" w:rsidP="00CB4783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939 ±132.7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A96BD9" w:rsidRPr="00E41D0E" w:rsidRDefault="00A96BD9" w:rsidP="00CB478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0143E">
              <w:rPr>
                <w:rFonts w:ascii="Times New Roman" w:hAnsi="Times New Roman"/>
                <w:sz w:val="24"/>
                <w:szCs w:val="24"/>
                <w:lang w:val="en-US" w:eastAsia="en-GB"/>
              </w:rPr>
              <w:t>3.0 – 8.2</w:t>
            </w:r>
          </w:p>
          <w:p w:rsidR="00A96BD9" w:rsidRDefault="00A96BD9" w:rsidP="00CB4783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A96BD9" w:rsidRPr="00E41D0E" w:rsidRDefault="00A96BD9" w:rsidP="00CB478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0143E">
              <w:rPr>
                <w:rFonts w:ascii="Times New Roman" w:hAnsi="Times New Roman"/>
                <w:sz w:val="24"/>
                <w:szCs w:val="24"/>
                <w:lang w:val="en-US"/>
              </w:rPr>
              <w:t>21.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8014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30.0</w:t>
            </w:r>
          </w:p>
          <w:p w:rsidR="00A96BD9" w:rsidRDefault="00A96BD9" w:rsidP="00CB4783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BD9" w:rsidTr="00CB4783">
        <w:tc>
          <w:tcPr>
            <w:tcW w:w="1495" w:type="dxa"/>
          </w:tcPr>
          <w:p w:rsidR="00A96BD9" w:rsidRDefault="00A96BD9" w:rsidP="00CB4783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Kinangop</w:t>
            </w:r>
          </w:p>
        </w:tc>
        <w:tc>
          <w:tcPr>
            <w:tcW w:w="1290" w:type="dxa"/>
          </w:tcPr>
          <w:p w:rsidR="00A96BD9" w:rsidRDefault="001A5989" w:rsidP="001A5989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Cool </w:t>
            </w:r>
            <w:r w:rsidR="00A96BD9">
              <w:rPr>
                <w:rFonts w:ascii="Times New Roman" w:hAnsi="Times New Roman" w:cs="Times New Roman"/>
                <w:sz w:val="24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</w:rPr>
              <w:t>dry</w:t>
            </w:r>
          </w:p>
        </w:tc>
        <w:tc>
          <w:tcPr>
            <w:tcW w:w="1350" w:type="dxa"/>
          </w:tcPr>
          <w:p w:rsidR="00A96BD9" w:rsidRDefault="00A96BD9" w:rsidP="00AE21DC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775">
              <w:rPr>
                <w:rFonts w:ascii="Times New Roman" w:hAnsi="Times New Roman" w:cs="Times New Roman"/>
                <w:color w:val="131413"/>
                <w:sz w:val="24"/>
                <w:szCs w:val="24"/>
                <w:lang w:val="en-US"/>
              </w:rPr>
              <w:t>0</w:t>
            </w:r>
            <w:ins w:id="7" w:author="Windows User" w:date="2021-08-26T14:33:00Z">
              <w:r w:rsidR="00AE21D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°</w:t>
              </w:r>
            </w:ins>
            <w:del w:id="8" w:author="Windows User" w:date="2021-08-26T14:33:00Z">
              <w:r w:rsidRPr="008F5775" w:rsidDel="00AE21DC">
                <w:rPr>
                  <w:rFonts w:ascii="Times New Roman" w:hAnsi="Times New Roman" w:cs="Times New Roman"/>
                  <w:color w:val="131413"/>
                  <w:sz w:val="24"/>
                  <w:szCs w:val="24"/>
                  <w:vertAlign w:val="superscript"/>
                  <w:lang w:val="en-US"/>
                </w:rPr>
                <w:delText>0</w:delText>
              </w:r>
            </w:del>
            <w:r w:rsidRPr="008F5775">
              <w:rPr>
                <w:rFonts w:ascii="Times New Roman" w:hAnsi="Times New Roman" w:cs="Times New Roman"/>
                <w:color w:val="131413"/>
                <w:sz w:val="24"/>
                <w:szCs w:val="24"/>
                <w:lang w:val="en-US"/>
              </w:rPr>
              <w:t>36′55″S, 36</w:t>
            </w:r>
            <w:ins w:id="9" w:author="Windows User" w:date="2021-08-26T14:33:00Z">
              <w:r w:rsidR="00AE21D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°</w:t>
              </w:r>
            </w:ins>
            <w:del w:id="10" w:author="Windows User" w:date="2021-08-26T14:33:00Z">
              <w:r w:rsidRPr="008F5775" w:rsidDel="00AE21DC">
                <w:rPr>
                  <w:rFonts w:ascii="Times New Roman" w:hAnsi="Times New Roman" w:cs="Times New Roman"/>
                  <w:color w:val="131413"/>
                  <w:sz w:val="24"/>
                  <w:szCs w:val="24"/>
                  <w:vertAlign w:val="superscript"/>
                  <w:lang w:val="en-US"/>
                </w:rPr>
                <w:delText>0</w:delText>
              </w:r>
            </w:del>
            <w:r w:rsidRPr="008F5775">
              <w:rPr>
                <w:rFonts w:ascii="Times New Roman" w:hAnsi="Times New Roman" w:cs="Times New Roman"/>
                <w:color w:val="131413"/>
                <w:sz w:val="24"/>
                <w:szCs w:val="24"/>
                <w:lang w:val="en-US"/>
              </w:rPr>
              <w:t>30′48″E</w:t>
            </w:r>
          </w:p>
        </w:tc>
        <w:tc>
          <w:tcPr>
            <w:tcW w:w="1170" w:type="dxa"/>
          </w:tcPr>
          <w:p w:rsidR="00A96BD9" w:rsidRDefault="00A96BD9" w:rsidP="00CB4783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2428</w:t>
            </w:r>
          </w:p>
        </w:tc>
        <w:tc>
          <w:tcPr>
            <w:tcW w:w="1350" w:type="dxa"/>
          </w:tcPr>
          <w:p w:rsidR="00A96BD9" w:rsidRDefault="00A96BD9" w:rsidP="00CB4783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584 ± 62.6</w:t>
            </w:r>
          </w:p>
        </w:tc>
        <w:tc>
          <w:tcPr>
            <w:tcW w:w="1350" w:type="dxa"/>
          </w:tcPr>
          <w:p w:rsidR="00A96BD9" w:rsidRPr="00E41D0E" w:rsidRDefault="00A96BD9" w:rsidP="00CB478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0143E">
              <w:rPr>
                <w:rFonts w:ascii="Times New Roman" w:hAnsi="Times New Roman"/>
                <w:sz w:val="24"/>
                <w:szCs w:val="24"/>
                <w:lang w:val="en-US" w:eastAsia="en-GB"/>
              </w:rPr>
              <w:t>3.0 – 13.7</w:t>
            </w:r>
          </w:p>
          <w:p w:rsidR="00A96BD9" w:rsidRDefault="00A96BD9" w:rsidP="00CB4783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A96BD9" w:rsidRPr="00E41D0E" w:rsidRDefault="00A96BD9" w:rsidP="00CB478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0143E">
              <w:rPr>
                <w:rFonts w:ascii="Times New Roman" w:hAnsi="Times New Roman"/>
                <w:sz w:val="24"/>
                <w:szCs w:val="24"/>
                <w:lang w:val="en-US"/>
              </w:rPr>
              <w:t>22.1 – 30.5</w:t>
            </w:r>
          </w:p>
          <w:p w:rsidR="00A96BD9" w:rsidRDefault="00A96BD9" w:rsidP="00CB4783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BD9" w:rsidTr="00CB4783">
        <w:tc>
          <w:tcPr>
            <w:tcW w:w="1495" w:type="dxa"/>
            <w:tcBorders>
              <w:bottom w:val="single" w:sz="4" w:space="0" w:color="auto"/>
            </w:tcBorders>
          </w:tcPr>
          <w:p w:rsidR="00A96BD9" w:rsidRDefault="00A96BD9" w:rsidP="00CB4783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Kedong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A96BD9" w:rsidRDefault="00A96BD9" w:rsidP="00CB4783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 and dry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96BD9" w:rsidRDefault="00A96BD9" w:rsidP="00AE21DC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775">
              <w:rPr>
                <w:rFonts w:ascii="Times New Roman" w:hAnsi="Times New Roman" w:cs="Times New Roman"/>
                <w:color w:val="131413"/>
                <w:sz w:val="24"/>
                <w:szCs w:val="24"/>
                <w:lang w:val="en-US"/>
              </w:rPr>
              <w:t>0</w:t>
            </w:r>
            <w:ins w:id="11" w:author="Windows User" w:date="2021-08-26T14:33:00Z">
              <w:r w:rsidR="00AE21D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°</w:t>
              </w:r>
            </w:ins>
            <w:del w:id="12" w:author="Windows User" w:date="2021-08-26T14:33:00Z">
              <w:r w:rsidRPr="008F5775" w:rsidDel="00AE21DC">
                <w:rPr>
                  <w:rFonts w:ascii="Times New Roman" w:hAnsi="Times New Roman" w:cs="Times New Roman"/>
                  <w:color w:val="131413"/>
                  <w:sz w:val="24"/>
                  <w:szCs w:val="24"/>
                  <w:vertAlign w:val="superscript"/>
                  <w:lang w:val="en-US"/>
                </w:rPr>
                <w:delText>0</w:delText>
              </w:r>
            </w:del>
            <w:r w:rsidRPr="008F5775">
              <w:rPr>
                <w:rFonts w:ascii="Times New Roman" w:hAnsi="Times New Roman" w:cs="Times New Roman"/>
                <w:color w:val="131413"/>
                <w:sz w:val="24"/>
                <w:szCs w:val="24"/>
                <w:lang w:val="en-US"/>
              </w:rPr>
              <w:t>53′37″S, 36</w:t>
            </w:r>
            <w:ins w:id="13" w:author="Windows User" w:date="2021-08-26T14:33:00Z">
              <w:r w:rsidR="00AE21D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°</w:t>
              </w:r>
            </w:ins>
            <w:del w:id="14" w:author="Windows User" w:date="2021-08-26T14:33:00Z">
              <w:r w:rsidRPr="008F5775" w:rsidDel="00AE21DC">
                <w:rPr>
                  <w:rFonts w:ascii="Times New Roman" w:hAnsi="Times New Roman" w:cs="Times New Roman"/>
                  <w:color w:val="131413"/>
                  <w:sz w:val="24"/>
                  <w:szCs w:val="24"/>
                  <w:vertAlign w:val="superscript"/>
                  <w:lang w:val="en-US"/>
                </w:rPr>
                <w:delText>0</w:delText>
              </w:r>
            </w:del>
            <w:r w:rsidRPr="008F5775">
              <w:rPr>
                <w:rFonts w:ascii="Times New Roman" w:hAnsi="Times New Roman" w:cs="Times New Roman"/>
                <w:color w:val="131413"/>
                <w:sz w:val="24"/>
                <w:szCs w:val="24"/>
                <w:lang w:val="en-US"/>
              </w:rPr>
              <w:t>23′54″E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A96BD9" w:rsidRDefault="00A96BD9" w:rsidP="00CB4783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2077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96BD9" w:rsidRDefault="00A96BD9" w:rsidP="00CB4783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419 ± 96.8 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A96BD9" w:rsidRDefault="00A96BD9" w:rsidP="00CB4783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43E">
              <w:rPr>
                <w:rFonts w:ascii="Times New Roman" w:hAnsi="Times New Roman"/>
                <w:sz w:val="24"/>
                <w:szCs w:val="24"/>
                <w:lang w:val="en-US" w:eastAsia="en-GB"/>
              </w:rPr>
              <w:t>6.2 – 15.</w:t>
            </w: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7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A96BD9" w:rsidRDefault="00A96BD9" w:rsidP="00CB4783">
            <w:pPr>
              <w:pStyle w:val="NoSpacing"/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43E">
              <w:rPr>
                <w:rFonts w:ascii="Times New Roman" w:hAnsi="Times New Roman"/>
                <w:sz w:val="24"/>
                <w:szCs w:val="24"/>
                <w:lang w:val="en-US"/>
              </w:rPr>
              <w:t>25.3 – 34.9</w:t>
            </w:r>
          </w:p>
        </w:tc>
      </w:tr>
    </w:tbl>
    <w:p w:rsidR="00A96BD9" w:rsidRDefault="00A96BD9" w:rsidP="00A96BD9">
      <w:pPr>
        <w:pStyle w:val="NoSpacing"/>
        <w:spacing w:line="48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84786B" w:rsidRDefault="0084786B"/>
    <w:sectPr w:rsidR="0084786B" w:rsidSect="00235F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indows User">
    <w15:presenceInfo w15:providerId="None" w15:userId="Windows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BD9"/>
    <w:rsid w:val="001A5989"/>
    <w:rsid w:val="001B3C39"/>
    <w:rsid w:val="00235F63"/>
    <w:rsid w:val="00322A9A"/>
    <w:rsid w:val="0033460B"/>
    <w:rsid w:val="004725C1"/>
    <w:rsid w:val="00544A17"/>
    <w:rsid w:val="007F6176"/>
    <w:rsid w:val="0084786B"/>
    <w:rsid w:val="009073E8"/>
    <w:rsid w:val="00A96BD9"/>
    <w:rsid w:val="00AE21DC"/>
    <w:rsid w:val="00B11709"/>
    <w:rsid w:val="00B30B65"/>
    <w:rsid w:val="00B4285C"/>
    <w:rsid w:val="00E623BA"/>
    <w:rsid w:val="00E67D3C"/>
    <w:rsid w:val="00EF09A3"/>
    <w:rsid w:val="00FB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6F842A-310C-4997-80E0-23A25DE91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BD9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96BD9"/>
    <w:pPr>
      <w:spacing w:after="0" w:line="240" w:lineRule="auto"/>
    </w:pPr>
    <w:rPr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A96BD9"/>
    <w:rPr>
      <w:lang w:val="en-GB"/>
    </w:rPr>
  </w:style>
  <w:style w:type="table" w:styleId="TableGrid">
    <w:name w:val="Table Grid"/>
    <w:basedOn w:val="TableNormal"/>
    <w:uiPriority w:val="59"/>
    <w:rsid w:val="00A96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725C1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4725C1"/>
    <w:rPr>
      <w:rFonts w:ascii="Calibri" w:eastAsia="Calibri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5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989"/>
    <w:rPr>
      <w:rFonts w:ascii="Tahoma" w:hAnsi="Tahoma" w:cs="Tahoma"/>
      <w:sz w:val="16"/>
      <w:szCs w:val="16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EF0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2021-01-31T11:33:00Z</cp:lastPrinted>
  <dcterms:created xsi:type="dcterms:W3CDTF">2021-02-25T06:18:00Z</dcterms:created>
  <dcterms:modified xsi:type="dcterms:W3CDTF">2021-08-26T11:34:00Z</dcterms:modified>
</cp:coreProperties>
</file>