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2E88F" w14:textId="77777777" w:rsidR="00421775" w:rsidRDefault="00421775" w:rsidP="00421775">
      <w:pPr>
        <w:pStyle w:val="Heading1"/>
      </w:pPr>
      <w:r w:rsidRPr="00001C84">
        <w:t>Supplementary Material</w:t>
      </w:r>
    </w:p>
    <w:p w14:paraId="73D0861F" w14:textId="77777777" w:rsidR="00421775" w:rsidRPr="00B2025D" w:rsidRDefault="00421775" w:rsidP="00421775">
      <w:pPr>
        <w:rPr>
          <w:sz w:val="32"/>
          <w:szCs w:val="32"/>
        </w:rPr>
      </w:pPr>
      <w:r w:rsidRPr="00B2025D">
        <w:rPr>
          <w:sz w:val="32"/>
          <w:szCs w:val="32"/>
        </w:rPr>
        <w:t>S1 Network detection</w:t>
      </w:r>
    </w:p>
    <w:p w14:paraId="21B63ABD" w14:textId="77777777" w:rsidR="00421775" w:rsidRPr="00B2025D" w:rsidRDefault="00421775" w:rsidP="00421775">
      <w:pPr>
        <w:rPr>
          <w:sz w:val="32"/>
          <w:szCs w:val="32"/>
        </w:rPr>
      </w:pPr>
      <w:r w:rsidRPr="00B2025D">
        <w:rPr>
          <w:sz w:val="32"/>
          <w:szCs w:val="32"/>
        </w:rPr>
        <w:t>S2 Single station detection quality control</w:t>
      </w:r>
    </w:p>
    <w:p w14:paraId="66F838A7" w14:textId="77777777" w:rsidR="00421775" w:rsidRPr="00B2025D" w:rsidRDefault="00421775" w:rsidP="00421775">
      <w:pPr>
        <w:rPr>
          <w:sz w:val="32"/>
          <w:szCs w:val="32"/>
        </w:rPr>
      </w:pPr>
      <w:r w:rsidRPr="00B2025D">
        <w:rPr>
          <w:sz w:val="32"/>
          <w:szCs w:val="32"/>
        </w:rPr>
        <w:t>S3 Measurement of waveform features</w:t>
      </w:r>
    </w:p>
    <w:p w14:paraId="5BA25042" w14:textId="77777777" w:rsidR="00421775" w:rsidRPr="00B2025D" w:rsidRDefault="00421775" w:rsidP="00421775">
      <w:pPr>
        <w:rPr>
          <w:sz w:val="32"/>
          <w:szCs w:val="32"/>
        </w:rPr>
      </w:pPr>
      <w:r w:rsidRPr="00B2025D">
        <w:rPr>
          <w:sz w:val="32"/>
          <w:szCs w:val="32"/>
        </w:rPr>
        <w:t>S4 Identification of individual eruptions from SEVIRI satellite images</w:t>
      </w:r>
    </w:p>
    <w:p w14:paraId="7489EFB5" w14:textId="495E5546" w:rsidR="00B2025D" w:rsidRPr="00B2025D" w:rsidRDefault="00B2025D" w:rsidP="00421775">
      <w:pPr>
        <w:rPr>
          <w:sz w:val="32"/>
          <w:szCs w:val="32"/>
        </w:rPr>
      </w:pPr>
      <w:r w:rsidRPr="00B2025D">
        <w:rPr>
          <w:sz w:val="32"/>
          <w:szCs w:val="32"/>
        </w:rPr>
        <w:t>S5 Supplementary figures</w:t>
      </w:r>
    </w:p>
    <w:p w14:paraId="6449FB71" w14:textId="77777777" w:rsidR="00B2025D" w:rsidRPr="00B2025D" w:rsidRDefault="00B2025D" w:rsidP="00B2025D">
      <w:pPr>
        <w:ind w:left="1440" w:hanging="720"/>
        <w:rPr>
          <w:color w:val="000000"/>
        </w:rPr>
      </w:pPr>
      <w:r w:rsidRPr="00B2025D">
        <w:t xml:space="preserve">Fig. S1 </w:t>
      </w:r>
      <w:r w:rsidRPr="00B2025D">
        <w:rPr>
          <w:color w:val="000000"/>
        </w:rPr>
        <w:t>Spectra of daily seismograms at select stations</w:t>
      </w:r>
    </w:p>
    <w:p w14:paraId="053FF9B1" w14:textId="77777777" w:rsidR="00B2025D" w:rsidRPr="00B2025D" w:rsidRDefault="00B2025D" w:rsidP="00B2025D">
      <w:pPr>
        <w:ind w:left="1440" w:hanging="720"/>
        <w:rPr>
          <w:color w:val="000000"/>
        </w:rPr>
      </w:pPr>
      <w:r w:rsidRPr="00B2025D">
        <w:rPr>
          <w:color w:val="000000"/>
        </w:rPr>
        <w:t>Fig. S2 Distribution of log amplitudes of earthquakes detected by the single station FAME</w:t>
      </w:r>
    </w:p>
    <w:p w14:paraId="025AB466" w14:textId="77777777" w:rsidR="00B2025D" w:rsidRDefault="00B2025D" w:rsidP="00B2025D">
      <w:pPr>
        <w:ind w:left="1440" w:hanging="720"/>
        <w:rPr>
          <w:color w:val="000000"/>
        </w:rPr>
      </w:pPr>
      <w:r w:rsidRPr="00B2025D">
        <w:rPr>
          <w:color w:val="000000"/>
        </w:rPr>
        <w:t>Fig. S3 Violin plots of attributes of the reclassified events</w:t>
      </w:r>
    </w:p>
    <w:p w14:paraId="54468EAF" w14:textId="6266FBDC" w:rsidR="0056226A" w:rsidRPr="00B2025D" w:rsidRDefault="0056226A" w:rsidP="00B2025D">
      <w:pPr>
        <w:ind w:left="1440" w:hanging="720"/>
        <w:rPr>
          <w:color w:val="000000"/>
        </w:rPr>
      </w:pPr>
      <w:r>
        <w:rPr>
          <w:color w:val="000000"/>
        </w:rPr>
        <w:t>Fig. S4 Distribution of features used in classification</w:t>
      </w:r>
    </w:p>
    <w:p w14:paraId="4976FC86" w14:textId="380EA08A" w:rsidR="00317586" w:rsidRPr="00B2025D" w:rsidRDefault="00B2025D" w:rsidP="00317586">
      <w:pPr>
        <w:ind w:left="1440" w:hanging="720"/>
        <w:rPr>
          <w:color w:val="000000"/>
        </w:rPr>
      </w:pPr>
      <w:r w:rsidRPr="00B2025D">
        <w:rPr>
          <w:color w:val="000000"/>
        </w:rPr>
        <w:t>Fig. S</w:t>
      </w:r>
      <w:r w:rsidR="0056226A">
        <w:rPr>
          <w:color w:val="000000"/>
        </w:rPr>
        <w:t>5</w:t>
      </w:r>
      <w:r w:rsidRPr="00B2025D">
        <w:rPr>
          <w:color w:val="000000"/>
        </w:rPr>
        <w:t xml:space="preserve"> Pairwise comparisons of waveform features</w:t>
      </w:r>
    </w:p>
    <w:p w14:paraId="3A2AB7EC" w14:textId="44EFA15F" w:rsidR="00B2025D" w:rsidRPr="00B2025D" w:rsidRDefault="00B2025D" w:rsidP="00B2025D">
      <w:pPr>
        <w:ind w:left="1440" w:hanging="720"/>
        <w:rPr>
          <w:color w:val="000000"/>
        </w:rPr>
      </w:pPr>
      <w:r w:rsidRPr="00B2025D">
        <w:rPr>
          <w:color w:val="000000"/>
        </w:rPr>
        <w:t>Fig. S</w:t>
      </w:r>
      <w:r w:rsidR="0056226A">
        <w:rPr>
          <w:color w:val="000000"/>
        </w:rPr>
        <w:t>6</w:t>
      </w:r>
      <w:r w:rsidRPr="00B2025D">
        <w:rPr>
          <w:color w:val="000000"/>
        </w:rPr>
        <w:t xml:space="preserve"> Raw seismogram at the station FAME on the 29 June</w:t>
      </w:r>
    </w:p>
    <w:p w14:paraId="13DEB3A0" w14:textId="24319E9C" w:rsidR="00B2025D" w:rsidRDefault="00B2025D" w:rsidP="00B2025D">
      <w:pPr>
        <w:ind w:left="1440" w:hanging="720"/>
        <w:rPr>
          <w:color w:val="000000"/>
        </w:rPr>
      </w:pPr>
      <w:r w:rsidRPr="00B2025D">
        <w:rPr>
          <w:color w:val="000000"/>
        </w:rPr>
        <w:t>Fig. S</w:t>
      </w:r>
      <w:r w:rsidR="0056226A">
        <w:rPr>
          <w:color w:val="000000"/>
        </w:rPr>
        <w:t>7</w:t>
      </w:r>
      <w:r w:rsidRPr="00B2025D">
        <w:rPr>
          <w:color w:val="000000"/>
        </w:rPr>
        <w:t xml:space="preserve"> Historical earthquakes at Lake </w:t>
      </w:r>
      <w:proofErr w:type="spellStart"/>
      <w:r w:rsidRPr="00B2025D">
        <w:rPr>
          <w:color w:val="000000"/>
        </w:rPr>
        <w:t>Afrera</w:t>
      </w:r>
      <w:proofErr w:type="spellEnd"/>
      <w:r w:rsidRPr="00B2025D">
        <w:rPr>
          <w:color w:val="000000"/>
        </w:rPr>
        <w:t xml:space="preserve"> reported by ISC catalogue</w:t>
      </w:r>
    </w:p>
    <w:p w14:paraId="18A7468B" w14:textId="57252569" w:rsidR="00B2025D" w:rsidRPr="00E94381" w:rsidRDefault="00B2025D" w:rsidP="00421775"/>
    <w:p w14:paraId="7CEDDBE6" w14:textId="77777777" w:rsidR="00421775" w:rsidRDefault="00421775" w:rsidP="00421775">
      <w:pPr>
        <w:pStyle w:val="Heading2"/>
      </w:pPr>
      <w:r>
        <w:t xml:space="preserve">S1 </w:t>
      </w:r>
      <w:r w:rsidRPr="00001C84">
        <w:t>Network detection</w:t>
      </w:r>
    </w:p>
    <w:p w14:paraId="4C1A0449" w14:textId="77777777" w:rsidR="00421775" w:rsidRPr="00681AEB" w:rsidRDefault="00421775" w:rsidP="00421775">
      <w:pPr>
        <w:rPr>
          <w:color w:val="000000" w:themeColor="text1"/>
          <w:sz w:val="20"/>
          <w:szCs w:val="20"/>
        </w:rPr>
      </w:pPr>
      <w:r w:rsidRPr="00681AEB">
        <w:rPr>
          <w:color w:val="000000" w:themeColor="text1"/>
          <w:sz w:val="20"/>
          <w:szCs w:val="20"/>
        </w:rPr>
        <w:t xml:space="preserve">We followed the workflow presented by </w:t>
      </w:r>
      <w:proofErr w:type="spellStart"/>
      <w:r w:rsidRPr="00681AEB">
        <w:rPr>
          <w:color w:val="000000" w:themeColor="text1"/>
          <w:sz w:val="20"/>
          <w:szCs w:val="20"/>
        </w:rPr>
        <w:t>Beaucé</w:t>
      </w:r>
      <w:proofErr w:type="spellEnd"/>
      <w:r w:rsidRPr="00681AEB">
        <w:rPr>
          <w:color w:val="000000" w:themeColor="text1"/>
          <w:sz w:val="20"/>
          <w:szCs w:val="20"/>
        </w:rPr>
        <w:t xml:space="preserve"> et al. (2023) with modifications and a detailed description is presented here.</w:t>
      </w:r>
    </w:p>
    <w:p w14:paraId="1D23366B" w14:textId="77777777" w:rsidR="00421775" w:rsidRPr="00001C84" w:rsidRDefault="00421775" w:rsidP="00421775">
      <w:pPr>
        <w:pStyle w:val="Heading3"/>
        <w:rPr>
          <w:b/>
          <w:bCs/>
          <w:color w:val="000000"/>
        </w:rPr>
      </w:pPr>
      <w:r w:rsidRPr="00001C84">
        <w:t>Seismogram pre-processing</w:t>
      </w:r>
    </w:p>
    <w:p w14:paraId="6AEB6ECD" w14:textId="77777777" w:rsidR="00421775" w:rsidRPr="00001C84" w:rsidRDefault="00421775" w:rsidP="00421775">
      <w:pPr>
        <w:rPr>
          <w:color w:val="000000"/>
          <w:sz w:val="20"/>
          <w:szCs w:val="20"/>
        </w:rPr>
      </w:pPr>
      <w:r w:rsidRPr="00001C84">
        <w:rPr>
          <w:color w:val="000000"/>
          <w:sz w:val="20"/>
          <w:szCs w:val="20"/>
        </w:rPr>
        <w:t xml:space="preserve">Day-long raw data were downloaded using </w:t>
      </w:r>
      <w:proofErr w:type="spellStart"/>
      <w:r>
        <w:rPr>
          <w:color w:val="000000"/>
          <w:sz w:val="20"/>
          <w:szCs w:val="20"/>
        </w:rPr>
        <w:t>O</w:t>
      </w:r>
      <w:r w:rsidRPr="00001C84">
        <w:rPr>
          <w:color w:val="000000"/>
          <w:sz w:val="20"/>
          <w:szCs w:val="20"/>
        </w:rPr>
        <w:t>bs</w:t>
      </w:r>
      <w:r>
        <w:rPr>
          <w:color w:val="000000"/>
          <w:sz w:val="20"/>
          <w:szCs w:val="20"/>
        </w:rPr>
        <w:t>P</w:t>
      </w:r>
      <w:r w:rsidRPr="00001C84">
        <w:rPr>
          <w:color w:val="000000"/>
          <w:sz w:val="20"/>
          <w:szCs w:val="20"/>
        </w:rPr>
        <w:t>y</w:t>
      </w:r>
      <w:proofErr w:type="spellEnd"/>
      <w:r w:rsidRPr="00001C84">
        <w:rPr>
          <w:color w:val="000000"/>
          <w:sz w:val="20"/>
          <w:szCs w:val="20"/>
        </w:rPr>
        <w:t xml:space="preserve"> from IRIS</w:t>
      </w:r>
      <w:r>
        <w:rPr>
          <w:color w:val="000000"/>
          <w:sz w:val="20"/>
          <w:szCs w:val="20"/>
        </w:rPr>
        <w:t xml:space="preserve"> (</w:t>
      </w:r>
      <w:r w:rsidRPr="00F8053E">
        <w:rPr>
          <w:color w:val="000000"/>
          <w:sz w:val="20"/>
          <w:szCs w:val="20"/>
        </w:rPr>
        <w:t>https://iris.edu/</w:t>
      </w:r>
      <w:r>
        <w:rPr>
          <w:color w:val="000000"/>
          <w:sz w:val="20"/>
          <w:szCs w:val="20"/>
        </w:rPr>
        <w:t xml:space="preserve">) </w:t>
      </w:r>
      <w:r w:rsidRPr="00001C84">
        <w:rPr>
          <w:color w:val="000000"/>
          <w:sz w:val="20"/>
          <w:szCs w:val="20"/>
        </w:rPr>
        <w:t xml:space="preserve">with sufficient padding at both ends to avoid artefacts caused by filtering applied later. The raw traces are then filtered with a 2-Hz high-pass filter to minimise contamination from the volcanic tremor. These 2-Hz-highpassed seismograms were then used for </w:t>
      </w:r>
      <w:proofErr w:type="spellStart"/>
      <w:r w:rsidRPr="00001C84">
        <w:rPr>
          <w:color w:val="000000"/>
          <w:sz w:val="20"/>
          <w:szCs w:val="20"/>
        </w:rPr>
        <w:t>PhaseNet</w:t>
      </w:r>
      <w:proofErr w:type="spellEnd"/>
      <w:r w:rsidRPr="00001C84">
        <w:rPr>
          <w:color w:val="000000"/>
          <w:sz w:val="20"/>
          <w:szCs w:val="20"/>
        </w:rPr>
        <w:t xml:space="preserve"> detection or visual inspection.</w:t>
      </w:r>
    </w:p>
    <w:p w14:paraId="650696B2" w14:textId="77777777" w:rsidR="00421775" w:rsidRPr="00001C84" w:rsidRDefault="00421775" w:rsidP="00421775">
      <w:pPr>
        <w:pStyle w:val="Heading3"/>
        <w:rPr>
          <w:b/>
          <w:bCs/>
          <w:color w:val="000000"/>
        </w:rPr>
      </w:pPr>
      <w:proofErr w:type="spellStart"/>
      <w:r w:rsidRPr="00001C84">
        <w:t>Backprojection</w:t>
      </w:r>
      <w:proofErr w:type="spellEnd"/>
    </w:p>
    <w:p w14:paraId="48D01DFA" w14:textId="77777777" w:rsidR="00421775" w:rsidRPr="00001C84" w:rsidRDefault="00421775" w:rsidP="00421775">
      <w:pPr>
        <w:rPr>
          <w:color w:val="000000"/>
          <w:sz w:val="20"/>
          <w:szCs w:val="20"/>
        </w:rPr>
      </w:pPr>
      <w:r w:rsidRPr="00001C84">
        <w:rPr>
          <w:color w:val="000000"/>
          <w:sz w:val="20"/>
          <w:szCs w:val="20"/>
        </w:rPr>
        <w:t xml:space="preserve">We </w:t>
      </w:r>
      <w:proofErr w:type="spellStart"/>
      <w:r w:rsidRPr="00001C84">
        <w:rPr>
          <w:color w:val="000000"/>
          <w:sz w:val="20"/>
          <w:szCs w:val="20"/>
        </w:rPr>
        <w:t>backproject</w:t>
      </w:r>
      <w:proofErr w:type="spellEnd"/>
      <w:r w:rsidRPr="00001C84">
        <w:rPr>
          <w:color w:val="000000"/>
          <w:sz w:val="20"/>
          <w:szCs w:val="20"/>
        </w:rPr>
        <w:t xml:space="preserve"> and stack the transformed continuous seismic waveforms, i.e. probabilities of P and S waves from </w:t>
      </w:r>
      <w:proofErr w:type="spellStart"/>
      <w:r w:rsidRPr="00001C84">
        <w:rPr>
          <w:color w:val="000000"/>
          <w:sz w:val="20"/>
          <w:szCs w:val="20"/>
        </w:rPr>
        <w:t>PhaseNet</w:t>
      </w:r>
      <w:proofErr w:type="spellEnd"/>
      <w:r w:rsidRPr="00001C84">
        <w:rPr>
          <w:color w:val="000000"/>
          <w:sz w:val="20"/>
          <w:szCs w:val="20"/>
        </w:rPr>
        <w:t xml:space="preserve"> detection, at each station onto a 3D grid in the study region to form the beam power. Mathematically, the beam power can be written as</w:t>
      </w:r>
    </w:p>
    <w:p w14:paraId="731AEE90" w14:textId="77777777" w:rsidR="00421775" w:rsidRPr="00001C84" w:rsidRDefault="00000000" w:rsidP="00421775">
      <w:pPr>
        <w:rPr>
          <w:color w:val="000000"/>
          <w:sz w:val="20"/>
          <w:szCs w:val="20"/>
        </w:rPr>
      </w:pPr>
      <m:oMathPara>
        <m:oMath>
          <m:sSub>
            <m:sSubPr>
              <m:ctrlPr>
                <w:ins w:id="0"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b</m:t>
              </m:r>
            </m:e>
            <m:sub>
              <m:r>
                <w:rPr>
                  <w:rFonts w:ascii="Cambria Math" w:hAnsi="Cambria Math"/>
                  <w:color w:val="000000"/>
                  <w:sz w:val="20"/>
                  <w:szCs w:val="20"/>
                </w:rPr>
                <m:t>k</m:t>
              </m:r>
            </m:sub>
          </m:sSub>
          <m:d>
            <m:dPr>
              <m:ctrlPr>
                <w:ins w:id="1"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t</m:t>
              </m:r>
            </m:e>
          </m:d>
          <m:r>
            <w:rPr>
              <w:rFonts w:ascii="Cambria Math" w:hAnsi="Cambria Math"/>
              <w:color w:val="000000"/>
              <w:sz w:val="20"/>
              <w:szCs w:val="20"/>
            </w:rPr>
            <m:t>=</m:t>
          </m:r>
          <m:sSub>
            <m:sSubPr>
              <m:ctrlPr>
                <w:ins w:id="2" w:author="Shaodong Li" w:date="2025-12-18T23:24:00Z" w16du:dateUtc="2025-12-19T05:24:00Z">
                  <w:rPr>
                    <w:rFonts w:ascii="Cambria Math" w:hAnsi="Cambria Math"/>
                    <w:i/>
                    <w:color w:val="000000"/>
                    <w:sz w:val="20"/>
                    <w:szCs w:val="20"/>
                  </w:rPr>
                </w:ins>
              </m:ctrlPr>
            </m:sSubPr>
            <m:e>
              <m:r>
                <m:rPr>
                  <m:sty m:val="p"/>
                </m:rPr>
                <w:rPr>
                  <w:rFonts w:ascii="Cambria Math" w:hAnsi="Cambria Math"/>
                  <w:color w:val="000000"/>
                  <w:sz w:val="20"/>
                  <w:szCs w:val="20"/>
                </w:rPr>
                <m:t>Σ</m:t>
              </m:r>
            </m:e>
            <m:sub>
              <m:r>
                <w:rPr>
                  <w:rFonts w:ascii="Cambria Math" w:hAnsi="Cambria Math"/>
                  <w:color w:val="000000"/>
                  <w:sz w:val="20"/>
                  <w:szCs w:val="20"/>
                </w:rPr>
                <m:t>s,p</m:t>
              </m:r>
            </m:sub>
          </m:sSub>
          <m:sSub>
            <m:sSubPr>
              <m:ctrlPr>
                <w:ins w:id="3"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U</m:t>
              </m:r>
            </m:e>
            <m:sub>
              <m:r>
                <w:rPr>
                  <w:rFonts w:ascii="Cambria Math" w:hAnsi="Cambria Math"/>
                  <w:color w:val="000000"/>
                  <w:sz w:val="20"/>
                  <w:szCs w:val="20"/>
                </w:rPr>
                <m:t>s,p</m:t>
              </m:r>
            </m:sub>
          </m:sSub>
          <m:d>
            <m:dPr>
              <m:ctrlPr>
                <w:ins w:id="4"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t+</m:t>
              </m:r>
              <m:sSubSup>
                <m:sSubSupPr>
                  <m:ctrlPr>
                    <w:ins w:id="5" w:author="Shaodong Li" w:date="2025-12-18T23:24:00Z" w16du:dateUtc="2025-12-19T05:24:00Z">
                      <w:rPr>
                        <w:rFonts w:ascii="Cambria Math" w:hAnsi="Cambria Math"/>
                        <w:i/>
                        <w:color w:val="000000"/>
                        <w:sz w:val="20"/>
                        <w:szCs w:val="20"/>
                      </w:rPr>
                    </w:ins>
                  </m:ctrlPr>
                </m:sSubSupPr>
                <m:e>
                  <m:r>
                    <m:rPr>
                      <m:sty m:val="p"/>
                    </m:rPr>
                    <w:rPr>
                      <w:rFonts w:ascii="Cambria Math" w:hAnsi="Cambria Math"/>
                      <w:color w:val="000000"/>
                      <w:sz w:val="20"/>
                      <w:szCs w:val="20"/>
                    </w:rPr>
                    <m:t>τ</m:t>
                  </m:r>
                </m:e>
                <m:sub>
                  <m:r>
                    <w:rPr>
                      <w:rFonts w:ascii="Cambria Math" w:hAnsi="Cambria Math"/>
                      <w:color w:val="000000"/>
                      <w:sz w:val="20"/>
                      <w:szCs w:val="20"/>
                    </w:rPr>
                    <m:t>s,p</m:t>
                  </m:r>
                </m:sub>
                <m:sup>
                  <m:d>
                    <m:dPr>
                      <m:ctrlPr>
                        <w:ins w:id="6"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k</m:t>
                      </m:r>
                    </m:e>
                  </m:d>
                </m:sup>
              </m:sSubSup>
            </m:e>
          </m:d>
        </m:oMath>
      </m:oMathPara>
    </w:p>
    <w:p w14:paraId="6B3EF5FB" w14:textId="77777777" w:rsidR="00421775" w:rsidRPr="00001C84" w:rsidRDefault="00421775" w:rsidP="00421775">
      <w:pPr>
        <w:rPr>
          <w:color w:val="000000"/>
          <w:sz w:val="20"/>
          <w:szCs w:val="20"/>
        </w:rPr>
      </w:pPr>
      <w:r w:rsidRPr="00001C84">
        <w:rPr>
          <w:color w:val="000000"/>
          <w:sz w:val="20"/>
          <w:szCs w:val="20"/>
        </w:rPr>
        <w:t xml:space="preserve">where is the beam power at grid point </w:t>
      </w:r>
      <m:oMath>
        <m:r>
          <w:rPr>
            <w:rFonts w:ascii="Cambria Math" w:hAnsi="Cambria Math"/>
            <w:color w:val="000000"/>
            <w:sz w:val="20"/>
            <w:szCs w:val="20"/>
          </w:rPr>
          <m:t>k</m:t>
        </m:r>
      </m:oMath>
      <w:r w:rsidRPr="00001C84">
        <w:rPr>
          <w:color w:val="000000"/>
          <w:sz w:val="20"/>
          <w:szCs w:val="20"/>
        </w:rPr>
        <w:t xml:space="preserve"> at time </w:t>
      </w:r>
      <m:oMath>
        <m:r>
          <w:rPr>
            <w:rFonts w:ascii="Cambria Math" w:hAnsi="Cambria Math"/>
            <w:color w:val="000000"/>
            <w:sz w:val="20"/>
            <w:szCs w:val="20"/>
          </w:rPr>
          <m:t>t</m:t>
        </m:r>
      </m:oMath>
      <w:r w:rsidRPr="00001C84">
        <w:rPr>
          <w:color w:val="000000"/>
          <w:sz w:val="20"/>
          <w:szCs w:val="20"/>
        </w:rPr>
        <w:t xml:space="preserve">, </w:t>
      </w:r>
      <m:oMath>
        <m:sSub>
          <m:sSubPr>
            <m:ctrlPr>
              <w:ins w:id="7"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U</m:t>
            </m:r>
          </m:e>
          <m:sub>
            <m:r>
              <w:rPr>
                <w:rFonts w:ascii="Cambria Math" w:hAnsi="Cambria Math"/>
                <w:color w:val="000000"/>
                <w:sz w:val="20"/>
                <w:szCs w:val="20"/>
              </w:rPr>
              <m:t>s,p</m:t>
            </m:r>
          </m:sub>
        </m:sSub>
      </m:oMath>
      <w:r w:rsidRPr="00001C84">
        <w:rPr>
          <w:color w:val="000000"/>
          <w:sz w:val="20"/>
          <w:szCs w:val="20"/>
        </w:rPr>
        <w:t xml:space="preserve"> is the transformed seismogram at station </w:t>
      </w:r>
      <m:oMath>
        <m:r>
          <w:rPr>
            <w:rFonts w:ascii="Cambria Math" w:hAnsi="Cambria Math"/>
            <w:color w:val="000000"/>
            <w:sz w:val="20"/>
            <w:szCs w:val="20"/>
          </w:rPr>
          <m:t>s</m:t>
        </m:r>
      </m:oMath>
      <w:r w:rsidRPr="00001C84">
        <w:rPr>
          <w:color w:val="000000"/>
          <w:sz w:val="20"/>
          <w:szCs w:val="20"/>
        </w:rPr>
        <w:t xml:space="preserve"> for the phase </w:t>
      </w:r>
      <m:oMath>
        <m:r>
          <w:rPr>
            <w:rFonts w:ascii="Cambria Math" w:hAnsi="Cambria Math"/>
            <w:color w:val="000000"/>
            <w:sz w:val="20"/>
            <w:szCs w:val="20"/>
          </w:rPr>
          <m:t>p</m:t>
        </m:r>
      </m:oMath>
      <w:r w:rsidRPr="00001C84">
        <w:rPr>
          <w:color w:val="000000"/>
          <w:sz w:val="20"/>
          <w:szCs w:val="20"/>
        </w:rPr>
        <w:t xml:space="preserve"> (i.e. P or S wave), </w:t>
      </w:r>
      <m:oMath>
        <m:sSubSup>
          <m:sSubSupPr>
            <m:ctrlPr>
              <w:ins w:id="8" w:author="Shaodong Li" w:date="2025-12-18T23:24:00Z" w16du:dateUtc="2025-12-19T05:24:00Z">
                <w:rPr>
                  <w:rFonts w:ascii="Cambria Math" w:hAnsi="Cambria Math"/>
                  <w:i/>
                  <w:color w:val="000000"/>
                  <w:sz w:val="20"/>
                  <w:szCs w:val="20"/>
                </w:rPr>
              </w:ins>
            </m:ctrlPr>
          </m:sSubSupPr>
          <m:e>
            <m:r>
              <m:rPr>
                <m:sty m:val="p"/>
              </m:rPr>
              <w:rPr>
                <w:rFonts w:ascii="Cambria Math" w:hAnsi="Cambria Math"/>
                <w:color w:val="000000"/>
                <w:sz w:val="20"/>
                <w:szCs w:val="20"/>
              </w:rPr>
              <m:t>τ</m:t>
            </m:r>
            <m:ctrlPr>
              <w:ins w:id="9" w:author="Shaodong Li" w:date="2025-12-18T23:24:00Z" w16du:dateUtc="2025-12-19T05:24:00Z">
                <w:rPr>
                  <w:rFonts w:ascii="Cambria Math" w:hAnsi="Cambria Math"/>
                  <w:color w:val="000000"/>
                  <w:sz w:val="20"/>
                  <w:szCs w:val="20"/>
                </w:rPr>
              </w:ins>
            </m:ctrlPr>
          </m:e>
          <m:sub>
            <m:r>
              <w:rPr>
                <w:rFonts w:ascii="Cambria Math" w:hAnsi="Cambria Math"/>
                <w:color w:val="000000"/>
                <w:sz w:val="20"/>
                <w:szCs w:val="20"/>
              </w:rPr>
              <m:t>s,p</m:t>
            </m:r>
          </m:sub>
          <m:sup>
            <m:d>
              <m:dPr>
                <m:ctrlPr>
                  <w:ins w:id="10"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k</m:t>
                </m:r>
              </m:e>
            </m:d>
          </m:sup>
        </m:sSubSup>
      </m:oMath>
      <w:r w:rsidRPr="00001C84">
        <w:rPr>
          <w:color w:val="000000"/>
          <w:sz w:val="20"/>
          <w:szCs w:val="20"/>
        </w:rPr>
        <w:t xml:space="preserve"> is the theoretical moveout between the potential source at grid point </w:t>
      </w:r>
      <m:oMath>
        <m:r>
          <w:rPr>
            <w:rFonts w:ascii="Cambria Math" w:hAnsi="Cambria Math"/>
            <w:color w:val="000000"/>
            <w:sz w:val="20"/>
            <w:szCs w:val="20"/>
          </w:rPr>
          <m:t>k</m:t>
        </m:r>
      </m:oMath>
      <w:r w:rsidRPr="00001C84">
        <w:rPr>
          <w:color w:val="000000"/>
          <w:sz w:val="20"/>
          <w:szCs w:val="20"/>
        </w:rPr>
        <w:t xml:space="preserve"> and station </w:t>
      </w:r>
      <m:oMath>
        <m:r>
          <w:rPr>
            <w:rFonts w:ascii="Cambria Math" w:hAnsi="Cambria Math"/>
            <w:color w:val="000000"/>
            <w:sz w:val="20"/>
            <w:szCs w:val="20"/>
          </w:rPr>
          <m:t xml:space="preserve">s </m:t>
        </m:r>
      </m:oMath>
      <w:r w:rsidRPr="00001C84">
        <w:rPr>
          <w:color w:val="000000"/>
          <w:sz w:val="20"/>
          <w:szCs w:val="20"/>
        </w:rPr>
        <w:t xml:space="preserve">for the phase </w:t>
      </w:r>
      <m:oMath>
        <m:r>
          <w:rPr>
            <w:rFonts w:ascii="Cambria Math" w:hAnsi="Cambria Math"/>
            <w:color w:val="000000"/>
            <w:sz w:val="20"/>
            <w:szCs w:val="20"/>
          </w:rPr>
          <m:t>p</m:t>
        </m:r>
      </m:oMath>
      <w:r w:rsidRPr="00001C84">
        <w:rPr>
          <w:color w:val="000000"/>
          <w:sz w:val="20"/>
          <w:szCs w:val="20"/>
        </w:rPr>
        <w:t xml:space="preserve">. Here, we utilized the output of the PhaseNet, which contains the probability of P and S waves as a function of time, as the transformation of waveforms. The beamformed waveform feature </w:t>
      </w:r>
      <m:oMath>
        <m:sSub>
          <m:sSubPr>
            <m:ctrlPr>
              <w:ins w:id="11"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b</m:t>
            </m:r>
          </m:e>
          <m:sub>
            <m:r>
              <w:rPr>
                <w:rFonts w:ascii="Cambria Math" w:hAnsi="Cambria Math"/>
                <w:color w:val="000000"/>
                <w:sz w:val="20"/>
                <w:szCs w:val="20"/>
              </w:rPr>
              <m:t>k</m:t>
            </m:r>
          </m:sub>
        </m:sSub>
        <m:d>
          <m:dPr>
            <m:ctrlPr>
              <w:ins w:id="12"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t</m:t>
            </m:r>
          </m:e>
        </m:d>
      </m:oMath>
      <w:r w:rsidRPr="00001C84">
        <w:rPr>
          <w:color w:val="000000"/>
          <w:sz w:val="20"/>
          <w:szCs w:val="20"/>
        </w:rPr>
        <w:t xml:space="preserve"> at each potential source location is thus correlated to the likelihood of an earthquake. The maximum of the beampower as a function of time is extracted for continuous earthquake detection,</w:t>
      </w:r>
    </w:p>
    <w:p w14:paraId="696F9F22" w14:textId="77777777" w:rsidR="00421775" w:rsidRPr="00001C84" w:rsidRDefault="00000000" w:rsidP="00421775">
      <w:pPr>
        <w:rPr>
          <w:color w:val="000000"/>
          <w:sz w:val="20"/>
          <w:szCs w:val="20"/>
        </w:rPr>
      </w:pPr>
      <m:oMath>
        <m:acc>
          <m:accPr>
            <m:chr m:val="̃"/>
            <m:ctrlPr>
              <w:ins w:id="13" w:author="Shaodong Li" w:date="2025-12-18T23:24:00Z" w16du:dateUtc="2025-12-19T05:24:00Z">
                <w:rPr>
                  <w:rFonts w:ascii="Cambria Math" w:hAnsi="Cambria Math"/>
                  <w:color w:val="000000"/>
                  <w:sz w:val="20"/>
                  <w:szCs w:val="20"/>
                </w:rPr>
              </w:ins>
            </m:ctrlPr>
          </m:accPr>
          <m:e>
            <m:sSub>
              <m:sSubPr>
                <m:ctrlPr>
                  <w:ins w:id="14"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b</m:t>
                </m:r>
                <m:ctrlPr>
                  <w:ins w:id="15" w:author="Shaodong Li" w:date="2025-12-18T23:24:00Z" w16du:dateUtc="2025-12-19T05:24:00Z">
                    <w:rPr>
                      <w:rFonts w:ascii="Cambria Math" w:hAnsi="Cambria Math"/>
                      <w:color w:val="000000"/>
                      <w:sz w:val="20"/>
                      <w:szCs w:val="20"/>
                    </w:rPr>
                  </w:ins>
                </m:ctrlPr>
              </m:e>
              <m:sub>
                <m:sSup>
                  <m:sSupPr>
                    <m:ctrlPr>
                      <w:ins w:id="16" w:author="Shaodong Li" w:date="2025-12-18T23:24:00Z" w16du:dateUtc="2025-12-19T05:24:00Z">
                        <w:rPr>
                          <w:rFonts w:ascii="Cambria Math" w:hAnsi="Cambria Math"/>
                          <w:i/>
                          <w:color w:val="000000"/>
                          <w:sz w:val="20"/>
                          <w:szCs w:val="20"/>
                        </w:rPr>
                      </w:ins>
                    </m:ctrlPr>
                  </m:sSupPr>
                  <m:e>
                    <m:r>
                      <w:rPr>
                        <w:rFonts w:ascii="Cambria Math" w:hAnsi="Cambria Math"/>
                        <w:color w:val="000000"/>
                        <w:sz w:val="20"/>
                        <w:szCs w:val="20"/>
                      </w:rPr>
                      <m:t>k</m:t>
                    </m:r>
                  </m:e>
                  <m:sup>
                    <m:r>
                      <m:rPr>
                        <m:sty m:val="p"/>
                      </m:rPr>
                      <w:rPr>
                        <w:rFonts w:ascii="Cambria Math" w:hAnsi="Cambria Math"/>
                        <w:color w:val="000000"/>
                        <w:sz w:val="20"/>
                        <w:szCs w:val="20"/>
                      </w:rPr>
                      <m:t>*</m:t>
                    </m:r>
                  </m:sup>
                </m:sSup>
              </m:sub>
            </m:sSub>
          </m:e>
        </m:acc>
        <m:d>
          <m:dPr>
            <m:ctrlPr>
              <w:ins w:id="17" w:author="Shaodong Li" w:date="2025-12-18T23:24:00Z" w16du:dateUtc="2025-12-19T05:24:00Z">
                <w:rPr>
                  <w:rFonts w:ascii="Cambria Math" w:hAnsi="Cambria Math"/>
                  <w:color w:val="000000"/>
                  <w:sz w:val="20"/>
                  <w:szCs w:val="20"/>
                </w:rPr>
              </w:ins>
            </m:ctrlPr>
          </m:dPr>
          <m:e>
            <m:r>
              <w:rPr>
                <w:rFonts w:ascii="Cambria Math" w:hAnsi="Cambria Math"/>
                <w:color w:val="000000"/>
                <w:sz w:val="20"/>
                <w:szCs w:val="20"/>
              </w:rPr>
              <m:t>t</m:t>
            </m:r>
            <m:ctrlPr>
              <w:ins w:id="18" w:author="Shaodong Li" w:date="2025-12-18T23:24:00Z" w16du:dateUtc="2025-12-19T05:24:00Z">
                <w:rPr>
                  <w:rFonts w:ascii="Cambria Math" w:hAnsi="Cambria Math"/>
                  <w:i/>
                  <w:color w:val="000000"/>
                  <w:sz w:val="20"/>
                  <w:szCs w:val="20"/>
                </w:rPr>
              </w:ins>
            </m:ctrlPr>
          </m:e>
        </m:d>
        <m:r>
          <w:rPr>
            <w:rFonts w:ascii="Cambria Math" w:hAnsi="Cambria Math"/>
            <w:color w:val="000000"/>
            <w:sz w:val="20"/>
            <w:szCs w:val="20"/>
          </w:rPr>
          <m:t>=</m:t>
        </m:r>
        <m:func>
          <m:funcPr>
            <m:ctrlPr>
              <w:ins w:id="19" w:author="Shaodong Li" w:date="2025-12-18T23:24:00Z" w16du:dateUtc="2025-12-19T05:24:00Z">
                <w:rPr>
                  <w:rFonts w:ascii="Cambria Math" w:hAnsi="Cambria Math"/>
                  <w:color w:val="000000"/>
                  <w:sz w:val="20"/>
                  <w:szCs w:val="20"/>
                </w:rPr>
              </w:ins>
            </m:ctrlPr>
          </m:funcPr>
          <m:fName>
            <m:limLow>
              <m:limLowPr>
                <m:ctrlPr>
                  <w:ins w:id="20" w:author="Shaodong Li" w:date="2025-12-18T23:24:00Z" w16du:dateUtc="2025-12-19T05:24:00Z">
                    <w:rPr>
                      <w:rFonts w:ascii="Cambria Math" w:hAnsi="Cambria Math"/>
                      <w:i/>
                      <w:color w:val="000000"/>
                      <w:sz w:val="20"/>
                      <w:szCs w:val="20"/>
                    </w:rPr>
                  </w:ins>
                </m:ctrlPr>
              </m:limLowPr>
              <m:e>
                <m:r>
                  <m:rPr>
                    <m:sty m:val="p"/>
                  </m:rPr>
                  <w:rPr>
                    <w:rFonts w:ascii="Cambria Math" w:hAnsi="Cambria Math"/>
                    <w:color w:val="000000"/>
                    <w:sz w:val="20"/>
                    <w:szCs w:val="20"/>
                  </w:rPr>
                  <m:t>max</m:t>
                </m:r>
                <m:ctrlPr>
                  <w:ins w:id="21" w:author="Shaodong Li" w:date="2025-12-18T23:24:00Z" w16du:dateUtc="2025-12-19T05:24:00Z">
                    <w:rPr>
                      <w:rFonts w:ascii="Cambria Math" w:hAnsi="Cambria Math"/>
                      <w:color w:val="000000"/>
                      <w:sz w:val="20"/>
                      <w:szCs w:val="20"/>
                    </w:rPr>
                  </w:ins>
                </m:ctrlPr>
              </m:e>
              <m:lim>
                <m:r>
                  <w:rPr>
                    <w:rFonts w:ascii="Cambria Math" w:hAnsi="Cambria Math"/>
                    <w:color w:val="000000"/>
                    <w:sz w:val="20"/>
                    <w:szCs w:val="20"/>
                  </w:rPr>
                  <m:t>k</m:t>
                </m:r>
                <m:ctrlPr>
                  <w:ins w:id="22" w:author="Shaodong Li" w:date="2025-12-18T23:24:00Z" w16du:dateUtc="2025-12-19T05:24:00Z">
                    <w:rPr>
                      <w:rFonts w:ascii="Cambria Math" w:hAnsi="Cambria Math"/>
                      <w:color w:val="000000"/>
                      <w:sz w:val="20"/>
                      <w:szCs w:val="20"/>
                    </w:rPr>
                  </w:ins>
                </m:ctrlPr>
              </m:lim>
            </m:limLow>
          </m:fName>
          <m:e>
            <m:r>
              <m:rPr>
                <m:lit/>
              </m:rPr>
              <w:rPr>
                <w:rFonts w:ascii="Cambria Math" w:hAnsi="Cambria Math"/>
                <w:color w:val="000000"/>
                <w:sz w:val="20"/>
                <w:szCs w:val="20"/>
              </w:rPr>
              <m:t>{</m:t>
            </m:r>
            <m:sSub>
              <m:sSubPr>
                <m:ctrlPr>
                  <w:ins w:id="23"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b</m:t>
                </m:r>
              </m:e>
              <m:sub>
                <m:r>
                  <w:rPr>
                    <w:rFonts w:ascii="Cambria Math" w:hAnsi="Cambria Math"/>
                    <w:color w:val="000000"/>
                    <w:sz w:val="20"/>
                    <w:szCs w:val="20"/>
                  </w:rPr>
                  <m:t>k</m:t>
                </m:r>
              </m:sub>
            </m:sSub>
            <m:d>
              <m:dPr>
                <m:ctrlPr>
                  <w:ins w:id="24" w:author="Shaodong Li" w:date="2025-12-18T23:24:00Z" w16du:dateUtc="2025-12-19T05:24:00Z">
                    <w:rPr>
                      <w:rFonts w:ascii="Cambria Math" w:hAnsi="Cambria Math"/>
                      <w:color w:val="000000"/>
                      <w:sz w:val="20"/>
                      <w:szCs w:val="20"/>
                    </w:rPr>
                  </w:ins>
                </m:ctrlPr>
              </m:dPr>
              <m:e>
                <m:r>
                  <w:rPr>
                    <w:rFonts w:ascii="Cambria Math" w:hAnsi="Cambria Math"/>
                    <w:color w:val="000000"/>
                    <w:sz w:val="20"/>
                    <w:szCs w:val="20"/>
                  </w:rPr>
                  <m:t>t</m:t>
                </m:r>
                <m:ctrlPr>
                  <w:ins w:id="25" w:author="Shaodong Li" w:date="2025-12-18T23:24:00Z" w16du:dateUtc="2025-12-19T05:24:00Z">
                    <w:rPr>
                      <w:rFonts w:ascii="Cambria Math" w:hAnsi="Cambria Math"/>
                      <w:i/>
                      <w:color w:val="000000"/>
                      <w:sz w:val="20"/>
                      <w:szCs w:val="20"/>
                    </w:rPr>
                  </w:ins>
                </m:ctrlPr>
              </m:e>
            </m:d>
            <m:r>
              <m:rPr>
                <m:lit/>
              </m:rPr>
              <w:rPr>
                <w:rFonts w:ascii="Cambria Math" w:hAnsi="Cambria Math"/>
                <w:color w:val="000000"/>
                <w:sz w:val="20"/>
                <w:szCs w:val="20"/>
              </w:rPr>
              <m:t>}</m:t>
            </m:r>
            <m:ctrlPr>
              <w:ins w:id="26" w:author="Shaodong Li" w:date="2025-12-18T23:24:00Z" w16du:dateUtc="2025-12-19T05:24:00Z">
                <w:rPr>
                  <w:rFonts w:ascii="Cambria Math" w:hAnsi="Cambria Math"/>
                  <w:i/>
                  <w:color w:val="000000"/>
                  <w:sz w:val="20"/>
                  <w:szCs w:val="20"/>
                </w:rPr>
              </w:ins>
            </m:ctrlPr>
          </m:e>
        </m:func>
      </m:oMath>
      <w:r w:rsidR="00421775" w:rsidRPr="00001C84">
        <w:rPr>
          <w:color w:val="000000"/>
          <w:sz w:val="20"/>
          <w:szCs w:val="20"/>
        </w:rPr>
        <w:t xml:space="preserve"> with </w:t>
      </w:r>
      <m:oMath>
        <m:sSup>
          <m:sSupPr>
            <m:ctrlPr>
              <w:ins w:id="27" w:author="Shaodong Li" w:date="2025-12-18T23:24:00Z" w16du:dateUtc="2025-12-19T05:24:00Z">
                <w:rPr>
                  <w:rFonts w:ascii="Cambria Math" w:hAnsi="Cambria Math"/>
                  <w:i/>
                  <w:color w:val="000000"/>
                  <w:sz w:val="20"/>
                  <w:szCs w:val="20"/>
                </w:rPr>
              </w:ins>
            </m:ctrlPr>
          </m:sSupPr>
          <m:e>
            <m:r>
              <w:rPr>
                <w:rFonts w:ascii="Cambria Math" w:hAnsi="Cambria Math"/>
                <w:color w:val="000000"/>
                <w:sz w:val="20"/>
                <w:szCs w:val="20"/>
              </w:rPr>
              <m:t>k</m:t>
            </m:r>
          </m:e>
          <m:sup>
            <m:r>
              <m:rPr>
                <m:sty m:val="p"/>
              </m:rPr>
              <w:rPr>
                <w:rFonts w:ascii="Cambria Math" w:hAnsi="Cambria Math"/>
                <w:color w:val="000000"/>
                <w:sz w:val="20"/>
                <w:szCs w:val="20"/>
              </w:rPr>
              <m:t>*</m:t>
            </m:r>
          </m:sup>
        </m:sSup>
        <m:d>
          <m:dPr>
            <m:ctrlPr>
              <w:ins w:id="28" w:author="Shaodong Li" w:date="2025-12-18T23:24:00Z" w16du:dateUtc="2025-12-19T05:24:00Z">
                <w:rPr>
                  <w:rFonts w:ascii="Cambria Math" w:hAnsi="Cambria Math"/>
                  <w:color w:val="000000"/>
                  <w:sz w:val="20"/>
                  <w:szCs w:val="20"/>
                </w:rPr>
              </w:ins>
            </m:ctrlPr>
          </m:dPr>
          <m:e>
            <m:r>
              <w:rPr>
                <w:rFonts w:ascii="Cambria Math" w:hAnsi="Cambria Math"/>
                <w:color w:val="000000"/>
                <w:sz w:val="20"/>
                <w:szCs w:val="20"/>
              </w:rPr>
              <m:t>t</m:t>
            </m:r>
            <m:ctrlPr>
              <w:ins w:id="29" w:author="Shaodong Li" w:date="2025-12-18T23:24:00Z" w16du:dateUtc="2025-12-19T05:24:00Z">
                <w:rPr>
                  <w:rFonts w:ascii="Cambria Math" w:hAnsi="Cambria Math"/>
                  <w:i/>
                  <w:color w:val="000000"/>
                  <w:sz w:val="20"/>
                  <w:szCs w:val="20"/>
                </w:rPr>
              </w:ins>
            </m:ctrlPr>
          </m:e>
        </m:d>
        <m:r>
          <w:rPr>
            <w:rFonts w:ascii="Cambria Math" w:hAnsi="Cambria Math"/>
            <w:color w:val="000000"/>
            <w:sz w:val="20"/>
            <w:szCs w:val="20"/>
          </w:rPr>
          <m:t>=</m:t>
        </m:r>
        <m:func>
          <m:funcPr>
            <m:ctrlPr>
              <w:ins w:id="30" w:author="Shaodong Li" w:date="2025-12-18T23:24:00Z" w16du:dateUtc="2025-12-19T05:24:00Z">
                <w:rPr>
                  <w:rFonts w:ascii="Cambria Math" w:hAnsi="Cambria Math"/>
                  <w:color w:val="000000"/>
                  <w:sz w:val="20"/>
                  <w:szCs w:val="20"/>
                </w:rPr>
              </w:ins>
            </m:ctrlPr>
          </m:funcPr>
          <m:fName>
            <m:r>
              <m:rPr>
                <m:sty m:val="p"/>
              </m:rPr>
              <w:rPr>
                <w:rFonts w:ascii="Cambria Math" w:hAnsi="Cambria Math"/>
                <w:color w:val="000000"/>
                <w:sz w:val="20"/>
                <w:szCs w:val="20"/>
              </w:rPr>
              <m:t>arg</m:t>
            </m:r>
          </m:fName>
          <m:e>
            <m:func>
              <m:funcPr>
                <m:ctrlPr>
                  <w:ins w:id="31" w:author="Shaodong Li" w:date="2025-12-18T23:24:00Z" w16du:dateUtc="2025-12-19T05:24:00Z">
                    <w:rPr>
                      <w:rFonts w:ascii="Cambria Math" w:hAnsi="Cambria Math"/>
                      <w:color w:val="000000"/>
                      <w:sz w:val="20"/>
                      <w:szCs w:val="20"/>
                    </w:rPr>
                  </w:ins>
                </m:ctrlPr>
              </m:funcPr>
              <m:fName>
                <m:limLow>
                  <m:limLowPr>
                    <m:ctrlPr>
                      <w:ins w:id="32" w:author="Shaodong Li" w:date="2025-12-18T23:24:00Z" w16du:dateUtc="2025-12-19T05:24:00Z">
                        <w:rPr>
                          <w:rFonts w:ascii="Cambria Math" w:hAnsi="Cambria Math"/>
                          <w:i/>
                          <w:color w:val="000000"/>
                          <w:sz w:val="20"/>
                          <w:szCs w:val="20"/>
                        </w:rPr>
                      </w:ins>
                    </m:ctrlPr>
                  </m:limLowPr>
                  <m:e>
                    <m:r>
                      <m:rPr>
                        <m:sty m:val="p"/>
                      </m:rPr>
                      <w:rPr>
                        <w:rFonts w:ascii="Cambria Math" w:hAnsi="Cambria Math"/>
                        <w:color w:val="000000"/>
                        <w:sz w:val="20"/>
                        <w:szCs w:val="20"/>
                      </w:rPr>
                      <m:t>max</m:t>
                    </m:r>
                    <m:ctrlPr>
                      <w:ins w:id="33" w:author="Shaodong Li" w:date="2025-12-18T23:24:00Z" w16du:dateUtc="2025-12-19T05:24:00Z">
                        <w:rPr>
                          <w:rFonts w:ascii="Cambria Math" w:hAnsi="Cambria Math"/>
                          <w:color w:val="000000"/>
                          <w:sz w:val="20"/>
                          <w:szCs w:val="20"/>
                        </w:rPr>
                      </w:ins>
                    </m:ctrlPr>
                  </m:e>
                  <m:lim>
                    <m:r>
                      <w:rPr>
                        <w:rFonts w:ascii="Cambria Math" w:hAnsi="Cambria Math"/>
                        <w:color w:val="000000"/>
                        <w:sz w:val="20"/>
                        <w:szCs w:val="20"/>
                      </w:rPr>
                      <m:t>k</m:t>
                    </m:r>
                    <m:ctrlPr>
                      <w:ins w:id="34" w:author="Shaodong Li" w:date="2025-12-18T23:24:00Z" w16du:dateUtc="2025-12-19T05:24:00Z">
                        <w:rPr>
                          <w:rFonts w:ascii="Cambria Math" w:hAnsi="Cambria Math"/>
                          <w:color w:val="000000"/>
                          <w:sz w:val="20"/>
                          <w:szCs w:val="20"/>
                        </w:rPr>
                      </w:ins>
                    </m:ctrlPr>
                  </m:lim>
                </m:limLow>
              </m:fName>
              <m:e>
                <m:r>
                  <m:rPr>
                    <m:lit/>
                  </m:rPr>
                  <w:rPr>
                    <w:rFonts w:ascii="Cambria Math" w:hAnsi="Cambria Math"/>
                    <w:color w:val="000000"/>
                    <w:sz w:val="20"/>
                    <w:szCs w:val="20"/>
                  </w:rPr>
                  <m:t>{</m:t>
                </m:r>
                <m:sSub>
                  <m:sSubPr>
                    <m:ctrlPr>
                      <w:ins w:id="35"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b</m:t>
                    </m:r>
                  </m:e>
                  <m:sub>
                    <m:r>
                      <w:rPr>
                        <w:rFonts w:ascii="Cambria Math" w:hAnsi="Cambria Math"/>
                        <w:color w:val="000000"/>
                        <w:sz w:val="20"/>
                        <w:szCs w:val="20"/>
                      </w:rPr>
                      <m:t>k</m:t>
                    </m:r>
                  </m:sub>
                </m:sSub>
                <m:d>
                  <m:dPr>
                    <m:ctrlPr>
                      <w:ins w:id="36" w:author="Shaodong Li" w:date="2025-12-18T23:24:00Z" w16du:dateUtc="2025-12-19T05:24:00Z">
                        <w:rPr>
                          <w:rFonts w:ascii="Cambria Math" w:hAnsi="Cambria Math"/>
                          <w:color w:val="000000"/>
                          <w:sz w:val="20"/>
                          <w:szCs w:val="20"/>
                        </w:rPr>
                      </w:ins>
                    </m:ctrlPr>
                  </m:dPr>
                  <m:e>
                    <m:r>
                      <w:rPr>
                        <w:rFonts w:ascii="Cambria Math" w:hAnsi="Cambria Math"/>
                        <w:color w:val="000000"/>
                        <w:sz w:val="20"/>
                        <w:szCs w:val="20"/>
                      </w:rPr>
                      <m:t>t</m:t>
                    </m:r>
                    <m:ctrlPr>
                      <w:ins w:id="37" w:author="Shaodong Li" w:date="2025-12-18T23:24:00Z" w16du:dateUtc="2025-12-19T05:24:00Z">
                        <w:rPr>
                          <w:rFonts w:ascii="Cambria Math" w:hAnsi="Cambria Math"/>
                          <w:i/>
                          <w:color w:val="000000"/>
                          <w:sz w:val="20"/>
                          <w:szCs w:val="20"/>
                        </w:rPr>
                      </w:ins>
                    </m:ctrlPr>
                  </m:e>
                </m:d>
                <m:r>
                  <m:rPr>
                    <m:lit/>
                  </m:rPr>
                  <w:rPr>
                    <w:rFonts w:ascii="Cambria Math" w:hAnsi="Cambria Math"/>
                    <w:color w:val="000000"/>
                    <w:sz w:val="20"/>
                    <w:szCs w:val="20"/>
                  </w:rPr>
                  <m:t>}</m:t>
                </m:r>
                <m:ctrlPr>
                  <w:ins w:id="38" w:author="Shaodong Li" w:date="2025-12-18T23:24:00Z" w16du:dateUtc="2025-12-19T05:24:00Z">
                    <w:rPr>
                      <w:rFonts w:ascii="Cambria Math" w:hAnsi="Cambria Math"/>
                      <w:i/>
                      <w:color w:val="000000"/>
                      <w:sz w:val="20"/>
                      <w:szCs w:val="20"/>
                    </w:rPr>
                  </w:ins>
                </m:ctrlPr>
              </m:e>
            </m:func>
          </m:e>
        </m:func>
      </m:oMath>
      <w:r w:rsidR="00421775" w:rsidRPr="00001C84">
        <w:rPr>
          <w:color w:val="000000"/>
          <w:sz w:val="20"/>
          <w:szCs w:val="20"/>
        </w:rPr>
        <w:t>.</w:t>
      </w:r>
    </w:p>
    <w:p w14:paraId="7A38CC6A" w14:textId="77777777" w:rsidR="00421775" w:rsidRPr="00001C84" w:rsidRDefault="00421775" w:rsidP="00421775">
      <w:pPr>
        <w:rPr>
          <w:color w:val="000000"/>
          <w:sz w:val="20"/>
          <w:szCs w:val="20"/>
        </w:rPr>
      </w:pPr>
      <w:r w:rsidRPr="00001C84">
        <w:rPr>
          <w:color w:val="000000"/>
          <w:sz w:val="20"/>
          <w:szCs w:val="20"/>
        </w:rPr>
        <w:t xml:space="preserve">We set the detection threshold as 4. Thus when </w:t>
      </w:r>
      <m:oMath>
        <m:acc>
          <m:accPr>
            <m:chr m:val="̃"/>
            <m:ctrlPr>
              <w:ins w:id="39" w:author="Shaodong Li" w:date="2025-12-18T23:24:00Z" w16du:dateUtc="2025-12-19T05:24:00Z">
                <w:rPr>
                  <w:rFonts w:ascii="Cambria Math" w:hAnsi="Cambria Math"/>
                  <w:color w:val="000000"/>
                  <w:sz w:val="20"/>
                  <w:szCs w:val="20"/>
                </w:rPr>
              </w:ins>
            </m:ctrlPr>
          </m:accPr>
          <m:e>
            <m:sSub>
              <m:sSubPr>
                <m:ctrlPr>
                  <w:ins w:id="40"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b</m:t>
                </m:r>
                <m:ctrlPr>
                  <w:ins w:id="41" w:author="Shaodong Li" w:date="2025-12-18T23:24:00Z" w16du:dateUtc="2025-12-19T05:24:00Z">
                    <w:rPr>
                      <w:rFonts w:ascii="Cambria Math" w:hAnsi="Cambria Math"/>
                      <w:color w:val="000000"/>
                      <w:sz w:val="20"/>
                      <w:szCs w:val="20"/>
                    </w:rPr>
                  </w:ins>
                </m:ctrlPr>
              </m:e>
              <m:sub>
                <m:sSup>
                  <m:sSupPr>
                    <m:ctrlPr>
                      <w:ins w:id="42" w:author="Shaodong Li" w:date="2025-12-18T23:24:00Z" w16du:dateUtc="2025-12-19T05:24:00Z">
                        <w:rPr>
                          <w:rFonts w:ascii="Cambria Math" w:hAnsi="Cambria Math"/>
                          <w:i/>
                          <w:color w:val="000000"/>
                          <w:sz w:val="20"/>
                          <w:szCs w:val="20"/>
                        </w:rPr>
                      </w:ins>
                    </m:ctrlPr>
                  </m:sSupPr>
                  <m:e>
                    <m:r>
                      <w:rPr>
                        <w:rFonts w:ascii="Cambria Math" w:hAnsi="Cambria Math"/>
                        <w:color w:val="000000"/>
                        <w:sz w:val="20"/>
                        <w:szCs w:val="20"/>
                      </w:rPr>
                      <m:t>k</m:t>
                    </m:r>
                  </m:e>
                  <m:sup>
                    <m:r>
                      <w:rPr>
                        <w:rFonts w:ascii="Cambria Math" w:hAnsi="Cambria Math"/>
                        <w:color w:val="000000"/>
                        <w:sz w:val="20"/>
                        <w:szCs w:val="20"/>
                      </w:rPr>
                      <m:t>*</m:t>
                    </m:r>
                  </m:sup>
                </m:sSup>
              </m:sub>
            </m:sSub>
          </m:e>
        </m:acc>
        <m:d>
          <m:dPr>
            <m:ctrlPr>
              <w:ins w:id="43"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t</m:t>
            </m:r>
          </m:e>
        </m:d>
        <m:r>
          <w:rPr>
            <w:rFonts w:ascii="Cambria Math" w:hAnsi="Cambria Math"/>
            <w:color w:val="000000"/>
            <w:sz w:val="20"/>
            <w:szCs w:val="20"/>
          </w:rPr>
          <m:t>≥4</m:t>
        </m:r>
      </m:oMath>
      <w:r w:rsidRPr="00001C84">
        <w:rPr>
          <w:color w:val="000000"/>
          <w:sz w:val="20"/>
          <w:szCs w:val="20"/>
        </w:rPr>
        <w:t xml:space="preserve">, an event at location </w:t>
      </w:r>
      <m:oMath>
        <m:r>
          <w:rPr>
            <w:rFonts w:ascii="Cambria Math" w:hAnsi="Cambria Math"/>
            <w:color w:val="000000"/>
            <w:sz w:val="20"/>
            <w:szCs w:val="20"/>
          </w:rPr>
          <m:t>k</m:t>
        </m:r>
      </m:oMath>
      <w:r w:rsidRPr="00001C84">
        <w:rPr>
          <w:color w:val="000000"/>
          <w:sz w:val="20"/>
          <w:szCs w:val="20"/>
        </w:rPr>
        <w:t xml:space="preserve"> and time </w:t>
      </w:r>
      <m:oMath>
        <m:r>
          <w:rPr>
            <w:rFonts w:ascii="Cambria Math" w:hAnsi="Cambria Math"/>
            <w:color w:val="000000"/>
            <w:sz w:val="20"/>
            <w:szCs w:val="20"/>
          </w:rPr>
          <m:t>t</m:t>
        </m:r>
      </m:oMath>
      <w:r w:rsidRPr="00001C84">
        <w:rPr>
          <w:color w:val="000000"/>
          <w:sz w:val="20"/>
          <w:szCs w:val="20"/>
        </w:rPr>
        <w:t xml:space="preserve"> is declared. We require that events are declared with a minimum inter-event time of 1 minute to mitigate duplicated detection due to unfocused beam caused by the 1D velocity model in the heterogeneous region.</w:t>
      </w:r>
    </w:p>
    <w:p w14:paraId="28A32C7E" w14:textId="77777777" w:rsidR="00421775" w:rsidRPr="00001C84" w:rsidRDefault="00421775" w:rsidP="00421775">
      <w:pPr>
        <w:rPr>
          <w:color w:val="000000"/>
          <w:sz w:val="20"/>
          <w:szCs w:val="20"/>
        </w:rPr>
      </w:pPr>
    </w:p>
    <w:p w14:paraId="16EE9EF7" w14:textId="77777777" w:rsidR="00421775" w:rsidRPr="00001C84" w:rsidRDefault="00421775" w:rsidP="00421775">
      <w:pPr>
        <w:rPr>
          <w:color w:val="000000"/>
          <w:sz w:val="20"/>
          <w:szCs w:val="20"/>
        </w:rPr>
      </w:pPr>
      <w:r w:rsidRPr="00001C84">
        <w:rPr>
          <w:color w:val="000000"/>
          <w:sz w:val="20"/>
          <w:szCs w:val="20"/>
        </w:rPr>
        <w:t xml:space="preserve">The volume of the study region is discretized into a 3D grid, with a horizontal resolution of 0.05 degrees and a vertical resolution of 0.5 km. The grid points are </w:t>
      </w:r>
      <w:proofErr w:type="gramStart"/>
      <w:r w:rsidRPr="00001C84">
        <w:rPr>
          <w:color w:val="000000"/>
          <w:sz w:val="20"/>
          <w:szCs w:val="20"/>
        </w:rPr>
        <w:t>down-sampled</w:t>
      </w:r>
      <w:proofErr w:type="gramEnd"/>
      <w:r w:rsidRPr="00001C84">
        <w:rPr>
          <w:color w:val="000000"/>
          <w:sz w:val="20"/>
          <w:szCs w:val="20"/>
        </w:rPr>
        <w:t xml:space="preserve"> to save memory usage and allo</w:t>
      </w:r>
      <w:r>
        <w:rPr>
          <w:color w:val="000000"/>
          <w:sz w:val="20"/>
          <w:szCs w:val="20"/>
        </w:rPr>
        <w:t>w</w:t>
      </w:r>
      <w:r w:rsidRPr="00001C84">
        <w:rPr>
          <w:color w:val="000000"/>
          <w:sz w:val="20"/>
          <w:szCs w:val="20"/>
        </w:rPr>
        <w:t xml:space="preserve"> faster processing.</w:t>
      </w:r>
    </w:p>
    <w:p w14:paraId="5B551E41" w14:textId="77777777" w:rsidR="00421775" w:rsidRPr="00001C84" w:rsidRDefault="00421775" w:rsidP="00421775">
      <w:pPr>
        <w:pStyle w:val="Heading3"/>
        <w:rPr>
          <w:b/>
          <w:bCs/>
          <w:color w:val="000000"/>
        </w:rPr>
      </w:pPr>
      <w:r w:rsidRPr="00001C84">
        <w:lastRenderedPageBreak/>
        <w:t xml:space="preserve">Relocation of the </w:t>
      </w:r>
      <w:proofErr w:type="spellStart"/>
      <w:r w:rsidRPr="00001C84">
        <w:t>backprojected</w:t>
      </w:r>
      <w:proofErr w:type="spellEnd"/>
      <w:r w:rsidRPr="00001C84">
        <w:t xml:space="preserve"> initial catalog</w:t>
      </w:r>
      <w:r>
        <w:t>ue</w:t>
      </w:r>
    </w:p>
    <w:p w14:paraId="6B768A1D" w14:textId="77777777" w:rsidR="00421775" w:rsidRPr="00001C84" w:rsidRDefault="00421775" w:rsidP="00421775">
      <w:pPr>
        <w:rPr>
          <w:color w:val="000000"/>
          <w:sz w:val="20"/>
          <w:szCs w:val="20"/>
        </w:rPr>
      </w:pPr>
      <w:r w:rsidRPr="00001C84">
        <w:rPr>
          <w:color w:val="000000"/>
          <w:sz w:val="20"/>
          <w:szCs w:val="20"/>
        </w:rPr>
        <w:t xml:space="preserve">We extracted 90 seconds from continuous seismograms for each earthquake and picked the P and S arrival times with </w:t>
      </w:r>
      <w:proofErr w:type="spellStart"/>
      <w:r w:rsidRPr="00001C84">
        <w:rPr>
          <w:color w:val="000000"/>
          <w:sz w:val="20"/>
          <w:szCs w:val="20"/>
        </w:rPr>
        <w:t>PhaseNet</w:t>
      </w:r>
      <w:proofErr w:type="spellEnd"/>
      <w:r w:rsidRPr="00001C84">
        <w:rPr>
          <w:color w:val="000000"/>
          <w:sz w:val="20"/>
          <w:szCs w:val="20"/>
        </w:rPr>
        <w:t xml:space="preserve">. All the picks with a minimum probability of 0.2 are retained as candidate picks. To automatically guide us to find the picks relative to the earthquake we are trying to locate, we first choose the picks in a time window centred at the theoretical arrival time determined by the </w:t>
      </w:r>
      <w:proofErr w:type="spellStart"/>
      <w:r w:rsidRPr="00001C84">
        <w:rPr>
          <w:color w:val="000000"/>
          <w:sz w:val="20"/>
          <w:szCs w:val="20"/>
        </w:rPr>
        <w:t>backprojected</w:t>
      </w:r>
      <w:proofErr w:type="spellEnd"/>
      <w:r w:rsidRPr="00001C84">
        <w:rPr>
          <w:color w:val="000000"/>
          <w:sz w:val="20"/>
          <w:szCs w:val="20"/>
        </w:rPr>
        <w:t xml:space="preserve"> location and origin time. The probability of the picks </w:t>
      </w:r>
      <w:proofErr w:type="gramStart"/>
      <w:r w:rsidRPr="00001C84">
        <w:rPr>
          <w:color w:val="000000"/>
          <w:sz w:val="20"/>
          <w:szCs w:val="20"/>
        </w:rPr>
        <w:t>are</w:t>
      </w:r>
      <w:proofErr w:type="gramEnd"/>
      <w:r w:rsidRPr="00001C84">
        <w:rPr>
          <w:color w:val="000000"/>
          <w:sz w:val="20"/>
          <w:szCs w:val="20"/>
        </w:rPr>
        <w:t xml:space="preserve"> then multiplied by a Gaussian window centred at the theoretical arrival time. Then the pick with the highest windowed probability is chosen as the final pick. The earthquake is then located with the selected picks using </w:t>
      </w:r>
      <w:proofErr w:type="spellStart"/>
      <w:r w:rsidRPr="00001C84">
        <w:rPr>
          <w:color w:val="000000"/>
          <w:sz w:val="20"/>
          <w:szCs w:val="20"/>
        </w:rPr>
        <w:t>NLLoc</w:t>
      </w:r>
      <w:proofErr w:type="spellEnd"/>
      <w:r w:rsidRPr="00001C84">
        <w:rPr>
          <w:sz w:val="20"/>
          <w:szCs w:val="20"/>
        </w:rPr>
        <w:t xml:space="preserve"> </w:t>
      </w:r>
      <w:r w:rsidRPr="00001C84">
        <w:rPr>
          <w:noProof/>
          <w:sz w:val="20"/>
          <w:szCs w:val="20"/>
        </w:rPr>
        <w:t>(Lomax et al. 2000, 2009)</w:t>
      </w:r>
      <w:r w:rsidRPr="00001C84">
        <w:rPr>
          <w:color w:val="000000"/>
          <w:sz w:val="20"/>
          <w:szCs w:val="20"/>
        </w:rPr>
        <w:t>. </w:t>
      </w:r>
    </w:p>
    <w:p w14:paraId="3D9D66F5" w14:textId="77777777" w:rsidR="00421775" w:rsidRPr="00001C84" w:rsidRDefault="00421775" w:rsidP="00421775">
      <w:pPr>
        <w:rPr>
          <w:color w:val="000000"/>
          <w:sz w:val="20"/>
          <w:szCs w:val="20"/>
        </w:rPr>
      </w:pPr>
    </w:p>
    <w:p w14:paraId="5A83988C" w14:textId="77777777" w:rsidR="00421775" w:rsidRPr="00001C84" w:rsidRDefault="00421775" w:rsidP="00421775">
      <w:pPr>
        <w:rPr>
          <w:color w:val="000000"/>
          <w:sz w:val="20"/>
          <w:szCs w:val="20"/>
        </w:rPr>
      </w:pPr>
      <w:proofErr w:type="spellStart"/>
      <w:r w:rsidRPr="00001C84">
        <w:rPr>
          <w:color w:val="000000"/>
          <w:sz w:val="20"/>
          <w:szCs w:val="20"/>
        </w:rPr>
        <w:t>NLLoc</w:t>
      </w:r>
      <w:proofErr w:type="spellEnd"/>
      <w:r w:rsidRPr="00001C84">
        <w:rPr>
          <w:color w:val="000000"/>
          <w:sz w:val="20"/>
          <w:szCs w:val="20"/>
        </w:rPr>
        <w:t xml:space="preserve"> provides a probabilistic earthquake location method using octree importance sampling algorithm, which facilitates fast implementation of a global search. The equal differential time likelihood function implemented in the </w:t>
      </w:r>
      <w:proofErr w:type="spellStart"/>
      <w:r w:rsidRPr="00001C84">
        <w:rPr>
          <w:color w:val="000000"/>
          <w:sz w:val="20"/>
          <w:szCs w:val="20"/>
        </w:rPr>
        <w:t>NLLoc</w:t>
      </w:r>
      <w:proofErr w:type="spellEnd"/>
      <w:r w:rsidRPr="00001C84">
        <w:rPr>
          <w:color w:val="000000"/>
          <w:sz w:val="20"/>
          <w:szCs w:val="20"/>
        </w:rPr>
        <w:t xml:space="preserve"> provides a relatively robust estimation of the location of earthquakes </w:t>
      </w:r>
      <w:proofErr w:type="gramStart"/>
      <w:r w:rsidRPr="00001C84">
        <w:rPr>
          <w:color w:val="000000"/>
          <w:sz w:val="20"/>
          <w:szCs w:val="20"/>
        </w:rPr>
        <w:t>in spite of</w:t>
      </w:r>
      <w:proofErr w:type="gramEnd"/>
      <w:r w:rsidRPr="00001C84">
        <w:rPr>
          <w:color w:val="000000"/>
          <w:sz w:val="20"/>
          <w:szCs w:val="20"/>
        </w:rPr>
        <w:t xml:space="preserve"> incorrect velocity models and outlier picks. We try to locate earthquakes recorded by at least three stations with both P and S arrivals. After the first attempt of locating events with </w:t>
      </w:r>
      <w:proofErr w:type="spellStart"/>
      <w:r w:rsidRPr="00001C84">
        <w:rPr>
          <w:color w:val="000000"/>
          <w:sz w:val="20"/>
          <w:szCs w:val="20"/>
        </w:rPr>
        <w:t>NLLoc</w:t>
      </w:r>
      <w:proofErr w:type="spellEnd"/>
      <w:r w:rsidRPr="00001C84">
        <w:rPr>
          <w:color w:val="000000"/>
          <w:sz w:val="20"/>
          <w:szCs w:val="20"/>
        </w:rPr>
        <w:t xml:space="preserve">, outlier picks whose </w:t>
      </w:r>
      <w:proofErr w:type="spellStart"/>
      <w:r w:rsidRPr="00001C84">
        <w:rPr>
          <w:color w:val="000000"/>
          <w:sz w:val="20"/>
          <w:szCs w:val="20"/>
        </w:rPr>
        <w:t>traveltime</w:t>
      </w:r>
      <w:proofErr w:type="spellEnd"/>
      <w:r w:rsidRPr="00001C84">
        <w:rPr>
          <w:color w:val="000000"/>
          <w:sz w:val="20"/>
          <w:szCs w:val="20"/>
        </w:rPr>
        <w:t xml:space="preserve"> residual lie 10% outside of the predicted </w:t>
      </w:r>
      <w:proofErr w:type="spellStart"/>
      <w:r w:rsidRPr="00001C84">
        <w:rPr>
          <w:color w:val="000000"/>
          <w:sz w:val="20"/>
          <w:szCs w:val="20"/>
        </w:rPr>
        <w:t>traveltime</w:t>
      </w:r>
      <w:proofErr w:type="spellEnd"/>
      <w:r w:rsidRPr="00001C84">
        <w:rPr>
          <w:color w:val="000000"/>
          <w:sz w:val="20"/>
          <w:szCs w:val="20"/>
        </w:rPr>
        <w:t xml:space="preserve"> are removed. The event is then located again with the cleaned-up picks. If an event is successfully located by </w:t>
      </w:r>
      <w:proofErr w:type="spellStart"/>
      <w:r w:rsidRPr="00001C84">
        <w:rPr>
          <w:color w:val="000000"/>
          <w:sz w:val="20"/>
          <w:szCs w:val="20"/>
        </w:rPr>
        <w:t>NLLoc</w:t>
      </w:r>
      <w:proofErr w:type="spellEnd"/>
      <w:r w:rsidRPr="00001C84">
        <w:rPr>
          <w:color w:val="000000"/>
          <w:sz w:val="20"/>
          <w:szCs w:val="20"/>
        </w:rPr>
        <w:t xml:space="preserve">, the maximum likelihood hypocentre is saved otherwise the </w:t>
      </w:r>
      <w:proofErr w:type="spellStart"/>
      <w:r w:rsidRPr="00001C84">
        <w:rPr>
          <w:color w:val="000000"/>
          <w:sz w:val="20"/>
          <w:szCs w:val="20"/>
        </w:rPr>
        <w:t>backprojection</w:t>
      </w:r>
      <w:proofErr w:type="spellEnd"/>
      <w:r w:rsidRPr="00001C84">
        <w:rPr>
          <w:color w:val="000000"/>
          <w:sz w:val="20"/>
          <w:szCs w:val="20"/>
        </w:rPr>
        <w:t xml:space="preserve"> location is kept. In the further analysis, we only consider events that are locatable by </w:t>
      </w:r>
      <w:proofErr w:type="spellStart"/>
      <w:r w:rsidRPr="00001C84">
        <w:rPr>
          <w:color w:val="000000"/>
          <w:sz w:val="20"/>
          <w:szCs w:val="20"/>
        </w:rPr>
        <w:t>NLLoc</w:t>
      </w:r>
      <w:proofErr w:type="spellEnd"/>
      <w:r w:rsidRPr="00001C84">
        <w:rPr>
          <w:color w:val="000000"/>
          <w:sz w:val="20"/>
          <w:szCs w:val="20"/>
        </w:rPr>
        <w:t xml:space="preserve"> and have a maximum horizontal uncertainty no greater than 15km. All vertical uncertainties are high and therefore are not distinguishing features. Our preliminary tests on the dependence of hypocentres on the choice of velocity models around the </w:t>
      </w:r>
      <w:proofErr w:type="spellStart"/>
      <w:r w:rsidRPr="00001C84">
        <w:rPr>
          <w:color w:val="000000"/>
          <w:sz w:val="20"/>
          <w:szCs w:val="20"/>
        </w:rPr>
        <w:t>Nabro</w:t>
      </w:r>
      <w:proofErr w:type="spellEnd"/>
      <w:r w:rsidRPr="00001C84">
        <w:rPr>
          <w:color w:val="000000"/>
          <w:sz w:val="20"/>
          <w:szCs w:val="20"/>
        </w:rPr>
        <w:t xml:space="preserve"> caldera indicate that the hypocentres are dependent on the velocity model, especially in terms of depths of the earthquakes which are poorly constrained due to lack of nearby stations within half of the depth of the earthquakes.</w:t>
      </w:r>
    </w:p>
    <w:p w14:paraId="05802102" w14:textId="77777777" w:rsidR="00421775" w:rsidRPr="00001C84" w:rsidRDefault="00421775" w:rsidP="00421775">
      <w:pPr>
        <w:pStyle w:val="Heading3"/>
        <w:rPr>
          <w:b/>
          <w:bCs/>
          <w:color w:val="000000"/>
        </w:rPr>
      </w:pPr>
      <w:r w:rsidRPr="00001C84">
        <w:t>Building the template database</w:t>
      </w:r>
    </w:p>
    <w:p w14:paraId="1F7EFDA7" w14:textId="77777777" w:rsidR="00421775" w:rsidRPr="00001C84" w:rsidRDefault="00421775" w:rsidP="00421775">
      <w:pPr>
        <w:rPr>
          <w:color w:val="000000"/>
          <w:sz w:val="20"/>
          <w:szCs w:val="20"/>
        </w:rPr>
      </w:pPr>
      <w:r w:rsidRPr="00001C84">
        <w:rPr>
          <w:color w:val="000000"/>
          <w:sz w:val="20"/>
          <w:szCs w:val="20"/>
        </w:rPr>
        <w:t xml:space="preserve">We adopt the template matching approach to expand our catalogue and search for hidden earthquakes buried in the noise. We selected the template events by their inter-template similarity and horizontal location uncertainties. We excluded the malfunctioning channels and used the nearest 4 stations to compute the network-wise inter-template correlation. Each template has a length of 45s. For the vertical component, we extracted the waveform 3 seconds before the theoretical arrival of P wave as template; for the horizontal components, we extracted the waveforms 15 seconds prior to the theoretical arrival of S wave. We noticed that the long waveform window reduced the coherence between the templates. And the coherence generally decreases as an event is farther away from a station. Events whose separation of error ellipsoids are no more than 5km are examined for redundancy. </w:t>
      </w:r>
      <w:proofErr w:type="gramStart"/>
      <w:r w:rsidRPr="00001C84">
        <w:rPr>
          <w:color w:val="000000"/>
          <w:sz w:val="20"/>
          <w:szCs w:val="20"/>
        </w:rPr>
        <w:t>So</w:t>
      </w:r>
      <w:proofErr w:type="gramEnd"/>
      <w:r w:rsidRPr="00001C84">
        <w:rPr>
          <w:color w:val="000000"/>
          <w:sz w:val="20"/>
          <w:szCs w:val="20"/>
        </w:rPr>
        <w:t xml:space="preserve"> we set a relatively low threshold of network wise inter-template correlation coefficient at 0.25 based on visual examination of several groups of similar events to remove potentially duplicated ones. Events with inter-template correlation coefficient no less than 0.25 are grouped together as template groups. Within each group, the event with the smallest uncertainty is selected as a template.</w:t>
      </w:r>
    </w:p>
    <w:p w14:paraId="65D5C4C9" w14:textId="77777777" w:rsidR="00421775" w:rsidRPr="00001C84" w:rsidRDefault="00421775" w:rsidP="00421775">
      <w:pPr>
        <w:rPr>
          <w:color w:val="000000"/>
          <w:sz w:val="20"/>
          <w:szCs w:val="20"/>
        </w:rPr>
      </w:pPr>
    </w:p>
    <w:p w14:paraId="54EB3A0C" w14:textId="77777777" w:rsidR="00421775" w:rsidRPr="00001C84" w:rsidRDefault="00421775" w:rsidP="00421775">
      <w:pPr>
        <w:rPr>
          <w:color w:val="000000"/>
          <w:sz w:val="20"/>
          <w:szCs w:val="20"/>
        </w:rPr>
      </w:pPr>
      <w:r w:rsidRPr="00001C84">
        <w:rPr>
          <w:color w:val="000000"/>
          <w:sz w:val="20"/>
          <w:szCs w:val="20"/>
        </w:rPr>
        <w:t xml:space="preserve">Template matching can effectively detect signals </w:t>
      </w:r>
      <w:proofErr w:type="gramStart"/>
      <w:r w:rsidRPr="00001C84">
        <w:rPr>
          <w:color w:val="000000"/>
          <w:sz w:val="20"/>
          <w:szCs w:val="20"/>
        </w:rPr>
        <w:t>similar to</w:t>
      </w:r>
      <w:proofErr w:type="gramEnd"/>
      <w:r w:rsidRPr="00001C84">
        <w:rPr>
          <w:color w:val="000000"/>
          <w:sz w:val="20"/>
          <w:szCs w:val="20"/>
        </w:rPr>
        <w:t xml:space="preserve"> the known sources by cross correlating the continuous seismic waveforms with an existing template over a network of seismic stations. When the signals are coherent across the network, the network correlation coefficient CC should exceed the overall tendency. The network correlation coefficient as a function of time </w:t>
      </w:r>
      <m:oMath>
        <m:r>
          <w:rPr>
            <w:rFonts w:ascii="Cambria Math" w:hAnsi="Cambria Math"/>
            <w:color w:val="000000"/>
            <w:sz w:val="20"/>
            <w:szCs w:val="20"/>
          </w:rPr>
          <m:t>t</m:t>
        </m:r>
      </m:oMath>
      <w:r w:rsidRPr="00001C84">
        <w:rPr>
          <w:color w:val="000000"/>
          <w:sz w:val="20"/>
          <w:szCs w:val="20"/>
        </w:rPr>
        <w:t xml:space="preserve"> is defined as</w:t>
      </w:r>
    </w:p>
    <w:p w14:paraId="5F1EAED5" w14:textId="77777777" w:rsidR="00421775" w:rsidRPr="00001C84" w:rsidRDefault="00421775" w:rsidP="00421775">
      <w:pPr>
        <w:rPr>
          <w:color w:val="000000"/>
          <w:sz w:val="20"/>
          <w:szCs w:val="20"/>
        </w:rPr>
      </w:pPr>
      <m:oMathPara>
        <m:oMath>
          <m:r>
            <w:rPr>
              <w:rFonts w:ascii="Cambria Math" w:hAnsi="Cambria Math"/>
              <w:color w:val="000000"/>
              <w:sz w:val="20"/>
              <w:szCs w:val="20"/>
            </w:rPr>
            <m:t>CC</m:t>
          </m:r>
          <m:d>
            <m:dPr>
              <m:ctrlPr>
                <w:ins w:id="44"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t</m:t>
              </m:r>
            </m:e>
          </m:d>
          <m:r>
            <w:rPr>
              <w:rFonts w:ascii="Cambria Math" w:hAnsi="Cambria Math"/>
              <w:color w:val="000000"/>
              <w:sz w:val="20"/>
              <w:szCs w:val="20"/>
            </w:rPr>
            <m:t>=</m:t>
          </m:r>
          <m:sSub>
            <m:sSubPr>
              <m:ctrlPr>
                <w:ins w:id="45" w:author="Shaodong Li" w:date="2025-12-18T23:24:00Z" w16du:dateUtc="2025-12-19T05:24:00Z">
                  <w:rPr>
                    <w:rFonts w:ascii="Cambria Math" w:hAnsi="Cambria Math"/>
                    <w:i/>
                    <w:color w:val="000000"/>
                    <w:sz w:val="20"/>
                    <w:szCs w:val="20"/>
                  </w:rPr>
                </w:ins>
              </m:ctrlPr>
            </m:sSubPr>
            <m:e>
              <m:r>
                <m:rPr>
                  <m:sty m:val="p"/>
                </m:rPr>
                <w:rPr>
                  <w:rFonts w:ascii="Cambria Math" w:hAnsi="Cambria Math"/>
                  <w:color w:val="000000"/>
                  <w:sz w:val="20"/>
                  <w:szCs w:val="20"/>
                </w:rPr>
                <m:t>Σ</m:t>
              </m:r>
            </m:e>
            <m:sub>
              <m:r>
                <w:rPr>
                  <w:rFonts w:ascii="Cambria Math" w:hAnsi="Cambria Math"/>
                  <w:color w:val="000000"/>
                  <w:sz w:val="20"/>
                  <w:szCs w:val="20"/>
                </w:rPr>
                <m:t>s,c</m:t>
              </m:r>
            </m:sub>
          </m:sSub>
          <m:sSub>
            <m:sSubPr>
              <m:ctrlPr>
                <w:ins w:id="46"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w</m:t>
              </m:r>
            </m:e>
            <m:sub>
              <m:r>
                <w:rPr>
                  <w:rFonts w:ascii="Cambria Math" w:hAnsi="Cambria Math"/>
                  <w:color w:val="000000"/>
                  <w:sz w:val="20"/>
                  <w:szCs w:val="20"/>
                </w:rPr>
                <m:t>s,c</m:t>
              </m:r>
            </m:sub>
          </m:sSub>
          <m:sSubSup>
            <m:sSubSupPr>
              <m:ctrlPr>
                <w:ins w:id="47" w:author="Shaodong Li" w:date="2025-12-18T23:24:00Z" w16du:dateUtc="2025-12-19T05:24:00Z">
                  <w:rPr>
                    <w:rFonts w:ascii="Cambria Math" w:hAnsi="Cambria Math"/>
                    <w:i/>
                    <w:color w:val="000000"/>
                    <w:sz w:val="20"/>
                    <w:szCs w:val="20"/>
                  </w:rPr>
                </w:ins>
              </m:ctrlPr>
            </m:sSubSupPr>
            <m:e>
              <m:r>
                <m:rPr>
                  <m:sty m:val="p"/>
                </m:rPr>
                <w:rPr>
                  <w:rFonts w:ascii="Cambria Math" w:hAnsi="Cambria Math"/>
                  <w:color w:val="000000"/>
                  <w:sz w:val="20"/>
                  <w:szCs w:val="20"/>
                </w:rPr>
                <m:t>Σ</m:t>
              </m:r>
              <m:ctrlPr>
                <w:ins w:id="48" w:author="Shaodong Li" w:date="2025-12-18T23:24:00Z" w16du:dateUtc="2025-12-19T05:24:00Z">
                  <w:rPr>
                    <w:rFonts w:ascii="Cambria Math" w:hAnsi="Cambria Math"/>
                    <w:color w:val="000000"/>
                    <w:sz w:val="20"/>
                    <w:szCs w:val="20"/>
                  </w:rPr>
                </w:ins>
              </m:ctrlPr>
            </m:e>
            <m:sub>
              <m:r>
                <w:rPr>
                  <w:rFonts w:ascii="Cambria Math" w:hAnsi="Cambria Math"/>
                  <w:color w:val="000000"/>
                  <w:sz w:val="20"/>
                  <w:szCs w:val="20"/>
                </w:rPr>
                <m:t>i=1</m:t>
              </m:r>
            </m:sub>
            <m:sup>
              <m:r>
                <w:rPr>
                  <w:rFonts w:ascii="Cambria Math" w:hAnsi="Cambria Math"/>
                  <w:color w:val="000000"/>
                  <w:sz w:val="20"/>
                  <w:szCs w:val="20"/>
                </w:rPr>
                <m:t>N</m:t>
              </m:r>
            </m:sup>
          </m:sSubSup>
          <m:f>
            <m:fPr>
              <m:ctrlPr>
                <w:ins w:id="49" w:author="Shaodong Li" w:date="2025-12-18T23:24:00Z" w16du:dateUtc="2025-12-19T05:24:00Z">
                  <w:rPr>
                    <w:rFonts w:ascii="Cambria Math" w:hAnsi="Cambria Math"/>
                    <w:color w:val="000000"/>
                    <w:sz w:val="20"/>
                    <w:szCs w:val="20"/>
                  </w:rPr>
                </w:ins>
              </m:ctrlPr>
            </m:fPr>
            <m:num>
              <m:sSub>
                <m:sSubPr>
                  <m:ctrlPr>
                    <w:ins w:id="50"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e</m:t>
                  </m:r>
                </m:e>
                <m:sub>
                  <m:r>
                    <w:rPr>
                      <w:rFonts w:ascii="Cambria Math" w:hAnsi="Cambria Math"/>
                      <w:color w:val="000000"/>
                      <w:sz w:val="20"/>
                      <w:szCs w:val="20"/>
                    </w:rPr>
                    <m:t>s,c</m:t>
                  </m:r>
                </m:sub>
              </m:sSub>
              <m:d>
                <m:dPr>
                  <m:ctrlPr>
                    <w:ins w:id="51"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i</m:t>
                  </m:r>
                  <m:r>
                    <m:rPr>
                      <m:sty m:val="p"/>
                    </m:rPr>
                    <w:rPr>
                      <w:rFonts w:ascii="Cambria Math" w:hAnsi="Cambria Math"/>
                      <w:color w:val="000000"/>
                      <w:sz w:val="20"/>
                      <w:szCs w:val="20"/>
                    </w:rPr>
                    <m:t>Δ</m:t>
                  </m:r>
                  <m:r>
                    <w:rPr>
                      <w:rFonts w:ascii="Cambria Math" w:hAnsi="Cambria Math"/>
                      <w:color w:val="000000"/>
                      <w:sz w:val="20"/>
                      <w:szCs w:val="20"/>
                    </w:rPr>
                    <m:t>t</m:t>
                  </m:r>
                </m:e>
              </m:d>
              <m:sSub>
                <m:sSubPr>
                  <m:ctrlPr>
                    <w:ins w:id="52"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u</m:t>
                  </m:r>
                </m:e>
                <m:sub>
                  <m:r>
                    <w:rPr>
                      <w:rFonts w:ascii="Cambria Math" w:hAnsi="Cambria Math"/>
                      <w:color w:val="000000"/>
                      <w:sz w:val="20"/>
                      <w:szCs w:val="20"/>
                    </w:rPr>
                    <m:t>s,c</m:t>
                  </m:r>
                </m:sub>
              </m:sSub>
              <m:d>
                <m:dPr>
                  <m:ctrlPr>
                    <w:ins w:id="53"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t+i</m:t>
                  </m:r>
                  <m:r>
                    <m:rPr>
                      <m:sty m:val="p"/>
                    </m:rPr>
                    <w:rPr>
                      <w:rFonts w:ascii="Cambria Math" w:hAnsi="Cambria Math"/>
                      <w:color w:val="000000"/>
                      <w:sz w:val="20"/>
                      <w:szCs w:val="20"/>
                    </w:rPr>
                    <m:t>Δ</m:t>
                  </m:r>
                  <m:r>
                    <w:rPr>
                      <w:rFonts w:ascii="Cambria Math" w:hAnsi="Cambria Math"/>
                      <w:color w:val="000000"/>
                      <w:sz w:val="20"/>
                      <w:szCs w:val="20"/>
                    </w:rPr>
                    <m:t>t+</m:t>
                  </m:r>
                  <m:sSub>
                    <m:sSubPr>
                      <m:ctrlPr>
                        <w:ins w:id="54" w:author="Shaodong Li" w:date="2025-12-18T23:24:00Z" w16du:dateUtc="2025-12-19T05:24:00Z">
                          <w:rPr>
                            <w:rFonts w:ascii="Cambria Math" w:hAnsi="Cambria Math"/>
                            <w:i/>
                            <w:color w:val="000000"/>
                            <w:sz w:val="20"/>
                            <w:szCs w:val="20"/>
                          </w:rPr>
                        </w:ins>
                      </m:ctrlPr>
                    </m:sSubPr>
                    <m:e>
                      <m:r>
                        <m:rPr>
                          <m:sty m:val="p"/>
                        </m:rPr>
                        <w:rPr>
                          <w:rFonts w:ascii="Cambria Math" w:hAnsi="Cambria Math"/>
                          <w:color w:val="000000"/>
                          <w:sz w:val="20"/>
                          <w:szCs w:val="20"/>
                        </w:rPr>
                        <m:t>τ</m:t>
                      </m:r>
                    </m:e>
                    <m:sub>
                      <m:r>
                        <w:rPr>
                          <w:rFonts w:ascii="Cambria Math" w:hAnsi="Cambria Math"/>
                          <w:color w:val="000000"/>
                          <w:sz w:val="20"/>
                          <w:szCs w:val="20"/>
                        </w:rPr>
                        <m:t>s,c</m:t>
                      </m:r>
                    </m:sub>
                  </m:sSub>
                </m:e>
              </m:d>
              <m:ctrlPr>
                <w:ins w:id="55" w:author="Shaodong Li" w:date="2025-12-18T23:24:00Z" w16du:dateUtc="2025-12-19T05:24:00Z">
                  <w:rPr>
                    <w:rFonts w:ascii="Cambria Math" w:hAnsi="Cambria Math"/>
                    <w:i/>
                    <w:color w:val="000000"/>
                    <w:sz w:val="20"/>
                    <w:szCs w:val="20"/>
                  </w:rPr>
                </w:ins>
              </m:ctrlPr>
            </m:num>
            <m:den>
              <m:rad>
                <m:radPr>
                  <m:degHide m:val="1"/>
                  <m:ctrlPr>
                    <w:ins w:id="56" w:author="Shaodong Li" w:date="2025-12-18T23:24:00Z" w16du:dateUtc="2025-12-19T05:24:00Z">
                      <w:rPr>
                        <w:rFonts w:ascii="Cambria Math" w:hAnsi="Cambria Math"/>
                        <w:color w:val="000000"/>
                        <w:sz w:val="20"/>
                        <w:szCs w:val="20"/>
                      </w:rPr>
                    </w:ins>
                  </m:ctrlPr>
                </m:radPr>
                <m:deg>
                  <m:ctrlPr>
                    <w:ins w:id="57" w:author="Shaodong Li" w:date="2025-12-18T23:24:00Z" w16du:dateUtc="2025-12-19T05:24:00Z">
                      <w:rPr>
                        <w:rFonts w:ascii="Cambria Math" w:hAnsi="Cambria Math"/>
                        <w:i/>
                        <w:color w:val="000000"/>
                        <w:sz w:val="20"/>
                        <w:szCs w:val="20"/>
                      </w:rPr>
                    </w:ins>
                  </m:ctrlPr>
                </m:deg>
                <m:e>
                  <m:nary>
                    <m:naryPr>
                      <m:chr m:val="∑"/>
                      <m:ctrlPr>
                        <w:ins w:id="58" w:author="Shaodong Li" w:date="2025-12-18T23:24:00Z" w16du:dateUtc="2025-12-19T05:24:00Z">
                          <w:rPr>
                            <w:rFonts w:ascii="Cambria Math" w:hAnsi="Cambria Math"/>
                            <w:color w:val="000000"/>
                            <w:sz w:val="20"/>
                            <w:szCs w:val="20"/>
                          </w:rPr>
                        </w:ins>
                      </m:ctrlPr>
                    </m:naryPr>
                    <m:sub>
                      <m:r>
                        <w:rPr>
                          <w:rFonts w:ascii="Cambria Math" w:hAnsi="Cambria Math"/>
                          <w:color w:val="000000"/>
                          <w:sz w:val="20"/>
                          <w:szCs w:val="20"/>
                        </w:rPr>
                        <m:t>i=1</m:t>
                      </m:r>
                      <m:ctrlPr>
                        <w:ins w:id="59" w:author="Shaodong Li" w:date="2025-12-18T23:24:00Z" w16du:dateUtc="2025-12-19T05:24:00Z">
                          <w:rPr>
                            <w:rFonts w:ascii="Cambria Math" w:hAnsi="Cambria Math"/>
                            <w:i/>
                            <w:color w:val="000000"/>
                            <w:sz w:val="20"/>
                            <w:szCs w:val="20"/>
                          </w:rPr>
                        </w:ins>
                      </m:ctrlPr>
                    </m:sub>
                    <m:sup>
                      <m:r>
                        <w:rPr>
                          <w:rFonts w:ascii="Cambria Math" w:hAnsi="Cambria Math"/>
                          <w:color w:val="000000"/>
                          <w:sz w:val="20"/>
                          <w:szCs w:val="20"/>
                        </w:rPr>
                        <m:t>N</m:t>
                      </m:r>
                      <m:ctrlPr>
                        <w:ins w:id="60" w:author="Shaodong Li" w:date="2025-12-18T23:24:00Z" w16du:dateUtc="2025-12-19T05:24:00Z">
                          <w:rPr>
                            <w:rFonts w:ascii="Cambria Math" w:hAnsi="Cambria Math"/>
                            <w:i/>
                            <w:color w:val="000000"/>
                            <w:sz w:val="20"/>
                            <w:szCs w:val="20"/>
                          </w:rPr>
                        </w:ins>
                      </m:ctrlPr>
                    </m:sup>
                    <m:e>
                      <m:sSubSup>
                        <m:sSubSupPr>
                          <m:ctrlPr>
                            <w:ins w:id="61" w:author="Shaodong Li" w:date="2025-12-18T23:24:00Z" w16du:dateUtc="2025-12-19T05:24:00Z">
                              <w:rPr>
                                <w:rFonts w:ascii="Cambria Math" w:hAnsi="Cambria Math"/>
                                <w:i/>
                                <w:color w:val="000000"/>
                                <w:sz w:val="20"/>
                                <w:szCs w:val="20"/>
                              </w:rPr>
                            </w:ins>
                          </m:ctrlPr>
                        </m:sSubSupPr>
                        <m:e>
                          <m:r>
                            <w:rPr>
                              <w:rFonts w:ascii="Cambria Math" w:hAnsi="Cambria Math"/>
                              <w:color w:val="000000"/>
                              <w:sz w:val="20"/>
                              <w:szCs w:val="20"/>
                            </w:rPr>
                            <m:t>e</m:t>
                          </m:r>
                        </m:e>
                        <m:sub>
                          <m:r>
                            <w:rPr>
                              <w:rFonts w:ascii="Cambria Math" w:hAnsi="Cambria Math"/>
                              <w:color w:val="000000"/>
                              <w:sz w:val="20"/>
                              <w:szCs w:val="20"/>
                            </w:rPr>
                            <m:t>s,c</m:t>
                          </m:r>
                        </m:sub>
                        <m:sup>
                          <m:r>
                            <w:rPr>
                              <w:rFonts w:ascii="Cambria Math" w:hAnsi="Cambria Math"/>
                              <w:color w:val="000000"/>
                              <w:sz w:val="20"/>
                              <w:szCs w:val="20"/>
                            </w:rPr>
                            <m:t>2</m:t>
                          </m:r>
                        </m:sup>
                      </m:sSubSup>
                      <m:d>
                        <m:dPr>
                          <m:ctrlPr>
                            <w:ins w:id="62"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i</m:t>
                          </m:r>
                          <m:r>
                            <m:rPr>
                              <m:sty m:val="p"/>
                            </m:rPr>
                            <w:rPr>
                              <w:rFonts w:ascii="Cambria Math" w:hAnsi="Cambria Math"/>
                              <w:color w:val="000000"/>
                              <w:sz w:val="20"/>
                              <w:szCs w:val="20"/>
                            </w:rPr>
                            <m:t>Δ</m:t>
                          </m:r>
                          <m:r>
                            <w:rPr>
                              <w:rFonts w:ascii="Cambria Math" w:hAnsi="Cambria Math"/>
                              <w:color w:val="000000"/>
                              <w:sz w:val="20"/>
                              <w:szCs w:val="20"/>
                            </w:rPr>
                            <m:t>t</m:t>
                          </m:r>
                        </m:e>
                      </m:d>
                      <m:nary>
                        <m:naryPr>
                          <m:chr m:val="∑"/>
                          <m:ctrlPr>
                            <w:ins w:id="63" w:author="Shaodong Li" w:date="2025-12-18T23:24:00Z" w16du:dateUtc="2025-12-19T05:24:00Z">
                              <w:rPr>
                                <w:rFonts w:ascii="Cambria Math" w:hAnsi="Cambria Math"/>
                                <w:color w:val="000000"/>
                                <w:sz w:val="20"/>
                                <w:szCs w:val="20"/>
                              </w:rPr>
                            </w:ins>
                          </m:ctrlPr>
                        </m:naryPr>
                        <m:sub>
                          <m:r>
                            <w:rPr>
                              <w:rFonts w:ascii="Cambria Math" w:hAnsi="Cambria Math"/>
                              <w:color w:val="000000"/>
                              <w:sz w:val="20"/>
                              <w:szCs w:val="20"/>
                            </w:rPr>
                            <m:t>i=1</m:t>
                          </m:r>
                          <m:ctrlPr>
                            <w:ins w:id="64" w:author="Shaodong Li" w:date="2025-12-18T23:24:00Z" w16du:dateUtc="2025-12-19T05:24:00Z">
                              <w:rPr>
                                <w:rFonts w:ascii="Cambria Math" w:hAnsi="Cambria Math"/>
                                <w:i/>
                                <w:color w:val="000000"/>
                                <w:sz w:val="20"/>
                                <w:szCs w:val="20"/>
                              </w:rPr>
                            </w:ins>
                          </m:ctrlPr>
                        </m:sub>
                        <m:sup>
                          <m:r>
                            <w:rPr>
                              <w:rFonts w:ascii="Cambria Math" w:hAnsi="Cambria Math"/>
                              <w:color w:val="000000"/>
                              <w:sz w:val="20"/>
                              <w:szCs w:val="20"/>
                            </w:rPr>
                            <m:t>N</m:t>
                          </m:r>
                          <m:ctrlPr>
                            <w:ins w:id="65" w:author="Shaodong Li" w:date="2025-12-18T23:24:00Z" w16du:dateUtc="2025-12-19T05:24:00Z">
                              <w:rPr>
                                <w:rFonts w:ascii="Cambria Math" w:hAnsi="Cambria Math"/>
                                <w:i/>
                                <w:color w:val="000000"/>
                                <w:sz w:val="20"/>
                                <w:szCs w:val="20"/>
                              </w:rPr>
                            </w:ins>
                          </m:ctrlPr>
                        </m:sup>
                        <m:e>
                          <m:sSubSup>
                            <m:sSubSupPr>
                              <m:ctrlPr>
                                <w:ins w:id="66" w:author="Shaodong Li" w:date="2025-12-18T23:24:00Z" w16du:dateUtc="2025-12-19T05:24:00Z">
                                  <w:rPr>
                                    <w:rFonts w:ascii="Cambria Math" w:hAnsi="Cambria Math"/>
                                    <w:i/>
                                    <w:color w:val="000000"/>
                                    <w:sz w:val="20"/>
                                    <w:szCs w:val="20"/>
                                  </w:rPr>
                                </w:ins>
                              </m:ctrlPr>
                            </m:sSubSupPr>
                            <m:e>
                              <m:r>
                                <w:rPr>
                                  <w:rFonts w:ascii="Cambria Math" w:hAnsi="Cambria Math"/>
                                  <w:color w:val="000000"/>
                                  <w:sz w:val="20"/>
                                  <w:szCs w:val="20"/>
                                </w:rPr>
                                <m:t>u</m:t>
                              </m:r>
                            </m:e>
                            <m:sub>
                              <m:r>
                                <w:rPr>
                                  <w:rFonts w:ascii="Cambria Math" w:hAnsi="Cambria Math"/>
                                  <w:color w:val="000000"/>
                                  <w:sz w:val="20"/>
                                  <w:szCs w:val="20"/>
                                </w:rPr>
                                <m:t>s,c</m:t>
                              </m:r>
                            </m:sub>
                            <m:sup>
                              <m:r>
                                <w:rPr>
                                  <w:rFonts w:ascii="Cambria Math" w:hAnsi="Cambria Math"/>
                                  <w:color w:val="000000"/>
                                  <w:sz w:val="20"/>
                                  <w:szCs w:val="20"/>
                                </w:rPr>
                                <m:t>2</m:t>
                              </m:r>
                            </m:sup>
                          </m:sSubSup>
                          <m:d>
                            <m:dPr>
                              <m:ctrlPr>
                                <w:ins w:id="67" w:author="Shaodong Li" w:date="2025-12-18T23:24:00Z" w16du:dateUtc="2025-12-19T05:24:00Z">
                                  <w:rPr>
                                    <w:rFonts w:ascii="Cambria Math" w:hAnsi="Cambria Math"/>
                                    <w:i/>
                                    <w:color w:val="000000"/>
                                    <w:sz w:val="20"/>
                                    <w:szCs w:val="20"/>
                                  </w:rPr>
                                </w:ins>
                              </m:ctrlPr>
                            </m:dPr>
                            <m:e>
                              <m:r>
                                <w:rPr>
                                  <w:rFonts w:ascii="Cambria Math" w:hAnsi="Cambria Math"/>
                                  <w:color w:val="000000"/>
                                  <w:sz w:val="20"/>
                                  <w:szCs w:val="20"/>
                                </w:rPr>
                                <m:t>t+i</m:t>
                              </m:r>
                              <m:r>
                                <m:rPr>
                                  <m:sty m:val="p"/>
                                </m:rPr>
                                <w:rPr>
                                  <w:rFonts w:ascii="Cambria Math" w:hAnsi="Cambria Math"/>
                                  <w:color w:val="000000"/>
                                  <w:sz w:val="20"/>
                                  <w:szCs w:val="20"/>
                                </w:rPr>
                                <m:t>Δ</m:t>
                              </m:r>
                              <m:r>
                                <w:rPr>
                                  <w:rFonts w:ascii="Cambria Math" w:hAnsi="Cambria Math"/>
                                  <w:color w:val="000000"/>
                                  <w:sz w:val="20"/>
                                  <w:szCs w:val="20"/>
                                </w:rPr>
                                <m:t>t+</m:t>
                              </m:r>
                              <m:sSub>
                                <m:sSubPr>
                                  <m:ctrlPr>
                                    <w:ins w:id="68" w:author="Shaodong Li" w:date="2025-12-18T23:24:00Z" w16du:dateUtc="2025-12-19T05:24:00Z">
                                      <w:rPr>
                                        <w:rFonts w:ascii="Cambria Math" w:hAnsi="Cambria Math"/>
                                        <w:i/>
                                        <w:color w:val="000000"/>
                                        <w:sz w:val="20"/>
                                        <w:szCs w:val="20"/>
                                      </w:rPr>
                                    </w:ins>
                                  </m:ctrlPr>
                                </m:sSubPr>
                                <m:e>
                                  <m:r>
                                    <m:rPr>
                                      <m:sty m:val="p"/>
                                    </m:rPr>
                                    <w:rPr>
                                      <w:rFonts w:ascii="Cambria Math" w:hAnsi="Cambria Math"/>
                                      <w:color w:val="000000"/>
                                      <w:sz w:val="20"/>
                                      <w:szCs w:val="20"/>
                                    </w:rPr>
                                    <m:t>τ</m:t>
                                  </m:r>
                                </m:e>
                                <m:sub>
                                  <m:r>
                                    <w:rPr>
                                      <w:rFonts w:ascii="Cambria Math" w:hAnsi="Cambria Math"/>
                                      <w:color w:val="000000"/>
                                      <w:sz w:val="20"/>
                                      <w:szCs w:val="20"/>
                                    </w:rPr>
                                    <m:t>s,c</m:t>
                                  </m:r>
                                </m:sub>
                              </m:sSub>
                            </m:e>
                          </m:d>
                          <m:ctrlPr>
                            <w:ins w:id="69" w:author="Shaodong Li" w:date="2025-12-18T23:24:00Z" w16du:dateUtc="2025-12-19T05:24:00Z">
                              <w:rPr>
                                <w:rFonts w:ascii="Cambria Math" w:hAnsi="Cambria Math"/>
                                <w:i/>
                                <w:color w:val="000000"/>
                                <w:sz w:val="20"/>
                                <w:szCs w:val="20"/>
                              </w:rPr>
                            </w:ins>
                          </m:ctrlPr>
                        </m:e>
                      </m:nary>
                      <m:ctrlPr>
                        <w:ins w:id="70" w:author="Shaodong Li" w:date="2025-12-18T23:24:00Z" w16du:dateUtc="2025-12-19T05:24:00Z">
                          <w:rPr>
                            <w:rFonts w:ascii="Cambria Math" w:hAnsi="Cambria Math"/>
                            <w:i/>
                            <w:color w:val="000000"/>
                            <w:sz w:val="20"/>
                            <w:szCs w:val="20"/>
                          </w:rPr>
                        </w:ins>
                      </m:ctrlPr>
                    </m:e>
                  </m:nary>
                </m:e>
              </m:rad>
              <m:ctrlPr>
                <w:ins w:id="71" w:author="Shaodong Li" w:date="2025-12-18T23:24:00Z" w16du:dateUtc="2025-12-19T05:24:00Z">
                  <w:rPr>
                    <w:rFonts w:ascii="Cambria Math" w:hAnsi="Cambria Math"/>
                    <w:i/>
                    <w:color w:val="000000"/>
                    <w:sz w:val="20"/>
                    <w:szCs w:val="20"/>
                  </w:rPr>
                </w:ins>
              </m:ctrlPr>
            </m:den>
          </m:f>
          <m:r>
            <w:rPr>
              <w:rFonts w:ascii="Cambria Math" w:hAnsi="Cambria Math"/>
              <w:color w:val="000000"/>
              <w:sz w:val="20"/>
              <w:szCs w:val="20"/>
            </w:rPr>
            <m:t>,</m:t>
          </m:r>
        </m:oMath>
      </m:oMathPara>
    </w:p>
    <w:p w14:paraId="3725FE5E" w14:textId="77777777" w:rsidR="00421775" w:rsidRPr="00001C84" w:rsidRDefault="00421775" w:rsidP="00421775">
      <w:pPr>
        <w:rPr>
          <w:color w:val="000000"/>
          <w:sz w:val="20"/>
          <w:szCs w:val="20"/>
        </w:rPr>
      </w:pPr>
      <w:r w:rsidRPr="00001C84">
        <w:rPr>
          <w:color w:val="000000"/>
          <w:sz w:val="20"/>
          <w:szCs w:val="20"/>
        </w:rPr>
        <w:t xml:space="preserve">where </w:t>
      </w:r>
      <m:oMath>
        <m:sSub>
          <m:sSubPr>
            <m:ctrlPr>
              <w:ins w:id="72" w:author="Shaodong Li" w:date="2025-12-18T23:24:00Z" w16du:dateUtc="2025-12-19T05:24:00Z">
                <w:rPr>
                  <w:rFonts w:ascii="Cambria Math" w:hAnsi="Cambria Math"/>
                  <w:i/>
                  <w:color w:val="000000"/>
                  <w:sz w:val="20"/>
                  <w:szCs w:val="20"/>
                </w:rPr>
              </w:ins>
            </m:ctrlPr>
          </m:sSubPr>
          <m:e>
            <m:r>
              <m:rPr>
                <m:sty m:val="p"/>
              </m:rPr>
              <w:rPr>
                <w:rFonts w:ascii="Cambria Math" w:hAnsi="Cambria Math"/>
                <w:color w:val="000000"/>
                <w:sz w:val="20"/>
                <w:szCs w:val="20"/>
              </w:rPr>
              <m:t>τ</m:t>
            </m:r>
            <m:ctrlPr>
              <w:ins w:id="73" w:author="Shaodong Li" w:date="2025-12-18T23:24:00Z" w16du:dateUtc="2025-12-19T05:24:00Z">
                <w:rPr>
                  <w:rFonts w:ascii="Cambria Math" w:hAnsi="Cambria Math"/>
                  <w:color w:val="000000"/>
                  <w:sz w:val="20"/>
                  <w:szCs w:val="20"/>
                </w:rPr>
              </w:ins>
            </m:ctrlPr>
          </m:e>
          <m:sub>
            <m:r>
              <w:rPr>
                <w:rFonts w:ascii="Cambria Math" w:hAnsi="Cambria Math"/>
                <w:color w:val="000000"/>
                <w:sz w:val="20"/>
                <w:szCs w:val="20"/>
              </w:rPr>
              <m:t>s,c</m:t>
            </m:r>
          </m:sub>
        </m:sSub>
      </m:oMath>
      <w:r w:rsidRPr="00001C84">
        <w:rPr>
          <w:color w:val="000000"/>
          <w:sz w:val="20"/>
          <w:szCs w:val="20"/>
        </w:rPr>
        <w:t xml:space="preserve"> is the moveout at station </w:t>
      </w:r>
      <m:oMath>
        <m:r>
          <w:rPr>
            <w:rFonts w:ascii="Cambria Math" w:hAnsi="Cambria Math"/>
            <w:color w:val="000000"/>
            <w:sz w:val="20"/>
            <w:szCs w:val="20"/>
          </w:rPr>
          <m:t>s</m:t>
        </m:r>
      </m:oMath>
      <w:r w:rsidRPr="00001C84">
        <w:rPr>
          <w:color w:val="000000"/>
          <w:sz w:val="20"/>
          <w:szCs w:val="20"/>
        </w:rPr>
        <w:t xml:space="preserve"> for component </w:t>
      </w:r>
      <m:oMath>
        <m:r>
          <w:rPr>
            <w:rFonts w:ascii="Cambria Math" w:hAnsi="Cambria Math"/>
            <w:color w:val="000000"/>
            <w:sz w:val="20"/>
            <w:szCs w:val="20"/>
          </w:rPr>
          <m:t>c</m:t>
        </m:r>
      </m:oMath>
      <w:r w:rsidRPr="00001C84">
        <w:rPr>
          <w:color w:val="000000"/>
          <w:sz w:val="20"/>
          <w:szCs w:val="20"/>
        </w:rPr>
        <w:t xml:space="preserve"> used to align the continuous waveform and the template waveform, </w:t>
      </w:r>
      <m:oMath>
        <m:r>
          <m:rPr>
            <m:sty m:val="p"/>
          </m:rPr>
          <w:rPr>
            <w:rFonts w:ascii="Cambria Math" w:hAnsi="Cambria Math"/>
            <w:color w:val="000000"/>
            <w:sz w:val="20"/>
            <w:szCs w:val="20"/>
          </w:rPr>
          <m:t>Δ</m:t>
        </m:r>
        <m:r>
          <w:rPr>
            <w:rFonts w:ascii="Cambria Math" w:hAnsi="Cambria Math"/>
            <w:color w:val="000000"/>
            <w:sz w:val="20"/>
            <w:szCs w:val="20"/>
          </w:rPr>
          <m:t>t</m:t>
        </m:r>
      </m:oMath>
      <w:r w:rsidRPr="00001C84">
        <w:rPr>
          <w:color w:val="000000"/>
          <w:sz w:val="20"/>
          <w:szCs w:val="20"/>
        </w:rPr>
        <w:t xml:space="preserve"> is the sampling period in seconds, </w:t>
      </w:r>
      <m:oMath>
        <m:r>
          <w:rPr>
            <w:rFonts w:ascii="Cambria Math" w:hAnsi="Cambria Math"/>
            <w:color w:val="000000"/>
            <w:sz w:val="20"/>
            <w:szCs w:val="20"/>
          </w:rPr>
          <m:t>N</m:t>
        </m:r>
      </m:oMath>
      <w:r w:rsidRPr="00001C84">
        <w:rPr>
          <w:color w:val="000000"/>
          <w:sz w:val="20"/>
          <w:szCs w:val="20"/>
        </w:rPr>
        <w:t xml:space="preserve"> is the number of points in the template waveform, </w:t>
      </w:r>
      <m:oMath>
        <m:sSub>
          <m:sSubPr>
            <m:ctrlPr>
              <w:ins w:id="74"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e</m:t>
            </m:r>
          </m:e>
          <m:sub>
            <m:r>
              <w:rPr>
                <w:rFonts w:ascii="Cambria Math" w:hAnsi="Cambria Math"/>
                <w:color w:val="000000"/>
                <w:sz w:val="20"/>
                <w:szCs w:val="20"/>
              </w:rPr>
              <m:t>s,c</m:t>
            </m:r>
          </m:sub>
        </m:sSub>
      </m:oMath>
      <w:r w:rsidRPr="00001C84">
        <w:rPr>
          <w:color w:val="000000"/>
          <w:sz w:val="20"/>
          <w:szCs w:val="20"/>
        </w:rPr>
        <w:t xml:space="preserve"> is the demeaned template waveform at station s for component </w:t>
      </w:r>
      <m:oMath>
        <m:r>
          <w:rPr>
            <w:rFonts w:ascii="Cambria Math" w:hAnsi="Cambria Math"/>
            <w:color w:val="000000"/>
            <w:sz w:val="20"/>
            <w:szCs w:val="20"/>
          </w:rPr>
          <m:t>c</m:t>
        </m:r>
      </m:oMath>
      <w:r w:rsidRPr="00001C84">
        <w:rPr>
          <w:color w:val="000000"/>
          <w:sz w:val="20"/>
          <w:szCs w:val="20"/>
        </w:rPr>
        <w:t xml:space="preserve">, and </w:t>
      </w:r>
      <m:oMath>
        <m:sSub>
          <m:sSubPr>
            <m:ctrlPr>
              <w:ins w:id="75"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u</m:t>
            </m:r>
          </m:e>
          <m:sub>
            <m:r>
              <w:rPr>
                <w:rFonts w:ascii="Cambria Math" w:hAnsi="Cambria Math"/>
                <w:color w:val="000000"/>
                <w:sz w:val="20"/>
                <w:szCs w:val="20"/>
              </w:rPr>
              <m:t>s,c</m:t>
            </m:r>
          </m:sub>
        </m:sSub>
      </m:oMath>
      <w:r w:rsidRPr="00001C84">
        <w:rPr>
          <w:color w:val="000000"/>
          <w:sz w:val="20"/>
          <w:szCs w:val="20"/>
        </w:rPr>
        <w:t xml:space="preserve"> is the demeaned continuous waveform. </w:t>
      </w:r>
      <m:oMath>
        <m:sSub>
          <m:sSubPr>
            <m:ctrlPr>
              <w:ins w:id="76"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w</m:t>
            </m:r>
          </m:e>
          <m:sub>
            <m:r>
              <w:rPr>
                <w:rFonts w:ascii="Cambria Math" w:hAnsi="Cambria Math"/>
                <w:color w:val="000000"/>
                <w:sz w:val="20"/>
                <w:szCs w:val="20"/>
              </w:rPr>
              <m:t>s,c</m:t>
            </m:r>
          </m:sub>
        </m:sSub>
      </m:oMath>
      <w:r w:rsidRPr="00001C84">
        <w:rPr>
          <w:color w:val="000000"/>
          <w:sz w:val="20"/>
          <w:szCs w:val="20"/>
        </w:rPr>
        <w:t xml:space="preserve"> is the weight for component c at station s with </w:t>
      </w:r>
      <m:oMath>
        <m:nary>
          <m:naryPr>
            <m:chr m:val="∑"/>
            <m:supHide m:val="1"/>
            <m:ctrlPr>
              <w:ins w:id="77" w:author="Shaodong Li" w:date="2025-12-18T23:24:00Z" w16du:dateUtc="2025-12-19T05:24:00Z">
                <w:rPr>
                  <w:rFonts w:ascii="Cambria Math" w:hAnsi="Cambria Math"/>
                  <w:color w:val="000000"/>
                  <w:sz w:val="20"/>
                  <w:szCs w:val="20"/>
                </w:rPr>
              </w:ins>
            </m:ctrlPr>
          </m:naryPr>
          <m:sub>
            <m:r>
              <w:rPr>
                <w:rFonts w:ascii="Cambria Math" w:hAnsi="Cambria Math"/>
                <w:color w:val="000000"/>
                <w:sz w:val="20"/>
                <w:szCs w:val="20"/>
              </w:rPr>
              <m:t>s,c</m:t>
            </m:r>
            <m:ctrlPr>
              <w:ins w:id="78" w:author="Shaodong Li" w:date="2025-12-18T23:24:00Z" w16du:dateUtc="2025-12-19T05:24:00Z">
                <w:rPr>
                  <w:rFonts w:ascii="Cambria Math" w:hAnsi="Cambria Math"/>
                  <w:i/>
                  <w:color w:val="000000"/>
                  <w:sz w:val="20"/>
                  <w:szCs w:val="20"/>
                </w:rPr>
              </w:ins>
            </m:ctrlPr>
          </m:sub>
          <m:sup>
            <m:ctrlPr>
              <w:ins w:id="79" w:author="Shaodong Li" w:date="2025-12-18T23:24:00Z" w16du:dateUtc="2025-12-19T05:24:00Z">
                <w:rPr>
                  <w:rFonts w:ascii="Cambria Math" w:hAnsi="Cambria Math"/>
                  <w:i/>
                  <w:color w:val="000000"/>
                  <w:sz w:val="20"/>
                  <w:szCs w:val="20"/>
                </w:rPr>
              </w:ins>
            </m:ctrlPr>
          </m:sup>
          <m:e>
            <m:sSub>
              <m:sSubPr>
                <m:ctrlPr>
                  <w:ins w:id="80"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w</m:t>
                </m:r>
              </m:e>
              <m:sub>
                <m:r>
                  <w:rPr>
                    <w:rFonts w:ascii="Cambria Math" w:hAnsi="Cambria Math"/>
                    <w:color w:val="000000"/>
                    <w:sz w:val="20"/>
                    <w:szCs w:val="20"/>
                  </w:rPr>
                  <m:t>s,c</m:t>
                </m:r>
              </m:sub>
            </m:sSub>
            <m:ctrlPr>
              <w:ins w:id="81" w:author="Shaodong Li" w:date="2025-12-18T23:24:00Z" w16du:dateUtc="2025-12-19T05:24:00Z">
                <w:rPr>
                  <w:rFonts w:ascii="Cambria Math" w:hAnsi="Cambria Math"/>
                  <w:i/>
                  <w:color w:val="000000"/>
                  <w:sz w:val="20"/>
                  <w:szCs w:val="20"/>
                </w:rPr>
              </w:ins>
            </m:ctrlPr>
          </m:e>
        </m:nary>
        <m:r>
          <w:rPr>
            <w:rFonts w:ascii="Cambria Math" w:hAnsi="Cambria Math"/>
            <w:color w:val="000000"/>
            <w:sz w:val="20"/>
            <w:szCs w:val="20"/>
          </w:rPr>
          <m:t>=1</m:t>
        </m:r>
      </m:oMath>
      <w:r w:rsidRPr="00001C84">
        <w:rPr>
          <w:color w:val="000000"/>
          <w:sz w:val="20"/>
          <w:szCs w:val="20"/>
        </w:rPr>
        <w:t xml:space="preserve">. A malfunctioning component is assigned </w:t>
      </w:r>
      <m:oMath>
        <m:r>
          <w:rPr>
            <w:rFonts w:ascii="Cambria Math" w:hAnsi="Cambria Math"/>
            <w:color w:val="000000"/>
            <w:sz w:val="20"/>
            <w:szCs w:val="20"/>
          </w:rPr>
          <m:t>0</m:t>
        </m:r>
      </m:oMath>
      <w:r w:rsidRPr="00001C84">
        <w:rPr>
          <w:color w:val="000000"/>
          <w:sz w:val="20"/>
          <w:szCs w:val="20"/>
        </w:rPr>
        <w:t xml:space="preserve"> weight, and the rest of the components are equally weighted. </w:t>
      </w:r>
    </w:p>
    <w:p w14:paraId="479C1F95" w14:textId="77777777" w:rsidR="00421775" w:rsidRPr="00001C84" w:rsidRDefault="00421775" w:rsidP="00421775">
      <w:pPr>
        <w:rPr>
          <w:color w:val="000000"/>
          <w:sz w:val="20"/>
          <w:szCs w:val="20"/>
        </w:rPr>
      </w:pPr>
    </w:p>
    <w:p w14:paraId="4B748340" w14:textId="77777777" w:rsidR="00421775" w:rsidRPr="00001C84" w:rsidRDefault="00421775" w:rsidP="00421775">
      <w:pPr>
        <w:rPr>
          <w:color w:val="000000"/>
          <w:sz w:val="20"/>
          <w:szCs w:val="20"/>
        </w:rPr>
      </w:pPr>
      <w:r w:rsidRPr="00001C84">
        <w:rPr>
          <w:color w:val="000000"/>
          <w:sz w:val="20"/>
          <w:szCs w:val="20"/>
        </w:rPr>
        <w:t xml:space="preserve">We adopted a time-dependent threshold in template matching detection. The root-mean-square value of the network CC is computed every 30 minutes, and when the instantaneous network CC is above </w:t>
      </w:r>
      <m:oMath>
        <m:r>
          <w:rPr>
            <w:rFonts w:ascii="Cambria Math" w:hAnsi="Cambria Math"/>
            <w:color w:val="000000"/>
            <w:sz w:val="20"/>
            <w:szCs w:val="20"/>
          </w:rPr>
          <m:t>12</m:t>
        </m:r>
        <m:r>
          <m:rPr>
            <m:sty m:val="p"/>
          </m:rPr>
          <w:rPr>
            <w:rFonts w:ascii="Cambria Math" w:hAnsi="Cambria Math"/>
            <w:color w:val="000000"/>
            <w:sz w:val="20"/>
            <w:szCs w:val="20"/>
          </w:rPr>
          <m:t>×</m:t>
        </m:r>
        <m:r>
          <m:rPr>
            <m:nor/>
          </m:rPr>
          <w:rPr>
            <w:color w:val="000000"/>
            <w:sz w:val="20"/>
            <w:szCs w:val="20"/>
          </w:rPr>
          <m:t>RMS</m:t>
        </m:r>
      </m:oMath>
      <w:r w:rsidRPr="00001C84">
        <w:rPr>
          <w:color w:val="000000"/>
          <w:sz w:val="20"/>
          <w:szCs w:val="20"/>
        </w:rPr>
        <w:t>, a new event is declared. For a given template on a given day, the template is used if the data are available for at least 3 stations and at least 8 channels.</w:t>
      </w:r>
    </w:p>
    <w:p w14:paraId="4FDC0C36" w14:textId="77777777" w:rsidR="00421775" w:rsidRPr="00001C84" w:rsidRDefault="00421775" w:rsidP="00421775">
      <w:pPr>
        <w:rPr>
          <w:color w:val="000000"/>
          <w:sz w:val="20"/>
          <w:szCs w:val="20"/>
        </w:rPr>
      </w:pPr>
    </w:p>
    <w:p w14:paraId="47CD44EA" w14:textId="77777777" w:rsidR="00421775" w:rsidRPr="00001C84" w:rsidRDefault="00421775" w:rsidP="00421775">
      <w:pPr>
        <w:rPr>
          <w:color w:val="000000"/>
          <w:sz w:val="20"/>
          <w:szCs w:val="20"/>
        </w:rPr>
      </w:pPr>
      <w:r w:rsidRPr="00001C84">
        <w:rPr>
          <w:color w:val="000000"/>
          <w:sz w:val="20"/>
          <w:szCs w:val="20"/>
        </w:rPr>
        <w:t xml:space="preserve">Before the template matched earthquakes are located, they are examined based on the distance between the templates that detect the events, inter-event time, similarity of the templates to remove potential duplicate detections. Events whose error ellipsoid separations are less than 5km, and that occur within 3 seconds with </w:t>
      </w:r>
      <w:r w:rsidRPr="00001C84">
        <w:rPr>
          <w:color w:val="000000"/>
          <w:sz w:val="20"/>
          <w:szCs w:val="20"/>
        </w:rPr>
        <w:lastRenderedPageBreak/>
        <w:t xml:space="preserve">inter-template correlation coefficient computed with the nearest 8 stations greater than 0.1, are considered redundant. And the event with the highest network cross-correlation coefficient is retained. The unique events are located following the same procedures used to relocate the </w:t>
      </w:r>
      <w:proofErr w:type="spellStart"/>
      <w:r w:rsidRPr="00001C84">
        <w:rPr>
          <w:color w:val="000000"/>
          <w:sz w:val="20"/>
          <w:szCs w:val="20"/>
        </w:rPr>
        <w:t>backprojection</w:t>
      </w:r>
      <w:proofErr w:type="spellEnd"/>
      <w:r w:rsidRPr="00001C84">
        <w:rPr>
          <w:color w:val="000000"/>
          <w:sz w:val="20"/>
          <w:szCs w:val="20"/>
        </w:rPr>
        <w:t xml:space="preserve"> catalogue. </w:t>
      </w:r>
    </w:p>
    <w:p w14:paraId="28D9A1EC" w14:textId="77777777" w:rsidR="00421775" w:rsidRPr="00001C84" w:rsidRDefault="00421775" w:rsidP="00421775">
      <w:pPr>
        <w:rPr>
          <w:color w:val="000000"/>
          <w:sz w:val="20"/>
          <w:szCs w:val="20"/>
        </w:rPr>
      </w:pPr>
    </w:p>
    <w:p w14:paraId="7D266FC4" w14:textId="766C2AE4" w:rsidR="00421775" w:rsidRPr="00E94381" w:rsidRDefault="00421775" w:rsidP="00421775">
      <w:pPr>
        <w:rPr>
          <w:color w:val="000000"/>
          <w:sz w:val="20"/>
          <w:szCs w:val="20"/>
        </w:rPr>
      </w:pPr>
      <w:r w:rsidRPr="00001C84">
        <w:rPr>
          <w:color w:val="000000"/>
          <w:sz w:val="20"/>
          <w:szCs w:val="20"/>
        </w:rPr>
        <w:t xml:space="preserve">Then the </w:t>
      </w:r>
      <w:proofErr w:type="spellStart"/>
      <w:r w:rsidRPr="00001C84">
        <w:rPr>
          <w:color w:val="000000"/>
          <w:sz w:val="20"/>
          <w:szCs w:val="20"/>
        </w:rPr>
        <w:t>backprojection</w:t>
      </w:r>
      <w:proofErr w:type="spellEnd"/>
      <w:r w:rsidRPr="00001C84">
        <w:rPr>
          <w:color w:val="000000"/>
          <w:sz w:val="20"/>
          <w:szCs w:val="20"/>
        </w:rPr>
        <w:t xml:space="preserve"> catalogue is merged with the template matching catalogue. The merged catalogue is further examined for redundancy. Event pairs whose inter-event time is less than 3 seconds are examined iteratively; if their epicentral distance is less than 15km, the event with larger horizontal uncertainty is excluded from the final catalogue. Although the redundancy of the final catalogue has been carefully examined at this point, there is no guarantee that the final catalogue is depleted of duplicated detections. This is due to our inability to locate an event precisely when not enough phase arrival information is available. When there are insufficient phase picks to locate a </w:t>
      </w:r>
      <w:proofErr w:type="spellStart"/>
      <w:r w:rsidRPr="00001C84">
        <w:rPr>
          <w:color w:val="000000"/>
          <w:sz w:val="20"/>
          <w:szCs w:val="20"/>
        </w:rPr>
        <w:t>backprojected</w:t>
      </w:r>
      <w:proofErr w:type="spellEnd"/>
      <w:r w:rsidRPr="00001C84">
        <w:rPr>
          <w:color w:val="000000"/>
          <w:sz w:val="20"/>
          <w:szCs w:val="20"/>
        </w:rPr>
        <w:t xml:space="preserve"> event, the grid point and origin time corresponding to the maximum beam power is assigned as the event location, and the maximum horizontal uncertainty and the maximum vertical uncertainty are assigned a default 15km, which are considerably a lower bound of the true uncertainties. Likewise, when we are unable to locate a template matched event, the event origin time is set from the time lag at the maximum network correlation, the event location is set as the template location, the event uncertainties are set as the uncertainties of the template event. When a fraction of the waveforms from a template could correlate well with the continuous waveforms even if the rest of the waveforms do not, the network correlation coefficient could still exceed the detection threshold. In this case, there is no guarantee that the matched event originates from a nearby place as the template event.</w:t>
      </w:r>
    </w:p>
    <w:p w14:paraId="469AB627" w14:textId="77777777" w:rsidR="00421775" w:rsidRPr="00C127E5" w:rsidRDefault="00421775" w:rsidP="00421775">
      <w:pPr>
        <w:pStyle w:val="Heading2"/>
      </w:pPr>
      <w:r>
        <w:t xml:space="preserve">S2 </w:t>
      </w:r>
      <w:r w:rsidRPr="00001C84">
        <w:t>Single station detection quality control</w:t>
      </w:r>
    </w:p>
    <w:p w14:paraId="384ACB10" w14:textId="77777777" w:rsidR="00421775" w:rsidRDefault="00421775" w:rsidP="00421775">
      <w:pPr>
        <w:spacing w:after="200"/>
        <w:rPr>
          <w:color w:val="000000"/>
          <w:sz w:val="20"/>
          <w:szCs w:val="20"/>
        </w:rPr>
      </w:pPr>
      <w:r w:rsidRPr="00001C84">
        <w:rPr>
          <w:color w:val="000000"/>
          <w:sz w:val="20"/>
          <w:szCs w:val="20"/>
        </w:rPr>
        <w:t xml:space="preserve">We implemented the following criteria to ensure high quality picks: (1) The probability of both P and S wave picks needs to be &gt;0.5; (2) The product of the P and S wave probabilities need to be &gt;0.5; (3) There must be at least 1 visibly clear P wave and three visibly clear S wave arrivals. </w:t>
      </w:r>
      <w:proofErr w:type="gramStart"/>
      <w:r w:rsidRPr="00001C84">
        <w:rPr>
          <w:color w:val="000000"/>
          <w:sz w:val="20"/>
          <w:szCs w:val="20"/>
        </w:rPr>
        <w:t>In order to</w:t>
      </w:r>
      <w:proofErr w:type="gramEnd"/>
      <w:r w:rsidRPr="00001C84">
        <w:rPr>
          <w:color w:val="000000"/>
          <w:sz w:val="20"/>
          <w:szCs w:val="20"/>
        </w:rPr>
        <w:t xml:space="preserve"> do so, we define</w:t>
      </w:r>
      <w:r>
        <w:rPr>
          <w:color w:val="000000"/>
          <w:sz w:val="20"/>
          <w:szCs w:val="20"/>
        </w:rPr>
        <w:t>d</w:t>
      </w:r>
      <w:r w:rsidRPr="00001C84">
        <w:rPr>
          <w:color w:val="000000"/>
          <w:sz w:val="20"/>
          <w:szCs w:val="20"/>
        </w:rPr>
        <w:t xml:space="preserve"> a P-wave signal window, an S-wave signal window, and a noise window. The P-wave signal window starts half a second before the P pick and ends at the S pick. The S-wave window starts half a second before the S pick and lasts for 5 s. The noise window ends half a second before the P pick and has the same length as the P-wave signal window. For the P wave quality, averages of absolute values are taken for the 3 components for both the P wave signal window and the noise window, and the channel-wise ratios of the P wave averages, and the noise averages are taken. If there is at least 1 channel that has a ratio above 2, the P wave is considered clear and visible. For the S wave, maximum amplitude is taken for each channel instead. If all 3 ratios of the maximum S wave amplitude to the maximum noise amplitude are greater than 3, the S wave is considered clear and visible.</w:t>
      </w:r>
    </w:p>
    <w:p w14:paraId="285CF6F0" w14:textId="77777777" w:rsidR="00421775" w:rsidRDefault="00421775" w:rsidP="00421775">
      <w:pPr>
        <w:pStyle w:val="Heading2"/>
      </w:pPr>
      <w:r>
        <w:t>S3 Measurement of waveform features</w:t>
      </w:r>
    </w:p>
    <w:p w14:paraId="117A0BAA" w14:textId="77777777" w:rsidR="00421775" w:rsidRPr="00001C84" w:rsidRDefault="00421775" w:rsidP="00421775">
      <w:pPr>
        <w:rPr>
          <w:color w:val="000000"/>
          <w:sz w:val="20"/>
          <w:szCs w:val="20"/>
        </w:rPr>
      </w:pPr>
      <w:r w:rsidRPr="00001C84">
        <w:rPr>
          <w:color w:val="000000"/>
          <w:sz w:val="20"/>
          <w:szCs w:val="20"/>
        </w:rPr>
        <w:t>The decay time</w:t>
      </w:r>
      <w:r>
        <w:rPr>
          <w:color w:val="000000"/>
          <w:sz w:val="20"/>
          <w:szCs w:val="20"/>
        </w:rPr>
        <w:t xml:space="preserve"> represents</w:t>
      </w:r>
      <w:r w:rsidRPr="00001C84">
        <w:rPr>
          <w:color w:val="000000"/>
          <w:sz w:val="20"/>
          <w:szCs w:val="20"/>
        </w:rPr>
        <w:t xml:space="preserve"> the time that takes the S wave and its coda to decay to a particular threshold of the background</w:t>
      </w:r>
      <w:r>
        <w:rPr>
          <w:color w:val="000000"/>
          <w:sz w:val="20"/>
          <w:szCs w:val="20"/>
        </w:rPr>
        <w:t>,</w:t>
      </w:r>
      <w:r w:rsidRPr="00001C84">
        <w:rPr>
          <w:color w:val="000000"/>
          <w:sz w:val="20"/>
          <w:szCs w:val="20"/>
        </w:rPr>
        <w:t xml:space="preserve"> measured using the root-mean-square of the two horizontal components of the seismogram. We extract 50-s waveforms for each earthquake, starting 5 s before the P arrival and ending 45 s after the P arrival. We first calculate the moving mean </w:t>
      </w:r>
      <m:oMath>
        <m:r>
          <w:rPr>
            <w:rFonts w:ascii="Cambria Math" w:hAnsi="Cambria Math"/>
            <w:color w:val="000000"/>
            <w:sz w:val="20"/>
            <w:szCs w:val="20"/>
          </w:rPr>
          <m:t>x</m:t>
        </m:r>
      </m:oMath>
      <w:r w:rsidRPr="00001C84">
        <w:rPr>
          <w:color w:val="000000"/>
          <w:sz w:val="20"/>
          <w:szCs w:val="20"/>
        </w:rPr>
        <w:t xml:space="preserve"> of the absolute value of the extracted signal with a window length of 1 s. The moving mean is then normalised by the following equation </w:t>
      </w:r>
      <m:oMath>
        <m:r>
          <m:rPr>
            <m:sty m:val="p"/>
          </m:rPr>
          <w:rPr>
            <w:rFonts w:ascii="Cambria Math" w:hAnsi="Cambria Math"/>
            <w:color w:val="000000"/>
            <w:sz w:val="20"/>
            <w:szCs w:val="20"/>
          </w:rPr>
          <m:t>x</m:t>
        </m:r>
        <m:r>
          <w:rPr>
            <w:rFonts w:ascii="Cambria Math" w:hAnsi="Cambria Math"/>
            <w:color w:val="000000"/>
            <w:sz w:val="20"/>
            <w:szCs w:val="20"/>
          </w:rPr>
          <m:t>=</m:t>
        </m:r>
        <m:d>
          <m:dPr>
            <m:ctrlPr>
              <w:ins w:id="82" w:author="Shaodong Li" w:date="2025-12-18T23:24:00Z" w16du:dateUtc="2025-12-19T05:24:00Z">
                <w:rPr>
                  <w:rFonts w:ascii="Cambria Math" w:hAnsi="Cambria Math"/>
                  <w:color w:val="000000"/>
                  <w:sz w:val="20"/>
                  <w:szCs w:val="20"/>
                </w:rPr>
              </w:ins>
            </m:ctrlPr>
          </m:dPr>
          <m:e>
            <m:r>
              <w:rPr>
                <w:rFonts w:ascii="Cambria Math" w:hAnsi="Cambria Math"/>
                <w:color w:val="000000"/>
                <w:sz w:val="20"/>
                <w:szCs w:val="20"/>
              </w:rPr>
              <m:t>x-</m:t>
            </m:r>
            <m:sSub>
              <m:sSubPr>
                <m:ctrlPr>
                  <w:ins w:id="83" w:author="Shaodong Li" w:date="2025-12-18T23:24:00Z" w16du:dateUtc="2025-12-19T05:24:00Z">
                    <w:rPr>
                      <w:rFonts w:ascii="Cambria Math" w:hAnsi="Cambria Math"/>
                      <w:color w:val="000000"/>
                      <w:sz w:val="20"/>
                      <w:szCs w:val="20"/>
                    </w:rPr>
                  </w:ins>
                </m:ctrlPr>
              </m:sSubPr>
              <m:e>
                <m:r>
                  <w:rPr>
                    <w:rFonts w:ascii="Cambria Math" w:hAnsi="Cambria Math"/>
                    <w:color w:val="000000"/>
                    <w:sz w:val="20"/>
                    <w:szCs w:val="20"/>
                  </w:rPr>
                  <m:t>x</m:t>
                </m:r>
                <m:ctrlPr>
                  <w:ins w:id="84" w:author="Shaodong Li" w:date="2025-12-18T23:24:00Z" w16du:dateUtc="2025-12-19T05:24:00Z">
                    <w:rPr>
                      <w:rFonts w:ascii="Cambria Math" w:hAnsi="Cambria Math"/>
                      <w:i/>
                      <w:color w:val="000000"/>
                      <w:sz w:val="20"/>
                      <w:szCs w:val="20"/>
                    </w:rPr>
                  </w:ins>
                </m:ctrlPr>
              </m:e>
              <m:sub>
                <m:r>
                  <w:rPr>
                    <w:rFonts w:ascii="Cambria Math" w:hAnsi="Cambria Math"/>
                    <w:color w:val="000000"/>
                    <w:sz w:val="20"/>
                    <w:szCs w:val="20"/>
                  </w:rPr>
                  <m:t>k</m:t>
                </m:r>
              </m:sub>
            </m:sSub>
          </m:e>
        </m:d>
        <m:r>
          <m:rPr>
            <m:lit/>
          </m:rPr>
          <w:rPr>
            <w:rFonts w:ascii="Cambria Math" w:hAnsi="Cambria Math"/>
            <w:color w:val="000000"/>
            <w:sz w:val="20"/>
            <w:szCs w:val="20"/>
          </w:rPr>
          <m:t>/</m:t>
        </m:r>
        <m:d>
          <m:dPr>
            <m:ctrlPr>
              <w:ins w:id="85" w:author="Shaodong Li" w:date="2025-12-18T23:24:00Z" w16du:dateUtc="2025-12-19T05:24:00Z">
                <w:rPr>
                  <w:rFonts w:ascii="Cambria Math" w:hAnsi="Cambria Math"/>
                  <w:color w:val="000000"/>
                  <w:sz w:val="20"/>
                  <w:szCs w:val="20"/>
                </w:rPr>
              </w:ins>
            </m:ctrlPr>
          </m:dPr>
          <m:e>
            <m:r>
              <w:rPr>
                <w:rFonts w:ascii="Cambria Math" w:hAnsi="Cambria Math"/>
                <w:color w:val="000000"/>
                <w:sz w:val="20"/>
                <w:szCs w:val="20"/>
              </w:rPr>
              <m:t>max</m:t>
            </m:r>
            <m:d>
              <m:dPr>
                <m:ctrlPr>
                  <w:ins w:id="86" w:author="Shaodong Li" w:date="2025-12-18T23:24:00Z" w16du:dateUtc="2025-12-19T05:24:00Z">
                    <w:rPr>
                      <w:rFonts w:ascii="Cambria Math" w:hAnsi="Cambria Math"/>
                      <w:color w:val="000000"/>
                      <w:sz w:val="20"/>
                      <w:szCs w:val="20"/>
                    </w:rPr>
                  </w:ins>
                </m:ctrlPr>
              </m:dPr>
              <m:e>
                <m:r>
                  <w:rPr>
                    <w:rFonts w:ascii="Cambria Math" w:hAnsi="Cambria Math"/>
                    <w:color w:val="000000"/>
                    <w:sz w:val="20"/>
                    <w:szCs w:val="20"/>
                  </w:rPr>
                  <m:t>x</m:t>
                </m:r>
              </m:e>
            </m:d>
            <m:r>
              <w:rPr>
                <w:rFonts w:ascii="Cambria Math" w:hAnsi="Cambria Math"/>
                <w:color w:val="000000"/>
                <w:sz w:val="20"/>
                <w:szCs w:val="20"/>
              </w:rPr>
              <m:t>-</m:t>
            </m:r>
            <m:sSub>
              <m:sSubPr>
                <m:ctrlPr>
                  <w:ins w:id="87" w:author="Shaodong Li" w:date="2025-12-18T23:24:00Z" w16du:dateUtc="2025-12-19T05:24:00Z">
                    <w:rPr>
                      <w:rFonts w:ascii="Cambria Math" w:hAnsi="Cambria Math"/>
                      <w:color w:val="000000"/>
                      <w:sz w:val="20"/>
                      <w:szCs w:val="20"/>
                    </w:rPr>
                  </w:ins>
                </m:ctrlPr>
              </m:sSubPr>
              <m:e>
                <m:r>
                  <w:rPr>
                    <w:rFonts w:ascii="Cambria Math" w:hAnsi="Cambria Math"/>
                    <w:color w:val="000000"/>
                    <w:sz w:val="20"/>
                    <w:szCs w:val="20"/>
                  </w:rPr>
                  <m:t>x</m:t>
                </m:r>
                <m:ctrlPr>
                  <w:ins w:id="88" w:author="Shaodong Li" w:date="2025-12-18T23:24:00Z" w16du:dateUtc="2025-12-19T05:24:00Z">
                    <w:rPr>
                      <w:rFonts w:ascii="Cambria Math" w:hAnsi="Cambria Math"/>
                      <w:i/>
                      <w:color w:val="000000"/>
                      <w:sz w:val="20"/>
                      <w:szCs w:val="20"/>
                    </w:rPr>
                  </w:ins>
                </m:ctrlPr>
              </m:e>
              <m:sub>
                <m:r>
                  <w:rPr>
                    <w:rFonts w:ascii="Cambria Math" w:hAnsi="Cambria Math"/>
                    <w:color w:val="000000"/>
                    <w:sz w:val="20"/>
                    <w:szCs w:val="20"/>
                  </w:rPr>
                  <m:t>k</m:t>
                </m:r>
              </m:sub>
            </m:sSub>
          </m:e>
        </m:d>
      </m:oMath>
      <w:r w:rsidRPr="00001C84">
        <w:rPr>
          <w:color w:val="000000"/>
          <w:sz w:val="20"/>
          <w:szCs w:val="20"/>
        </w:rPr>
        <w:t xml:space="preserve"> where </w:t>
      </w:r>
      <m:oMath>
        <m:sSub>
          <m:sSubPr>
            <m:ctrlPr>
              <w:ins w:id="89" w:author="Shaodong Li" w:date="2025-12-18T23:24:00Z" w16du:dateUtc="2025-12-19T05:24:00Z">
                <w:rPr>
                  <w:rFonts w:ascii="Cambria Math" w:hAnsi="Cambria Math"/>
                  <w:i/>
                  <w:color w:val="000000"/>
                  <w:sz w:val="20"/>
                  <w:szCs w:val="20"/>
                </w:rPr>
              </w:ins>
            </m:ctrlPr>
          </m:sSubPr>
          <m:e>
            <m:r>
              <w:rPr>
                <w:rFonts w:ascii="Cambria Math" w:hAnsi="Cambria Math"/>
                <w:color w:val="000000"/>
                <w:sz w:val="20"/>
                <w:szCs w:val="20"/>
              </w:rPr>
              <m:t>x</m:t>
            </m:r>
          </m:e>
          <m:sub>
            <m:r>
              <w:rPr>
                <w:rFonts w:ascii="Cambria Math" w:hAnsi="Cambria Math"/>
                <w:color w:val="000000"/>
                <w:sz w:val="20"/>
                <w:szCs w:val="20"/>
              </w:rPr>
              <m:t>k</m:t>
            </m:r>
          </m:sub>
        </m:sSub>
      </m:oMath>
      <w:r w:rsidRPr="00001C84">
        <w:rPr>
          <w:color w:val="000000"/>
          <w:sz w:val="20"/>
          <w:szCs w:val="20"/>
        </w:rPr>
        <w:t xml:space="preserve">is the </w:t>
      </w:r>
      <w:r w:rsidRPr="00001C84">
        <w:rPr>
          <w:i/>
          <w:iCs/>
          <w:color w:val="000000"/>
          <w:sz w:val="20"/>
          <w:szCs w:val="20"/>
        </w:rPr>
        <w:t>k</w:t>
      </w:r>
      <w:r w:rsidRPr="00001C84">
        <w:rPr>
          <w:color w:val="000000"/>
          <w:sz w:val="20"/>
          <w:szCs w:val="20"/>
        </w:rPr>
        <w:t>-</w:t>
      </w:r>
      <w:proofErr w:type="spellStart"/>
      <w:r w:rsidRPr="00001C84">
        <w:rPr>
          <w:color w:val="000000"/>
          <w:sz w:val="20"/>
          <w:szCs w:val="20"/>
        </w:rPr>
        <w:t>th</w:t>
      </w:r>
      <w:proofErr w:type="spellEnd"/>
      <w:r w:rsidRPr="00001C84">
        <w:rPr>
          <w:color w:val="000000"/>
          <w:sz w:val="20"/>
          <w:szCs w:val="20"/>
        </w:rPr>
        <w:t xml:space="preserve"> percentile of the moving mean. We find that the 20th percentile is a suitable value for our dataset that allows for classification into well-defined groups. In order to ensure that we measure the decay time in the time window where the energy drops significantly, we find the first data point counted from the S wave arrival and after which the normalised moving mean drops below </w:t>
      </w:r>
      <m:oMath>
        <m:r>
          <m:rPr>
            <m:sty m:val="p"/>
          </m:rPr>
          <w:rPr>
            <w:rFonts w:ascii="Cambria Math" w:hAnsi="Cambria Math"/>
            <w:color w:val="000000"/>
            <w:sz w:val="20"/>
            <w:szCs w:val="20"/>
          </w:rPr>
          <m:t>k</m:t>
        </m:r>
        <m:r>
          <m:rPr>
            <m:lit/>
            <m:sty m:val="p"/>
          </m:rPr>
          <w:rPr>
            <w:rFonts w:ascii="Cambria Math" w:hAnsi="Cambria Math"/>
            <w:color w:val="000000"/>
            <w:sz w:val="20"/>
            <w:szCs w:val="20"/>
          </w:rPr>
          <m:t>/</m:t>
        </m:r>
        <m:r>
          <m:rPr>
            <m:sty m:val="p"/>
          </m:rPr>
          <w:rPr>
            <w:rFonts w:ascii="Cambria Math" w:hAnsi="Cambria Math"/>
            <w:color w:val="000000"/>
            <w:sz w:val="20"/>
            <w:szCs w:val="20"/>
          </w:rPr>
          <m:t>100</m:t>
        </m:r>
      </m:oMath>
      <w:r w:rsidRPr="00001C84">
        <w:rPr>
          <w:color w:val="000000"/>
          <w:sz w:val="20"/>
          <w:szCs w:val="20"/>
        </w:rPr>
        <w:t xml:space="preserve"> (here, 0.2, reminiscent of the 20th percentile) for at least 0.5 s (half the moving mean window) and this segment of data is used to fit an exponential function for the decay time measurement. From visual inspection, we find the strategy robust and representative of the speed of the decay of the S waves.</w:t>
      </w:r>
    </w:p>
    <w:p w14:paraId="121E2E42" w14:textId="77777777" w:rsidR="00421775" w:rsidRPr="00001C84" w:rsidRDefault="00421775" w:rsidP="00421775">
      <w:pPr>
        <w:rPr>
          <w:color w:val="000000"/>
          <w:sz w:val="20"/>
          <w:szCs w:val="20"/>
        </w:rPr>
      </w:pPr>
    </w:p>
    <w:p w14:paraId="2AE167FB" w14:textId="77777777" w:rsidR="00421775" w:rsidRPr="00001C84" w:rsidRDefault="00421775" w:rsidP="00421775">
      <w:pPr>
        <w:rPr>
          <w:color w:val="000000"/>
          <w:sz w:val="20"/>
          <w:szCs w:val="20"/>
        </w:rPr>
      </w:pPr>
      <w:r w:rsidRPr="00001C84">
        <w:rPr>
          <w:color w:val="000000"/>
          <w:sz w:val="20"/>
          <w:szCs w:val="20"/>
        </w:rPr>
        <w:t xml:space="preserve">The signal duration is measured in a straightforward way given that we have already adopted an estimation of the characteristic S-wave decay time. It is obtained by simply adding the </w:t>
      </w:r>
      <w:proofErr w:type="spellStart"/>
      <w:r w:rsidRPr="00001C84">
        <w:rPr>
          <w:color w:val="000000"/>
          <w:sz w:val="20"/>
          <w:szCs w:val="20"/>
        </w:rPr>
        <w:t>traveltime</w:t>
      </w:r>
      <w:proofErr w:type="spellEnd"/>
      <w:r w:rsidRPr="00001C84">
        <w:rPr>
          <w:color w:val="000000"/>
          <w:sz w:val="20"/>
          <w:szCs w:val="20"/>
        </w:rPr>
        <w:t xml:space="preserve"> difference and the S-wave decay time.</w:t>
      </w:r>
    </w:p>
    <w:p w14:paraId="245EBF08" w14:textId="77777777" w:rsidR="00421775" w:rsidRPr="00001C84" w:rsidRDefault="00421775" w:rsidP="00421775">
      <w:pPr>
        <w:rPr>
          <w:color w:val="000000"/>
          <w:sz w:val="20"/>
          <w:szCs w:val="20"/>
        </w:rPr>
      </w:pPr>
    </w:p>
    <w:p w14:paraId="61D36E3F" w14:textId="44E10D84" w:rsidR="00421775" w:rsidRPr="00001C84" w:rsidRDefault="00421775" w:rsidP="00421775">
      <w:pPr>
        <w:rPr>
          <w:color w:val="000000"/>
          <w:sz w:val="20"/>
          <w:szCs w:val="20"/>
        </w:rPr>
      </w:pPr>
      <w:r w:rsidRPr="00001C84">
        <w:rPr>
          <w:color w:val="000000"/>
          <w:sz w:val="20"/>
          <w:szCs w:val="20"/>
        </w:rPr>
        <w:t>We use the ratio of the power of the S wave to the power of the noise preceding the P wave arrival to measure the signal-to-noise ratio (SNR). The SNR, like decay time</w:t>
      </w:r>
      <w:r>
        <w:rPr>
          <w:color w:val="000000"/>
          <w:sz w:val="20"/>
          <w:szCs w:val="20"/>
        </w:rPr>
        <w:t xml:space="preserve"> and</w:t>
      </w:r>
      <w:r w:rsidRPr="00001C84">
        <w:rPr>
          <w:color w:val="000000"/>
          <w:sz w:val="20"/>
          <w:szCs w:val="20"/>
        </w:rPr>
        <w:t xml:space="preserve"> signal duration, </w:t>
      </w:r>
      <w:r>
        <w:rPr>
          <w:color w:val="000000"/>
          <w:sz w:val="20"/>
          <w:szCs w:val="20"/>
        </w:rPr>
        <w:t>is</w:t>
      </w:r>
      <w:r w:rsidRPr="00001C84">
        <w:rPr>
          <w:color w:val="000000"/>
          <w:sz w:val="20"/>
          <w:szCs w:val="20"/>
        </w:rPr>
        <w:t xml:space="preserve"> measured using the horizontal components only. We mainly use SNR as another quality control factor in addition to the P wave arrival probability and S wave arrival probability. In general, the arrival probability criterion has already successfully removed noisy and unclear signals, as can be seen from the fact that no remaining seismograms have a negative SNR, and 799 out of 801 earthquakes have an SNR greater than 6 </w:t>
      </w:r>
      <w:proofErr w:type="spellStart"/>
      <w:r w:rsidRPr="00001C84">
        <w:rPr>
          <w:color w:val="000000"/>
          <w:sz w:val="20"/>
          <w:szCs w:val="20"/>
        </w:rPr>
        <w:t>dB.</w:t>
      </w:r>
      <w:proofErr w:type="spellEnd"/>
      <w:r w:rsidRPr="00001C84">
        <w:rPr>
          <w:color w:val="000000"/>
          <w:sz w:val="20"/>
          <w:szCs w:val="20"/>
        </w:rPr>
        <w:t xml:space="preserve"> Following the tradition in signal processing </w:t>
      </w:r>
      <w:r w:rsidRPr="00001C84">
        <w:rPr>
          <w:noProof/>
          <w:color w:val="000000"/>
          <w:sz w:val="20"/>
          <w:szCs w:val="20"/>
        </w:rPr>
        <w:t>(Kay 2013, p. 287)</w:t>
      </w:r>
      <w:r w:rsidRPr="00001C84">
        <w:rPr>
          <w:color w:val="000000"/>
          <w:sz w:val="20"/>
          <w:szCs w:val="20"/>
        </w:rPr>
        <w:t>, we define the power of a signal or a noise in Eq</w:t>
      </w:r>
      <w:r>
        <w:rPr>
          <w:color w:val="000000"/>
          <w:sz w:val="20"/>
          <w:szCs w:val="20"/>
        </w:rPr>
        <w:t>.</w:t>
      </w:r>
      <w:r w:rsidRPr="00001C84">
        <w:rPr>
          <w:color w:val="000000"/>
          <w:sz w:val="20"/>
          <w:szCs w:val="20"/>
        </w:rPr>
        <w:t xml:space="preserve"> </w:t>
      </w:r>
      <w:r>
        <w:rPr>
          <w:color w:val="000000"/>
          <w:sz w:val="20"/>
          <w:szCs w:val="20"/>
        </w:rPr>
        <w:t>S</w:t>
      </w:r>
      <w:r w:rsidRPr="00001C84">
        <w:rPr>
          <w:color w:val="000000"/>
          <w:sz w:val="20"/>
          <w:szCs w:val="20"/>
        </w:rPr>
        <w:t>1. </w:t>
      </w:r>
    </w:p>
    <w:p w14:paraId="073946A6" w14:textId="77777777" w:rsidR="00421775" w:rsidRDefault="00000000" w:rsidP="00421775">
      <w:pPr>
        <w:rPr>
          <w:color w:val="000000"/>
          <w:sz w:val="20"/>
          <w:szCs w:val="20"/>
        </w:rPr>
      </w:pPr>
      <m:oMath>
        <m:acc>
          <m:accPr>
            <m:ctrlPr>
              <w:ins w:id="90" w:author="Shaodong Li" w:date="2025-12-18T23:24:00Z" w16du:dateUtc="2025-12-19T05:24:00Z">
                <w:rPr>
                  <w:rFonts w:ascii="Cambria Math" w:hAnsi="Cambria Math"/>
                  <w:color w:val="000000"/>
                  <w:sz w:val="20"/>
                  <w:szCs w:val="20"/>
                </w:rPr>
              </w:ins>
            </m:ctrlPr>
          </m:accPr>
          <m:e>
            <m:sSup>
              <m:sSupPr>
                <m:ctrlPr>
                  <w:ins w:id="91" w:author="Shaodong Li" w:date="2025-12-18T23:24:00Z" w16du:dateUtc="2025-12-19T05:24:00Z">
                    <w:rPr>
                      <w:rFonts w:ascii="Cambria Math" w:hAnsi="Cambria Math"/>
                      <w:color w:val="000000"/>
                      <w:sz w:val="20"/>
                      <w:szCs w:val="20"/>
                    </w:rPr>
                  </w:ins>
                </m:ctrlPr>
              </m:sSupPr>
              <m:e>
                <m:r>
                  <m:rPr>
                    <m:sty m:val="p"/>
                  </m:rPr>
                  <w:rPr>
                    <w:rFonts w:ascii="Cambria Math" w:hAnsi="Cambria Math"/>
                    <w:color w:val="000000"/>
                    <w:sz w:val="20"/>
                    <w:szCs w:val="20"/>
                  </w:rPr>
                  <m:t>σ</m:t>
                </m:r>
              </m:e>
              <m:sup>
                <m:r>
                  <m:rPr>
                    <m:sty m:val="p"/>
                  </m:rPr>
                  <w:rPr>
                    <w:rFonts w:ascii="Cambria Math" w:hAnsi="Cambria Math"/>
                    <w:color w:val="000000"/>
                    <w:sz w:val="20"/>
                    <w:szCs w:val="20"/>
                  </w:rPr>
                  <m:t>2</m:t>
                </m:r>
              </m:sup>
            </m:sSup>
          </m:e>
        </m:acc>
        <m:r>
          <m:rPr>
            <m:sty m:val="p"/>
          </m:rPr>
          <w:rPr>
            <w:rFonts w:ascii="Cambria Math" w:hAnsi="Cambria Math"/>
            <w:color w:val="000000"/>
            <w:sz w:val="20"/>
            <w:szCs w:val="20"/>
          </w:rPr>
          <m:t>=</m:t>
        </m:r>
        <m:f>
          <m:fPr>
            <m:ctrlPr>
              <w:ins w:id="92" w:author="Shaodong Li" w:date="2025-12-18T23:24:00Z" w16du:dateUtc="2025-12-19T05:24:00Z">
                <w:rPr>
                  <w:rFonts w:ascii="Cambria Math" w:hAnsi="Cambria Math"/>
                  <w:color w:val="000000"/>
                  <w:sz w:val="20"/>
                  <w:szCs w:val="20"/>
                </w:rPr>
              </w:ins>
            </m:ctrlPr>
          </m:fPr>
          <m:num>
            <m:r>
              <m:rPr>
                <m:sty m:val="p"/>
              </m:rPr>
              <w:rPr>
                <w:rFonts w:ascii="Cambria Math" w:hAnsi="Cambria Math"/>
                <w:color w:val="000000"/>
                <w:sz w:val="20"/>
                <w:szCs w:val="20"/>
              </w:rPr>
              <m:t>1</m:t>
            </m:r>
          </m:num>
          <m:den>
            <m:r>
              <m:rPr>
                <m:sty m:val="p"/>
              </m:rPr>
              <w:rPr>
                <w:rFonts w:ascii="Cambria Math" w:hAnsi="Cambria Math"/>
                <w:color w:val="000000"/>
                <w:sz w:val="20"/>
                <w:szCs w:val="20"/>
              </w:rPr>
              <m:t>N</m:t>
            </m:r>
          </m:den>
        </m:f>
        <m:sSubSup>
          <m:sSubSupPr>
            <m:ctrlPr>
              <w:ins w:id="93" w:author="Shaodong Li" w:date="2025-12-18T23:24:00Z" w16du:dateUtc="2025-12-19T05:24:00Z">
                <w:rPr>
                  <w:rFonts w:ascii="Cambria Math" w:hAnsi="Cambria Math"/>
                  <w:color w:val="000000"/>
                  <w:sz w:val="20"/>
                  <w:szCs w:val="20"/>
                </w:rPr>
              </w:ins>
            </m:ctrlPr>
          </m:sSubSupPr>
          <m:e>
            <m:r>
              <m:rPr>
                <m:sty m:val="p"/>
              </m:rPr>
              <w:rPr>
                <w:rFonts w:ascii="Cambria Math" w:hAnsi="Cambria Math"/>
                <w:color w:val="000000"/>
                <w:sz w:val="20"/>
                <w:szCs w:val="20"/>
              </w:rPr>
              <m:t>Σ</m:t>
            </m:r>
          </m:e>
          <m:sub>
            <m:r>
              <m:rPr>
                <m:sty m:val="p"/>
              </m:rPr>
              <w:rPr>
                <w:rFonts w:ascii="Cambria Math" w:hAnsi="Cambria Math"/>
                <w:color w:val="000000"/>
                <w:sz w:val="20"/>
                <w:szCs w:val="20"/>
              </w:rPr>
              <m:t>n=0</m:t>
            </m:r>
          </m:sub>
          <m:sup>
            <m:r>
              <m:rPr>
                <m:sty m:val="p"/>
              </m:rPr>
              <w:rPr>
                <w:rFonts w:ascii="Cambria Math" w:hAnsi="Cambria Math"/>
                <w:color w:val="000000"/>
                <w:sz w:val="20"/>
                <w:szCs w:val="20"/>
              </w:rPr>
              <m:t>N-1</m:t>
            </m:r>
          </m:sup>
        </m:sSubSup>
        <m:sSup>
          <m:sSupPr>
            <m:ctrlPr>
              <w:ins w:id="94" w:author="Shaodong Li" w:date="2025-12-18T23:24:00Z" w16du:dateUtc="2025-12-19T05:24:00Z">
                <w:rPr>
                  <w:rFonts w:ascii="Cambria Math" w:hAnsi="Cambria Math"/>
                  <w:color w:val="000000"/>
                  <w:sz w:val="20"/>
                  <w:szCs w:val="20"/>
                </w:rPr>
              </w:ins>
            </m:ctrlPr>
          </m:sSupPr>
          <m:e>
            <m:r>
              <m:rPr>
                <m:sty m:val="p"/>
              </m:rPr>
              <w:rPr>
                <w:rFonts w:ascii="Cambria Math" w:hAnsi="Cambria Math"/>
                <w:color w:val="000000"/>
                <w:sz w:val="20"/>
                <w:szCs w:val="20"/>
              </w:rPr>
              <m:t>x</m:t>
            </m:r>
          </m:e>
          <m:sup>
            <m:r>
              <m:rPr>
                <m:sty m:val="p"/>
              </m:rPr>
              <w:rPr>
                <w:rFonts w:ascii="Cambria Math" w:hAnsi="Cambria Math"/>
                <w:color w:val="000000"/>
                <w:sz w:val="20"/>
                <w:szCs w:val="20"/>
              </w:rPr>
              <m:t>2</m:t>
            </m:r>
          </m:sup>
        </m:sSup>
        <m:d>
          <m:dPr>
            <m:begChr m:val="["/>
            <m:endChr m:val="]"/>
            <m:ctrlPr>
              <w:ins w:id="95" w:author="Shaodong Li" w:date="2025-12-18T23:24:00Z" w16du:dateUtc="2025-12-19T05:24:00Z">
                <w:rPr>
                  <w:rFonts w:ascii="Cambria Math" w:hAnsi="Cambria Math"/>
                  <w:color w:val="000000"/>
                  <w:sz w:val="20"/>
                  <w:szCs w:val="20"/>
                </w:rPr>
              </w:ins>
            </m:ctrlPr>
          </m:dPr>
          <m:e>
            <m:r>
              <m:rPr>
                <m:sty m:val="p"/>
              </m:rPr>
              <w:rPr>
                <w:rFonts w:ascii="Cambria Math" w:hAnsi="Cambria Math"/>
                <w:color w:val="000000"/>
                <w:sz w:val="20"/>
                <w:szCs w:val="20"/>
              </w:rPr>
              <m:t>n</m:t>
            </m:r>
          </m:e>
        </m:d>
      </m:oMath>
      <w:r w:rsidR="00421775" w:rsidRPr="00001C84">
        <w:rPr>
          <w:color w:val="000000"/>
          <w:sz w:val="20"/>
          <w:szCs w:val="20"/>
        </w:rPr>
        <w:t xml:space="preserve">                                                                                               (</w:t>
      </w:r>
      <w:r w:rsidR="00421775">
        <w:rPr>
          <w:color w:val="000000"/>
          <w:sz w:val="20"/>
          <w:szCs w:val="20"/>
        </w:rPr>
        <w:t>S</w:t>
      </w:r>
      <w:r w:rsidR="00421775" w:rsidRPr="00001C84">
        <w:rPr>
          <w:color w:val="000000"/>
          <w:sz w:val="20"/>
          <w:szCs w:val="20"/>
        </w:rPr>
        <w:t>1)</w:t>
      </w:r>
    </w:p>
    <w:p w14:paraId="3B580707" w14:textId="77777777" w:rsidR="00421775" w:rsidRPr="00001C84" w:rsidRDefault="00421775" w:rsidP="00421775">
      <w:pPr>
        <w:rPr>
          <w:color w:val="000000"/>
          <w:sz w:val="20"/>
          <w:szCs w:val="20"/>
        </w:rPr>
      </w:pPr>
      <w:r>
        <w:rPr>
          <w:color w:val="000000"/>
          <w:sz w:val="20"/>
          <w:szCs w:val="20"/>
        </w:rPr>
        <w:t xml:space="preserve">where </w:t>
      </w:r>
      <m:oMath>
        <m:r>
          <w:rPr>
            <w:rFonts w:ascii="Cambria Math" w:hAnsi="Cambria Math"/>
            <w:color w:val="000000"/>
            <w:sz w:val="20"/>
            <w:szCs w:val="20"/>
          </w:rPr>
          <m:t>x</m:t>
        </m:r>
      </m:oMath>
      <w:r>
        <w:rPr>
          <w:color w:val="000000"/>
          <w:sz w:val="20"/>
          <w:szCs w:val="20"/>
        </w:rPr>
        <w:t xml:space="preserve"> is the time series, and </w:t>
      </w:r>
      <m:oMath>
        <m:r>
          <w:rPr>
            <w:rFonts w:ascii="Cambria Math" w:hAnsi="Cambria Math"/>
            <w:color w:val="000000"/>
            <w:sz w:val="20"/>
            <w:szCs w:val="20"/>
          </w:rPr>
          <m:t>N</m:t>
        </m:r>
      </m:oMath>
      <w:r>
        <w:rPr>
          <w:color w:val="000000"/>
          <w:sz w:val="20"/>
          <w:szCs w:val="20"/>
        </w:rPr>
        <w:t xml:space="preserve"> is the length of the time series.</w:t>
      </w:r>
    </w:p>
    <w:p w14:paraId="3B125E47" w14:textId="77777777" w:rsidR="00421775" w:rsidRPr="00001C84" w:rsidRDefault="00421775" w:rsidP="00421775">
      <w:pPr>
        <w:rPr>
          <w:color w:val="000000"/>
          <w:sz w:val="20"/>
          <w:szCs w:val="20"/>
        </w:rPr>
      </w:pPr>
      <w:r w:rsidRPr="00001C84">
        <w:rPr>
          <w:color w:val="000000"/>
          <w:sz w:val="20"/>
          <w:szCs w:val="20"/>
        </w:rPr>
        <w:t xml:space="preserve">Again, we define the signal-to-noise ratio in the following manner </w:t>
      </w:r>
      <w:r w:rsidRPr="00001C84">
        <w:rPr>
          <w:noProof/>
          <w:color w:val="000000"/>
          <w:sz w:val="20"/>
          <w:szCs w:val="20"/>
        </w:rPr>
        <w:t>(Kay 2013, p. 376)</w:t>
      </w:r>
      <w:r w:rsidRPr="00001C84">
        <w:rPr>
          <w:color w:val="000000"/>
          <w:sz w:val="20"/>
          <w:szCs w:val="20"/>
        </w:rPr>
        <w:t>,</w:t>
      </w:r>
    </w:p>
    <w:p w14:paraId="4AB78F40" w14:textId="77777777" w:rsidR="00421775" w:rsidRPr="00001C84" w:rsidRDefault="00421775" w:rsidP="00421775">
      <w:pPr>
        <w:rPr>
          <w:color w:val="000000"/>
          <w:sz w:val="20"/>
          <w:szCs w:val="20"/>
        </w:rPr>
      </w:pPr>
      <m:oMath>
        <m:r>
          <m:rPr>
            <m:nor/>
          </m:rPr>
          <w:rPr>
            <w:color w:val="000000"/>
            <w:sz w:val="20"/>
            <w:szCs w:val="20"/>
          </w:rPr>
          <m:t>SNR</m:t>
        </m:r>
        <m:r>
          <m:rPr>
            <m:sty m:val="p"/>
          </m:rPr>
          <w:rPr>
            <w:rFonts w:ascii="Cambria Math" w:hAnsi="Cambria Math"/>
            <w:color w:val="000000"/>
            <w:sz w:val="20"/>
            <w:szCs w:val="20"/>
          </w:rPr>
          <m:t>=10</m:t>
        </m:r>
        <m:func>
          <m:funcPr>
            <m:ctrlPr>
              <w:ins w:id="96" w:author="Shaodong Li" w:date="2025-12-18T23:24:00Z" w16du:dateUtc="2025-12-19T05:24:00Z">
                <w:rPr>
                  <w:rFonts w:ascii="Cambria Math" w:hAnsi="Cambria Math"/>
                  <w:color w:val="000000"/>
                  <w:sz w:val="20"/>
                  <w:szCs w:val="20"/>
                </w:rPr>
              </w:ins>
            </m:ctrlPr>
          </m:funcPr>
          <m:fName>
            <m:sSub>
              <m:sSubPr>
                <m:ctrlPr>
                  <w:ins w:id="97" w:author="Shaodong Li" w:date="2025-12-18T23:24:00Z" w16du:dateUtc="2025-12-19T05:24:00Z">
                    <w:rPr>
                      <w:rFonts w:ascii="Cambria Math" w:hAnsi="Cambria Math"/>
                      <w:color w:val="000000"/>
                      <w:sz w:val="20"/>
                      <w:szCs w:val="20"/>
                    </w:rPr>
                  </w:ins>
                </m:ctrlPr>
              </m:sSubPr>
              <m:e>
                <m:r>
                  <m:rPr>
                    <m:sty m:val="p"/>
                  </m:rPr>
                  <w:rPr>
                    <w:rFonts w:ascii="Cambria Math" w:hAnsi="Cambria Math"/>
                    <w:color w:val="000000"/>
                    <w:sz w:val="20"/>
                    <w:szCs w:val="20"/>
                  </w:rPr>
                  <m:t>log</m:t>
                </m:r>
              </m:e>
              <m:sub>
                <m:r>
                  <m:rPr>
                    <m:sty m:val="p"/>
                  </m:rPr>
                  <w:rPr>
                    <w:rFonts w:ascii="Cambria Math" w:hAnsi="Cambria Math"/>
                    <w:color w:val="000000"/>
                    <w:sz w:val="20"/>
                    <w:szCs w:val="20"/>
                  </w:rPr>
                  <m:t>10</m:t>
                </m:r>
              </m:sub>
            </m:sSub>
          </m:fName>
          <m:e>
            <m:f>
              <m:fPr>
                <m:ctrlPr>
                  <w:ins w:id="98" w:author="Shaodong Li" w:date="2025-12-18T23:24:00Z" w16du:dateUtc="2025-12-19T05:24:00Z">
                    <w:rPr>
                      <w:rFonts w:ascii="Cambria Math" w:hAnsi="Cambria Math"/>
                      <w:color w:val="000000"/>
                      <w:sz w:val="20"/>
                      <w:szCs w:val="20"/>
                    </w:rPr>
                  </w:ins>
                </m:ctrlPr>
              </m:fPr>
              <m:num>
                <m:acc>
                  <m:accPr>
                    <m:ctrlPr>
                      <w:ins w:id="99" w:author="Shaodong Li" w:date="2025-12-18T23:24:00Z" w16du:dateUtc="2025-12-19T05:24:00Z">
                        <w:rPr>
                          <w:rFonts w:ascii="Cambria Math" w:hAnsi="Cambria Math"/>
                          <w:color w:val="000000"/>
                          <w:sz w:val="20"/>
                          <w:szCs w:val="20"/>
                        </w:rPr>
                      </w:ins>
                    </m:ctrlPr>
                  </m:accPr>
                  <m:e>
                    <m:sSubSup>
                      <m:sSubSupPr>
                        <m:ctrlPr>
                          <w:ins w:id="100" w:author="Shaodong Li" w:date="2025-12-18T23:24:00Z" w16du:dateUtc="2025-12-19T05:24:00Z">
                            <w:rPr>
                              <w:rFonts w:ascii="Cambria Math" w:hAnsi="Cambria Math"/>
                              <w:color w:val="000000"/>
                              <w:sz w:val="20"/>
                              <w:szCs w:val="20"/>
                            </w:rPr>
                          </w:ins>
                        </m:ctrlPr>
                      </m:sSubSupPr>
                      <m:e>
                        <m:r>
                          <m:rPr>
                            <m:sty m:val="p"/>
                          </m:rPr>
                          <w:rPr>
                            <w:rFonts w:ascii="Cambria Math" w:hAnsi="Cambria Math"/>
                            <w:color w:val="000000"/>
                            <w:sz w:val="20"/>
                            <w:szCs w:val="20"/>
                          </w:rPr>
                          <m:t>σ</m:t>
                        </m:r>
                      </m:e>
                      <m:sub>
                        <m:r>
                          <m:rPr>
                            <m:nor/>
                          </m:rPr>
                          <w:rPr>
                            <w:color w:val="000000"/>
                            <w:sz w:val="20"/>
                            <w:szCs w:val="20"/>
                          </w:rPr>
                          <m:t>signal</m:t>
                        </m:r>
                      </m:sub>
                      <m:sup>
                        <m:r>
                          <m:rPr>
                            <m:sty m:val="p"/>
                          </m:rPr>
                          <w:rPr>
                            <w:rFonts w:ascii="Cambria Math" w:hAnsi="Cambria Math"/>
                            <w:color w:val="000000"/>
                            <w:sz w:val="20"/>
                            <w:szCs w:val="20"/>
                          </w:rPr>
                          <m:t>2</m:t>
                        </m:r>
                      </m:sup>
                    </m:sSubSup>
                  </m:e>
                </m:acc>
              </m:num>
              <m:den>
                <m:acc>
                  <m:accPr>
                    <m:ctrlPr>
                      <w:ins w:id="101" w:author="Shaodong Li" w:date="2025-12-18T23:24:00Z" w16du:dateUtc="2025-12-19T05:24:00Z">
                        <w:rPr>
                          <w:rFonts w:ascii="Cambria Math" w:hAnsi="Cambria Math"/>
                          <w:color w:val="000000"/>
                          <w:sz w:val="20"/>
                          <w:szCs w:val="20"/>
                        </w:rPr>
                      </w:ins>
                    </m:ctrlPr>
                  </m:accPr>
                  <m:e>
                    <m:sSubSup>
                      <m:sSubSupPr>
                        <m:ctrlPr>
                          <w:ins w:id="102" w:author="Shaodong Li" w:date="2025-12-18T23:24:00Z" w16du:dateUtc="2025-12-19T05:24:00Z">
                            <w:rPr>
                              <w:rFonts w:ascii="Cambria Math" w:hAnsi="Cambria Math"/>
                              <w:color w:val="000000"/>
                              <w:sz w:val="20"/>
                              <w:szCs w:val="20"/>
                            </w:rPr>
                          </w:ins>
                        </m:ctrlPr>
                      </m:sSubSupPr>
                      <m:e>
                        <m:r>
                          <m:rPr>
                            <m:sty m:val="p"/>
                          </m:rPr>
                          <w:rPr>
                            <w:rFonts w:ascii="Cambria Math" w:hAnsi="Cambria Math"/>
                            <w:color w:val="000000"/>
                            <w:sz w:val="20"/>
                            <w:szCs w:val="20"/>
                          </w:rPr>
                          <m:t>σ</m:t>
                        </m:r>
                      </m:e>
                      <m:sub>
                        <m:r>
                          <m:rPr>
                            <m:nor/>
                          </m:rPr>
                          <w:rPr>
                            <w:color w:val="000000"/>
                            <w:sz w:val="20"/>
                            <w:szCs w:val="20"/>
                          </w:rPr>
                          <m:t>noise</m:t>
                        </m:r>
                      </m:sub>
                      <m:sup>
                        <m:r>
                          <m:rPr>
                            <m:sty m:val="p"/>
                          </m:rPr>
                          <w:rPr>
                            <w:rFonts w:ascii="Cambria Math" w:hAnsi="Cambria Math"/>
                            <w:color w:val="000000"/>
                            <w:sz w:val="20"/>
                            <w:szCs w:val="20"/>
                          </w:rPr>
                          <m:t>2</m:t>
                        </m:r>
                      </m:sup>
                    </m:sSubSup>
                  </m:e>
                </m:acc>
              </m:den>
            </m:f>
            <m:ctrlPr>
              <w:ins w:id="103" w:author="Shaodong Li" w:date="2025-12-18T23:24:00Z" w16du:dateUtc="2025-12-19T05:24:00Z">
                <w:rPr>
                  <w:rFonts w:ascii="Cambria Math" w:hAnsi="Cambria Math"/>
                  <w:i/>
                  <w:color w:val="000000"/>
                  <w:sz w:val="20"/>
                  <w:szCs w:val="20"/>
                </w:rPr>
              </w:ins>
            </m:ctrlPr>
          </m:e>
        </m:func>
      </m:oMath>
      <w:r w:rsidRPr="00001C84">
        <w:rPr>
          <w:color w:val="000000"/>
          <w:sz w:val="20"/>
          <w:szCs w:val="20"/>
        </w:rPr>
        <w:t xml:space="preserve">                                                                                          (</w:t>
      </w:r>
      <w:r>
        <w:rPr>
          <w:color w:val="000000"/>
          <w:sz w:val="20"/>
          <w:szCs w:val="20"/>
        </w:rPr>
        <w:t>S</w:t>
      </w:r>
      <w:r w:rsidRPr="00001C84">
        <w:rPr>
          <w:color w:val="000000"/>
          <w:sz w:val="20"/>
          <w:szCs w:val="20"/>
        </w:rPr>
        <w:t>2)</w:t>
      </w:r>
    </w:p>
    <w:p w14:paraId="7EFF72B2" w14:textId="77777777" w:rsidR="00421775" w:rsidRPr="00001C84" w:rsidRDefault="00421775" w:rsidP="00421775">
      <w:pPr>
        <w:rPr>
          <w:color w:val="000000"/>
          <w:sz w:val="20"/>
          <w:szCs w:val="20"/>
        </w:rPr>
      </w:pPr>
      <w:r w:rsidRPr="00001C84">
        <w:rPr>
          <w:color w:val="000000"/>
          <w:sz w:val="20"/>
          <w:szCs w:val="20"/>
        </w:rPr>
        <w:t>The S pulse is trimmed from the start of the S pick and lasts for 4 s; the noise waveform ends a few data points from the P pick and lasts for 2 s.</w:t>
      </w:r>
    </w:p>
    <w:p w14:paraId="28E01ECF" w14:textId="77777777" w:rsidR="00421775" w:rsidRPr="00001C84" w:rsidRDefault="00421775" w:rsidP="00421775">
      <w:pPr>
        <w:rPr>
          <w:color w:val="000000"/>
          <w:sz w:val="20"/>
          <w:szCs w:val="20"/>
        </w:rPr>
      </w:pPr>
    </w:p>
    <w:p w14:paraId="6D751F75" w14:textId="7436D3E7" w:rsidR="00421775" w:rsidRPr="00001C84" w:rsidRDefault="00421775" w:rsidP="00E94381">
      <w:pPr>
        <w:rPr>
          <w:color w:val="000000"/>
          <w:sz w:val="20"/>
          <w:szCs w:val="20"/>
        </w:rPr>
      </w:pPr>
      <w:r w:rsidRPr="00001C84">
        <w:rPr>
          <w:color w:val="000000"/>
          <w:sz w:val="20"/>
          <w:szCs w:val="20"/>
        </w:rPr>
        <w:t xml:space="preserve">To measure the amplitude ratio of the S wave to the P wave, we first define the S pulse as the waveform starting from the </w:t>
      </w:r>
      <w:proofErr w:type="spellStart"/>
      <w:r w:rsidRPr="00001C84">
        <w:rPr>
          <w:color w:val="000000"/>
          <w:sz w:val="20"/>
          <w:szCs w:val="20"/>
        </w:rPr>
        <w:t>PhaseNet</w:t>
      </w:r>
      <w:proofErr w:type="spellEnd"/>
      <w:r w:rsidRPr="00001C84">
        <w:rPr>
          <w:color w:val="000000"/>
          <w:sz w:val="20"/>
          <w:szCs w:val="20"/>
        </w:rPr>
        <w:t xml:space="preserve"> picked S arrival and lasting for 4 s. The P pulse is defined similarly but starts 1.5 s earlier than the </w:t>
      </w:r>
      <w:proofErr w:type="spellStart"/>
      <w:r w:rsidRPr="00001C84">
        <w:rPr>
          <w:color w:val="000000"/>
          <w:sz w:val="20"/>
          <w:szCs w:val="20"/>
        </w:rPr>
        <w:t>PhaseNet</w:t>
      </w:r>
      <w:proofErr w:type="spellEnd"/>
      <w:r w:rsidRPr="00001C84">
        <w:rPr>
          <w:color w:val="000000"/>
          <w:sz w:val="20"/>
          <w:szCs w:val="20"/>
        </w:rPr>
        <w:t xml:space="preserve"> picked P arrival and ends 3.3s after the picked P arrival to minimise the overlap between the P pulse and the S pulse. This choice of fixed window length for P and S waves works well for </w:t>
      </w:r>
      <w:proofErr w:type="spellStart"/>
      <w:r w:rsidRPr="00001C84">
        <w:rPr>
          <w:color w:val="000000"/>
          <w:sz w:val="20"/>
          <w:szCs w:val="20"/>
        </w:rPr>
        <w:t>Nabro</w:t>
      </w:r>
      <w:proofErr w:type="spellEnd"/>
      <w:r w:rsidRPr="00001C84">
        <w:rPr>
          <w:color w:val="000000"/>
          <w:sz w:val="20"/>
          <w:szCs w:val="20"/>
        </w:rPr>
        <w:t xml:space="preserve"> events as no events have a differential </w:t>
      </w:r>
      <w:proofErr w:type="spellStart"/>
      <w:r w:rsidRPr="00001C84">
        <w:rPr>
          <w:color w:val="000000"/>
          <w:sz w:val="20"/>
          <w:szCs w:val="20"/>
        </w:rPr>
        <w:t>traveltime</w:t>
      </w:r>
      <w:proofErr w:type="spellEnd"/>
      <w:r w:rsidRPr="00001C84">
        <w:rPr>
          <w:color w:val="000000"/>
          <w:sz w:val="20"/>
          <w:szCs w:val="20"/>
        </w:rPr>
        <w:t xml:space="preserve"> smaller than 3.4 s. The maximum absolute values of the S pulse and the P pulse are measured, and their ratio is recorded as a feature of the seismogram.</w:t>
      </w:r>
    </w:p>
    <w:p w14:paraId="4144BD52" w14:textId="77777777" w:rsidR="00421775" w:rsidRPr="00001C84" w:rsidRDefault="00421775" w:rsidP="00421775">
      <w:pPr>
        <w:pStyle w:val="Heading3"/>
        <w:rPr>
          <w:b/>
          <w:bCs/>
        </w:rPr>
      </w:pPr>
      <w:r>
        <w:t xml:space="preserve">S4 </w:t>
      </w:r>
      <w:r w:rsidRPr="00001C84">
        <w:t>Identification of individual eruptions from SEVIRI satellite images</w:t>
      </w:r>
    </w:p>
    <w:p w14:paraId="051FC956" w14:textId="77777777" w:rsidR="00421775" w:rsidRPr="00001C84" w:rsidRDefault="00421775" w:rsidP="00421775">
      <w:pPr>
        <w:rPr>
          <w:color w:val="000000"/>
          <w:sz w:val="20"/>
          <w:szCs w:val="20"/>
        </w:rPr>
      </w:pPr>
      <w:r w:rsidRPr="00001C84">
        <w:rPr>
          <w:color w:val="000000"/>
          <w:sz w:val="20"/>
          <w:szCs w:val="20"/>
        </w:rPr>
        <w:t>Between 23 June and 1900 UTC</w:t>
      </w:r>
      <w:r>
        <w:rPr>
          <w:color w:val="000000"/>
          <w:sz w:val="20"/>
          <w:szCs w:val="20"/>
        </w:rPr>
        <w:t xml:space="preserve"> (UTC time is used throughout the paper)</w:t>
      </w:r>
      <w:r w:rsidRPr="00001C84">
        <w:rPr>
          <w:color w:val="000000"/>
          <w:sz w:val="20"/>
          <w:szCs w:val="20"/>
        </w:rPr>
        <w:t xml:space="preserve"> 28 June, strong SO</w:t>
      </w:r>
      <w:r>
        <w:rPr>
          <w:color w:val="000000"/>
          <w:sz w:val="20"/>
          <w:szCs w:val="20"/>
          <w:vertAlign w:val="subscript"/>
        </w:rPr>
        <w:t>2</w:t>
      </w:r>
      <w:r w:rsidRPr="00001C84">
        <w:rPr>
          <w:color w:val="000000"/>
          <w:sz w:val="20"/>
          <w:szCs w:val="20"/>
        </w:rPr>
        <w:t xml:space="preserve"> emission can be observed in SEVIRI satellite images. Alongside the SO</w:t>
      </w:r>
      <w:r>
        <w:rPr>
          <w:color w:val="000000"/>
          <w:sz w:val="20"/>
          <w:szCs w:val="20"/>
          <w:vertAlign w:val="subscript"/>
        </w:rPr>
        <w:t>2</w:t>
      </w:r>
      <w:r w:rsidRPr="00001C84">
        <w:rPr>
          <w:color w:val="000000"/>
          <w:sz w:val="20"/>
          <w:szCs w:val="20"/>
        </w:rPr>
        <w:t xml:space="preserve"> eruption, 4 pauses of water vapour eruptions can be detected between 0645 23 June and 1500 23 June, between 0230 24 June and 1300 24 June, between 0415 25 June and 1945 25 June, and 0115 26 June and 1300 26 June. A strong volcanic ash plume (M1, FL200) mixed with SO</w:t>
      </w:r>
      <w:r>
        <w:rPr>
          <w:color w:val="000000"/>
          <w:sz w:val="20"/>
          <w:szCs w:val="20"/>
          <w:vertAlign w:val="subscript"/>
        </w:rPr>
        <w:t>2</w:t>
      </w:r>
      <w:r w:rsidRPr="00001C84">
        <w:rPr>
          <w:color w:val="000000"/>
          <w:sz w:val="20"/>
          <w:szCs w:val="20"/>
        </w:rPr>
        <w:t xml:space="preserve"> can be seen between 1400 June 26 and 0030 27 June. However, the start time cannot be pinned down due to thin cloud coverage. </w:t>
      </w:r>
    </w:p>
    <w:p w14:paraId="2F7B93DA" w14:textId="77777777" w:rsidR="00421775" w:rsidRPr="00001C84" w:rsidRDefault="00421775" w:rsidP="00421775">
      <w:pPr>
        <w:rPr>
          <w:color w:val="000000"/>
          <w:sz w:val="20"/>
          <w:szCs w:val="20"/>
        </w:rPr>
      </w:pPr>
    </w:p>
    <w:p w14:paraId="32E3E119" w14:textId="77777777" w:rsidR="00421775" w:rsidRPr="00001C84" w:rsidRDefault="00421775" w:rsidP="00421775">
      <w:pPr>
        <w:rPr>
          <w:color w:val="000000"/>
          <w:sz w:val="20"/>
          <w:szCs w:val="20"/>
        </w:rPr>
      </w:pPr>
      <w:r w:rsidRPr="00001C84">
        <w:rPr>
          <w:color w:val="000000"/>
          <w:sz w:val="20"/>
          <w:szCs w:val="20"/>
        </w:rPr>
        <w:t>Several short pulses of ash cloud can be seen between 1900 28 June and 0815 29 June, during which observation is partially obscured by intermittent cloud coverage. The sky started to become clear at</w:t>
      </w:r>
      <w:r>
        <w:rPr>
          <w:color w:val="000000"/>
          <w:sz w:val="20"/>
          <w:szCs w:val="20"/>
        </w:rPr>
        <w:t xml:space="preserve"> about </w:t>
      </w:r>
      <w:r w:rsidRPr="00001C84">
        <w:rPr>
          <w:color w:val="000000"/>
          <w:sz w:val="20"/>
          <w:szCs w:val="20"/>
        </w:rPr>
        <w:t xml:space="preserve">0815UTC 29 June, and ash emission (A1, FL200) can be observed from the vent, which intensified at </w:t>
      </w:r>
      <w:r>
        <w:rPr>
          <w:color w:val="000000"/>
          <w:sz w:val="20"/>
          <w:szCs w:val="20"/>
        </w:rPr>
        <w:t xml:space="preserve">about </w:t>
      </w:r>
      <w:r w:rsidRPr="00001C84">
        <w:rPr>
          <w:color w:val="000000"/>
          <w:sz w:val="20"/>
          <w:szCs w:val="20"/>
        </w:rPr>
        <w:t>1100 29 June. This eruption stopped before 1500 29 June, and the end time cannot be specified due to thin clouds and dust storms moving west covering the venting area. From then on (1500 29 June) the eruption transformed into SO</w:t>
      </w:r>
      <w:r>
        <w:rPr>
          <w:color w:val="000000"/>
          <w:sz w:val="20"/>
          <w:szCs w:val="20"/>
          <w:vertAlign w:val="subscript"/>
        </w:rPr>
        <w:t>2</w:t>
      </w:r>
      <w:r w:rsidRPr="00001C84">
        <w:rPr>
          <w:color w:val="000000"/>
          <w:sz w:val="20"/>
          <w:szCs w:val="20"/>
        </w:rPr>
        <w:t xml:space="preserve"> degassing again, drifting south, seemingly non-stop (due to cloud coverage) until interrupted by a short impulsive ash eruption at 0600 30 June. The ash emission event was then followed by SO</w:t>
      </w:r>
      <w:r>
        <w:rPr>
          <w:color w:val="000000"/>
          <w:sz w:val="20"/>
          <w:szCs w:val="20"/>
          <w:vertAlign w:val="subscript"/>
        </w:rPr>
        <w:t>2</w:t>
      </w:r>
      <w:r w:rsidRPr="00001C84">
        <w:rPr>
          <w:color w:val="000000"/>
          <w:sz w:val="20"/>
          <w:szCs w:val="20"/>
        </w:rPr>
        <w:t xml:space="preserve"> degassing, whose intensity is modest. The SO</w:t>
      </w:r>
      <w:r>
        <w:rPr>
          <w:color w:val="000000"/>
          <w:sz w:val="20"/>
          <w:szCs w:val="20"/>
          <w:vertAlign w:val="subscript"/>
        </w:rPr>
        <w:t>2</w:t>
      </w:r>
      <w:r w:rsidRPr="00001C84">
        <w:rPr>
          <w:color w:val="000000"/>
          <w:sz w:val="20"/>
          <w:szCs w:val="20"/>
        </w:rPr>
        <w:t xml:space="preserve"> degassing seemed continuous or at least with multiple, spasmodic hiatus, due to cloud coverage limiting interpretability, sometimes co-existing with volcanic ash emissions, until it reached a pause at </w:t>
      </w:r>
      <w:r>
        <w:rPr>
          <w:color w:val="000000"/>
          <w:sz w:val="20"/>
          <w:szCs w:val="20"/>
        </w:rPr>
        <w:t xml:space="preserve">about </w:t>
      </w:r>
      <w:r w:rsidRPr="00001C84">
        <w:rPr>
          <w:color w:val="000000"/>
          <w:sz w:val="20"/>
          <w:szCs w:val="20"/>
        </w:rPr>
        <w:t>2045 05 July. The SO</w:t>
      </w:r>
      <w:r>
        <w:rPr>
          <w:color w:val="000000"/>
          <w:sz w:val="20"/>
          <w:szCs w:val="20"/>
          <w:vertAlign w:val="subscript"/>
        </w:rPr>
        <w:t>2</w:t>
      </w:r>
      <w:r w:rsidRPr="00001C84">
        <w:rPr>
          <w:color w:val="000000"/>
          <w:sz w:val="20"/>
          <w:szCs w:val="20"/>
        </w:rPr>
        <w:t xml:space="preserve"> restarted at 0615 UTC 06 July until it reached a short pause at 2045 07 July. The exact duration of this pause cannot be retrieved from the images due to cloud coverage starting 1 hour after the onset of the hiatus. </w:t>
      </w:r>
    </w:p>
    <w:p w14:paraId="6B3F39D2" w14:textId="77777777" w:rsidR="00421775" w:rsidRPr="00001C84" w:rsidRDefault="00421775" w:rsidP="00421775">
      <w:pPr>
        <w:rPr>
          <w:color w:val="000000"/>
          <w:sz w:val="20"/>
          <w:szCs w:val="20"/>
        </w:rPr>
      </w:pPr>
    </w:p>
    <w:p w14:paraId="739A20E7" w14:textId="77777777" w:rsidR="00421775" w:rsidRPr="00001C84" w:rsidRDefault="00421775" w:rsidP="00421775">
      <w:pPr>
        <w:rPr>
          <w:color w:val="000000"/>
          <w:sz w:val="20"/>
          <w:szCs w:val="20"/>
        </w:rPr>
      </w:pPr>
      <w:r w:rsidRPr="00001C84">
        <w:rPr>
          <w:color w:val="000000"/>
          <w:sz w:val="20"/>
          <w:szCs w:val="20"/>
        </w:rPr>
        <w:t>The first weak ash eruption (A2) mixed with SO</w:t>
      </w:r>
      <w:r>
        <w:rPr>
          <w:color w:val="000000"/>
          <w:sz w:val="20"/>
          <w:szCs w:val="20"/>
          <w:vertAlign w:val="subscript"/>
        </w:rPr>
        <w:t>2</w:t>
      </w:r>
      <w:r w:rsidRPr="00001C84">
        <w:rPr>
          <w:color w:val="000000"/>
          <w:sz w:val="20"/>
          <w:szCs w:val="20"/>
        </w:rPr>
        <w:t xml:space="preserve"> occurred between 1200 02 July and 2000 2 July; and the second strong (A3, FL200) ash event started </w:t>
      </w:r>
      <w:r>
        <w:rPr>
          <w:color w:val="000000"/>
          <w:sz w:val="20"/>
          <w:szCs w:val="20"/>
        </w:rPr>
        <w:t xml:space="preserve">at </w:t>
      </w:r>
      <w:r w:rsidRPr="00001C84">
        <w:rPr>
          <w:color w:val="000000"/>
          <w:sz w:val="20"/>
          <w:szCs w:val="20"/>
        </w:rPr>
        <w:t>1330 04 July and stopped 2230 04 July</w:t>
      </w:r>
      <w:r>
        <w:rPr>
          <w:color w:val="000000"/>
          <w:sz w:val="20"/>
          <w:szCs w:val="20"/>
        </w:rPr>
        <w:t>.</w:t>
      </w:r>
    </w:p>
    <w:p w14:paraId="7AED223E" w14:textId="77777777" w:rsidR="00421775" w:rsidRPr="00001C84" w:rsidRDefault="00421775" w:rsidP="00421775">
      <w:pPr>
        <w:rPr>
          <w:color w:val="000000"/>
          <w:sz w:val="20"/>
          <w:szCs w:val="20"/>
        </w:rPr>
      </w:pPr>
    </w:p>
    <w:p w14:paraId="7647AD1D" w14:textId="77777777" w:rsidR="00421775" w:rsidRPr="00001C84" w:rsidRDefault="00421775" w:rsidP="00421775">
      <w:pPr>
        <w:rPr>
          <w:color w:val="000000"/>
          <w:sz w:val="20"/>
          <w:szCs w:val="20"/>
        </w:rPr>
      </w:pPr>
      <w:r w:rsidRPr="00001C84">
        <w:rPr>
          <w:color w:val="000000"/>
          <w:sz w:val="20"/>
          <w:szCs w:val="20"/>
        </w:rPr>
        <w:t xml:space="preserve">Following the 07 July hiatus were pauses of ash emissions (which might be continuous due to cloud coverage) between 0200 08 July and 1500 08 July (A4). Afterwards, the eruption continued as mild, or </w:t>
      </w:r>
      <w:r>
        <w:rPr>
          <w:color w:val="000000"/>
          <w:sz w:val="20"/>
          <w:szCs w:val="20"/>
        </w:rPr>
        <w:t>below</w:t>
      </w:r>
      <w:r w:rsidRPr="00001C84">
        <w:rPr>
          <w:color w:val="000000"/>
          <w:sz w:val="20"/>
          <w:szCs w:val="20"/>
        </w:rPr>
        <w:t>-moderate SO</w:t>
      </w:r>
      <w:r>
        <w:rPr>
          <w:color w:val="000000"/>
          <w:sz w:val="20"/>
          <w:szCs w:val="20"/>
          <w:vertAlign w:val="subscript"/>
        </w:rPr>
        <w:t>2</w:t>
      </w:r>
      <w:r w:rsidRPr="00001C84">
        <w:rPr>
          <w:color w:val="000000"/>
          <w:sz w:val="20"/>
          <w:szCs w:val="20"/>
        </w:rPr>
        <w:t xml:space="preserve"> degassing, potentially accompanied by </w:t>
      </w:r>
      <w:r>
        <w:rPr>
          <w:color w:val="000000"/>
          <w:sz w:val="20"/>
          <w:szCs w:val="20"/>
        </w:rPr>
        <w:t>minor</w:t>
      </w:r>
      <w:r w:rsidRPr="00001C84">
        <w:rPr>
          <w:color w:val="000000"/>
          <w:sz w:val="20"/>
          <w:szCs w:val="20"/>
        </w:rPr>
        <w:t xml:space="preserve"> volcanic ash emission (barely visible due to its tininess or cloud coverage). This SO</w:t>
      </w:r>
      <w:r>
        <w:rPr>
          <w:color w:val="000000"/>
          <w:sz w:val="20"/>
          <w:szCs w:val="20"/>
          <w:vertAlign w:val="subscript"/>
        </w:rPr>
        <w:t>2</w:t>
      </w:r>
      <w:r w:rsidRPr="00001C84">
        <w:rPr>
          <w:color w:val="000000"/>
          <w:sz w:val="20"/>
          <w:szCs w:val="20"/>
        </w:rPr>
        <w:t xml:space="preserve"> eruption continued at least from 1500 08 July until 1400 10 July. The interpretation is obscured by clouds, and later by a dust storm moving south starting </w:t>
      </w:r>
      <w:r>
        <w:rPr>
          <w:color w:val="000000"/>
          <w:sz w:val="20"/>
          <w:szCs w:val="20"/>
        </w:rPr>
        <w:t xml:space="preserve">at </w:t>
      </w:r>
      <w:r w:rsidRPr="00001C84">
        <w:rPr>
          <w:color w:val="000000"/>
          <w:sz w:val="20"/>
          <w:szCs w:val="20"/>
        </w:rPr>
        <w:t>0345</w:t>
      </w:r>
      <w:r>
        <w:rPr>
          <w:color w:val="000000"/>
          <w:sz w:val="20"/>
          <w:szCs w:val="20"/>
        </w:rPr>
        <w:t xml:space="preserve"> </w:t>
      </w:r>
      <w:r w:rsidRPr="00001C84">
        <w:rPr>
          <w:color w:val="000000"/>
          <w:sz w:val="20"/>
          <w:szCs w:val="20"/>
        </w:rPr>
        <w:t>11 July. </w:t>
      </w:r>
    </w:p>
    <w:p w14:paraId="36C936D5" w14:textId="77777777" w:rsidR="00421775" w:rsidRPr="00001C84" w:rsidRDefault="00421775" w:rsidP="00421775">
      <w:pPr>
        <w:rPr>
          <w:color w:val="000000"/>
          <w:sz w:val="20"/>
          <w:szCs w:val="20"/>
        </w:rPr>
      </w:pPr>
    </w:p>
    <w:p w14:paraId="6049689C" w14:textId="77777777" w:rsidR="00421775" w:rsidRPr="00001C84" w:rsidRDefault="00421775" w:rsidP="00421775">
      <w:pPr>
        <w:rPr>
          <w:color w:val="000000"/>
          <w:sz w:val="20"/>
          <w:szCs w:val="20"/>
        </w:rPr>
      </w:pPr>
      <w:r w:rsidRPr="00001C84">
        <w:rPr>
          <w:color w:val="000000"/>
          <w:sz w:val="20"/>
          <w:szCs w:val="20"/>
        </w:rPr>
        <w:t>An active SO</w:t>
      </w:r>
      <w:r>
        <w:rPr>
          <w:color w:val="000000"/>
          <w:sz w:val="20"/>
          <w:szCs w:val="20"/>
          <w:vertAlign w:val="subscript"/>
        </w:rPr>
        <w:t>2</w:t>
      </w:r>
      <w:r w:rsidRPr="00001C84">
        <w:rPr>
          <w:color w:val="000000"/>
          <w:sz w:val="20"/>
          <w:szCs w:val="20"/>
        </w:rPr>
        <w:t xml:space="preserve"> degassing event can be observed between 0530 11 July and 1630 11 July. The cloud and dust storm again interfered with the interpretation between 1630 11 July and 2245 11 July. But during this period, a clear, </w:t>
      </w:r>
      <w:r>
        <w:rPr>
          <w:color w:val="000000"/>
          <w:sz w:val="20"/>
          <w:szCs w:val="20"/>
        </w:rPr>
        <w:t>albeit</w:t>
      </w:r>
      <w:r w:rsidRPr="00001C84">
        <w:rPr>
          <w:color w:val="000000"/>
          <w:sz w:val="20"/>
          <w:szCs w:val="20"/>
        </w:rPr>
        <w:t xml:space="preserve"> very weak SO</w:t>
      </w:r>
      <w:r>
        <w:rPr>
          <w:color w:val="000000"/>
          <w:sz w:val="20"/>
          <w:szCs w:val="20"/>
          <w:vertAlign w:val="subscript"/>
        </w:rPr>
        <w:t>2</w:t>
      </w:r>
      <w:r w:rsidRPr="00001C84">
        <w:rPr>
          <w:color w:val="000000"/>
          <w:sz w:val="20"/>
          <w:szCs w:val="20"/>
        </w:rPr>
        <w:t xml:space="preserve"> emission signal drifting SSE can be observed at 1930 11 July. After the passage of the cloud, an SO</w:t>
      </w:r>
      <w:r>
        <w:rPr>
          <w:color w:val="000000"/>
          <w:sz w:val="20"/>
          <w:szCs w:val="20"/>
          <w:vertAlign w:val="subscript"/>
        </w:rPr>
        <w:t>2</w:t>
      </w:r>
      <w:r w:rsidRPr="00001C84">
        <w:rPr>
          <w:color w:val="000000"/>
          <w:sz w:val="20"/>
          <w:szCs w:val="20"/>
        </w:rPr>
        <w:t xml:space="preserve"> cloud drifting SSE can be observed until </w:t>
      </w:r>
      <w:r>
        <w:rPr>
          <w:color w:val="000000"/>
          <w:sz w:val="20"/>
          <w:szCs w:val="20"/>
        </w:rPr>
        <w:t xml:space="preserve">about </w:t>
      </w:r>
      <w:r w:rsidRPr="00001C84">
        <w:rPr>
          <w:color w:val="000000"/>
          <w:sz w:val="20"/>
          <w:szCs w:val="20"/>
        </w:rPr>
        <w:t xml:space="preserve">0300 12 July. It was </w:t>
      </w:r>
      <w:r>
        <w:rPr>
          <w:color w:val="000000"/>
          <w:sz w:val="20"/>
          <w:szCs w:val="20"/>
        </w:rPr>
        <w:t xml:space="preserve">then </w:t>
      </w:r>
      <w:r w:rsidRPr="00001C84">
        <w:rPr>
          <w:color w:val="000000"/>
          <w:sz w:val="20"/>
          <w:szCs w:val="20"/>
        </w:rPr>
        <w:t xml:space="preserve">cloudy for about 1 h, but </w:t>
      </w:r>
      <w:r>
        <w:rPr>
          <w:color w:val="000000"/>
          <w:sz w:val="20"/>
          <w:szCs w:val="20"/>
        </w:rPr>
        <w:t>this did not prevent</w:t>
      </w:r>
      <w:r w:rsidRPr="00001C84">
        <w:rPr>
          <w:color w:val="000000"/>
          <w:sz w:val="20"/>
          <w:szCs w:val="20"/>
        </w:rPr>
        <w:t xml:space="preserve"> our interpretation. </w:t>
      </w:r>
    </w:p>
    <w:p w14:paraId="7B3F23B3" w14:textId="77777777" w:rsidR="00421775" w:rsidRPr="00001C84" w:rsidRDefault="00421775" w:rsidP="00421775">
      <w:pPr>
        <w:rPr>
          <w:color w:val="000000"/>
          <w:sz w:val="20"/>
          <w:szCs w:val="20"/>
        </w:rPr>
      </w:pPr>
    </w:p>
    <w:p w14:paraId="404993F8" w14:textId="3E344B4B" w:rsidR="00421775" w:rsidRPr="00001C84" w:rsidRDefault="00421775" w:rsidP="00421775">
      <w:pPr>
        <w:rPr>
          <w:color w:val="000000"/>
          <w:sz w:val="20"/>
          <w:szCs w:val="20"/>
        </w:rPr>
      </w:pPr>
      <w:r w:rsidRPr="00001C84">
        <w:rPr>
          <w:color w:val="000000"/>
          <w:sz w:val="20"/>
          <w:szCs w:val="20"/>
        </w:rPr>
        <w:t>Between 0300 12 July and 0800 12 July the eruption transferred to an ash emission (A5) which was succeeded by an SO</w:t>
      </w:r>
      <w:r>
        <w:rPr>
          <w:color w:val="000000"/>
          <w:sz w:val="20"/>
          <w:szCs w:val="20"/>
          <w:vertAlign w:val="subscript"/>
        </w:rPr>
        <w:t>2</w:t>
      </w:r>
      <w:r w:rsidRPr="00001C84">
        <w:rPr>
          <w:color w:val="000000"/>
          <w:sz w:val="20"/>
          <w:szCs w:val="20"/>
        </w:rPr>
        <w:t xml:space="preserve"> and water-vapour eruption between 0800 12 July and 1200 12 July. </w:t>
      </w:r>
      <w:r w:rsidR="00DB1123">
        <w:rPr>
          <w:color w:val="000000"/>
          <w:sz w:val="20"/>
          <w:szCs w:val="20"/>
        </w:rPr>
        <w:t xml:space="preserve">A clear pink lineation trending SSW can be observed around 1400 12 July, but we are uncertain if it could be interpreted as an ash eruption due to co-existence of a dust storm moving in the same direction. </w:t>
      </w:r>
      <w:r w:rsidRPr="00001C84">
        <w:rPr>
          <w:color w:val="000000"/>
          <w:sz w:val="20"/>
          <w:szCs w:val="20"/>
        </w:rPr>
        <w:t xml:space="preserve">The dust storm waned </w:t>
      </w:r>
      <w:r>
        <w:rPr>
          <w:color w:val="000000"/>
          <w:sz w:val="20"/>
          <w:szCs w:val="20"/>
        </w:rPr>
        <w:t>at approximately</w:t>
      </w:r>
      <w:r w:rsidRPr="00001C84">
        <w:rPr>
          <w:color w:val="000000"/>
          <w:sz w:val="20"/>
          <w:szCs w:val="20"/>
        </w:rPr>
        <w:t xml:space="preserve"> 0100 13 July. </w:t>
      </w:r>
    </w:p>
    <w:p w14:paraId="61BE7A5E" w14:textId="77777777" w:rsidR="00421775" w:rsidRPr="00001C84" w:rsidRDefault="00421775" w:rsidP="00421775">
      <w:pPr>
        <w:rPr>
          <w:color w:val="000000"/>
          <w:sz w:val="20"/>
          <w:szCs w:val="20"/>
        </w:rPr>
      </w:pPr>
    </w:p>
    <w:p w14:paraId="636949DA" w14:textId="77777777" w:rsidR="00421775" w:rsidRPr="00001C84" w:rsidRDefault="00421775" w:rsidP="00421775">
      <w:pPr>
        <w:rPr>
          <w:color w:val="000000"/>
          <w:sz w:val="20"/>
          <w:szCs w:val="20"/>
        </w:rPr>
      </w:pPr>
      <w:r w:rsidRPr="00001C84">
        <w:rPr>
          <w:color w:val="000000"/>
          <w:sz w:val="20"/>
          <w:szCs w:val="20"/>
        </w:rPr>
        <w:lastRenderedPageBreak/>
        <w:t>An SO</w:t>
      </w:r>
      <w:r>
        <w:rPr>
          <w:color w:val="000000"/>
          <w:sz w:val="20"/>
          <w:szCs w:val="20"/>
          <w:vertAlign w:val="subscript"/>
        </w:rPr>
        <w:t>2</w:t>
      </w:r>
      <w:r w:rsidRPr="00001C84">
        <w:rPr>
          <w:color w:val="000000"/>
          <w:sz w:val="20"/>
          <w:szCs w:val="20"/>
        </w:rPr>
        <w:t xml:space="preserve"> eruption signal trending SSE nearly orthogonal to the local wind and dust direction can be observed from 0330 13 July until 0430 after which the signal at the vent was too weak to interpret the connectivity of the SO</w:t>
      </w:r>
      <w:r>
        <w:rPr>
          <w:color w:val="000000"/>
          <w:sz w:val="20"/>
          <w:szCs w:val="20"/>
          <w:vertAlign w:val="subscript"/>
        </w:rPr>
        <w:t>2</w:t>
      </w:r>
      <w:r w:rsidRPr="00001C84">
        <w:rPr>
          <w:color w:val="000000"/>
          <w:sz w:val="20"/>
          <w:szCs w:val="20"/>
        </w:rPr>
        <w:t xml:space="preserve"> plume to the vent. </w:t>
      </w:r>
    </w:p>
    <w:p w14:paraId="59432B00" w14:textId="77777777" w:rsidR="00421775" w:rsidRPr="00001C84" w:rsidRDefault="00421775" w:rsidP="00421775">
      <w:pPr>
        <w:rPr>
          <w:color w:val="000000"/>
          <w:sz w:val="20"/>
          <w:szCs w:val="20"/>
        </w:rPr>
      </w:pPr>
    </w:p>
    <w:p w14:paraId="00D5940B" w14:textId="77777777" w:rsidR="00421775" w:rsidRPr="00001C84" w:rsidRDefault="00421775" w:rsidP="00421775">
      <w:pPr>
        <w:rPr>
          <w:color w:val="000000"/>
          <w:sz w:val="20"/>
          <w:szCs w:val="20"/>
        </w:rPr>
      </w:pPr>
      <w:r w:rsidRPr="00001C84">
        <w:rPr>
          <w:color w:val="000000"/>
          <w:sz w:val="20"/>
          <w:szCs w:val="20"/>
        </w:rPr>
        <w:t>A clear SO</w:t>
      </w:r>
      <w:r>
        <w:rPr>
          <w:color w:val="000000"/>
          <w:sz w:val="20"/>
          <w:szCs w:val="20"/>
          <w:vertAlign w:val="subscript"/>
        </w:rPr>
        <w:t>2</w:t>
      </w:r>
      <w:r w:rsidRPr="00001C84">
        <w:rPr>
          <w:color w:val="000000"/>
          <w:sz w:val="20"/>
          <w:szCs w:val="20"/>
        </w:rPr>
        <w:t xml:space="preserve"> signal can be observed between 1500 13 July and 1630 13 July, after which the venting area was almost continuously and completely covered by clouds until 0130</w:t>
      </w:r>
      <w:r>
        <w:rPr>
          <w:color w:val="000000"/>
          <w:sz w:val="20"/>
          <w:szCs w:val="20"/>
        </w:rPr>
        <w:t xml:space="preserve"> </w:t>
      </w:r>
      <w:r w:rsidRPr="00001C84">
        <w:rPr>
          <w:color w:val="000000"/>
          <w:sz w:val="20"/>
          <w:szCs w:val="20"/>
        </w:rPr>
        <w:t>15 July. A clear ash plume mixed with SO</w:t>
      </w:r>
      <w:r>
        <w:rPr>
          <w:color w:val="000000"/>
          <w:sz w:val="20"/>
          <w:szCs w:val="20"/>
          <w:vertAlign w:val="subscript"/>
        </w:rPr>
        <w:t>2</w:t>
      </w:r>
      <w:r w:rsidRPr="00001C84">
        <w:rPr>
          <w:color w:val="000000"/>
          <w:sz w:val="20"/>
          <w:szCs w:val="20"/>
        </w:rPr>
        <w:t xml:space="preserve"> can be observed between 0345 15 July and 1115 15 July (A6), although the eruption might have initiated </w:t>
      </w:r>
      <w:r>
        <w:rPr>
          <w:color w:val="000000"/>
          <w:sz w:val="20"/>
          <w:szCs w:val="20"/>
        </w:rPr>
        <w:t xml:space="preserve">underneath clouds </w:t>
      </w:r>
      <w:r w:rsidRPr="00001C84">
        <w:rPr>
          <w:color w:val="000000"/>
          <w:sz w:val="20"/>
          <w:szCs w:val="20"/>
        </w:rPr>
        <w:t>as early as 0130 15 July</w:t>
      </w:r>
      <w:r>
        <w:rPr>
          <w:color w:val="000000"/>
          <w:sz w:val="20"/>
          <w:szCs w:val="20"/>
        </w:rPr>
        <w:t>.</w:t>
      </w:r>
    </w:p>
    <w:p w14:paraId="1C9D12D6" w14:textId="77777777" w:rsidR="00421775" w:rsidRPr="00001C84" w:rsidRDefault="00421775" w:rsidP="00421775">
      <w:pPr>
        <w:rPr>
          <w:color w:val="000000"/>
          <w:sz w:val="20"/>
          <w:szCs w:val="20"/>
        </w:rPr>
      </w:pPr>
    </w:p>
    <w:p w14:paraId="50E84EFE" w14:textId="77777777" w:rsidR="00421775" w:rsidRPr="00001C84" w:rsidRDefault="00421775" w:rsidP="00421775">
      <w:pPr>
        <w:rPr>
          <w:color w:val="000000"/>
          <w:sz w:val="20"/>
          <w:szCs w:val="20"/>
        </w:rPr>
      </w:pPr>
      <w:r w:rsidRPr="00001C84">
        <w:rPr>
          <w:color w:val="000000"/>
          <w:sz w:val="20"/>
          <w:szCs w:val="20"/>
        </w:rPr>
        <w:t>Another clear erupting ash plume can be detected from 0845 16 July until 1630 16 July (A7, FL181), sometimes accompanied by a tiny amount of SO</w:t>
      </w:r>
      <w:r>
        <w:rPr>
          <w:color w:val="000000"/>
          <w:sz w:val="20"/>
          <w:szCs w:val="20"/>
          <w:vertAlign w:val="subscript"/>
        </w:rPr>
        <w:t>2</w:t>
      </w:r>
      <w:r w:rsidRPr="00001C84">
        <w:rPr>
          <w:color w:val="000000"/>
          <w:sz w:val="20"/>
          <w:szCs w:val="20"/>
        </w:rPr>
        <w:t>. Again, we observe another ashy event (A8, FL180) with a bare amount of SO</w:t>
      </w:r>
      <w:r>
        <w:rPr>
          <w:color w:val="000000"/>
          <w:sz w:val="20"/>
          <w:szCs w:val="20"/>
          <w:vertAlign w:val="subscript"/>
        </w:rPr>
        <w:t>2</w:t>
      </w:r>
      <w:r w:rsidRPr="00001C84">
        <w:rPr>
          <w:color w:val="000000"/>
          <w:sz w:val="20"/>
          <w:szCs w:val="20"/>
        </w:rPr>
        <w:t xml:space="preserve"> between 0445 17 July and 1430 17 July. The observation of the later stage of this eruption is interfered with by the existence of a dust storm. No obvious eruptive activity can be observed afterwards until 24 July, which is out of the current observational period.</w:t>
      </w:r>
    </w:p>
    <w:p w14:paraId="7B2B54E7" w14:textId="77777777" w:rsidR="00421775" w:rsidRDefault="00421775" w:rsidP="00421775">
      <w:pPr>
        <w:rPr>
          <w:color w:val="000000"/>
          <w:sz w:val="20"/>
          <w:szCs w:val="20"/>
        </w:rPr>
      </w:pPr>
    </w:p>
    <w:p w14:paraId="4865165B" w14:textId="77777777" w:rsidR="00421775" w:rsidRDefault="00421775" w:rsidP="00421775">
      <w:pPr>
        <w:rPr>
          <w:color w:val="000000"/>
          <w:sz w:val="20"/>
          <w:szCs w:val="20"/>
        </w:rPr>
      </w:pPr>
    </w:p>
    <w:p w14:paraId="6917853C" w14:textId="77777777" w:rsidR="00421775" w:rsidRDefault="00421775" w:rsidP="00421775">
      <w:pPr>
        <w:rPr>
          <w:color w:val="000000"/>
          <w:sz w:val="20"/>
          <w:szCs w:val="20"/>
        </w:rPr>
      </w:pPr>
    </w:p>
    <w:p w14:paraId="465F4961" w14:textId="77777777" w:rsidR="00421775" w:rsidRDefault="00421775" w:rsidP="00421775">
      <w:pPr>
        <w:rPr>
          <w:color w:val="000000"/>
          <w:sz w:val="20"/>
          <w:szCs w:val="20"/>
        </w:rPr>
      </w:pPr>
    </w:p>
    <w:p w14:paraId="508EEE5F" w14:textId="7270E068" w:rsidR="00421775" w:rsidRDefault="00B2025D" w:rsidP="00421775">
      <w:pPr>
        <w:pStyle w:val="Heading1"/>
      </w:pPr>
      <w:r>
        <w:lastRenderedPageBreak/>
        <w:t xml:space="preserve">S5 </w:t>
      </w:r>
      <w:r w:rsidR="00421775" w:rsidRPr="00001C84">
        <w:t>Supplementary Figures</w:t>
      </w:r>
    </w:p>
    <w:p w14:paraId="6E6C20A9" w14:textId="77777777" w:rsidR="00421775" w:rsidRPr="00001C84" w:rsidRDefault="00421775" w:rsidP="00421775">
      <w:pPr>
        <w:rPr>
          <w:color w:val="000000"/>
          <w:sz w:val="20"/>
          <w:szCs w:val="20"/>
        </w:rPr>
      </w:pPr>
      <w:r>
        <w:rPr>
          <w:noProof/>
          <w:color w:val="000000"/>
          <w:sz w:val="20"/>
          <w:szCs w:val="20"/>
        </w:rPr>
        <w:drawing>
          <wp:inline distT="0" distB="0" distL="0" distR="0" wp14:anchorId="3BE6C2D7" wp14:editId="1ECD97A3">
            <wp:extent cx="5731510" cy="4421505"/>
            <wp:effectExtent l="0" t="5398" r="3493" b="3492"/>
            <wp:docPr id="1303627332" name="Picture 2" descr="A collage of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27332" name="Picture 2" descr="A collage of black line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5731510" cy="4421505"/>
                    </a:xfrm>
                    <a:prstGeom prst="rect">
                      <a:avLst/>
                    </a:prstGeom>
                  </pic:spPr>
                </pic:pic>
              </a:graphicData>
            </a:graphic>
          </wp:inline>
        </w:drawing>
      </w:r>
    </w:p>
    <w:p w14:paraId="452DDFE4" w14:textId="77777777" w:rsidR="00421775" w:rsidRPr="00001C84" w:rsidRDefault="00421775" w:rsidP="00421775">
      <w:pPr>
        <w:rPr>
          <w:color w:val="000000"/>
          <w:sz w:val="20"/>
          <w:szCs w:val="20"/>
        </w:rPr>
      </w:pPr>
      <w:r w:rsidRPr="00001C84">
        <w:rPr>
          <w:b/>
          <w:bCs/>
          <w:color w:val="000000"/>
          <w:sz w:val="20"/>
          <w:szCs w:val="20"/>
        </w:rPr>
        <w:t>Fig. S1</w:t>
      </w:r>
      <w:r w:rsidRPr="00001C84">
        <w:rPr>
          <w:color w:val="000000"/>
          <w:sz w:val="20"/>
          <w:szCs w:val="20"/>
        </w:rPr>
        <w:t xml:space="preserve"> </w:t>
      </w:r>
      <w:r>
        <w:rPr>
          <w:color w:val="000000"/>
          <w:sz w:val="20"/>
          <w:szCs w:val="20"/>
        </w:rPr>
        <w:t xml:space="preserve">Spectra of daily seismograms at select stations. </w:t>
      </w:r>
      <w:r w:rsidRPr="00001C84">
        <w:rPr>
          <w:color w:val="000000"/>
          <w:sz w:val="20"/>
          <w:szCs w:val="20"/>
        </w:rPr>
        <w:t xml:space="preserve">Comparing the offshore station ASSE and the inland station ABAE on 19 August, the peak </w:t>
      </w:r>
      <w:r>
        <w:rPr>
          <w:color w:val="000000"/>
          <w:sz w:val="20"/>
          <w:szCs w:val="20"/>
        </w:rPr>
        <w:t>near</w:t>
      </w:r>
      <w:r w:rsidRPr="00001C84">
        <w:rPr>
          <w:color w:val="000000"/>
          <w:sz w:val="20"/>
          <w:szCs w:val="20"/>
        </w:rPr>
        <w:t xml:space="preserve"> .425 Hz at ASSE, which is absent from the station ABAE, indicates its oceanic origin. The elevated signal </w:t>
      </w:r>
      <w:r>
        <w:rPr>
          <w:color w:val="000000"/>
          <w:sz w:val="20"/>
          <w:szCs w:val="20"/>
        </w:rPr>
        <w:t>near</w:t>
      </w:r>
      <w:r w:rsidRPr="00001C84">
        <w:rPr>
          <w:color w:val="000000"/>
          <w:sz w:val="20"/>
          <w:szCs w:val="20"/>
        </w:rPr>
        <w:t xml:space="preserve"> .9 Hz on 27 June (when the eruption was ongoing) originated from the volcano as this signal was absent on 19 August</w:t>
      </w:r>
    </w:p>
    <w:p w14:paraId="0BF30845" w14:textId="1AE34210" w:rsidR="00421775" w:rsidRPr="00001C84" w:rsidRDefault="007A344D" w:rsidP="00421775">
      <w:pPr>
        <w:rPr>
          <w:color w:val="000000"/>
          <w:sz w:val="20"/>
          <w:szCs w:val="20"/>
        </w:rPr>
      </w:pPr>
      <w:r>
        <w:rPr>
          <w:noProof/>
          <w:color w:val="000000"/>
          <w:sz w:val="20"/>
          <w:szCs w:val="20"/>
          <w14:ligatures w14:val="standardContextual"/>
        </w:rPr>
        <w:lastRenderedPageBreak/>
        <w:drawing>
          <wp:inline distT="0" distB="0" distL="0" distR="0" wp14:anchorId="1B6A11DE" wp14:editId="16C023CD">
            <wp:extent cx="5181600" cy="3594100"/>
            <wp:effectExtent l="0" t="0" r="0" b="0"/>
            <wp:docPr id="449517190" name="Picture 2"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517190" name="Picture 2" descr="A graph with a red lin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181600" cy="3594100"/>
                    </a:xfrm>
                    <a:prstGeom prst="rect">
                      <a:avLst/>
                    </a:prstGeom>
                  </pic:spPr>
                </pic:pic>
              </a:graphicData>
            </a:graphic>
          </wp:inline>
        </w:drawing>
      </w:r>
    </w:p>
    <w:p w14:paraId="26172043" w14:textId="7FBF8897" w:rsidR="00421775" w:rsidRDefault="00421775" w:rsidP="00421775">
      <w:pPr>
        <w:spacing w:after="100"/>
        <w:rPr>
          <w:color w:val="000000"/>
          <w:sz w:val="20"/>
          <w:szCs w:val="20"/>
        </w:rPr>
      </w:pPr>
      <w:r w:rsidRPr="00001C84">
        <w:rPr>
          <w:b/>
          <w:bCs/>
          <w:color w:val="000000"/>
          <w:sz w:val="20"/>
          <w:szCs w:val="20"/>
        </w:rPr>
        <w:t xml:space="preserve">Fig. S2 </w:t>
      </w:r>
      <w:r w:rsidRPr="00001C84">
        <w:rPr>
          <w:color w:val="000000"/>
          <w:sz w:val="20"/>
          <w:szCs w:val="20"/>
        </w:rPr>
        <w:t>Distribution of amplitudes</w:t>
      </w:r>
      <w:r w:rsidR="003D43EA">
        <w:rPr>
          <w:color w:val="000000"/>
          <w:sz w:val="20"/>
          <w:szCs w:val="20"/>
        </w:rPr>
        <w:t xml:space="preserve"> </w:t>
      </w:r>
      <w:r w:rsidR="00650F91" w:rsidRPr="00001C84">
        <w:rPr>
          <w:color w:val="000000"/>
          <w:sz w:val="20"/>
          <w:szCs w:val="20"/>
        </w:rPr>
        <w:t>of earthquakes</w:t>
      </w:r>
      <w:r w:rsidR="00650F91">
        <w:rPr>
          <w:color w:val="000000"/>
          <w:sz w:val="20"/>
          <w:szCs w:val="20"/>
        </w:rPr>
        <w:t xml:space="preserve"> </w:t>
      </w:r>
      <w:r w:rsidR="003D43EA">
        <w:rPr>
          <w:color w:val="000000"/>
          <w:sz w:val="20"/>
          <w:szCs w:val="20"/>
        </w:rPr>
        <w:t>on a logarithmic scale</w:t>
      </w:r>
      <w:r w:rsidRPr="00001C84">
        <w:rPr>
          <w:color w:val="000000"/>
          <w:sz w:val="20"/>
          <w:szCs w:val="20"/>
        </w:rPr>
        <w:t xml:space="preserve"> </w:t>
      </w:r>
      <w:r>
        <w:rPr>
          <w:color w:val="000000"/>
          <w:sz w:val="20"/>
          <w:szCs w:val="20"/>
        </w:rPr>
        <w:t>detected by the single station FAME</w:t>
      </w:r>
    </w:p>
    <w:p w14:paraId="0A1C1989" w14:textId="77777777" w:rsidR="008C7F3A" w:rsidRDefault="008C7F3A" w:rsidP="00421775">
      <w:pPr>
        <w:spacing w:after="100"/>
        <w:rPr>
          <w:color w:val="000000"/>
          <w:sz w:val="20"/>
          <w:szCs w:val="20"/>
        </w:rPr>
      </w:pPr>
    </w:p>
    <w:p w14:paraId="5B82A46C" w14:textId="77777777" w:rsidR="008C7F3A" w:rsidRPr="00001C84" w:rsidRDefault="008C7F3A" w:rsidP="00421775">
      <w:pPr>
        <w:spacing w:after="100"/>
        <w:rPr>
          <w:color w:val="000000"/>
          <w:sz w:val="20"/>
          <w:szCs w:val="20"/>
        </w:rPr>
      </w:pPr>
    </w:p>
    <w:p w14:paraId="603D7B8F" w14:textId="24D7D77E" w:rsidR="00421775" w:rsidRPr="00001C84" w:rsidRDefault="008C7F3A" w:rsidP="00421775">
      <w:pPr>
        <w:rPr>
          <w:color w:val="000000"/>
          <w:sz w:val="20"/>
          <w:szCs w:val="20"/>
        </w:rPr>
      </w:pPr>
      <w:r>
        <w:rPr>
          <w:noProof/>
          <w:color w:val="000000"/>
          <w:sz w:val="20"/>
          <w:szCs w:val="20"/>
          <w14:ligatures w14:val="standardContextual"/>
        </w:rPr>
        <w:lastRenderedPageBreak/>
        <w:drawing>
          <wp:inline distT="0" distB="0" distL="0" distR="0" wp14:anchorId="0772C203" wp14:editId="5D8514C9">
            <wp:extent cx="5731510" cy="4744720"/>
            <wp:effectExtent l="0" t="0" r="0" b="5080"/>
            <wp:docPr id="649007040" name="Picture 3" descr="A group of graphs showing different sizes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07040" name="Picture 3" descr="A group of graphs showing different sizes of object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744720"/>
                    </a:xfrm>
                    <a:prstGeom prst="rect">
                      <a:avLst/>
                    </a:prstGeom>
                  </pic:spPr>
                </pic:pic>
              </a:graphicData>
            </a:graphic>
          </wp:inline>
        </w:drawing>
      </w:r>
    </w:p>
    <w:p w14:paraId="704D4D4D" w14:textId="125471CA" w:rsidR="00051146" w:rsidRDefault="00421775" w:rsidP="00421775">
      <w:pPr>
        <w:rPr>
          <w:color w:val="000000"/>
          <w:sz w:val="20"/>
          <w:szCs w:val="20"/>
        </w:rPr>
      </w:pPr>
      <w:r w:rsidRPr="00001C84">
        <w:rPr>
          <w:b/>
          <w:bCs/>
          <w:color w:val="000000"/>
          <w:sz w:val="20"/>
          <w:szCs w:val="20"/>
        </w:rPr>
        <w:t>Fig. S3</w:t>
      </w:r>
      <w:r w:rsidRPr="00001C84">
        <w:rPr>
          <w:color w:val="000000"/>
          <w:sz w:val="20"/>
          <w:szCs w:val="20"/>
        </w:rPr>
        <w:t xml:space="preserve"> Violin plots of attributes of the reclassified events. The subtitle of each figure refers to an attribute of the earthquakes, and the horizontal labels indicate the groups. Numbers of events in each </w:t>
      </w:r>
      <w:r w:rsidR="008C7F3A">
        <w:rPr>
          <w:color w:val="000000"/>
          <w:sz w:val="20"/>
          <w:szCs w:val="20"/>
        </w:rPr>
        <w:t>category can be found in Table 1</w:t>
      </w:r>
    </w:p>
    <w:p w14:paraId="7E85E7A8" w14:textId="77777777" w:rsidR="008C7F3A" w:rsidRDefault="008C7F3A" w:rsidP="00421775">
      <w:pPr>
        <w:rPr>
          <w:color w:val="000000"/>
          <w:sz w:val="20"/>
          <w:szCs w:val="20"/>
        </w:rPr>
      </w:pPr>
    </w:p>
    <w:p w14:paraId="7A4646E3" w14:textId="77777777" w:rsidR="008C7F3A" w:rsidRPr="00001C84" w:rsidRDefault="008C7F3A" w:rsidP="00421775">
      <w:pPr>
        <w:rPr>
          <w:color w:val="000000"/>
          <w:sz w:val="20"/>
          <w:szCs w:val="20"/>
        </w:rPr>
      </w:pPr>
    </w:p>
    <w:p w14:paraId="6546B92E" w14:textId="77777777" w:rsidR="00421775" w:rsidRPr="00001C84" w:rsidRDefault="00421775" w:rsidP="00421775">
      <w:pPr>
        <w:rPr>
          <w:color w:val="000000"/>
          <w:sz w:val="20"/>
          <w:szCs w:val="20"/>
        </w:rPr>
      </w:pPr>
    </w:p>
    <w:p w14:paraId="7A004C69" w14:textId="4D31F09A" w:rsidR="000D3987" w:rsidRDefault="00EE2924">
      <w:pPr>
        <w:pStyle w:val="NormalWeb"/>
        <w:spacing w:before="0" w:beforeAutospacing="0" w:after="0" w:afterAutospacing="0"/>
        <w:rPr>
          <w:b/>
          <w:bCs/>
          <w:color w:val="000000"/>
          <w:sz w:val="20"/>
          <w:szCs w:val="20"/>
        </w:rPr>
      </w:pPr>
      <w:r>
        <w:rPr>
          <w:b/>
          <w:bCs/>
          <w:noProof/>
          <w:color w:val="000000"/>
          <w:sz w:val="20"/>
          <w:szCs w:val="20"/>
          <w14:ligatures w14:val="standardContextual"/>
        </w:rPr>
        <w:lastRenderedPageBreak/>
        <w:drawing>
          <wp:inline distT="0" distB="0" distL="0" distR="0" wp14:anchorId="0FE82F8C" wp14:editId="310C99C4">
            <wp:extent cx="5731510" cy="3369945"/>
            <wp:effectExtent l="0" t="0" r="0" b="0"/>
            <wp:docPr id="1906348311" name="Picture 1" descr="A diagram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348311" name="Picture 1" descr="A diagram of a functio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369945"/>
                    </a:xfrm>
                    <a:prstGeom prst="rect">
                      <a:avLst/>
                    </a:prstGeom>
                  </pic:spPr>
                </pic:pic>
              </a:graphicData>
            </a:graphic>
          </wp:inline>
        </w:drawing>
      </w:r>
    </w:p>
    <w:p w14:paraId="179BAAF6" w14:textId="7BA27234" w:rsidR="00EE2924" w:rsidRPr="00C76E57" w:rsidRDefault="0056226A" w:rsidP="00EE2924">
      <w:pPr>
        <w:pStyle w:val="NormalWeb"/>
        <w:spacing w:before="0" w:beforeAutospacing="0" w:after="0" w:afterAutospacing="0"/>
        <w:rPr>
          <w:color w:val="000000" w:themeColor="text1"/>
          <w:sz w:val="20"/>
          <w:szCs w:val="20"/>
        </w:rPr>
      </w:pPr>
      <w:r w:rsidRPr="002E0364">
        <w:rPr>
          <w:b/>
          <w:bCs/>
          <w:color w:val="000000"/>
          <w:sz w:val="20"/>
          <w:szCs w:val="20"/>
        </w:rPr>
        <w:t>Fig. S4</w:t>
      </w:r>
      <w:r w:rsidRPr="002E0364">
        <w:rPr>
          <w:color w:val="000000"/>
          <w:sz w:val="20"/>
          <w:szCs w:val="20"/>
        </w:rPr>
        <w:t xml:space="preserve"> </w:t>
      </w:r>
      <w:r w:rsidR="002C1077" w:rsidRPr="00C76E57">
        <w:rPr>
          <w:color w:val="000000" w:themeColor="text1"/>
          <w:sz w:val="20"/>
          <w:szCs w:val="20"/>
        </w:rPr>
        <w:t xml:space="preserve">Distribution of features used in classification. Vertical lines are labelled with the values used to separate populations. Orange lines in (a-c) are </w:t>
      </w:r>
      <w:r w:rsidR="000D3987" w:rsidRPr="00C76E57">
        <w:rPr>
          <w:color w:val="000000" w:themeColor="text1"/>
          <w:sz w:val="20"/>
          <w:szCs w:val="20"/>
        </w:rPr>
        <w:t>best fits</w:t>
      </w:r>
      <w:r w:rsidR="002C1077" w:rsidRPr="00C76E57">
        <w:rPr>
          <w:color w:val="000000" w:themeColor="text1"/>
          <w:sz w:val="20"/>
          <w:szCs w:val="20"/>
        </w:rPr>
        <w:t xml:space="preserve"> to the data to the right of the limiting value</w:t>
      </w:r>
    </w:p>
    <w:p w14:paraId="608207C4" w14:textId="77777777" w:rsidR="00EE2924" w:rsidRDefault="00EE2924" w:rsidP="00EE2924">
      <w:pPr>
        <w:pStyle w:val="NormalWeb"/>
        <w:spacing w:before="0" w:beforeAutospacing="0" w:after="0" w:afterAutospacing="0"/>
        <w:rPr>
          <w:color w:val="FF0000"/>
          <w:sz w:val="20"/>
          <w:szCs w:val="20"/>
        </w:rPr>
      </w:pPr>
    </w:p>
    <w:p w14:paraId="5E2FBC42" w14:textId="77777777" w:rsidR="00EE2924" w:rsidRDefault="00EE2924" w:rsidP="00EE2924">
      <w:pPr>
        <w:pStyle w:val="NormalWeb"/>
        <w:spacing w:before="0" w:beforeAutospacing="0" w:after="0" w:afterAutospacing="0"/>
        <w:rPr>
          <w:color w:val="FF0000"/>
          <w:sz w:val="20"/>
          <w:szCs w:val="20"/>
        </w:rPr>
      </w:pPr>
    </w:p>
    <w:p w14:paraId="54A66FF9" w14:textId="77777777" w:rsidR="00EE2924" w:rsidRDefault="00EE2924" w:rsidP="00EE2924">
      <w:pPr>
        <w:pStyle w:val="NormalWeb"/>
        <w:spacing w:before="0" w:beforeAutospacing="0" w:after="0" w:afterAutospacing="0"/>
        <w:rPr>
          <w:color w:val="FF0000"/>
          <w:sz w:val="20"/>
          <w:szCs w:val="20"/>
        </w:rPr>
      </w:pPr>
    </w:p>
    <w:p w14:paraId="71C0E76A" w14:textId="77777777" w:rsidR="00EE2924" w:rsidRDefault="00EE2924" w:rsidP="00EE2924">
      <w:pPr>
        <w:pStyle w:val="NormalWeb"/>
        <w:spacing w:before="0" w:beforeAutospacing="0" w:after="0" w:afterAutospacing="0"/>
        <w:rPr>
          <w:color w:val="FF0000"/>
          <w:sz w:val="20"/>
          <w:szCs w:val="20"/>
        </w:rPr>
      </w:pPr>
    </w:p>
    <w:p w14:paraId="5329C5BE" w14:textId="77777777" w:rsidR="00EE2924" w:rsidRDefault="00EE2924" w:rsidP="00EE2924">
      <w:pPr>
        <w:pStyle w:val="NormalWeb"/>
        <w:spacing w:before="0" w:beforeAutospacing="0" w:after="0" w:afterAutospacing="0"/>
        <w:rPr>
          <w:color w:val="FF0000"/>
          <w:sz w:val="20"/>
          <w:szCs w:val="20"/>
        </w:rPr>
      </w:pPr>
    </w:p>
    <w:p w14:paraId="3834CB7C" w14:textId="77777777" w:rsidR="00EE2924" w:rsidRDefault="00EE2924" w:rsidP="00EE2924">
      <w:pPr>
        <w:pStyle w:val="NormalWeb"/>
        <w:spacing w:before="0" w:beforeAutospacing="0" w:after="0" w:afterAutospacing="0"/>
        <w:rPr>
          <w:color w:val="FF0000"/>
          <w:sz w:val="20"/>
          <w:szCs w:val="20"/>
        </w:rPr>
      </w:pPr>
    </w:p>
    <w:p w14:paraId="2ECD5FD2" w14:textId="77777777" w:rsidR="00EE2924" w:rsidRDefault="00EE2924" w:rsidP="00EE2924">
      <w:pPr>
        <w:pStyle w:val="NormalWeb"/>
        <w:spacing w:before="0" w:beforeAutospacing="0" w:after="0" w:afterAutospacing="0"/>
        <w:rPr>
          <w:color w:val="FF0000"/>
          <w:sz w:val="20"/>
          <w:szCs w:val="20"/>
        </w:rPr>
      </w:pPr>
    </w:p>
    <w:p w14:paraId="4CD70EE0" w14:textId="77777777" w:rsidR="00EE2924" w:rsidRDefault="00EE2924" w:rsidP="00EE2924">
      <w:pPr>
        <w:pStyle w:val="NormalWeb"/>
        <w:spacing w:before="0" w:beforeAutospacing="0" w:after="0" w:afterAutospacing="0"/>
        <w:rPr>
          <w:color w:val="FF0000"/>
          <w:sz w:val="20"/>
          <w:szCs w:val="20"/>
        </w:rPr>
      </w:pPr>
    </w:p>
    <w:p w14:paraId="6DBE6D39" w14:textId="77777777" w:rsidR="00EE2924" w:rsidRDefault="00EE2924" w:rsidP="00EE2924">
      <w:pPr>
        <w:pStyle w:val="NormalWeb"/>
        <w:spacing w:before="0" w:beforeAutospacing="0" w:after="0" w:afterAutospacing="0"/>
        <w:rPr>
          <w:color w:val="FF0000"/>
          <w:sz w:val="20"/>
          <w:szCs w:val="20"/>
        </w:rPr>
      </w:pPr>
    </w:p>
    <w:p w14:paraId="37D4BAE5" w14:textId="77777777" w:rsidR="00EE2924" w:rsidRDefault="00EE2924" w:rsidP="00EE2924">
      <w:pPr>
        <w:pStyle w:val="NormalWeb"/>
        <w:spacing w:before="0" w:beforeAutospacing="0" w:after="0" w:afterAutospacing="0"/>
        <w:rPr>
          <w:color w:val="FF0000"/>
          <w:sz w:val="20"/>
          <w:szCs w:val="20"/>
        </w:rPr>
      </w:pPr>
    </w:p>
    <w:p w14:paraId="21783549" w14:textId="77777777" w:rsidR="00EE2924" w:rsidRDefault="00EE2924" w:rsidP="00EE2924">
      <w:pPr>
        <w:pStyle w:val="NormalWeb"/>
        <w:spacing w:before="0" w:beforeAutospacing="0" w:after="0" w:afterAutospacing="0"/>
        <w:rPr>
          <w:color w:val="FF0000"/>
          <w:sz w:val="20"/>
          <w:szCs w:val="20"/>
        </w:rPr>
      </w:pPr>
    </w:p>
    <w:p w14:paraId="06DBA8C6" w14:textId="77777777" w:rsidR="00EE2924" w:rsidRDefault="00EE2924" w:rsidP="00EE2924">
      <w:pPr>
        <w:pStyle w:val="NormalWeb"/>
        <w:spacing w:before="0" w:beforeAutospacing="0" w:after="0" w:afterAutospacing="0"/>
        <w:rPr>
          <w:color w:val="FF0000"/>
          <w:sz w:val="20"/>
          <w:szCs w:val="20"/>
        </w:rPr>
      </w:pPr>
    </w:p>
    <w:p w14:paraId="2B41B9A0" w14:textId="77777777" w:rsidR="00EE2924" w:rsidRDefault="00EE2924" w:rsidP="00EE2924">
      <w:pPr>
        <w:pStyle w:val="NormalWeb"/>
        <w:spacing w:before="0" w:beforeAutospacing="0" w:after="0" w:afterAutospacing="0"/>
        <w:rPr>
          <w:color w:val="FF0000"/>
          <w:sz w:val="20"/>
          <w:szCs w:val="20"/>
        </w:rPr>
      </w:pPr>
    </w:p>
    <w:p w14:paraId="23016955" w14:textId="77777777" w:rsidR="00EE2924" w:rsidRDefault="00EE2924" w:rsidP="00EE2924">
      <w:pPr>
        <w:pStyle w:val="NormalWeb"/>
        <w:spacing w:before="0" w:beforeAutospacing="0" w:after="0" w:afterAutospacing="0"/>
        <w:rPr>
          <w:color w:val="FF0000"/>
          <w:sz w:val="20"/>
          <w:szCs w:val="20"/>
        </w:rPr>
      </w:pPr>
    </w:p>
    <w:p w14:paraId="1BEB43F1" w14:textId="77777777" w:rsidR="00EE2924" w:rsidRDefault="00EE2924" w:rsidP="00EE2924">
      <w:pPr>
        <w:pStyle w:val="NormalWeb"/>
        <w:spacing w:before="0" w:beforeAutospacing="0" w:after="0" w:afterAutospacing="0"/>
        <w:rPr>
          <w:color w:val="FF0000"/>
          <w:sz w:val="20"/>
          <w:szCs w:val="20"/>
        </w:rPr>
      </w:pPr>
    </w:p>
    <w:p w14:paraId="579EDC71" w14:textId="77777777" w:rsidR="00EE2924" w:rsidRDefault="00EE2924" w:rsidP="00EE2924">
      <w:pPr>
        <w:pStyle w:val="NormalWeb"/>
        <w:spacing w:before="0" w:beforeAutospacing="0" w:after="0" w:afterAutospacing="0"/>
        <w:rPr>
          <w:color w:val="FF0000"/>
          <w:sz w:val="20"/>
          <w:szCs w:val="20"/>
        </w:rPr>
      </w:pPr>
    </w:p>
    <w:p w14:paraId="1A83AD3C" w14:textId="77777777" w:rsidR="00EE2924" w:rsidRDefault="00EE2924" w:rsidP="00EE2924">
      <w:pPr>
        <w:pStyle w:val="NormalWeb"/>
        <w:spacing w:before="0" w:beforeAutospacing="0" w:after="0" w:afterAutospacing="0"/>
        <w:rPr>
          <w:color w:val="FF0000"/>
          <w:sz w:val="20"/>
          <w:szCs w:val="20"/>
        </w:rPr>
      </w:pPr>
    </w:p>
    <w:p w14:paraId="45409244" w14:textId="77777777" w:rsidR="00EE2924" w:rsidRDefault="00EE2924" w:rsidP="00EE2924">
      <w:pPr>
        <w:pStyle w:val="NormalWeb"/>
        <w:spacing w:before="0" w:beforeAutospacing="0" w:after="0" w:afterAutospacing="0"/>
        <w:rPr>
          <w:color w:val="FF0000"/>
          <w:sz w:val="20"/>
          <w:szCs w:val="20"/>
        </w:rPr>
      </w:pPr>
    </w:p>
    <w:p w14:paraId="5736CD24" w14:textId="77777777" w:rsidR="00EE2924" w:rsidRDefault="00EE2924" w:rsidP="00EE2924">
      <w:pPr>
        <w:pStyle w:val="NormalWeb"/>
        <w:spacing w:before="0" w:beforeAutospacing="0" w:after="0" w:afterAutospacing="0"/>
        <w:rPr>
          <w:color w:val="FF0000"/>
          <w:sz w:val="20"/>
          <w:szCs w:val="20"/>
        </w:rPr>
      </w:pPr>
    </w:p>
    <w:p w14:paraId="0B0805A8" w14:textId="77777777" w:rsidR="00EE2924" w:rsidRDefault="00EE2924" w:rsidP="00EE2924">
      <w:pPr>
        <w:pStyle w:val="NormalWeb"/>
        <w:spacing w:before="0" w:beforeAutospacing="0" w:after="0" w:afterAutospacing="0"/>
        <w:rPr>
          <w:color w:val="FF0000"/>
          <w:sz w:val="20"/>
          <w:szCs w:val="20"/>
        </w:rPr>
      </w:pPr>
    </w:p>
    <w:p w14:paraId="65A9EAB5" w14:textId="77777777" w:rsidR="00EE2924" w:rsidRDefault="00EE2924" w:rsidP="00EE2924">
      <w:pPr>
        <w:pStyle w:val="NormalWeb"/>
        <w:spacing w:before="0" w:beforeAutospacing="0" w:after="0" w:afterAutospacing="0"/>
        <w:rPr>
          <w:color w:val="FF0000"/>
          <w:sz w:val="20"/>
          <w:szCs w:val="20"/>
        </w:rPr>
      </w:pPr>
    </w:p>
    <w:p w14:paraId="474488C8" w14:textId="77777777" w:rsidR="00EE2924" w:rsidRDefault="00EE2924" w:rsidP="00EE2924">
      <w:pPr>
        <w:pStyle w:val="NormalWeb"/>
        <w:spacing w:before="0" w:beforeAutospacing="0" w:after="0" w:afterAutospacing="0"/>
        <w:rPr>
          <w:color w:val="FF0000"/>
          <w:sz w:val="20"/>
          <w:szCs w:val="20"/>
        </w:rPr>
      </w:pPr>
    </w:p>
    <w:p w14:paraId="5792C885" w14:textId="77777777" w:rsidR="00EE2924" w:rsidRDefault="00EE2924" w:rsidP="00EE2924">
      <w:pPr>
        <w:pStyle w:val="NormalWeb"/>
        <w:spacing w:before="0" w:beforeAutospacing="0" w:after="0" w:afterAutospacing="0"/>
        <w:rPr>
          <w:color w:val="FF0000"/>
          <w:sz w:val="20"/>
          <w:szCs w:val="20"/>
        </w:rPr>
      </w:pPr>
    </w:p>
    <w:p w14:paraId="2AA10B11" w14:textId="77777777" w:rsidR="00EE2924" w:rsidRDefault="00EE2924" w:rsidP="00EE2924">
      <w:pPr>
        <w:pStyle w:val="NormalWeb"/>
        <w:spacing w:before="0" w:beforeAutospacing="0" w:after="0" w:afterAutospacing="0"/>
        <w:rPr>
          <w:color w:val="FF0000"/>
          <w:sz w:val="20"/>
          <w:szCs w:val="20"/>
        </w:rPr>
      </w:pPr>
    </w:p>
    <w:p w14:paraId="4B6B5B59" w14:textId="77777777" w:rsidR="00EE2924" w:rsidRDefault="00EE2924" w:rsidP="00EE2924">
      <w:pPr>
        <w:pStyle w:val="NormalWeb"/>
        <w:spacing w:before="0" w:beforeAutospacing="0" w:after="0" w:afterAutospacing="0"/>
        <w:rPr>
          <w:color w:val="FF0000"/>
          <w:sz w:val="20"/>
          <w:szCs w:val="20"/>
        </w:rPr>
      </w:pPr>
    </w:p>
    <w:p w14:paraId="372A35E5" w14:textId="77777777" w:rsidR="00EE2924" w:rsidRDefault="00EE2924" w:rsidP="00EE2924">
      <w:pPr>
        <w:pStyle w:val="NormalWeb"/>
        <w:spacing w:before="0" w:beforeAutospacing="0" w:after="0" w:afterAutospacing="0"/>
        <w:rPr>
          <w:color w:val="FF0000"/>
          <w:sz w:val="20"/>
          <w:szCs w:val="20"/>
        </w:rPr>
      </w:pPr>
    </w:p>
    <w:p w14:paraId="004FFB27" w14:textId="77777777" w:rsidR="00EE2924" w:rsidRDefault="00EE2924" w:rsidP="00EE2924">
      <w:pPr>
        <w:pStyle w:val="NormalWeb"/>
        <w:spacing w:before="0" w:beforeAutospacing="0" w:after="0" w:afterAutospacing="0"/>
        <w:rPr>
          <w:color w:val="FF0000"/>
          <w:sz w:val="20"/>
          <w:szCs w:val="20"/>
        </w:rPr>
      </w:pPr>
    </w:p>
    <w:p w14:paraId="3394F480" w14:textId="77777777" w:rsidR="00EE2924" w:rsidRDefault="00EE2924" w:rsidP="00EE2924">
      <w:pPr>
        <w:pStyle w:val="NormalWeb"/>
        <w:spacing w:before="0" w:beforeAutospacing="0" w:after="0" w:afterAutospacing="0"/>
        <w:rPr>
          <w:color w:val="FF0000"/>
          <w:sz w:val="20"/>
          <w:szCs w:val="20"/>
        </w:rPr>
      </w:pPr>
    </w:p>
    <w:p w14:paraId="383E5739" w14:textId="77777777" w:rsidR="00EE2924" w:rsidRDefault="00EE2924" w:rsidP="00EE2924">
      <w:pPr>
        <w:pStyle w:val="NormalWeb"/>
        <w:spacing w:before="0" w:beforeAutospacing="0" w:after="0" w:afterAutospacing="0"/>
        <w:rPr>
          <w:color w:val="FF0000"/>
          <w:sz w:val="20"/>
          <w:szCs w:val="20"/>
        </w:rPr>
      </w:pPr>
    </w:p>
    <w:p w14:paraId="6E46BA05" w14:textId="77777777" w:rsidR="00EE2924" w:rsidRDefault="00EE2924" w:rsidP="00EE2924">
      <w:pPr>
        <w:pStyle w:val="NormalWeb"/>
        <w:spacing w:before="0" w:beforeAutospacing="0" w:after="0" w:afterAutospacing="0"/>
        <w:rPr>
          <w:color w:val="FF0000"/>
          <w:sz w:val="20"/>
          <w:szCs w:val="20"/>
        </w:rPr>
      </w:pPr>
    </w:p>
    <w:p w14:paraId="0B07AB58" w14:textId="77777777" w:rsidR="00EE2924" w:rsidRDefault="00EE2924" w:rsidP="00EE2924">
      <w:pPr>
        <w:pStyle w:val="NormalWeb"/>
        <w:spacing w:before="0" w:beforeAutospacing="0" w:after="0" w:afterAutospacing="0"/>
        <w:rPr>
          <w:color w:val="FF0000"/>
          <w:sz w:val="20"/>
          <w:szCs w:val="20"/>
        </w:rPr>
      </w:pPr>
    </w:p>
    <w:p w14:paraId="3410EEDA" w14:textId="77777777" w:rsidR="00EE2924" w:rsidRDefault="00EE2924" w:rsidP="00EE2924">
      <w:pPr>
        <w:pStyle w:val="NormalWeb"/>
        <w:spacing w:before="0" w:beforeAutospacing="0" w:after="0" w:afterAutospacing="0"/>
        <w:rPr>
          <w:color w:val="FF0000"/>
          <w:sz w:val="20"/>
          <w:szCs w:val="20"/>
        </w:rPr>
      </w:pPr>
    </w:p>
    <w:p w14:paraId="38326558" w14:textId="77777777" w:rsidR="00EE2924" w:rsidRDefault="00EE2924" w:rsidP="00EE2924">
      <w:pPr>
        <w:pStyle w:val="NormalWeb"/>
        <w:spacing w:before="0" w:beforeAutospacing="0" w:after="0" w:afterAutospacing="0"/>
        <w:rPr>
          <w:color w:val="FF0000"/>
          <w:sz w:val="20"/>
          <w:szCs w:val="20"/>
        </w:rPr>
      </w:pPr>
    </w:p>
    <w:p w14:paraId="003067D7" w14:textId="77777777" w:rsidR="00EE2924" w:rsidRDefault="00EE2924" w:rsidP="00EE2924">
      <w:pPr>
        <w:pStyle w:val="NormalWeb"/>
        <w:spacing w:before="0" w:beforeAutospacing="0" w:after="0" w:afterAutospacing="0"/>
        <w:rPr>
          <w:color w:val="FF0000"/>
          <w:sz w:val="20"/>
          <w:szCs w:val="20"/>
        </w:rPr>
      </w:pPr>
    </w:p>
    <w:p w14:paraId="1E5003A3" w14:textId="77777777" w:rsidR="00EE2924" w:rsidRDefault="00EE2924" w:rsidP="00EE2924">
      <w:pPr>
        <w:pStyle w:val="NormalWeb"/>
        <w:spacing w:before="0" w:beforeAutospacing="0" w:after="0" w:afterAutospacing="0"/>
        <w:rPr>
          <w:color w:val="FF0000"/>
          <w:sz w:val="20"/>
          <w:szCs w:val="20"/>
        </w:rPr>
      </w:pPr>
    </w:p>
    <w:p w14:paraId="3D57C1FA" w14:textId="77777777" w:rsidR="00EE2924" w:rsidRPr="00001C84" w:rsidRDefault="00EE2924" w:rsidP="002E0364">
      <w:pPr>
        <w:pStyle w:val="NormalWeb"/>
        <w:spacing w:before="0" w:beforeAutospacing="0" w:after="0" w:afterAutospacing="0"/>
        <w:rPr>
          <w:color w:val="000000"/>
          <w:sz w:val="20"/>
          <w:szCs w:val="20"/>
        </w:rPr>
      </w:pPr>
    </w:p>
    <w:p w14:paraId="22B50D5A" w14:textId="77777777" w:rsidR="00421775" w:rsidRPr="00001C84" w:rsidRDefault="00421775" w:rsidP="00421775">
      <w:pPr>
        <w:spacing w:after="240"/>
        <w:rPr>
          <w:color w:val="000000"/>
          <w:sz w:val="20"/>
          <w:szCs w:val="20"/>
        </w:rPr>
      </w:pPr>
      <w:r>
        <w:rPr>
          <w:noProof/>
          <w:color w:val="000000"/>
          <w:sz w:val="20"/>
          <w:szCs w:val="20"/>
          <w14:ligatures w14:val="standardContextual"/>
        </w:rPr>
        <w:drawing>
          <wp:inline distT="0" distB="0" distL="0" distR="0" wp14:anchorId="03390174" wp14:editId="3CF96AF9">
            <wp:extent cx="6400800" cy="4130675"/>
            <wp:effectExtent l="0" t="0" r="0" b="0"/>
            <wp:docPr id="1648740857" name="Picture 5" descr="A collage of different colo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40857" name="Picture 5" descr="A collage of different colored dot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0800" cy="4130675"/>
                    </a:xfrm>
                    <a:prstGeom prst="rect">
                      <a:avLst/>
                    </a:prstGeom>
                  </pic:spPr>
                </pic:pic>
              </a:graphicData>
            </a:graphic>
          </wp:inline>
        </w:drawing>
      </w:r>
    </w:p>
    <w:p w14:paraId="16CDFEFA" w14:textId="220438C4" w:rsidR="00421775" w:rsidRPr="00001C84" w:rsidRDefault="00421775" w:rsidP="00421775">
      <w:pPr>
        <w:rPr>
          <w:color w:val="000000"/>
          <w:sz w:val="20"/>
          <w:szCs w:val="20"/>
        </w:rPr>
      </w:pPr>
      <w:r w:rsidRPr="00001C84">
        <w:rPr>
          <w:b/>
          <w:bCs/>
          <w:color w:val="000000"/>
          <w:sz w:val="20"/>
          <w:szCs w:val="20"/>
        </w:rPr>
        <w:t>Fig. S</w:t>
      </w:r>
      <w:r w:rsidR="0056226A">
        <w:rPr>
          <w:b/>
          <w:bCs/>
          <w:color w:val="000000"/>
          <w:sz w:val="20"/>
          <w:szCs w:val="20"/>
        </w:rPr>
        <w:t>5</w:t>
      </w:r>
      <w:r w:rsidRPr="00001C84">
        <w:rPr>
          <w:color w:val="000000"/>
          <w:sz w:val="20"/>
          <w:szCs w:val="20"/>
        </w:rPr>
        <w:t xml:space="preserve"> Pairwise comparisons of</w:t>
      </w:r>
      <w:r>
        <w:rPr>
          <w:color w:val="000000"/>
          <w:sz w:val="20"/>
          <w:szCs w:val="20"/>
        </w:rPr>
        <w:t xml:space="preserve"> waveform</w:t>
      </w:r>
      <w:r w:rsidRPr="00001C84">
        <w:rPr>
          <w:color w:val="000000"/>
          <w:sz w:val="20"/>
          <w:szCs w:val="20"/>
        </w:rPr>
        <w:t xml:space="preserve"> features</w:t>
      </w:r>
      <w:r>
        <w:rPr>
          <w:color w:val="000000"/>
          <w:sz w:val="20"/>
          <w:szCs w:val="20"/>
        </w:rPr>
        <w:t>.</w:t>
      </w:r>
      <w:r w:rsidRPr="00001C84">
        <w:rPr>
          <w:color w:val="000000"/>
          <w:sz w:val="20"/>
          <w:szCs w:val="20"/>
        </w:rPr>
        <w:t xml:space="preserve"> </w:t>
      </w:r>
      <w:r>
        <w:rPr>
          <w:color w:val="000000"/>
          <w:sz w:val="20"/>
          <w:szCs w:val="20"/>
        </w:rPr>
        <w:t>D</w:t>
      </w:r>
      <w:r w:rsidRPr="00001C84">
        <w:rPr>
          <w:color w:val="000000"/>
          <w:sz w:val="20"/>
          <w:szCs w:val="20"/>
        </w:rPr>
        <w:t>ifferent groups of earthquakes are coloured</w:t>
      </w:r>
      <w:r>
        <w:rPr>
          <w:color w:val="000000"/>
          <w:sz w:val="20"/>
          <w:szCs w:val="20"/>
        </w:rPr>
        <w:t xml:space="preserve"> accordingly</w:t>
      </w:r>
      <w:r w:rsidRPr="00001C84">
        <w:rPr>
          <w:color w:val="000000"/>
          <w:sz w:val="20"/>
          <w:szCs w:val="20"/>
        </w:rPr>
        <w:t xml:space="preserve">. a) The </w:t>
      </w:r>
      <w:proofErr w:type="spellStart"/>
      <w:r w:rsidRPr="00001C84">
        <w:rPr>
          <w:color w:val="000000"/>
          <w:sz w:val="20"/>
          <w:szCs w:val="20"/>
        </w:rPr>
        <w:t>traveltime</w:t>
      </w:r>
      <w:proofErr w:type="spellEnd"/>
      <w:r w:rsidRPr="00001C84">
        <w:rPr>
          <w:color w:val="000000"/>
          <w:sz w:val="20"/>
          <w:szCs w:val="20"/>
        </w:rPr>
        <w:t xml:space="preserve"> difference against the P/S amplitude ratio on the N component. b) The </w:t>
      </w:r>
      <w:proofErr w:type="spellStart"/>
      <w:r w:rsidRPr="00001C84">
        <w:rPr>
          <w:color w:val="000000"/>
          <w:sz w:val="20"/>
          <w:szCs w:val="20"/>
        </w:rPr>
        <w:t>traveltime</w:t>
      </w:r>
      <w:proofErr w:type="spellEnd"/>
      <w:r w:rsidRPr="00001C84">
        <w:rPr>
          <w:color w:val="000000"/>
          <w:sz w:val="20"/>
          <w:szCs w:val="20"/>
        </w:rPr>
        <w:t xml:space="preserve"> difference against the P/S amplitude ratio on the Z component. c) The decay time against the P/S amplitude ratio on the Z component. d) The signal duration against the P/S amplitude ratio on the E component. e) The signal duration against the P/S amplitude ratio on the Z component. f) The decay time against the </w:t>
      </w:r>
      <w:proofErr w:type="spellStart"/>
      <w:r w:rsidRPr="00001C84">
        <w:rPr>
          <w:color w:val="000000"/>
          <w:sz w:val="20"/>
          <w:szCs w:val="20"/>
        </w:rPr>
        <w:t>traveltime</w:t>
      </w:r>
      <w:proofErr w:type="spellEnd"/>
      <w:r w:rsidRPr="00001C84">
        <w:rPr>
          <w:color w:val="000000"/>
          <w:sz w:val="20"/>
          <w:szCs w:val="20"/>
        </w:rPr>
        <w:t xml:space="preserve"> difference</w:t>
      </w:r>
    </w:p>
    <w:p w14:paraId="77BB8905" w14:textId="77777777" w:rsidR="00421775" w:rsidRPr="00001C84" w:rsidRDefault="00421775" w:rsidP="00421775">
      <w:pPr>
        <w:spacing w:after="240"/>
        <w:rPr>
          <w:color w:val="000000"/>
          <w:sz w:val="20"/>
          <w:szCs w:val="20"/>
        </w:rPr>
      </w:pPr>
    </w:p>
    <w:p w14:paraId="70847A9A" w14:textId="77777777" w:rsidR="00421775" w:rsidRPr="00001C84" w:rsidRDefault="00421775" w:rsidP="00421775">
      <w:pPr>
        <w:spacing w:after="240"/>
        <w:rPr>
          <w:color w:val="000000"/>
          <w:sz w:val="20"/>
          <w:szCs w:val="20"/>
        </w:rPr>
      </w:pPr>
      <w:r w:rsidRPr="00001C84">
        <w:rPr>
          <w:noProof/>
          <w:color w:val="000000"/>
          <w:sz w:val="20"/>
          <w:szCs w:val="20"/>
          <w:bdr w:val="none" w:sz="0" w:space="0" w:color="auto" w:frame="1"/>
        </w:rPr>
        <w:lastRenderedPageBreak/>
        <w:drawing>
          <wp:inline distT="0" distB="0" distL="0" distR="0" wp14:anchorId="4789B644" wp14:editId="09221716">
            <wp:extent cx="4528185" cy="4250055"/>
            <wp:effectExtent l="0" t="0" r="5715" b="4445"/>
            <wp:docPr id="949842248" name="Picture 18" descr="A graph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42248" name="Picture 18" descr="A graph of a sound wav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8185" cy="4250055"/>
                    </a:xfrm>
                    <a:prstGeom prst="rect">
                      <a:avLst/>
                    </a:prstGeom>
                    <a:noFill/>
                    <a:ln>
                      <a:noFill/>
                    </a:ln>
                  </pic:spPr>
                </pic:pic>
              </a:graphicData>
            </a:graphic>
          </wp:inline>
        </w:drawing>
      </w:r>
    </w:p>
    <w:p w14:paraId="25605477" w14:textId="1702850E" w:rsidR="00421775" w:rsidRPr="00001C84" w:rsidRDefault="00421775" w:rsidP="00421775">
      <w:pPr>
        <w:rPr>
          <w:color w:val="000000"/>
          <w:sz w:val="20"/>
          <w:szCs w:val="20"/>
        </w:rPr>
      </w:pPr>
      <w:r w:rsidRPr="00001C84">
        <w:rPr>
          <w:b/>
          <w:bCs/>
          <w:color w:val="000000"/>
          <w:sz w:val="20"/>
          <w:szCs w:val="20"/>
        </w:rPr>
        <w:t>Fig. S</w:t>
      </w:r>
      <w:r w:rsidR="0056226A">
        <w:rPr>
          <w:b/>
          <w:bCs/>
          <w:color w:val="000000"/>
          <w:sz w:val="20"/>
          <w:szCs w:val="20"/>
        </w:rPr>
        <w:t>6</w:t>
      </w:r>
      <w:r w:rsidRPr="00001C84">
        <w:rPr>
          <w:color w:val="000000"/>
          <w:sz w:val="20"/>
          <w:szCs w:val="20"/>
        </w:rPr>
        <w:t xml:space="preserve"> Raw seismogram at the station FAME on the 29 June</w:t>
      </w:r>
      <w:r>
        <w:rPr>
          <w:color w:val="000000"/>
          <w:sz w:val="20"/>
          <w:szCs w:val="20"/>
        </w:rPr>
        <w:t xml:space="preserve">. A </w:t>
      </w:r>
      <w:r w:rsidRPr="00001C84">
        <w:rPr>
          <w:color w:val="000000"/>
          <w:sz w:val="20"/>
          <w:szCs w:val="20"/>
        </w:rPr>
        <w:t>clear reduction of both noise and seismic activity can be observed starting at 0300 UTC and continued until at least the start of the next day, during which the eruption A1 occurred</w:t>
      </w:r>
    </w:p>
    <w:p w14:paraId="7B953012" w14:textId="77777777" w:rsidR="00421775" w:rsidRDefault="00421775" w:rsidP="00421775">
      <w:pPr>
        <w:rPr>
          <w:color w:val="000000"/>
          <w:sz w:val="20"/>
          <w:szCs w:val="20"/>
        </w:rPr>
      </w:pPr>
    </w:p>
    <w:p w14:paraId="11EFCBCE" w14:textId="77777777" w:rsidR="00EE2924" w:rsidRDefault="00EE2924" w:rsidP="00421775">
      <w:pPr>
        <w:rPr>
          <w:color w:val="000000"/>
          <w:sz w:val="20"/>
          <w:szCs w:val="20"/>
        </w:rPr>
      </w:pPr>
    </w:p>
    <w:p w14:paraId="5A60DFAC" w14:textId="77777777" w:rsidR="00EE2924" w:rsidRDefault="00EE2924" w:rsidP="00421775">
      <w:pPr>
        <w:rPr>
          <w:color w:val="000000"/>
          <w:sz w:val="20"/>
          <w:szCs w:val="20"/>
        </w:rPr>
      </w:pPr>
    </w:p>
    <w:p w14:paraId="144AC283" w14:textId="77777777" w:rsidR="00EE2924" w:rsidRDefault="00EE2924" w:rsidP="00421775">
      <w:pPr>
        <w:rPr>
          <w:color w:val="000000"/>
          <w:sz w:val="20"/>
          <w:szCs w:val="20"/>
        </w:rPr>
      </w:pPr>
    </w:p>
    <w:p w14:paraId="0E299EA5" w14:textId="77777777" w:rsidR="00EE2924" w:rsidRPr="00001C84" w:rsidRDefault="00EE2924" w:rsidP="00421775">
      <w:pPr>
        <w:rPr>
          <w:color w:val="000000"/>
          <w:sz w:val="20"/>
          <w:szCs w:val="20"/>
        </w:rPr>
      </w:pPr>
    </w:p>
    <w:p w14:paraId="25621063" w14:textId="17E82CF0" w:rsidR="00421775" w:rsidRPr="00001C84" w:rsidRDefault="00122E3C" w:rsidP="00421775">
      <w:pPr>
        <w:rPr>
          <w:color w:val="000000"/>
          <w:sz w:val="20"/>
          <w:szCs w:val="20"/>
        </w:rPr>
      </w:pPr>
      <w:r>
        <w:rPr>
          <w:noProof/>
          <w:color w:val="000000"/>
          <w:sz w:val="20"/>
          <w:szCs w:val="20"/>
          <w14:ligatures w14:val="standardContextual"/>
        </w:rPr>
        <w:lastRenderedPageBreak/>
        <w:drawing>
          <wp:inline distT="0" distB="0" distL="0" distR="0" wp14:anchorId="4110C370" wp14:editId="2EF5DE03">
            <wp:extent cx="5731510" cy="3554730"/>
            <wp:effectExtent l="0" t="0" r="0" b="1270"/>
            <wp:docPr id="853364840" name="Picture 5" descr="A map of a country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64840" name="Picture 5" descr="A map of a country with red dot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731510" cy="3554730"/>
                    </a:xfrm>
                    <a:prstGeom prst="rect">
                      <a:avLst/>
                    </a:prstGeom>
                  </pic:spPr>
                </pic:pic>
              </a:graphicData>
            </a:graphic>
          </wp:inline>
        </w:drawing>
      </w:r>
    </w:p>
    <w:p w14:paraId="3E1B6461" w14:textId="4FF1DE7A" w:rsidR="00421775" w:rsidRPr="00001C84" w:rsidRDefault="00421775" w:rsidP="00421775">
      <w:pPr>
        <w:rPr>
          <w:sz w:val="20"/>
          <w:szCs w:val="20"/>
        </w:rPr>
      </w:pPr>
      <w:r w:rsidRPr="00001C84">
        <w:rPr>
          <w:b/>
          <w:bCs/>
          <w:color w:val="000000"/>
          <w:sz w:val="20"/>
          <w:szCs w:val="20"/>
        </w:rPr>
        <w:t>Fig. S</w:t>
      </w:r>
      <w:r w:rsidR="0056226A">
        <w:rPr>
          <w:b/>
          <w:bCs/>
          <w:color w:val="000000"/>
          <w:sz w:val="20"/>
          <w:szCs w:val="20"/>
        </w:rPr>
        <w:t>7</w:t>
      </w:r>
      <w:r w:rsidRPr="00001C84">
        <w:rPr>
          <w:color w:val="000000"/>
          <w:sz w:val="20"/>
          <w:szCs w:val="20"/>
        </w:rPr>
        <w:t xml:space="preserve"> Historical earthquakes at Lake </w:t>
      </w:r>
      <w:proofErr w:type="spellStart"/>
      <w:r w:rsidRPr="00001C84">
        <w:rPr>
          <w:color w:val="000000"/>
          <w:sz w:val="20"/>
          <w:szCs w:val="20"/>
        </w:rPr>
        <w:t>Afrera</w:t>
      </w:r>
      <w:proofErr w:type="spellEnd"/>
      <w:r w:rsidRPr="00001C84">
        <w:rPr>
          <w:color w:val="000000"/>
          <w:sz w:val="20"/>
          <w:szCs w:val="20"/>
        </w:rPr>
        <w:t xml:space="preserve"> reported by ISC catalogue</w:t>
      </w:r>
      <w:r>
        <w:rPr>
          <w:color w:val="000000"/>
          <w:sz w:val="20"/>
          <w:szCs w:val="20"/>
        </w:rPr>
        <w:t>. The earthquakes</w:t>
      </w:r>
      <w:r w:rsidRPr="00001C84">
        <w:rPr>
          <w:color w:val="000000"/>
          <w:sz w:val="20"/>
          <w:szCs w:val="20"/>
        </w:rPr>
        <w:t xml:space="preserve"> are plotted as red dots which are proportional to the magnitude</w:t>
      </w:r>
      <w:r w:rsidR="00122E3C">
        <w:rPr>
          <w:color w:val="000000"/>
          <w:sz w:val="20"/>
          <w:szCs w:val="20"/>
        </w:rPr>
        <w:t xml:space="preserve"> squared. The texts indicate t</w:t>
      </w:r>
      <w:r w:rsidRPr="00001C84">
        <w:rPr>
          <w:color w:val="000000"/>
          <w:sz w:val="20"/>
          <w:szCs w:val="20"/>
        </w:rPr>
        <w:t>he dates in the format of YYMMDDTHHMM</w:t>
      </w:r>
    </w:p>
    <w:p w14:paraId="2CB3777E" w14:textId="77777777" w:rsidR="00736DE5" w:rsidRDefault="00736DE5"/>
    <w:p w14:paraId="5248D8DB" w14:textId="77777777" w:rsidR="008B79FA" w:rsidRDefault="008B79FA"/>
    <w:p w14:paraId="4A1BD042" w14:textId="77777777" w:rsidR="008B79FA" w:rsidRDefault="008B79FA"/>
    <w:p w14:paraId="738007A3" w14:textId="2B84F519" w:rsidR="00B2025D" w:rsidRDefault="00B2025D">
      <w:r>
        <w:t>References</w:t>
      </w:r>
    </w:p>
    <w:p w14:paraId="03E9724B" w14:textId="4255C8C3" w:rsidR="00650F91" w:rsidRPr="002E0364" w:rsidRDefault="00650F91" w:rsidP="002E0364">
      <w:pPr>
        <w:spacing w:after="240"/>
        <w:ind w:left="720" w:hanging="720"/>
        <w:rPr>
          <w:rFonts w:eastAsiaTheme="minorEastAsia"/>
          <w:kern w:val="2"/>
          <w:sz w:val="20"/>
          <w:szCs w:val="20"/>
          <w14:ligatures w14:val="standardContextual"/>
        </w:rPr>
      </w:pPr>
      <w:proofErr w:type="spellStart"/>
      <w:r w:rsidRPr="00650F91">
        <w:rPr>
          <w:rFonts w:eastAsiaTheme="minorEastAsia"/>
          <w:kern w:val="2"/>
          <w:sz w:val="20"/>
          <w:szCs w:val="20"/>
          <w14:ligatures w14:val="standardContextual"/>
        </w:rPr>
        <w:t>Beaucé</w:t>
      </w:r>
      <w:proofErr w:type="spellEnd"/>
      <w:r w:rsidRPr="00650F91">
        <w:rPr>
          <w:rFonts w:eastAsiaTheme="minorEastAsia"/>
          <w:kern w:val="2"/>
          <w:sz w:val="20"/>
          <w:szCs w:val="20"/>
          <w14:ligatures w14:val="standardContextual"/>
        </w:rPr>
        <w:t xml:space="preserve"> E, Frank WB, Seydoux L, et al (2023) BPMF: A </w:t>
      </w:r>
      <w:proofErr w:type="spellStart"/>
      <w:r w:rsidRPr="00650F91">
        <w:rPr>
          <w:rFonts w:eastAsiaTheme="minorEastAsia"/>
          <w:kern w:val="2"/>
          <w:sz w:val="20"/>
          <w:szCs w:val="20"/>
          <w14:ligatures w14:val="standardContextual"/>
        </w:rPr>
        <w:t>Backprojection</w:t>
      </w:r>
      <w:proofErr w:type="spellEnd"/>
      <w:r w:rsidRPr="00650F91">
        <w:rPr>
          <w:rFonts w:eastAsiaTheme="minorEastAsia"/>
          <w:kern w:val="2"/>
          <w:sz w:val="20"/>
          <w:szCs w:val="20"/>
          <w14:ligatures w14:val="standardContextual"/>
        </w:rPr>
        <w:t xml:space="preserve"> and Matched‐Filtering Workflow for Automated Earthquake Detection and Location. </w:t>
      </w:r>
      <w:proofErr w:type="spellStart"/>
      <w:r w:rsidRPr="00650F91">
        <w:rPr>
          <w:rFonts w:eastAsiaTheme="minorEastAsia"/>
          <w:kern w:val="2"/>
          <w:sz w:val="20"/>
          <w:szCs w:val="20"/>
          <w14:ligatures w14:val="standardContextual"/>
        </w:rPr>
        <w:t>Seismol</w:t>
      </w:r>
      <w:proofErr w:type="spellEnd"/>
      <w:r w:rsidRPr="00650F91">
        <w:rPr>
          <w:rFonts w:eastAsiaTheme="minorEastAsia"/>
          <w:kern w:val="2"/>
          <w:sz w:val="20"/>
          <w:szCs w:val="20"/>
          <w14:ligatures w14:val="standardContextual"/>
        </w:rPr>
        <w:t xml:space="preserve"> Res Lett 95:1030–1042. https://doi.org/10.1785/0220230230</w:t>
      </w:r>
    </w:p>
    <w:p w14:paraId="57D21303" w14:textId="77777777" w:rsidR="00B2025D" w:rsidRPr="00B2025D" w:rsidRDefault="00B2025D" w:rsidP="00B2025D">
      <w:pPr>
        <w:spacing w:after="240"/>
        <w:ind w:left="720" w:hanging="720"/>
        <w:rPr>
          <w:rFonts w:eastAsia="PMingLiU"/>
          <w:kern w:val="2"/>
          <w:sz w:val="20"/>
          <w:szCs w:val="20"/>
          <w14:ligatures w14:val="standardContextual"/>
        </w:rPr>
      </w:pPr>
      <w:r w:rsidRPr="00B2025D">
        <w:rPr>
          <w:rFonts w:eastAsia="PMingLiU"/>
          <w:kern w:val="2"/>
          <w:sz w:val="20"/>
          <w:szCs w:val="20"/>
          <w14:ligatures w14:val="standardContextual"/>
        </w:rPr>
        <w:t xml:space="preserve">Lomax A, Michelini A, Curtis A (2009) Earthquake Location, Direct, Global-Search Methods. In: Meyers RA (ed) </w:t>
      </w:r>
      <w:proofErr w:type="spellStart"/>
      <w:r w:rsidRPr="00B2025D">
        <w:rPr>
          <w:rFonts w:eastAsia="PMingLiU"/>
          <w:kern w:val="2"/>
          <w:sz w:val="20"/>
          <w:szCs w:val="20"/>
          <w14:ligatures w14:val="standardContextual"/>
        </w:rPr>
        <w:t>Encyclopedia</w:t>
      </w:r>
      <w:proofErr w:type="spellEnd"/>
      <w:r w:rsidRPr="00B2025D">
        <w:rPr>
          <w:rFonts w:eastAsia="PMingLiU"/>
          <w:kern w:val="2"/>
          <w:sz w:val="20"/>
          <w:szCs w:val="20"/>
          <w14:ligatures w14:val="standardContextual"/>
        </w:rPr>
        <w:t xml:space="preserve"> of Complexity and Systems Science. Springer New York, New York, NY, pp 1–33</w:t>
      </w:r>
    </w:p>
    <w:p w14:paraId="31303F3F" w14:textId="77777777" w:rsidR="00B2025D" w:rsidRPr="00B2025D" w:rsidRDefault="00B2025D" w:rsidP="00B2025D">
      <w:pPr>
        <w:spacing w:after="240"/>
        <w:ind w:left="720" w:hanging="720"/>
        <w:rPr>
          <w:rFonts w:eastAsia="PMingLiU"/>
          <w:kern w:val="2"/>
          <w:sz w:val="20"/>
          <w:szCs w:val="20"/>
          <w14:ligatures w14:val="standardContextual"/>
        </w:rPr>
      </w:pPr>
      <w:r w:rsidRPr="00B2025D">
        <w:rPr>
          <w:rFonts w:eastAsia="PMingLiU"/>
          <w:kern w:val="2"/>
          <w:sz w:val="20"/>
          <w:szCs w:val="20"/>
          <w14:ligatures w14:val="standardContextual"/>
        </w:rPr>
        <w:t xml:space="preserve">Lomax A, </w:t>
      </w:r>
      <w:proofErr w:type="spellStart"/>
      <w:r w:rsidRPr="00B2025D">
        <w:rPr>
          <w:rFonts w:eastAsia="PMingLiU"/>
          <w:kern w:val="2"/>
          <w:sz w:val="20"/>
          <w:szCs w:val="20"/>
          <w14:ligatures w14:val="standardContextual"/>
        </w:rPr>
        <w:t>Virieux</w:t>
      </w:r>
      <w:proofErr w:type="spellEnd"/>
      <w:r w:rsidRPr="00B2025D">
        <w:rPr>
          <w:rFonts w:eastAsia="PMingLiU"/>
          <w:kern w:val="2"/>
          <w:sz w:val="20"/>
          <w:szCs w:val="20"/>
          <w14:ligatures w14:val="standardContextual"/>
        </w:rPr>
        <w:t xml:space="preserve"> J, Volant P, Berge-Thierry C (2000) Probabilistic Earthquake Location in 3D and Layered Models. In: Thurber CH, Rabinowitz N (eds) Advances in Seismic Event Location. Springer Netherlands, Dordrecht, pp 101–134</w:t>
      </w:r>
    </w:p>
    <w:p w14:paraId="055A8C6E" w14:textId="77777777" w:rsidR="00B2025D" w:rsidRDefault="00B2025D"/>
    <w:sectPr w:rsidR="00B202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odong Li">
    <w15:presenceInfo w15:providerId="AD" w15:userId="S::sli435@ucsc.edu::957c9b4c-99d1-4ebb-a9bd-d21e9da381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75"/>
    <w:rsid w:val="0004301B"/>
    <w:rsid w:val="00051146"/>
    <w:rsid w:val="000D3987"/>
    <w:rsid w:val="000E2078"/>
    <w:rsid w:val="00122E3C"/>
    <w:rsid w:val="002C1077"/>
    <w:rsid w:val="002E0364"/>
    <w:rsid w:val="00317586"/>
    <w:rsid w:val="00362984"/>
    <w:rsid w:val="003D43EA"/>
    <w:rsid w:val="00421775"/>
    <w:rsid w:val="004C2D69"/>
    <w:rsid w:val="004E66ED"/>
    <w:rsid w:val="005345E0"/>
    <w:rsid w:val="0056226A"/>
    <w:rsid w:val="0063033E"/>
    <w:rsid w:val="00650F91"/>
    <w:rsid w:val="006F452E"/>
    <w:rsid w:val="00736DE5"/>
    <w:rsid w:val="00747DBE"/>
    <w:rsid w:val="007634EF"/>
    <w:rsid w:val="00786FC3"/>
    <w:rsid w:val="007A344D"/>
    <w:rsid w:val="008B79FA"/>
    <w:rsid w:val="008C7F3A"/>
    <w:rsid w:val="00921809"/>
    <w:rsid w:val="00922182"/>
    <w:rsid w:val="00951537"/>
    <w:rsid w:val="00AF1C7A"/>
    <w:rsid w:val="00B2025D"/>
    <w:rsid w:val="00B9018E"/>
    <w:rsid w:val="00C76E57"/>
    <w:rsid w:val="00C90502"/>
    <w:rsid w:val="00D04BD7"/>
    <w:rsid w:val="00D1254D"/>
    <w:rsid w:val="00D74492"/>
    <w:rsid w:val="00D93721"/>
    <w:rsid w:val="00DB1123"/>
    <w:rsid w:val="00DC7D38"/>
    <w:rsid w:val="00E56B51"/>
    <w:rsid w:val="00E94381"/>
    <w:rsid w:val="00EE292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3ACA7CEC"/>
  <w15:chartTrackingRefBased/>
  <w15:docId w15:val="{4FC9E1BC-4788-0A43-9B46-E367E000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77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2177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42177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42177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2177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2177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2177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2177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2177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2177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7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217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217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7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7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7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7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7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775"/>
    <w:rPr>
      <w:rFonts w:eastAsiaTheme="majorEastAsia" w:cstheme="majorBidi"/>
      <w:color w:val="272727" w:themeColor="text1" w:themeTint="D8"/>
    </w:rPr>
  </w:style>
  <w:style w:type="paragraph" w:styleId="Title">
    <w:name w:val="Title"/>
    <w:basedOn w:val="Normal"/>
    <w:next w:val="Normal"/>
    <w:link w:val="TitleChar"/>
    <w:uiPriority w:val="10"/>
    <w:qFormat/>
    <w:rsid w:val="0042177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217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77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217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775"/>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21775"/>
    <w:rPr>
      <w:i/>
      <w:iCs/>
      <w:color w:val="404040" w:themeColor="text1" w:themeTint="BF"/>
    </w:rPr>
  </w:style>
  <w:style w:type="paragraph" w:styleId="ListParagraph">
    <w:name w:val="List Paragraph"/>
    <w:basedOn w:val="Normal"/>
    <w:uiPriority w:val="34"/>
    <w:qFormat/>
    <w:rsid w:val="00421775"/>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421775"/>
    <w:rPr>
      <w:i/>
      <w:iCs/>
      <w:color w:val="0F4761" w:themeColor="accent1" w:themeShade="BF"/>
    </w:rPr>
  </w:style>
  <w:style w:type="paragraph" w:styleId="IntenseQuote">
    <w:name w:val="Intense Quote"/>
    <w:basedOn w:val="Normal"/>
    <w:next w:val="Normal"/>
    <w:link w:val="IntenseQuoteChar"/>
    <w:uiPriority w:val="30"/>
    <w:qFormat/>
    <w:rsid w:val="0042177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21775"/>
    <w:rPr>
      <w:i/>
      <w:iCs/>
      <w:color w:val="0F4761" w:themeColor="accent1" w:themeShade="BF"/>
    </w:rPr>
  </w:style>
  <w:style w:type="character" w:styleId="IntenseReference">
    <w:name w:val="Intense Reference"/>
    <w:basedOn w:val="DefaultParagraphFont"/>
    <w:uiPriority w:val="32"/>
    <w:qFormat/>
    <w:rsid w:val="00421775"/>
    <w:rPr>
      <w:b/>
      <w:bCs/>
      <w:smallCaps/>
      <w:color w:val="0F4761" w:themeColor="accent1" w:themeShade="BF"/>
      <w:spacing w:val="5"/>
    </w:rPr>
  </w:style>
  <w:style w:type="paragraph" w:styleId="Bibliography">
    <w:name w:val="Bibliography"/>
    <w:basedOn w:val="Normal"/>
    <w:next w:val="Normal"/>
    <w:uiPriority w:val="37"/>
    <w:semiHidden/>
    <w:unhideWhenUsed/>
    <w:rsid w:val="00B2025D"/>
  </w:style>
  <w:style w:type="paragraph" w:styleId="Revision">
    <w:name w:val="Revision"/>
    <w:hidden/>
    <w:uiPriority w:val="99"/>
    <w:semiHidden/>
    <w:rsid w:val="00951537"/>
    <w:pPr>
      <w:spacing w:after="0" w:line="240" w:lineRule="auto"/>
    </w:pPr>
    <w:rPr>
      <w:rFonts w:ascii="Times New Roman" w:eastAsia="Times New Roman" w:hAnsi="Times New Roman" w:cs="Times New Roman"/>
      <w:kern w:val="0"/>
      <w14:ligatures w14:val="none"/>
    </w:rPr>
  </w:style>
  <w:style w:type="table" w:styleId="ListTable6Colourful">
    <w:name w:val="List Table 6 Colorful"/>
    <w:basedOn w:val="TableNormal"/>
    <w:uiPriority w:val="51"/>
    <w:rsid w:val="008B79F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2C1077"/>
    <w:pPr>
      <w:spacing w:before="100" w:beforeAutospacing="1" w:after="100" w:afterAutospacing="1"/>
    </w:pPr>
  </w:style>
  <w:style w:type="character" w:styleId="CommentReference">
    <w:name w:val="annotation reference"/>
    <w:basedOn w:val="DefaultParagraphFont"/>
    <w:uiPriority w:val="99"/>
    <w:semiHidden/>
    <w:unhideWhenUsed/>
    <w:rsid w:val="003D43EA"/>
    <w:rPr>
      <w:sz w:val="16"/>
      <w:szCs w:val="16"/>
    </w:rPr>
  </w:style>
  <w:style w:type="paragraph" w:styleId="CommentText">
    <w:name w:val="annotation text"/>
    <w:basedOn w:val="Normal"/>
    <w:link w:val="CommentTextChar"/>
    <w:uiPriority w:val="99"/>
    <w:semiHidden/>
    <w:unhideWhenUsed/>
    <w:rsid w:val="003D43EA"/>
    <w:rPr>
      <w:sz w:val="20"/>
      <w:szCs w:val="20"/>
    </w:rPr>
  </w:style>
  <w:style w:type="character" w:customStyle="1" w:styleId="CommentTextChar">
    <w:name w:val="Comment Text Char"/>
    <w:basedOn w:val="DefaultParagraphFont"/>
    <w:link w:val="CommentText"/>
    <w:uiPriority w:val="99"/>
    <w:semiHidden/>
    <w:rsid w:val="003D43E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43EA"/>
    <w:rPr>
      <w:b/>
      <w:bCs/>
    </w:rPr>
  </w:style>
  <w:style w:type="character" w:customStyle="1" w:styleId="CommentSubjectChar">
    <w:name w:val="Comment Subject Char"/>
    <w:basedOn w:val="CommentTextChar"/>
    <w:link w:val="CommentSubject"/>
    <w:uiPriority w:val="99"/>
    <w:semiHidden/>
    <w:rsid w:val="003D43EA"/>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12</Pages>
  <Words>3277</Words>
  <Characters>18685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Shaodong Li</dc:creator>
  <cp:keywords/>
  <dc:description/>
  <cp:lastModifiedBy>Shaodong Li</cp:lastModifiedBy>
  <cp:revision>9</cp:revision>
  <cp:lastPrinted>2025-11-18T23:08:00Z</cp:lastPrinted>
  <dcterms:created xsi:type="dcterms:W3CDTF">2025-12-02T23:11:00Z</dcterms:created>
  <dcterms:modified xsi:type="dcterms:W3CDTF">2025-12-19T05:25:00Z</dcterms:modified>
</cp:coreProperties>
</file>