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0C7" w:rsidRDefault="006D10C7" w:rsidP="006D10C7">
      <w:pPr>
        <w:tabs>
          <w:tab w:val="left" w:pos="860"/>
        </w:tabs>
        <w:rPr>
          <w:b/>
          <w:bCs/>
          <w:sz w:val="32"/>
          <w:szCs w:val="32"/>
        </w:rPr>
      </w:pPr>
      <w:r w:rsidRPr="006C49CD">
        <w:rPr>
          <w:bCs/>
          <w:i/>
          <w:sz w:val="22"/>
          <w:szCs w:val="22"/>
        </w:rPr>
        <w:t>Table S</w:t>
      </w:r>
      <w:bookmarkStart w:id="0" w:name="_GoBack"/>
      <w:del w:id="1" w:author="Boer-13, R.B. den (Robin)" w:date="2022-05-01T20:34:00Z">
        <w:r w:rsidDel="00EA6461">
          <w:rPr>
            <w:bCs/>
            <w:i/>
            <w:sz w:val="22"/>
            <w:szCs w:val="22"/>
          </w:rPr>
          <w:delText>3</w:delText>
        </w:r>
      </w:del>
      <w:bookmarkEnd w:id="0"/>
      <w:ins w:id="2" w:author="Boer-13, R.B. den (Robin)" w:date="2022-05-01T20:34:00Z">
        <w:r w:rsidR="00EA6461">
          <w:rPr>
            <w:bCs/>
            <w:i/>
            <w:sz w:val="22"/>
            <w:szCs w:val="22"/>
          </w:rPr>
          <w:t>2</w:t>
        </w:r>
      </w:ins>
      <w:r>
        <w:rPr>
          <w:bCs/>
          <w:i/>
          <w:sz w:val="22"/>
          <w:szCs w:val="22"/>
        </w:rPr>
        <w:t>: Technical details of the included algorithms</w:t>
      </w:r>
    </w:p>
    <w:tbl>
      <w:tblPr>
        <w:tblStyle w:val="TableGrid"/>
        <w:tblpPr w:leftFromText="141" w:rightFromText="141" w:vertAnchor="text" w:tblpY="1"/>
        <w:tblOverlap w:val="never"/>
        <w:tblW w:w="12753" w:type="dxa"/>
        <w:tblLayout w:type="fixed"/>
        <w:tblLook w:val="04A0" w:firstRow="1" w:lastRow="0" w:firstColumn="1" w:lastColumn="0" w:noHBand="0" w:noVBand="1"/>
      </w:tblPr>
      <w:tblGrid>
        <w:gridCol w:w="1440"/>
        <w:gridCol w:w="1661"/>
        <w:gridCol w:w="958"/>
        <w:gridCol w:w="1465"/>
        <w:gridCol w:w="1417"/>
        <w:gridCol w:w="1134"/>
        <w:gridCol w:w="1276"/>
        <w:gridCol w:w="992"/>
        <w:gridCol w:w="851"/>
        <w:gridCol w:w="1559"/>
      </w:tblGrid>
      <w:tr w:rsidR="006D10C7" w:rsidRPr="00A12197" w:rsidTr="00A268B5">
        <w:trPr>
          <w:trHeight w:val="187"/>
        </w:trPr>
        <w:tc>
          <w:tcPr>
            <w:tcW w:w="1440" w:type="dxa"/>
            <w:tcBorders>
              <w:top w:val="single" w:sz="4" w:space="0" w:color="auto"/>
              <w:bottom w:val="nil"/>
              <w:right w:val="single" w:sz="4" w:space="0" w:color="auto"/>
            </w:tcBorders>
          </w:tcPr>
          <w:p w:rsidR="006D10C7" w:rsidRPr="00A12197" w:rsidRDefault="006D10C7" w:rsidP="00A268B5">
            <w:pPr>
              <w:rPr>
                <w:rFonts w:cstheme="minorHAnsi"/>
                <w:b/>
                <w:bCs/>
                <w:sz w:val="14"/>
                <w:szCs w:val="14"/>
              </w:rPr>
            </w:pPr>
            <w:r w:rsidRPr="00A12197">
              <w:rPr>
                <w:rFonts w:cstheme="minorHAnsi"/>
                <w:b/>
                <w:bCs/>
                <w:sz w:val="14"/>
                <w:szCs w:val="14"/>
              </w:rPr>
              <w:t>Author</w:t>
            </w:r>
            <w:r>
              <w:rPr>
                <w:rFonts w:cstheme="minorHAnsi"/>
                <w:b/>
                <w:bCs/>
                <w:sz w:val="14"/>
                <w:szCs w:val="14"/>
              </w:rPr>
              <w:t xml:space="preserve"> (year)</w:t>
            </w:r>
          </w:p>
        </w:tc>
        <w:tc>
          <w:tcPr>
            <w:tcW w:w="1661" w:type="dxa"/>
            <w:tcBorders>
              <w:top w:val="single" w:sz="4" w:space="0" w:color="auto"/>
              <w:left w:val="single" w:sz="4" w:space="0" w:color="auto"/>
              <w:bottom w:val="nil"/>
              <w:right w:val="single" w:sz="4" w:space="0" w:color="auto"/>
            </w:tcBorders>
          </w:tcPr>
          <w:p w:rsidR="006D10C7" w:rsidRPr="00A12197" w:rsidRDefault="006D10C7" w:rsidP="00A268B5">
            <w:pPr>
              <w:rPr>
                <w:rFonts w:cstheme="minorHAnsi"/>
                <w:b/>
                <w:bCs/>
                <w:sz w:val="14"/>
                <w:szCs w:val="14"/>
              </w:rPr>
            </w:pPr>
            <w:r w:rsidRPr="00A12197">
              <w:rPr>
                <w:rFonts w:cstheme="minorHAnsi"/>
                <w:b/>
                <w:bCs/>
                <w:sz w:val="14"/>
                <w:szCs w:val="14"/>
              </w:rPr>
              <w:t>Surgical procedure</w:t>
            </w:r>
          </w:p>
        </w:tc>
        <w:tc>
          <w:tcPr>
            <w:tcW w:w="958" w:type="dxa"/>
            <w:tcBorders>
              <w:top w:val="single" w:sz="4" w:space="0" w:color="auto"/>
              <w:left w:val="single" w:sz="4" w:space="0" w:color="auto"/>
              <w:bottom w:val="nil"/>
              <w:right w:val="single" w:sz="4" w:space="0" w:color="auto"/>
            </w:tcBorders>
          </w:tcPr>
          <w:p w:rsidR="006D10C7" w:rsidRDefault="006D10C7" w:rsidP="00A268B5">
            <w:pPr>
              <w:rPr>
                <w:rFonts w:cstheme="minorHAnsi"/>
                <w:b/>
                <w:bCs/>
                <w:sz w:val="14"/>
                <w:szCs w:val="14"/>
              </w:rPr>
            </w:pPr>
            <w:r>
              <w:rPr>
                <w:rFonts w:cstheme="minorHAnsi"/>
                <w:b/>
                <w:bCs/>
                <w:sz w:val="14"/>
                <w:szCs w:val="14"/>
              </w:rPr>
              <w:t>Pre-training</w:t>
            </w:r>
          </w:p>
        </w:tc>
        <w:tc>
          <w:tcPr>
            <w:tcW w:w="1465" w:type="dxa"/>
            <w:tcBorders>
              <w:top w:val="single" w:sz="4" w:space="0" w:color="auto"/>
              <w:left w:val="single" w:sz="4" w:space="0" w:color="auto"/>
              <w:bottom w:val="nil"/>
              <w:right w:val="single" w:sz="4" w:space="0" w:color="auto"/>
            </w:tcBorders>
          </w:tcPr>
          <w:p w:rsidR="006D10C7" w:rsidRDefault="006D10C7" w:rsidP="00A268B5">
            <w:pPr>
              <w:rPr>
                <w:rFonts w:cstheme="minorHAnsi"/>
                <w:b/>
                <w:bCs/>
                <w:sz w:val="14"/>
                <w:szCs w:val="14"/>
              </w:rPr>
            </w:pPr>
            <w:r>
              <w:rPr>
                <w:rFonts w:cstheme="minorHAnsi"/>
                <w:b/>
                <w:bCs/>
                <w:sz w:val="14"/>
                <w:szCs w:val="14"/>
              </w:rPr>
              <w:t>Data augmentation</w:t>
            </w:r>
          </w:p>
        </w:tc>
        <w:tc>
          <w:tcPr>
            <w:tcW w:w="1417" w:type="dxa"/>
            <w:tcBorders>
              <w:top w:val="single" w:sz="4" w:space="0" w:color="auto"/>
              <w:left w:val="single" w:sz="4" w:space="0" w:color="auto"/>
              <w:bottom w:val="nil"/>
              <w:right w:val="single" w:sz="4" w:space="0" w:color="auto"/>
            </w:tcBorders>
          </w:tcPr>
          <w:p w:rsidR="006D10C7" w:rsidRDefault="006D10C7" w:rsidP="00A268B5">
            <w:pPr>
              <w:rPr>
                <w:rFonts w:cstheme="minorHAnsi"/>
                <w:b/>
                <w:bCs/>
                <w:sz w:val="14"/>
                <w:szCs w:val="14"/>
              </w:rPr>
            </w:pPr>
            <w:r>
              <w:rPr>
                <w:rFonts w:cstheme="minorHAnsi"/>
                <w:b/>
                <w:bCs/>
                <w:sz w:val="14"/>
                <w:szCs w:val="14"/>
              </w:rPr>
              <w:t>External validation</w:t>
            </w:r>
          </w:p>
        </w:tc>
        <w:tc>
          <w:tcPr>
            <w:tcW w:w="1134" w:type="dxa"/>
            <w:tcBorders>
              <w:top w:val="single" w:sz="4" w:space="0" w:color="auto"/>
              <w:left w:val="single" w:sz="4" w:space="0" w:color="auto"/>
              <w:bottom w:val="nil"/>
              <w:right w:val="single" w:sz="4" w:space="0" w:color="auto"/>
            </w:tcBorders>
          </w:tcPr>
          <w:p w:rsidR="006D10C7" w:rsidRDefault="006D10C7" w:rsidP="00A268B5">
            <w:pPr>
              <w:rPr>
                <w:rFonts w:cstheme="minorHAnsi"/>
                <w:b/>
                <w:bCs/>
                <w:sz w:val="14"/>
                <w:szCs w:val="14"/>
              </w:rPr>
            </w:pPr>
            <w:r>
              <w:rPr>
                <w:rFonts w:cstheme="minorHAnsi"/>
                <w:b/>
                <w:bCs/>
                <w:sz w:val="14"/>
                <w:szCs w:val="14"/>
              </w:rPr>
              <w:t>Validation strategy</w:t>
            </w:r>
          </w:p>
        </w:tc>
        <w:tc>
          <w:tcPr>
            <w:tcW w:w="1276" w:type="dxa"/>
            <w:tcBorders>
              <w:top w:val="single" w:sz="4" w:space="0" w:color="auto"/>
              <w:left w:val="single" w:sz="4" w:space="0" w:color="auto"/>
              <w:bottom w:val="nil"/>
              <w:right w:val="single" w:sz="4" w:space="0" w:color="auto"/>
            </w:tcBorders>
          </w:tcPr>
          <w:p w:rsidR="006D10C7" w:rsidRDefault="006D10C7" w:rsidP="00A268B5">
            <w:pPr>
              <w:rPr>
                <w:rFonts w:cstheme="minorHAnsi"/>
                <w:b/>
                <w:bCs/>
                <w:sz w:val="14"/>
                <w:szCs w:val="14"/>
              </w:rPr>
            </w:pPr>
            <w:r>
              <w:rPr>
                <w:rFonts w:cstheme="minorHAnsi"/>
                <w:b/>
                <w:bCs/>
                <w:sz w:val="14"/>
                <w:szCs w:val="14"/>
              </w:rPr>
              <w:t>Inference time</w:t>
            </w:r>
          </w:p>
        </w:tc>
        <w:tc>
          <w:tcPr>
            <w:tcW w:w="3402" w:type="dxa"/>
            <w:gridSpan w:val="3"/>
            <w:tcBorders>
              <w:top w:val="single" w:sz="4" w:space="0" w:color="auto"/>
              <w:left w:val="single" w:sz="4" w:space="0" w:color="auto"/>
              <w:right w:val="single" w:sz="4" w:space="0" w:color="auto"/>
            </w:tcBorders>
          </w:tcPr>
          <w:p w:rsidR="006D10C7" w:rsidRDefault="006D10C7" w:rsidP="00A268B5">
            <w:pPr>
              <w:rPr>
                <w:rFonts w:cstheme="minorHAnsi"/>
                <w:b/>
                <w:bCs/>
                <w:sz w:val="14"/>
                <w:szCs w:val="14"/>
              </w:rPr>
            </w:pPr>
            <w:r>
              <w:rPr>
                <w:rFonts w:cstheme="minorHAnsi"/>
                <w:b/>
                <w:bCs/>
                <w:sz w:val="14"/>
                <w:szCs w:val="14"/>
              </w:rPr>
              <w:t>Accuracy</w:t>
            </w:r>
          </w:p>
        </w:tc>
      </w:tr>
      <w:tr w:rsidR="006D10C7" w:rsidRPr="00A12197" w:rsidTr="00A268B5">
        <w:trPr>
          <w:trHeight w:val="88"/>
        </w:trPr>
        <w:tc>
          <w:tcPr>
            <w:tcW w:w="1440" w:type="dxa"/>
            <w:tcBorders>
              <w:top w:val="nil"/>
            </w:tcBorders>
          </w:tcPr>
          <w:p w:rsidR="006D10C7" w:rsidRPr="00A12197" w:rsidRDefault="006D10C7" w:rsidP="00A268B5">
            <w:pPr>
              <w:rPr>
                <w:rFonts w:cstheme="minorHAnsi"/>
                <w:b/>
                <w:bCs/>
                <w:sz w:val="14"/>
                <w:szCs w:val="14"/>
              </w:rPr>
            </w:pPr>
          </w:p>
        </w:tc>
        <w:tc>
          <w:tcPr>
            <w:tcW w:w="1661" w:type="dxa"/>
            <w:tcBorders>
              <w:top w:val="nil"/>
            </w:tcBorders>
          </w:tcPr>
          <w:p w:rsidR="006D10C7" w:rsidRPr="00A12197" w:rsidRDefault="006D10C7" w:rsidP="00A268B5">
            <w:pPr>
              <w:rPr>
                <w:rFonts w:cstheme="minorHAnsi"/>
                <w:b/>
                <w:bCs/>
                <w:sz w:val="14"/>
                <w:szCs w:val="14"/>
              </w:rPr>
            </w:pPr>
          </w:p>
        </w:tc>
        <w:tc>
          <w:tcPr>
            <w:tcW w:w="958" w:type="dxa"/>
            <w:tcBorders>
              <w:top w:val="nil"/>
            </w:tcBorders>
          </w:tcPr>
          <w:p w:rsidR="006D10C7" w:rsidRPr="00A12197" w:rsidRDefault="006D10C7" w:rsidP="00A268B5">
            <w:pPr>
              <w:rPr>
                <w:rFonts w:cstheme="minorHAnsi"/>
                <w:b/>
                <w:bCs/>
                <w:sz w:val="14"/>
                <w:szCs w:val="14"/>
              </w:rPr>
            </w:pPr>
          </w:p>
        </w:tc>
        <w:tc>
          <w:tcPr>
            <w:tcW w:w="1465" w:type="dxa"/>
            <w:tcBorders>
              <w:top w:val="nil"/>
            </w:tcBorders>
          </w:tcPr>
          <w:p w:rsidR="006D10C7" w:rsidRPr="00A12197" w:rsidRDefault="006D10C7" w:rsidP="00A268B5">
            <w:pPr>
              <w:rPr>
                <w:rFonts w:cstheme="minorHAnsi"/>
                <w:b/>
                <w:bCs/>
                <w:sz w:val="14"/>
                <w:szCs w:val="14"/>
              </w:rPr>
            </w:pPr>
          </w:p>
        </w:tc>
        <w:tc>
          <w:tcPr>
            <w:tcW w:w="1417" w:type="dxa"/>
            <w:tcBorders>
              <w:top w:val="nil"/>
            </w:tcBorders>
          </w:tcPr>
          <w:p w:rsidR="006D10C7" w:rsidRPr="00A12197" w:rsidRDefault="006D10C7" w:rsidP="00A268B5">
            <w:pPr>
              <w:rPr>
                <w:rFonts w:cstheme="minorHAnsi"/>
                <w:b/>
                <w:bCs/>
                <w:sz w:val="14"/>
                <w:szCs w:val="14"/>
              </w:rPr>
            </w:pPr>
          </w:p>
        </w:tc>
        <w:tc>
          <w:tcPr>
            <w:tcW w:w="1134" w:type="dxa"/>
            <w:tcBorders>
              <w:top w:val="nil"/>
            </w:tcBorders>
          </w:tcPr>
          <w:p w:rsidR="006D10C7" w:rsidRPr="00A12197" w:rsidRDefault="006D10C7" w:rsidP="00A268B5">
            <w:pPr>
              <w:rPr>
                <w:rFonts w:cstheme="minorHAnsi"/>
                <w:b/>
                <w:bCs/>
                <w:sz w:val="14"/>
                <w:szCs w:val="14"/>
              </w:rPr>
            </w:pPr>
          </w:p>
        </w:tc>
        <w:tc>
          <w:tcPr>
            <w:tcW w:w="1276" w:type="dxa"/>
            <w:tcBorders>
              <w:top w:val="nil"/>
              <w:right w:val="single" w:sz="4" w:space="0" w:color="auto"/>
            </w:tcBorders>
          </w:tcPr>
          <w:p w:rsidR="006D10C7" w:rsidRPr="00A12197" w:rsidRDefault="006D10C7" w:rsidP="00A268B5">
            <w:pPr>
              <w:rPr>
                <w:rFonts w:cstheme="minorHAnsi"/>
                <w:b/>
                <w:bCs/>
                <w:sz w:val="14"/>
                <w:szCs w:val="14"/>
              </w:rPr>
            </w:pPr>
          </w:p>
        </w:tc>
        <w:tc>
          <w:tcPr>
            <w:tcW w:w="992" w:type="dxa"/>
            <w:tcBorders>
              <w:left w:val="single" w:sz="4" w:space="0" w:color="auto"/>
            </w:tcBorders>
          </w:tcPr>
          <w:p w:rsidR="006D10C7" w:rsidRPr="00A12197" w:rsidRDefault="006D10C7" w:rsidP="00A268B5">
            <w:pPr>
              <w:rPr>
                <w:rFonts w:cstheme="minorHAnsi"/>
                <w:b/>
                <w:bCs/>
                <w:sz w:val="14"/>
                <w:szCs w:val="14"/>
              </w:rPr>
            </w:pPr>
            <w:r w:rsidRPr="00A12197">
              <w:rPr>
                <w:rFonts w:cstheme="minorHAnsi"/>
                <w:b/>
                <w:bCs/>
                <w:sz w:val="14"/>
                <w:szCs w:val="14"/>
              </w:rPr>
              <w:t>Dice</w:t>
            </w:r>
          </w:p>
        </w:tc>
        <w:tc>
          <w:tcPr>
            <w:tcW w:w="851" w:type="dxa"/>
            <w:tcBorders>
              <w:left w:val="single" w:sz="4" w:space="0" w:color="auto"/>
              <w:right w:val="single" w:sz="4" w:space="0" w:color="auto"/>
            </w:tcBorders>
          </w:tcPr>
          <w:p w:rsidR="006D10C7" w:rsidRPr="00A12197" w:rsidRDefault="006D10C7" w:rsidP="00A268B5">
            <w:pPr>
              <w:rPr>
                <w:rFonts w:cstheme="minorHAnsi"/>
                <w:b/>
                <w:bCs/>
                <w:sz w:val="14"/>
                <w:szCs w:val="14"/>
              </w:rPr>
            </w:pPr>
            <w:r>
              <w:rPr>
                <w:rFonts w:cstheme="minorHAnsi"/>
                <w:b/>
                <w:bCs/>
                <w:sz w:val="14"/>
                <w:szCs w:val="14"/>
              </w:rPr>
              <w:t xml:space="preserve">IoU </w:t>
            </w:r>
          </w:p>
        </w:tc>
        <w:tc>
          <w:tcPr>
            <w:tcW w:w="1559" w:type="dxa"/>
          </w:tcPr>
          <w:p w:rsidR="006D10C7" w:rsidRDefault="006D10C7" w:rsidP="00A268B5">
            <w:pPr>
              <w:rPr>
                <w:rFonts w:cstheme="minorHAnsi"/>
                <w:b/>
                <w:bCs/>
                <w:sz w:val="14"/>
                <w:szCs w:val="14"/>
              </w:rPr>
            </w:pPr>
            <w:r>
              <w:rPr>
                <w:rFonts w:cstheme="minorHAnsi"/>
                <w:b/>
                <w:bCs/>
                <w:sz w:val="14"/>
                <w:szCs w:val="14"/>
              </w:rPr>
              <w:t>O</w:t>
            </w:r>
            <w:r w:rsidRPr="00A12197">
              <w:rPr>
                <w:rFonts w:cstheme="minorHAnsi"/>
                <w:b/>
                <w:bCs/>
                <w:sz w:val="14"/>
                <w:szCs w:val="14"/>
              </w:rPr>
              <w:t>ther</w:t>
            </w:r>
          </w:p>
        </w:tc>
      </w:tr>
      <w:tr w:rsidR="006D10C7"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t>Akbari et al.</w:t>
            </w:r>
            <w:r>
              <w:rPr>
                <w:rFonts w:cstheme="minorHAnsi"/>
                <w:sz w:val="14"/>
                <w:szCs w:val="14"/>
              </w:rPr>
              <w:t xml:space="preserve"> (2008)</w:t>
            </w:r>
            <w:r>
              <w:rPr>
                <w:rFonts w:cstheme="minorHAnsi"/>
                <w:sz w:val="14"/>
                <w:szCs w:val="14"/>
              </w:rPr>
              <w:fldChar w:fldCharType="begin" w:fldLock="1"/>
            </w:r>
            <w:r>
              <w:rPr>
                <w:rFonts w:cstheme="minorHAnsi"/>
                <w:sz w:val="14"/>
                <w:szCs w:val="14"/>
              </w:rPr>
              <w:instrText>ADDIN CSL_CITATION {"citationItems":[{"id":"ITEM-1","itemData":{"DOI":"10.1007/s00464-007-9688-8","ISSN":"09302794","PMID":"18095026","abstract":"Background: One of the most important difficulties in laparoscopic surgery is intraoperative blood vessel detection. An accidental injury to a blood vessel may cause serious complications and could result in changing from a laparoscopic procedure to open surgery. Moreover, differentiating arteries from veins is necessary in all surgical cases. In this study we evaluate a new image-processing method for artery detection that would be useful during laparoscopic and endoscopic procedures. It is possible to install the program on any ordinary laparoscopy set and it displays the artery's region on the monitor. Methods: This method uses the artery's pulse to detect an artery and distinguish it from veins. By subtracting the systolic and diastolic images, the change regions are detected and shown on a monitor. The performance of this method in detecting arteries in simulation and in real laparoscopic surgery is evaluated. Artery detection in different pulse rates, different artery depths, and different blood pressures is tested via the simulation phase. It is also tested in two laparoscopic surgeries, one on a kidney and one on a stomach. Results: In simulation phase the method can correctly detect all arteries that are not too deep and can move superficial tissues with zero false-negative and false-positive rates. In real laparoscopy, the false-positive rate was 8% and the false-negative rate was 5%. Conclusion: This method is a noninvasive, reliable, and cost-effective technique to detect artery regions, even if some of them are covered with fat or other tissues, while suppressing veins and other tissues. © 2007 Springer Science+Business Media, LLC.","author":[{"dropping-particle":"","family":"Akbari","given":"Hamed","non-dropping-particle":"","parse-names":false,"suffix":""},{"dropping-particle":"","family":"Kosugi","given":"Yukio","non-dropping-particle":"","parse-names":false,"suffix":""},{"dropping-particle":"","family":"Kihara","given":"Kazunori","non-dropping-particle":"","parse-names":false,"suffix":""}],"container-title":"Surgical Endoscopy and Other Interventional Techniques","id":"ITEM-1","issue":"7","issued":{"date-parts":[["2008","7"]]},"page":"1672-1677","title":"A novel method for artery detection in laparoscopic surgery","type":"article-journal","volume":"22"},"uris":["http://www.mendeley.com/documents/?uuid=4b482910-9f03-39db-becc-4a003dc38daa"]}],"mendeley":{"formattedCitation":"[33]","plainTextFormattedCitation":"[33]","previouslyFormattedCitation":"[34]"},"properties":{"noteIndex":0},"schema":"https://github.com/citation-style-language/schema/raw/master/csl-citation.json"}</w:instrText>
            </w:r>
            <w:r>
              <w:rPr>
                <w:rFonts w:cstheme="minorHAnsi"/>
                <w:sz w:val="14"/>
                <w:szCs w:val="14"/>
              </w:rPr>
              <w:fldChar w:fldCharType="separate"/>
            </w:r>
            <w:r w:rsidRPr="00AC3CDC">
              <w:rPr>
                <w:rFonts w:cstheme="minorHAnsi"/>
                <w:noProof/>
                <w:sz w:val="14"/>
                <w:szCs w:val="14"/>
              </w:rPr>
              <w:t>[3</w:t>
            </w:r>
            <w:r w:rsidR="00B3280E">
              <w:rPr>
                <w:rFonts w:cstheme="minorHAnsi"/>
                <w:noProof/>
                <w:sz w:val="14"/>
                <w:szCs w:val="14"/>
              </w:rPr>
              <w:t>4</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sidRPr="00A12197">
              <w:rPr>
                <w:rFonts w:cstheme="minorHAnsi"/>
                <w:sz w:val="14"/>
                <w:szCs w:val="14"/>
              </w:rPr>
              <w:t>Abdominal laparoscopy</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Default="006D10C7" w:rsidP="00A268B5">
            <w:pPr>
              <w:rPr>
                <w:rFonts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Clinical testing</w:t>
            </w:r>
          </w:p>
        </w:tc>
        <w:tc>
          <w:tcPr>
            <w:tcW w:w="1276" w:type="dxa"/>
          </w:tcPr>
          <w:p w:rsidR="006D10C7" w:rsidRDefault="006D10C7" w:rsidP="00A268B5">
            <w:pPr>
              <w:rPr>
                <w:rFonts w:cstheme="minorHAnsi"/>
                <w:sz w:val="14"/>
                <w:szCs w:val="14"/>
              </w:rPr>
            </w:pPr>
            <w:r>
              <w:rPr>
                <w:rFonts w:cstheme="minorHAnsi"/>
                <w:sz w:val="14"/>
                <w:szCs w:val="14"/>
              </w:rPr>
              <w:t>3-4 seconds</w:t>
            </w:r>
          </w:p>
        </w:tc>
        <w:tc>
          <w:tcPr>
            <w:tcW w:w="992" w:type="dxa"/>
          </w:tcPr>
          <w:p w:rsidR="006D10C7" w:rsidRDefault="006D10C7" w:rsidP="00A268B5">
            <w:pPr>
              <w:rPr>
                <w:rFonts w:cstheme="minorHAnsi"/>
                <w:b/>
                <w:bCs/>
                <w:sz w:val="14"/>
                <w:szCs w:val="14"/>
              </w:rPr>
            </w:pPr>
            <w:r>
              <w:rPr>
                <w:rFonts w:cstheme="minorHAnsi"/>
                <w:color w:val="000000"/>
                <w:sz w:val="14"/>
                <w:szCs w:val="14"/>
                <w:shd w:val="clear" w:color="auto" w:fill="FFFFFF"/>
              </w:rPr>
              <w:t>NR</w:t>
            </w:r>
          </w:p>
        </w:tc>
        <w:tc>
          <w:tcPr>
            <w:tcW w:w="851" w:type="dxa"/>
          </w:tcPr>
          <w:p w:rsidR="006D10C7" w:rsidRDefault="006D10C7" w:rsidP="00A268B5">
            <w:pPr>
              <w:rPr>
                <w:rFonts w:cstheme="minorHAnsi"/>
                <w:b/>
                <w:bCs/>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Sensitivity: 0.95</w:t>
            </w:r>
          </w:p>
          <w:p w:rsidR="006D10C7" w:rsidRDefault="006D10C7" w:rsidP="00A268B5">
            <w:pPr>
              <w:rPr>
                <w:rFonts w:cstheme="minorHAnsi"/>
                <w:b/>
                <w:bCs/>
                <w:sz w:val="14"/>
                <w:szCs w:val="14"/>
              </w:rPr>
            </w:pPr>
            <w:r>
              <w:rPr>
                <w:rFonts w:cstheme="minorHAnsi"/>
                <w:sz w:val="14"/>
                <w:szCs w:val="14"/>
              </w:rPr>
              <w:t xml:space="preserve">Specificity: </w:t>
            </w:r>
            <w:r w:rsidRPr="00A12197">
              <w:rPr>
                <w:rFonts w:cstheme="minorHAnsi"/>
                <w:sz w:val="14"/>
                <w:szCs w:val="14"/>
              </w:rPr>
              <w:t>0.92</w:t>
            </w:r>
          </w:p>
        </w:tc>
      </w:tr>
      <w:tr w:rsidR="006D10C7" w:rsidRPr="00A12197" w:rsidTr="00A268B5">
        <w:trPr>
          <w:trHeight w:val="187"/>
        </w:trPr>
        <w:tc>
          <w:tcPr>
            <w:tcW w:w="1440" w:type="dxa"/>
          </w:tcPr>
          <w:p w:rsidR="006D10C7" w:rsidRPr="00A12197" w:rsidRDefault="006D10C7" w:rsidP="00B3280E">
            <w:pPr>
              <w:rPr>
                <w:rFonts w:cstheme="minorHAnsi"/>
                <w:sz w:val="14"/>
                <w:szCs w:val="14"/>
              </w:rPr>
            </w:pPr>
            <w:r w:rsidRPr="00A12197">
              <w:rPr>
                <w:rFonts w:cstheme="minorHAnsi"/>
                <w:sz w:val="14"/>
                <w:szCs w:val="14"/>
              </w:rPr>
              <w:t>Akbari et al.</w:t>
            </w:r>
            <w:r>
              <w:rPr>
                <w:rFonts w:cstheme="minorHAnsi"/>
                <w:sz w:val="14"/>
                <w:szCs w:val="14"/>
              </w:rPr>
              <w:t xml:space="preserve"> (2009)</w:t>
            </w:r>
            <w:r>
              <w:rPr>
                <w:rFonts w:cstheme="minorHAnsi"/>
                <w:sz w:val="14"/>
                <w:szCs w:val="14"/>
              </w:rPr>
              <w:fldChar w:fldCharType="begin" w:fldLock="1"/>
            </w:r>
            <w:r>
              <w:rPr>
                <w:rFonts w:cstheme="minorHAnsi"/>
                <w:sz w:val="14"/>
                <w:szCs w:val="14"/>
              </w:rPr>
              <w:instrText>ADDIN CSL_CITATION {"citationItems":[{"id":"ITEM-1","itemData":{"DOI":"10.1109/IEMBS.2009.5333766","ISBN":"1558-4615","author":[{"dropping-particle":"","family":"Akbari","given":"H","non-dropping-particle":"","parse-names":false,"suffix":""},{"dropping-particle":"","family":"Kosugi","given":"Y","non-dropping-particle":"","parse-names":false,"suffix":""},{"dropping-particle":"","family":"Khorgami","given":"Z","non-dropping-particle":"","parse-names":false,"suffix":""}],"container-title":"2009 Annual International Conference of the IEEE Engineering in Medicine and Biology Society","id":"ITEM-1","issued":{"date-parts":[["2009"]]},"page":"5649-5652","title":"Image-guided preparation of the calot's triangle in laparoscopic cholecystectomy","type":"paper-conference"},"uris":["http://www.mendeley.com/documents/?uuid=6cd9e420-bfa7-3414-8548-9ac09f1673d7"]}],"mendeley":{"formattedCitation":"[28]","plainTextFormattedCitation":"[28]","previouslyFormattedCitation":"[29]"},"properties":{"noteIndex":0},"schema":"https://github.com/citation-style-language/schema/raw/master/csl-citation.json"}</w:instrText>
            </w:r>
            <w:r>
              <w:rPr>
                <w:rFonts w:cstheme="minorHAnsi"/>
                <w:sz w:val="14"/>
                <w:szCs w:val="14"/>
              </w:rPr>
              <w:fldChar w:fldCharType="separate"/>
            </w:r>
            <w:r w:rsidRPr="00AC3CDC">
              <w:rPr>
                <w:rFonts w:cstheme="minorHAnsi"/>
                <w:noProof/>
                <w:sz w:val="14"/>
                <w:szCs w:val="14"/>
              </w:rPr>
              <w:t>[2</w:t>
            </w:r>
            <w:r w:rsidR="00B3280E">
              <w:rPr>
                <w:rFonts w:cstheme="minorHAnsi"/>
                <w:noProof/>
                <w:sz w:val="14"/>
                <w:szCs w:val="14"/>
              </w:rPr>
              <w:t>9</w:t>
            </w:r>
            <w:r w:rsidRPr="00AC3CDC">
              <w:rPr>
                <w:rFonts w:cstheme="minorHAnsi"/>
                <w:noProof/>
                <w:sz w:val="14"/>
                <w:szCs w:val="14"/>
              </w:rPr>
              <w:t>]</w:t>
            </w:r>
            <w:r>
              <w:rPr>
                <w:rFonts w:cstheme="minorHAnsi"/>
                <w:sz w:val="14"/>
                <w:szCs w:val="14"/>
              </w:rPr>
              <w:fldChar w:fldCharType="end"/>
            </w:r>
          </w:p>
        </w:tc>
        <w:tc>
          <w:tcPr>
            <w:tcW w:w="1661" w:type="dxa"/>
          </w:tcPr>
          <w:p w:rsidR="006D10C7" w:rsidRPr="00A12197" w:rsidRDefault="006D10C7" w:rsidP="00A268B5">
            <w:pPr>
              <w:rPr>
                <w:rFonts w:cstheme="minorHAnsi"/>
                <w:sz w:val="14"/>
                <w:szCs w:val="14"/>
              </w:rPr>
            </w:pPr>
            <w:r>
              <w:rPr>
                <w:rFonts w:cstheme="minorHAnsi"/>
                <w:sz w:val="14"/>
                <w:szCs w:val="14"/>
              </w:rPr>
              <w:t>Lap. c</w:t>
            </w:r>
            <w:r w:rsidRPr="00A12197">
              <w:rPr>
                <w:rFonts w:cstheme="minorHAnsi"/>
                <w:sz w:val="14"/>
                <w:szCs w:val="14"/>
              </w:rPr>
              <w:t xml:space="preserve">holecystectomy </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Pr="00A12197" w:rsidRDefault="006D10C7" w:rsidP="00A268B5">
            <w:pPr>
              <w:rPr>
                <w:rFonts w:cstheme="minorHAnsi"/>
                <w:sz w:val="14"/>
                <w:szCs w:val="14"/>
              </w:rPr>
            </w:pPr>
            <w:r>
              <w:rPr>
                <w:rFonts w:cstheme="minorHAnsi"/>
                <w:sz w:val="14"/>
                <w:szCs w:val="14"/>
              </w:rPr>
              <w:t>N/A</w:t>
            </w:r>
          </w:p>
        </w:tc>
        <w:tc>
          <w:tcPr>
            <w:tcW w:w="1417" w:type="dxa"/>
          </w:tcPr>
          <w:p w:rsidR="006D10C7" w:rsidRPr="00A1219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Clinical testing</w:t>
            </w:r>
          </w:p>
        </w:tc>
        <w:tc>
          <w:tcPr>
            <w:tcW w:w="1276" w:type="dxa"/>
          </w:tcPr>
          <w:p w:rsidR="006D10C7" w:rsidRPr="00A12197" w:rsidRDefault="006D10C7" w:rsidP="00A268B5">
            <w:pPr>
              <w:rPr>
                <w:rFonts w:cstheme="minorHAnsi"/>
                <w:sz w:val="14"/>
                <w:szCs w:val="14"/>
              </w:rPr>
            </w:pPr>
            <w:r>
              <w:rPr>
                <w:rFonts w:cstheme="minorHAnsi"/>
                <w:sz w:val="14"/>
                <w:szCs w:val="14"/>
              </w:rPr>
              <w:t>4-5 seconds</w:t>
            </w:r>
          </w:p>
        </w:tc>
        <w:tc>
          <w:tcPr>
            <w:tcW w:w="992" w:type="dxa"/>
          </w:tcPr>
          <w:p w:rsidR="006D10C7" w:rsidRDefault="006D10C7" w:rsidP="00A268B5">
            <w:pPr>
              <w:rPr>
                <w:rFonts w:cstheme="minorHAnsi"/>
                <w:b/>
                <w:bCs/>
                <w:sz w:val="14"/>
                <w:szCs w:val="14"/>
              </w:rPr>
            </w:pPr>
            <w:r>
              <w:rPr>
                <w:rFonts w:cstheme="minorHAnsi"/>
                <w:sz w:val="14"/>
                <w:szCs w:val="14"/>
              </w:rPr>
              <w:t>NR</w:t>
            </w:r>
          </w:p>
        </w:tc>
        <w:tc>
          <w:tcPr>
            <w:tcW w:w="851" w:type="dxa"/>
          </w:tcPr>
          <w:p w:rsidR="006D10C7" w:rsidRDefault="006D10C7" w:rsidP="00A268B5">
            <w:pPr>
              <w:rPr>
                <w:rFonts w:cstheme="minorHAnsi"/>
                <w:b/>
                <w:bCs/>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Sensitivity: 0.95</w:t>
            </w:r>
          </w:p>
          <w:p w:rsidR="006D10C7" w:rsidRDefault="006D10C7" w:rsidP="00A268B5">
            <w:pPr>
              <w:rPr>
                <w:rFonts w:cstheme="minorHAnsi"/>
                <w:b/>
                <w:bCs/>
                <w:sz w:val="14"/>
                <w:szCs w:val="14"/>
              </w:rPr>
            </w:pPr>
            <w:r>
              <w:rPr>
                <w:rFonts w:cstheme="minorHAnsi"/>
                <w:sz w:val="14"/>
                <w:szCs w:val="14"/>
              </w:rPr>
              <w:t xml:space="preserve">Specificity </w:t>
            </w:r>
            <w:r w:rsidRPr="00A12197">
              <w:rPr>
                <w:rFonts w:cstheme="minorHAnsi"/>
                <w:sz w:val="14"/>
                <w:szCs w:val="14"/>
              </w:rPr>
              <w:t>0.96</w:t>
            </w:r>
          </w:p>
        </w:tc>
      </w:tr>
      <w:tr w:rsidR="006D10C7" w:rsidRPr="00A12197" w:rsidTr="00A268B5">
        <w:trPr>
          <w:trHeight w:val="88"/>
        </w:trPr>
        <w:tc>
          <w:tcPr>
            <w:tcW w:w="1440" w:type="dxa"/>
          </w:tcPr>
          <w:p w:rsidR="006D10C7" w:rsidRPr="00A12197" w:rsidRDefault="006D10C7" w:rsidP="00A268B5">
            <w:pPr>
              <w:rPr>
                <w:rFonts w:cstheme="minorHAnsi"/>
                <w:sz w:val="14"/>
                <w:szCs w:val="14"/>
              </w:rPr>
            </w:pPr>
            <w:r w:rsidRPr="00A12197">
              <w:rPr>
                <w:rFonts w:cstheme="minorHAnsi"/>
                <w:sz w:val="14"/>
                <w:szCs w:val="14"/>
              </w:rPr>
              <w:t>Artemchuk et al.</w:t>
            </w:r>
            <w:r>
              <w:rPr>
                <w:rFonts w:cstheme="minorHAnsi"/>
                <w:sz w:val="14"/>
                <w:szCs w:val="14"/>
              </w:rPr>
              <w:t xml:space="preserve"> (2010)</w:t>
            </w:r>
            <w:r>
              <w:rPr>
                <w:rFonts w:cstheme="minorHAnsi"/>
                <w:sz w:val="14"/>
                <w:szCs w:val="14"/>
              </w:rPr>
              <w:fldChar w:fldCharType="begin" w:fldLock="1"/>
            </w:r>
            <w:r>
              <w:rPr>
                <w:rFonts w:cstheme="minorHAnsi"/>
                <w:sz w:val="14"/>
                <w:szCs w:val="14"/>
              </w:rPr>
              <w:instrText>ADDIN CSL_CITATION {"citationItems":[{"id":"ITEM-1","itemData":{"DOI":"10.3182/20110828-6-IT-1002.01424","ISBN":"9783902661937","ISSN":"14746670","abstract":"In this paper we propose (based on testing results) a Neural Network structures that can be used for recognition of presence and absence of internal organ on images received from endoscope. Based on selected NN structure we design two NN-based systems for distinguishing and real-time recognition of internal organs on sequence of endoscopic images during abdominal surgery. First NNbased system proposed in this paper is designed for recognition of several different internal organs on color endoscopic images. Second NN-based system is designed for real-time recognition of presence of a particular internal organ on a sequence of color images (video stream) from endoscope. Restricted connectivity structure of the network makes possible decomposition of the image during the analysis and significantly reduces the number of parameters thus making training easier, faster and more accurate. The algorithms proposed in the paper are implemented in software application and their effectiveness is demonstrated on simulations. © 2011 IFAC.","author":[{"dropping-particle":"","family":"Artemchuk","given":"Igor","non-dropping-particle":"","parse-names":false,"suffix":""},{"dropping-particle":"","family":"Petlenkov","given":"Eduard","non-dropping-particle":"","parse-names":false,"suffix":""},{"dropping-particle":"","family":"Miyawaki","given":"Fujio","non-dropping-particle":"","parse-names":false,"suffix":""}],"container-title":"IFAC Proceedings Volumes (IFAC-PapersOnline)","id":"ITEM-1","issue":"1 PART 1","issued":{"date-parts":[["2011"]]},"page":"6478-6483","publisher":"IFAC Secretariat","title":"Neural Network based system for real-time organ recognition during surgical operation","type":"paper-conference","volume":"44"},"uris":["http://www.mendeley.com/documents/?uuid=b498d423-4137-3cca-9cb6-fa62291639f5"]}],"mendeley":{"formattedCitation":"[34]","plainTextFormattedCitation":"[34]","previouslyFormattedCitation":"[35]"},"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[35</w:t>
            </w:r>
            <w:r w:rsidRPr="00AC3CDC">
              <w:rPr>
                <w:rFonts w:cstheme="minorHAnsi"/>
                <w:noProof/>
                <w:sz w:val="14"/>
                <w:szCs w:val="14"/>
              </w:rPr>
              <w:t>]</w:t>
            </w:r>
            <w:r>
              <w:rPr>
                <w:rFonts w:cstheme="minorHAnsi"/>
                <w:sz w:val="14"/>
                <w:szCs w:val="14"/>
              </w:rPr>
              <w:fldChar w:fldCharType="end"/>
            </w:r>
          </w:p>
        </w:tc>
        <w:tc>
          <w:tcPr>
            <w:tcW w:w="1661" w:type="dxa"/>
          </w:tcPr>
          <w:p w:rsidR="006D10C7" w:rsidRPr="00A12197" w:rsidRDefault="006D10C7" w:rsidP="00A268B5">
            <w:pPr>
              <w:rPr>
                <w:rFonts w:cstheme="minorHAnsi"/>
                <w:sz w:val="14"/>
                <w:szCs w:val="14"/>
              </w:rPr>
            </w:pPr>
            <w:r w:rsidRPr="00A12197">
              <w:rPr>
                <w:rFonts w:cstheme="minorHAnsi"/>
                <w:sz w:val="14"/>
                <w:szCs w:val="14"/>
              </w:rPr>
              <w:t>Abdominal laparoscopy</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Pr="00A12197" w:rsidRDefault="006D10C7" w:rsidP="00A268B5">
            <w:pPr>
              <w:rPr>
                <w:rFonts w:cstheme="minorHAnsi"/>
                <w:sz w:val="14"/>
                <w:szCs w:val="14"/>
              </w:rPr>
            </w:pPr>
            <w:r>
              <w:rPr>
                <w:rFonts w:cstheme="minorHAnsi"/>
                <w:sz w:val="14"/>
                <w:szCs w:val="14"/>
              </w:rPr>
              <w:t>N/A</w:t>
            </w:r>
          </w:p>
        </w:tc>
        <w:tc>
          <w:tcPr>
            <w:tcW w:w="1417" w:type="dxa"/>
          </w:tcPr>
          <w:p w:rsidR="006D10C7" w:rsidRPr="00A1219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NR</w:t>
            </w:r>
          </w:p>
        </w:tc>
        <w:tc>
          <w:tcPr>
            <w:tcW w:w="1276" w:type="dxa"/>
          </w:tcPr>
          <w:p w:rsidR="006D10C7" w:rsidRPr="00A1219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 xml:space="preserve">Precision: </w:t>
            </w:r>
            <w:r w:rsidRPr="00A12197">
              <w:rPr>
                <w:rFonts w:cstheme="minorHAnsi"/>
                <w:sz w:val="14"/>
                <w:szCs w:val="14"/>
              </w:rPr>
              <w:t>0.86</w:t>
            </w:r>
          </w:p>
        </w:tc>
      </w:tr>
      <w:tr w:rsidR="006D10C7" w:rsidRPr="006F50B0" w:rsidTr="00A268B5">
        <w:trPr>
          <w:trHeight w:val="178"/>
        </w:trPr>
        <w:tc>
          <w:tcPr>
            <w:tcW w:w="1440" w:type="dxa"/>
          </w:tcPr>
          <w:p w:rsidR="006D10C7" w:rsidRPr="00A12197" w:rsidRDefault="006D10C7" w:rsidP="00A268B5">
            <w:pPr>
              <w:rPr>
                <w:rFonts w:cstheme="minorHAnsi"/>
                <w:sz w:val="14"/>
                <w:szCs w:val="14"/>
              </w:rPr>
            </w:pPr>
            <w:r w:rsidRPr="00A12197">
              <w:rPr>
                <w:rFonts w:cstheme="minorHAnsi"/>
                <w:sz w:val="14"/>
                <w:szCs w:val="14"/>
              </w:rPr>
              <w:t>Chhatkuli et al.</w:t>
            </w:r>
            <w:r>
              <w:rPr>
                <w:rFonts w:cstheme="minorHAnsi"/>
                <w:sz w:val="14"/>
                <w:szCs w:val="14"/>
              </w:rPr>
              <w:t xml:space="preserve"> (2014)</w:t>
            </w:r>
            <w:r>
              <w:rPr>
                <w:rFonts w:cstheme="minorHAnsi"/>
                <w:sz w:val="14"/>
                <w:szCs w:val="14"/>
              </w:rPr>
              <w:fldChar w:fldCharType="begin" w:fldLock="1"/>
            </w:r>
            <w:r>
              <w:rPr>
                <w:rFonts w:cstheme="minorHAnsi"/>
                <w:sz w:val="14"/>
                <w:szCs w:val="14"/>
              </w:rPr>
              <w:instrText>ADDIN CSL_CITATION {"citationItems":[{"id":"ITEM-1","itemData":{"DOI":"10.1109/ISBI.2014.6868106","ISBN":"1945-8452","author":[{"dropping-particle":"","family":"Chhatkuli","given":"A","non-dropping-particle":"","parse-names":false,"suffix":""},{"dropping-particle":"","family":"Bartoli","given":"A","non-dropping-particle":"","parse-names":false,"suffix":""},{"dropping-particle":"","family":"Malti","given":"A","non-dropping-particle":"","parse-names":false,"suffix":""},{"dropping-particle":"","family":"Collins","given":"T","non-dropping-particle":"","parse-names":false,"suffix":""}],"container-title":"2014 IEEE 11th International Symposium on Biomedical Imaging (ISBI)","id":"ITEM-1","issued":{"date-parts":[["2014"]]},"page":"1263-1266","title":"Live image parsing in uterine laparoscopy","type":"paper-conference"},"uris":["http://www.mendeley.com/documents/?uuid=4b12dc40-1af0-33ab-bbf6-25a870e9cf8b"]}],"mendeley":{"formattedCitation":"[30]","plainTextFormattedCitation":"[30]","previouslyFormattedCitation":"[31]"},"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[31</w:t>
            </w:r>
            <w:r w:rsidRPr="00AC3CDC">
              <w:rPr>
                <w:rFonts w:cstheme="minorHAnsi"/>
                <w:noProof/>
                <w:sz w:val="14"/>
                <w:szCs w:val="14"/>
              </w:rPr>
              <w:t>]</w:t>
            </w:r>
            <w:r>
              <w:rPr>
                <w:rFonts w:cstheme="minorHAnsi"/>
                <w:sz w:val="14"/>
                <w:szCs w:val="14"/>
              </w:rPr>
              <w:fldChar w:fldCharType="end"/>
            </w:r>
          </w:p>
        </w:tc>
        <w:tc>
          <w:tcPr>
            <w:tcW w:w="1661" w:type="dxa"/>
          </w:tcPr>
          <w:p w:rsidR="006D10C7" w:rsidRPr="00A12197" w:rsidRDefault="006D10C7" w:rsidP="00A268B5">
            <w:pPr>
              <w:rPr>
                <w:rFonts w:cstheme="minorHAnsi"/>
                <w:sz w:val="14"/>
                <w:szCs w:val="14"/>
              </w:rPr>
            </w:pPr>
            <w:r>
              <w:rPr>
                <w:rFonts w:cstheme="minorHAnsi"/>
                <w:sz w:val="14"/>
                <w:szCs w:val="14"/>
              </w:rPr>
              <w:t>Lap. g</w:t>
            </w:r>
            <w:r w:rsidRPr="00A12197">
              <w:rPr>
                <w:rFonts w:cstheme="minorHAnsi"/>
                <w:sz w:val="14"/>
                <w:szCs w:val="14"/>
              </w:rPr>
              <w:t>ynaecological procedure</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Pr="006F50B0" w:rsidRDefault="006D10C7" w:rsidP="00A268B5">
            <w:pPr>
              <w:rPr>
                <w:rFonts w:cstheme="minorHAnsi"/>
                <w:sz w:val="14"/>
                <w:szCs w:val="14"/>
              </w:rPr>
            </w:pPr>
            <w:r>
              <w:rPr>
                <w:rFonts w:cstheme="minorHAnsi"/>
                <w:sz w:val="14"/>
                <w:szCs w:val="14"/>
              </w:rPr>
              <w:t>N/A</w:t>
            </w:r>
          </w:p>
        </w:tc>
        <w:tc>
          <w:tcPr>
            <w:tcW w:w="1417" w:type="dxa"/>
          </w:tcPr>
          <w:p w:rsidR="006D10C7" w:rsidRPr="006F50B0"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Pr>
                <w:rFonts w:asciiTheme="minorHAnsi" w:hAnsiTheme="minorHAnsi" w:cstheme="minorHAnsi"/>
                <w:sz w:val="14"/>
                <w:szCs w:val="14"/>
              </w:rPr>
              <w:t>NR</w:t>
            </w:r>
          </w:p>
        </w:tc>
        <w:tc>
          <w:tcPr>
            <w:tcW w:w="1276" w:type="dxa"/>
          </w:tcPr>
          <w:p w:rsidR="006D10C7" w:rsidRPr="006F50B0"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sidRPr="00A12197">
              <w:rPr>
                <w:rFonts w:cstheme="minorHAnsi"/>
                <w:color w:val="000000"/>
                <w:sz w:val="14"/>
                <w:szCs w:val="14"/>
                <w:shd w:val="clear" w:color="auto" w:fill="FFFFFF"/>
              </w:rPr>
              <w:t>0.80</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NR</w:t>
            </w:r>
          </w:p>
        </w:tc>
      </w:tr>
      <w:tr w:rsidR="006D10C7" w:rsidTr="00A268B5">
        <w:trPr>
          <w:trHeight w:val="178"/>
        </w:trPr>
        <w:tc>
          <w:tcPr>
            <w:tcW w:w="1440" w:type="dxa"/>
          </w:tcPr>
          <w:p w:rsidR="006D10C7" w:rsidRPr="00A12197" w:rsidRDefault="006D10C7" w:rsidP="00A268B5">
            <w:pPr>
              <w:rPr>
                <w:rFonts w:cstheme="minorHAnsi"/>
                <w:sz w:val="14"/>
                <w:szCs w:val="14"/>
              </w:rPr>
            </w:pPr>
            <w:r w:rsidRPr="00A12197">
              <w:rPr>
                <w:rFonts w:cstheme="minorHAnsi"/>
                <w:sz w:val="14"/>
                <w:szCs w:val="14"/>
              </w:rPr>
              <w:t>Prokopetc et al.</w:t>
            </w:r>
            <w:r>
              <w:rPr>
                <w:rFonts w:cstheme="minorHAnsi"/>
                <w:sz w:val="14"/>
                <w:szCs w:val="14"/>
              </w:rPr>
              <w:t xml:space="preserve"> (2015)</w:t>
            </w:r>
            <w:r>
              <w:rPr>
                <w:rFonts w:cstheme="minorHAnsi"/>
                <w:sz w:val="14"/>
                <w:szCs w:val="14"/>
              </w:rPr>
              <w:fldChar w:fldCharType="begin" w:fldLock="1"/>
            </w:r>
            <w:r>
              <w:rPr>
                <w:rFonts w:cstheme="minorHAnsi"/>
                <w:sz w:val="14"/>
                <w:szCs w:val="14"/>
              </w:rPr>
              <w:instrText>ADDIN CSL_CITATION {"citationItems":[{"id":"ITEM-1","itemData":{"DOI":"10.1007/978-3-319-19992-4_43","ISSN":"16113349","PMID":"26221702","abstract":"We present a method for the automatic detection of the uterus and the Fallopian tube/Uterus junctions (FU-junctions) in a monocular laparoscopic image. The main application is to perform automatic registration and fusion between preoperative radiological images of the uterus and laparoscopic images for image-guided surgery. In the broader context of computer assisted intervention, our method is the first that detects an organ and registration landmarks from laparoscopic images without manual input. Our detection problem is challenging because of the large inter-patient anatomical variability and pathologies such as uterine fibroids. We solve the problem using learned contextual geometric constraints that statistically model the positions and orientations of the FU-junctions relative to the uterus’ body. We train the uterus detector using a modern part-based approach and the FUjunction detector using junction-specific context-sensitive features. We have trained and tested on a database of 95 uterus images with cross validation, and successfully detected the uterus with Recall = 0.95 and average Number of False Positives per Image (NFPI) = 0.21, and FUjunctions with Recall = 0.80 and NFPI = 0.50. Our experimental results show that the contextual constraints are fundamental to achieve high quality detection.","author":[{"dropping-particle":"","family":"Prokopetc","given":"Kristina","non-dropping-particle":"","parse-names":false,"suffix":""},{"dropping-particle":"","family":"Collins","given":"Toby","non-dropping-particle":"","parse-names":false,"suffix":""},{"dropping-particle":"","family":"Bartoli","given":"Adrien","non-dropping-particle":"","parse-names":false,"suffix":""}],"container-title":"Lecture Notes in Computer Science (including subseries Lecture Notes in Artificial Intelligence and Lecture Notes in Bioinformatics)","id":"ITEM-1","issued":{"date-parts":[["2015"]]},"page":"552-563","publisher":"Springer Verlag","title":"Automatic detection of the uterus and fallopian tube junctions in laparoscopic images","type":"paper-conference","volume":"9123"},"uris":["http://www.mendeley.com/documents/?uuid=e4161427-d0f6-3951-ab14-958b592e3305"]}],"mendeley":{"formattedCitation":"[31]","plainTextFormattedCitation":"[31]","previouslyFormattedCitation":"[32]"},"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[32</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Lap. gynaecological procedure</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Default="006D10C7" w:rsidP="00A268B5">
            <w:pPr>
              <w:rPr>
                <w:rFonts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color w:val="000000"/>
                <w:sz w:val="14"/>
                <w:szCs w:val="14"/>
                <w:shd w:val="clear" w:color="auto" w:fill="FFFFFF"/>
              </w:rPr>
              <w:t>7 fold cross validation</w:t>
            </w: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FPR: 0.21</w:t>
            </w:r>
          </w:p>
          <w:p w:rsidR="006D10C7" w:rsidRDefault="006D10C7" w:rsidP="00A268B5">
            <w:pPr>
              <w:rPr>
                <w:rFonts w:cstheme="minorHAnsi"/>
                <w:sz w:val="14"/>
                <w:szCs w:val="14"/>
              </w:rPr>
            </w:pPr>
            <w:r>
              <w:rPr>
                <w:rFonts w:cstheme="minorHAnsi"/>
                <w:sz w:val="14"/>
                <w:szCs w:val="14"/>
              </w:rPr>
              <w:t>Recall: 0.95</w:t>
            </w:r>
          </w:p>
        </w:tc>
      </w:tr>
      <w:tr w:rsidR="006D10C7" w:rsidTr="00A268B5">
        <w:trPr>
          <w:trHeight w:val="178"/>
        </w:trPr>
        <w:tc>
          <w:tcPr>
            <w:tcW w:w="1440" w:type="dxa"/>
          </w:tcPr>
          <w:p w:rsidR="006D10C7" w:rsidRPr="00A12197" w:rsidRDefault="006D10C7" w:rsidP="00A268B5">
            <w:pPr>
              <w:rPr>
                <w:rFonts w:cstheme="minorHAnsi"/>
                <w:sz w:val="14"/>
                <w:szCs w:val="14"/>
              </w:rPr>
            </w:pPr>
            <w:r w:rsidRPr="00A12197">
              <w:rPr>
                <w:rFonts w:cstheme="minorHAnsi"/>
                <w:sz w:val="14"/>
                <w:szCs w:val="14"/>
              </w:rPr>
              <w:t>Amir-Khalili et al.</w:t>
            </w:r>
            <w:r>
              <w:rPr>
                <w:rFonts w:cstheme="minorHAnsi"/>
                <w:sz w:val="14"/>
                <w:szCs w:val="14"/>
              </w:rPr>
              <w:t xml:space="preserve"> (2015)</w:t>
            </w:r>
            <w:r>
              <w:rPr>
                <w:rFonts w:cstheme="minorHAnsi"/>
                <w:sz w:val="14"/>
                <w:szCs w:val="14"/>
              </w:rPr>
              <w:fldChar w:fldCharType="begin" w:fldLock="1"/>
            </w:r>
            <w:r>
              <w:rPr>
                <w:rFonts w:cstheme="minorHAnsi"/>
                <w:sz w:val="14"/>
                <w:szCs w:val="14"/>
              </w:rPr>
              <w:instrText>ADDIN CSL_CITATION {"citationItems":[{"id":"ITEM-1","itemData":{"DOI":"10.1016/j.media.2015.04.010","ISSN":"13618423","PMID":"25977157","abstract":"Hilar dissection is an important and delicate stage in partial nephrectomy, during which surgeons remove connective tissue surrounding renal vasculature. Serious complications arise when the occluded blood vessels, concealed by fat, are missed in the endoscopic view and as a result are not appropriately clamped. Such complications may include catastrophic blood loss from internal bleeding and associated occlusion of the surgical view during the excision of the cancerous mass (due to heavy bleeding), both of which may compromise the visibility of surgical margins or even result in a conversion from a minimally invasive to an open intervention. To aid in vessel discovery, we propose a novel automatic method to segment occluded vasculature from labeling minute pulsatile motion that is otherwise imperceptible with the naked eye. Our segmentation technique extracts subtle tissue motions using a technique adapted from phase-based video magnification, in which we measure motion from periodic changes in local phase information albeit for labeling rather than magnification. Based on measuring local phase through spatial decomposition of each frame of the endoscopic video using complex wavelet pairs, our approach assigns segmentation labels by detecting regions exhibiting temporal local phase changes matching the heart rate. We demonstrate how our technique is a practical solution for time-critical surgical applications by presenting quantitative and qualitative performance evaluations of our vessel detection algorithms with a retrospective study of fifteen clinical robot-assisted partial nephrectomies.","author":[{"dropping-particle":"","family":"Amir-Khalili","given":"Alborz","non-dropping-particle":"","parse-names":false,"suffix":""},{"dropping-particle":"","family":"Hamarneh","given":"Ghassan","non-dropping-particle":"","parse-names":false,"suffix":""},{"dropping-particle":"","family":"Peyrat","given":"Jean Marc","non-dropping-particle":"","parse-names":false,"suffix":""},{"dropping-particle":"","family":"Abinahed","given":"Julien","non-dropping-particle":"","parse-names":false,"suffix":""},{"dropping-particle":"","family":"Al-Alao","given":"Osama","non-dropping-particle":"","parse-names":false,"suffix":""},{"dropping-particle":"","family":"Al-Ansari","given":"Abdulla","non-dropping-particle":"","parse-names":false,"suffix":""},{"dropping-particle":"","family":"Abugharbieh","given":"Rafeef","non-dropping-particle":"","parse-names":false,"suffix":""}],"container-title":"Medical Image Analysis","id":"ITEM-1","issue":"1","issued":{"date-parts":[["2015","10","1"]]},"page":"103-110","publisher":"Elsevier B.V.","title":"Automatic segmentation of occluded vasculature via pulsatile motion analysis in endoscopic robot-assisted partial nephrectomy video","type":"article-journal","volume":"25"},"uris":["http://www.mendeley.com/documents/?uuid=75a6e99a-5ad5-3b3c-8718-41eca8733880"]}],"mendeley":{"formattedCitation":"[32]","plainTextFormattedCitation":"[32]","previouslyFormattedCitation":"[33]"},"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[33</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Robot-assisted n</w:t>
            </w:r>
            <w:r w:rsidRPr="00A12197">
              <w:rPr>
                <w:rFonts w:cstheme="minorHAnsi"/>
                <w:sz w:val="14"/>
                <w:szCs w:val="14"/>
              </w:rPr>
              <w:t>ephrectomy</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Default="006D10C7" w:rsidP="00A268B5">
            <w:pPr>
              <w:rPr>
                <w:rFonts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Clinical cases</w:t>
            </w:r>
          </w:p>
          <w:p w:rsidR="006D10C7" w:rsidRPr="00772819" w:rsidRDefault="006D10C7" w:rsidP="00A268B5">
            <w:pPr>
              <w:rPr>
                <w:rFonts w:asciiTheme="minorHAnsi" w:hAnsiTheme="minorHAnsi" w:cstheme="minorHAnsi"/>
                <w:sz w:val="14"/>
                <w:szCs w:val="14"/>
              </w:rPr>
            </w:pP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color w:val="000000"/>
                <w:sz w:val="14"/>
                <w:szCs w:val="14"/>
                <w:shd w:val="clear" w:color="auto" w:fill="FFFFFF"/>
              </w:rPr>
              <w:t>0.50 (SD: 0.24)</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color w:val="000000"/>
                <w:sz w:val="14"/>
                <w:szCs w:val="14"/>
                <w:shd w:val="clear" w:color="auto" w:fill="FFFFFF"/>
              </w:rPr>
              <w:t xml:space="preserve">AUC: </w:t>
            </w:r>
            <w:r w:rsidRPr="00A12197">
              <w:rPr>
                <w:rFonts w:cstheme="minorHAnsi"/>
                <w:color w:val="000000"/>
                <w:sz w:val="14"/>
                <w:szCs w:val="14"/>
                <w:shd w:val="clear" w:color="auto" w:fill="FFFFFF"/>
              </w:rPr>
              <w:t>0.72 (</w:t>
            </w:r>
            <w:r>
              <w:rPr>
                <w:rFonts w:cstheme="minorHAnsi"/>
                <w:color w:val="000000"/>
                <w:sz w:val="14"/>
                <w:szCs w:val="14"/>
                <w:shd w:val="clear" w:color="auto" w:fill="FFFFFF"/>
              </w:rPr>
              <w:t xml:space="preserve">SD: </w:t>
            </w:r>
            <w:r w:rsidRPr="00A12197">
              <w:rPr>
                <w:rFonts w:cstheme="minorHAnsi"/>
                <w:color w:val="000000"/>
                <w:sz w:val="14"/>
                <w:szCs w:val="14"/>
                <w:shd w:val="clear" w:color="auto" w:fill="FFFFFF"/>
              </w:rPr>
              <w:t>0.05)</w:t>
            </w:r>
          </w:p>
        </w:tc>
      </w:tr>
      <w:tr w:rsidR="006D10C7" w:rsidRPr="00A12197" w:rsidTr="00A268B5">
        <w:trPr>
          <w:trHeight w:val="287"/>
        </w:trPr>
        <w:tc>
          <w:tcPr>
            <w:tcW w:w="1440" w:type="dxa"/>
          </w:tcPr>
          <w:p w:rsidR="006D10C7" w:rsidRPr="00A12197" w:rsidRDefault="006D10C7" w:rsidP="00A268B5">
            <w:pPr>
              <w:rPr>
                <w:rFonts w:cstheme="minorHAnsi"/>
                <w:sz w:val="14"/>
                <w:szCs w:val="14"/>
              </w:rPr>
            </w:pPr>
            <w:r w:rsidRPr="00A12197">
              <w:rPr>
                <w:rFonts w:cstheme="minorHAnsi"/>
                <w:sz w:val="14"/>
                <w:szCs w:val="14"/>
              </w:rPr>
              <w:t>Haouchine et al.</w:t>
            </w:r>
            <w:r>
              <w:rPr>
                <w:rFonts w:cstheme="minorHAnsi"/>
                <w:sz w:val="14"/>
                <w:szCs w:val="14"/>
              </w:rPr>
              <w:t xml:space="preserve"> (2016)</w:t>
            </w:r>
            <w:r>
              <w:rPr>
                <w:rFonts w:cstheme="minorHAnsi"/>
                <w:sz w:val="14"/>
                <w:szCs w:val="14"/>
              </w:rPr>
              <w:fldChar w:fldCharType="begin" w:fldLock="1"/>
            </w:r>
            <w:r>
              <w:rPr>
                <w:rFonts w:cstheme="minorHAnsi"/>
                <w:sz w:val="14"/>
                <w:szCs w:val="14"/>
              </w:rPr>
              <w:instrText>ADDIN CSL_CITATION {"citationItems":[{"id":"ITEM-1","itemData":{"DOI":"10.1109/ISBI.2016.7493224","ISBN":"1945-8452","author":[{"dropping-particle":"","family":"Haouchine","given":"N","non-dropping-particle":"","parse-names":false,"suffix":""},{"dropping-particle":"","family":"Cotin","given":"S","non-dropping-particle":"","parse-names":false,"suffix":""}],"container-title":"2016 IEEE 13th International Symposium on Biomedical Imaging (ISBI)","id":"ITEM-1","issued":{"date-parts":[["2016"]]},"page":"115-118","title":"Segmentation and labelling of intra-operative laparoscopic images using structure from point cloud","type":"paper-conference"},"uris":["http://www.mendeley.com/documents/?uuid=b02f4442-90c5-3fb4-b022-c80523066564"]}],"mendeley":{"formattedCitation":"[35]","plainTextFormattedCitation":"[35]","previouslyFormattedCitation":"[36]"},"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[36</w:t>
            </w:r>
            <w:r w:rsidRPr="00AC3CDC">
              <w:rPr>
                <w:rFonts w:cstheme="minorHAnsi"/>
                <w:noProof/>
                <w:sz w:val="14"/>
                <w:szCs w:val="14"/>
              </w:rPr>
              <w:t>]</w:t>
            </w:r>
            <w:r>
              <w:rPr>
                <w:rFonts w:cstheme="minorHAnsi"/>
                <w:sz w:val="14"/>
                <w:szCs w:val="14"/>
              </w:rPr>
              <w:fldChar w:fldCharType="end"/>
            </w:r>
          </w:p>
        </w:tc>
        <w:tc>
          <w:tcPr>
            <w:tcW w:w="1661" w:type="dxa"/>
          </w:tcPr>
          <w:p w:rsidR="006D10C7" w:rsidRPr="00A12197" w:rsidRDefault="006D10C7" w:rsidP="00A268B5">
            <w:pPr>
              <w:rPr>
                <w:rFonts w:cstheme="minorHAnsi"/>
                <w:sz w:val="14"/>
                <w:szCs w:val="14"/>
              </w:rPr>
            </w:pPr>
            <w:r>
              <w:rPr>
                <w:rFonts w:cstheme="minorHAnsi"/>
                <w:sz w:val="14"/>
                <w:szCs w:val="14"/>
              </w:rPr>
              <w:t>Robot-assisted h</w:t>
            </w:r>
            <w:r w:rsidRPr="00A12197">
              <w:rPr>
                <w:rFonts w:cstheme="minorHAnsi"/>
                <w:sz w:val="14"/>
                <w:szCs w:val="14"/>
              </w:rPr>
              <w:t>epat</w:t>
            </w:r>
            <w:r>
              <w:rPr>
                <w:rFonts w:cstheme="minorHAnsi"/>
                <w:sz w:val="14"/>
                <w:szCs w:val="14"/>
              </w:rPr>
              <w:t>ectomy</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Pr="00A1219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Clinical cases</w:t>
            </w:r>
          </w:p>
        </w:tc>
        <w:tc>
          <w:tcPr>
            <w:tcW w:w="1276" w:type="dxa"/>
          </w:tcPr>
          <w:p w:rsidR="006D10C7" w:rsidRPr="00A1219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sidRPr="00A12197">
              <w:rPr>
                <w:rFonts w:cstheme="minorHAnsi"/>
                <w:sz w:val="14"/>
                <w:szCs w:val="14"/>
              </w:rPr>
              <w:t>0.81</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NR</w:t>
            </w:r>
          </w:p>
        </w:tc>
      </w:tr>
      <w:tr w:rsidR="006D10C7" w:rsidRPr="00A12197" w:rsidTr="00A268B5">
        <w:trPr>
          <w:trHeight w:val="310"/>
        </w:trPr>
        <w:tc>
          <w:tcPr>
            <w:tcW w:w="1440" w:type="dxa"/>
          </w:tcPr>
          <w:p w:rsidR="006D10C7" w:rsidRPr="00F57D13" w:rsidRDefault="006D10C7" w:rsidP="00A268B5">
            <w:pPr>
              <w:rPr>
                <w:rFonts w:cstheme="minorHAnsi"/>
                <w:sz w:val="14"/>
                <w:szCs w:val="14"/>
              </w:rPr>
            </w:pPr>
            <w:r w:rsidRPr="00A12197">
              <w:rPr>
                <w:rFonts w:cstheme="minorHAnsi"/>
                <w:sz w:val="14"/>
                <w:szCs w:val="14"/>
              </w:rPr>
              <w:t>Nosrati et al.</w:t>
            </w:r>
            <w:r>
              <w:rPr>
                <w:rFonts w:cstheme="minorHAnsi"/>
                <w:sz w:val="14"/>
                <w:szCs w:val="14"/>
              </w:rPr>
              <w:t xml:space="preserve"> (2016)</w:t>
            </w:r>
            <w:r>
              <w:rPr>
                <w:rFonts w:cstheme="minorHAnsi"/>
                <w:sz w:val="14"/>
                <w:szCs w:val="14"/>
              </w:rPr>
              <w:fldChar w:fldCharType="begin" w:fldLock="1"/>
            </w:r>
            <w:r>
              <w:rPr>
                <w:rFonts w:cstheme="minorHAnsi"/>
                <w:sz w:val="14"/>
                <w:szCs w:val="14"/>
              </w:rPr>
              <w:instrText>ADDIN CSL_CITATION {"citationItems":[{"id":"ITEM-1","itemData":{"DOI":"10.1007/S11548-015-1331-X","ISSN":"1861-6429","abstract":"Despite great advances in medical image segmentation, the accurate and automatic segmentation of endoscopic scenes remains a challenging problem. Two important aspects have to be considered in segmenting an endoscopic scene: (1) noise and clutter due to light reflection and smoke from cutting tissue, and (2) structure occlusion (e.g. vessels occluded by fat, or endophytic tumours occluded by healthy kidney tissue). In this paper, we propose a variational technique to augment a surgeon’s endoscopic view by segmenting visible as well as occluded structures in the intraoperative endoscopic view. Our method estimates the 3D pose and deformation of anatomical structures segmented from 3D preoperative data in order to align to and segment corresponding structures in 2D intraoperative endoscopic views. Our preoperative to intraoperative alignment is driven by, first, spatio-temporal, signal processing based vessel pulsation cues and, second, machine learning based analysis of colour and textural visual cues. To our knowledge, this is the first work that utilizes vascular pulsation cues for guiding preoperative to intraoperative registration. In addition, we incorporate a tissue-specific (i.e. heterogeneous) physically based deformation model into our framework to cope with the non-rigid deformation of structures that occurs during the intervention. We validated the utility of our technique on fifteen challenging clinical cases with 45 % improvements in accuracy compared to the state-of-the-art method. A new technique for localizing both visible and occluded structures in an endoscopic view was proposed and tested. This method leverages both preoperative data, as a source of patient-specific prior knowledge, as well as vasculature pulsation and endoscopic visual cues in order to accurately segment the highly noisy and cluttered environment of an endoscopic video. Our results on in vivo clinical cases of partial nephrectomy illustrate the potential of the proposed framework for augmented reality applications in minimally invasive surgeries.","author":[{"dropping-particle":"","family":"Nosrati","given":"Masoud S.","non-dropping-particle":"","parse-names":false,"suffix":""},{"dropping-particle":"","family":"Amir-Khalili","given":"Alborz","non-dropping-particle":"","parse-names":false,"suffix":""},{"dropping-particle":"","family":"Peyrat","given":"Jean-Marc","non-dropping-particle":"","parse-names":false,"suffix":""},{"dropping-particle":"","family":"Abinahed","given":"Julien","non-dropping-particle":"","parse-names":false,"suffix":""},{"dropping-particle":"","family":"Al-Alao","given":"Osama","non-dropping-particle":"","parse-names":false,"suffix":""},{"dropping-particle":"","family":"Al-Ansari","given":"Abdulla","non-dropping-particle":"","parse-names":false,"suffix":""},{"dropping-particle":"","family":"Abugharbieh","given":"Rafeef","non-dropping-particle":"","parse-names":false,"suffix":""},{"dropping-particle":"","family":"Hamarneh","given":"Ghassan","non-dropping-particle":"","parse-names":false,"suffix":""}],"container-title":"International Journal of Computer Assisted Radiology and Surgery 2016 11:8","id":"ITEM-1","issue":"8","issued":{"date-parts":[["2016","2","12"]]},"page":"1409-1418","publisher":"Springer","title":"Endoscopic scene labelling and augmentation using intraoperative pulsatile motion and colour appearance cues with preoperative anatomical priors","type":"article-journal","volume":"11"},"uris":["http://www.mendeley.com/documents/?uuid=23195b01-99bb-3bfe-b6cf-08fc6ec197db"]}],"mendeley":{"formattedCitation":"[27]","plainTextFormattedCitation":"[27]","previouslyFormattedCitation":"[28]"},"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[28</w:t>
            </w:r>
            <w:r w:rsidRPr="00AC3CDC">
              <w:rPr>
                <w:rFonts w:cstheme="minorHAnsi"/>
                <w:noProof/>
                <w:sz w:val="14"/>
                <w:szCs w:val="14"/>
              </w:rPr>
              <w:t>]</w:t>
            </w:r>
            <w:r>
              <w:rPr>
                <w:rFonts w:cstheme="minorHAnsi"/>
                <w:sz w:val="14"/>
                <w:szCs w:val="14"/>
              </w:rPr>
              <w:fldChar w:fldCharType="end"/>
            </w:r>
          </w:p>
        </w:tc>
        <w:tc>
          <w:tcPr>
            <w:tcW w:w="1661" w:type="dxa"/>
          </w:tcPr>
          <w:p w:rsidR="006D10C7" w:rsidRPr="00F57D13" w:rsidRDefault="006D10C7" w:rsidP="00A268B5">
            <w:pPr>
              <w:rPr>
                <w:rFonts w:cstheme="minorHAnsi"/>
                <w:sz w:val="14"/>
                <w:szCs w:val="14"/>
              </w:rPr>
            </w:pPr>
            <w:r>
              <w:rPr>
                <w:rFonts w:cstheme="minorHAnsi"/>
                <w:sz w:val="14"/>
                <w:szCs w:val="14"/>
              </w:rPr>
              <w:t>Robot-assisted n</w:t>
            </w:r>
            <w:r w:rsidRPr="00A12197">
              <w:rPr>
                <w:rFonts w:cstheme="minorHAnsi"/>
                <w:sz w:val="14"/>
                <w:szCs w:val="14"/>
              </w:rPr>
              <w:t>ephrectomy</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Pr="00F57D13"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Clinical cases</w:t>
            </w:r>
          </w:p>
        </w:tc>
        <w:tc>
          <w:tcPr>
            <w:tcW w:w="1276" w:type="dxa"/>
          </w:tcPr>
          <w:p w:rsidR="006D10C7" w:rsidRPr="00F57D13" w:rsidRDefault="006D10C7" w:rsidP="00A268B5">
            <w:pPr>
              <w:rPr>
                <w:rFonts w:cstheme="minorHAnsi"/>
                <w:sz w:val="14"/>
                <w:szCs w:val="14"/>
              </w:rPr>
            </w:pPr>
            <w:r>
              <w:rPr>
                <w:rFonts w:cstheme="minorHAnsi"/>
                <w:sz w:val="14"/>
                <w:szCs w:val="14"/>
              </w:rPr>
              <w:t>16 seconds</w:t>
            </w:r>
          </w:p>
        </w:tc>
        <w:tc>
          <w:tcPr>
            <w:tcW w:w="992" w:type="dxa"/>
          </w:tcPr>
          <w:p w:rsidR="006D10C7" w:rsidRDefault="006D10C7" w:rsidP="00A268B5">
            <w:pPr>
              <w:rPr>
                <w:rFonts w:cstheme="minorHAnsi"/>
                <w:sz w:val="14"/>
                <w:szCs w:val="14"/>
              </w:rPr>
            </w:pPr>
            <w:r w:rsidRPr="009330C0">
              <w:rPr>
                <w:rFonts w:cstheme="minorHAnsi"/>
                <w:sz w:val="14"/>
                <w:szCs w:val="14"/>
              </w:rPr>
              <w:t>0.7</w:t>
            </w:r>
            <w:r>
              <w:rPr>
                <w:rFonts w:cstheme="minorHAnsi"/>
                <w:sz w:val="14"/>
                <w:szCs w:val="14"/>
              </w:rPr>
              <w:t>0</w:t>
            </w:r>
          </w:p>
        </w:tc>
        <w:tc>
          <w:tcPr>
            <w:tcW w:w="851" w:type="dxa"/>
          </w:tcPr>
          <w:p w:rsidR="006D10C7" w:rsidRDefault="006D10C7" w:rsidP="00A268B5">
            <w:pPr>
              <w:rPr>
                <w:rFonts w:cstheme="minorHAnsi"/>
                <w:color w:val="000000"/>
                <w:sz w:val="14"/>
                <w:szCs w:val="14"/>
                <w:shd w:val="clear" w:color="auto" w:fill="FFFFFF"/>
              </w:rPr>
            </w:pPr>
            <w:r>
              <w:rPr>
                <w:rFonts w:cstheme="minorHAnsi"/>
                <w:sz w:val="14"/>
                <w:szCs w:val="14"/>
              </w:rPr>
              <w:t>NR</w:t>
            </w:r>
          </w:p>
        </w:tc>
        <w:tc>
          <w:tcPr>
            <w:tcW w:w="1559" w:type="dxa"/>
          </w:tcPr>
          <w:p w:rsidR="006D10C7" w:rsidRPr="009330C0" w:rsidRDefault="006D10C7" w:rsidP="00A268B5">
            <w:pPr>
              <w:rPr>
                <w:rFonts w:cstheme="minorHAnsi"/>
                <w:sz w:val="14"/>
                <w:szCs w:val="14"/>
                <w:vertAlign w:val="superscript"/>
              </w:rPr>
            </w:pPr>
            <w:r>
              <w:rPr>
                <w:rFonts w:cstheme="minorHAnsi"/>
                <w:sz w:val="14"/>
                <w:szCs w:val="14"/>
              </w:rPr>
              <w:t xml:space="preserve">Accuracy: </w:t>
            </w:r>
            <w:r w:rsidRPr="009330C0">
              <w:rPr>
                <w:rFonts w:cstheme="minorHAnsi"/>
                <w:sz w:val="14"/>
                <w:szCs w:val="14"/>
              </w:rPr>
              <w:t>0.88</w:t>
            </w:r>
          </w:p>
          <w:p w:rsidR="006D10C7" w:rsidRDefault="006D10C7" w:rsidP="00A268B5">
            <w:pPr>
              <w:rPr>
                <w:rFonts w:cstheme="minorHAnsi"/>
                <w:color w:val="000000"/>
                <w:sz w:val="14"/>
                <w:szCs w:val="14"/>
                <w:shd w:val="clear" w:color="auto" w:fill="FFFFFF"/>
              </w:rPr>
            </w:pPr>
            <w:r>
              <w:rPr>
                <w:rFonts w:cstheme="minorHAnsi"/>
                <w:sz w:val="14"/>
                <w:szCs w:val="14"/>
              </w:rPr>
              <w:t xml:space="preserve">FPR: </w:t>
            </w:r>
            <w:r w:rsidRPr="009330C0">
              <w:rPr>
                <w:rFonts w:cstheme="minorHAnsi"/>
                <w:sz w:val="14"/>
                <w:szCs w:val="14"/>
              </w:rPr>
              <w:t>0.07</w:t>
            </w:r>
          </w:p>
        </w:tc>
      </w:tr>
      <w:tr w:rsidR="006D10C7" w:rsidRPr="006F50B0"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t>Sato et al.</w:t>
            </w:r>
            <w:r>
              <w:rPr>
                <w:rFonts w:cstheme="minorHAnsi"/>
                <w:sz w:val="14"/>
                <w:szCs w:val="14"/>
              </w:rPr>
              <w:t xml:space="preserve"> (2019)</w:t>
            </w:r>
            <w:r>
              <w:rPr>
                <w:rFonts w:cstheme="minorHAnsi"/>
                <w:sz w:val="14"/>
                <w:szCs w:val="14"/>
              </w:rPr>
              <w:fldChar w:fldCharType="begin" w:fldLock="1"/>
            </w:r>
            <w:r>
              <w:rPr>
                <w:rFonts w:cstheme="minorHAnsi"/>
                <w:sz w:val="14"/>
                <w:szCs w:val="14"/>
              </w:rPr>
              <w:instrText>ADDIN CSL_CITATION {"citationItems":[{"id":"ITEM-1","itemData":{"DOI":"10.1111/ases.12632","ISSN":"17585910","PMID":"30066473","abstract":"INTRODUCTION: Laparoscopic surgery is widely performed in various surgical fields, but this technique requires time for surgeons to master. However, at the same time, there are many advantages in visualizing the operative field through a camera. In other words, we can visualize what we cannot see with our own eyes by using augmented reality and computer vision. Therefore, we investigated the possibilities and usefulness of computer vision in total laparoscopic hysterectomy. METHODS: This study was approved by the Mitsui Memorial Hospital ethics committee. Patients who underwent total laparoscopic hysterectomy at Mitsui Memorial Hospital from January 2015 to December 2015 were enrolled. We evaluated 19 cases in which total laparoscopic hysterectomy was performed by the same operator and assistant. We used the Open Source Computer Vision Library for computer vision analysis. The development platform used in this study was a computer operating on Mac OS X 10.11.3. RESULTS: We created panoramic images by matching features with the AKAZE algorithm. Noise reduction methods improved haziness caused by using energy devices. By abstracting the color of the suture string, we succeeded in abstracting the suture string from movies. We could not achieve satisfactory results in detecting ureters, and we expect that creative ideas for ureter detection may arise from collaborations between surgeons and medical engineers. CONCLUSIONS: Although this was a preliminary study, the results suggest the utility of computer vision in assisting laparoscopic surgery.","author":[{"dropping-particle":"","family":"Sato","given":"Masakazu","non-dropping-particle":"","parse-names":false,"suffix":""},{"dropping-particle":"","family":"Koizumi","given":"Minako","non-dropping-particle":"","parse-names":false,"suffix":""},{"dropping-particle":"","family":"Nakabayashi","given":"Minoru","non-dropping-particle":"","parse-names":false,"suffix":""},{"dropping-particle":"","family":"Inaba","given":"Kei","non-dropping-particle":"","parse-names":false,"suffix":""},{"dropping-particle":"","family":"Takahashi","given":"Yu","non-dropping-particle":"","parse-names":false,"suffix":""},{"dropping-particle":"","family":"Nagashima","given":"Natsuki","non-dropping-particle":"","parse-names":false,"suffix":""},{"dropping-particle":"","family":"Ki","given":"Hiroshi","non-dropping-particle":"","parse-names":false,"suffix":""},{"dropping-particle":"","family":"Itaoka","given":"Nao","non-dropping-particle":"","parse-names":false,"suffix":""},{"dropping-particle":"","family":"Ueshima","given":"Chiharu","non-dropping-particle":"","parse-names":false,"suffix":""},{"dropping-particle":"","family":"Nakata","given":"Maki","non-dropping-particle":"","parse-names":false,"suffix":""},{"dropping-particle":"","family":"Hasumi","given":"Yoko","non-dropping-particle":"","parse-names":false,"suffix":""}],"container-title":"Asian journal of endoscopic surgery","id":"ITEM-1","issue":"3","issued":{"date-parts":[["2019","7","1"]]},"page":"294-300","publisher":"NLM (Medline)","title":"Computer vision for total laparoscopic hysterectomy","type":"article-journal","volume":"12"},"uris":["http://www.mendeley.com/documents/?uuid=21abbfce-ece1-3333-a9d0-a37f976957db"]}],"mendeley":{"formattedCitation":"[29]","plainTextFormattedCitation":"[29]","previouslyFormattedCitation":"[30]"},"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[30</w:t>
            </w:r>
            <w:r w:rsidRPr="00AC3CDC">
              <w:rPr>
                <w:rFonts w:cstheme="minorHAnsi"/>
                <w:noProof/>
                <w:sz w:val="14"/>
                <w:szCs w:val="14"/>
              </w:rPr>
              <w:t>]</w:t>
            </w:r>
            <w:r>
              <w:rPr>
                <w:rFonts w:cstheme="minorHAnsi"/>
                <w:sz w:val="14"/>
                <w:szCs w:val="14"/>
              </w:rPr>
              <w:fldChar w:fldCharType="end"/>
            </w:r>
          </w:p>
        </w:tc>
        <w:tc>
          <w:tcPr>
            <w:tcW w:w="1661" w:type="dxa"/>
          </w:tcPr>
          <w:p w:rsidR="006D10C7" w:rsidRPr="00A12197" w:rsidRDefault="006D10C7" w:rsidP="00A268B5">
            <w:pPr>
              <w:rPr>
                <w:rFonts w:cstheme="minorHAnsi"/>
                <w:sz w:val="14"/>
                <w:szCs w:val="14"/>
              </w:rPr>
            </w:pPr>
            <w:r>
              <w:rPr>
                <w:rFonts w:cstheme="minorHAnsi"/>
                <w:sz w:val="14"/>
                <w:szCs w:val="14"/>
              </w:rPr>
              <w:t>Lap. h</w:t>
            </w:r>
            <w:r w:rsidRPr="00A12197">
              <w:rPr>
                <w:rFonts w:cstheme="minorHAnsi"/>
                <w:sz w:val="14"/>
                <w:szCs w:val="14"/>
              </w:rPr>
              <w:t>ysterectomy</w:t>
            </w:r>
          </w:p>
        </w:tc>
        <w:tc>
          <w:tcPr>
            <w:tcW w:w="958" w:type="dxa"/>
          </w:tcPr>
          <w:p w:rsidR="006D10C7" w:rsidRDefault="006D10C7" w:rsidP="00A268B5">
            <w:pPr>
              <w:rPr>
                <w:rFonts w:cstheme="minorHAnsi"/>
                <w:sz w:val="14"/>
                <w:szCs w:val="14"/>
              </w:rPr>
            </w:pPr>
            <w:r>
              <w:rPr>
                <w:rFonts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Pr="006F50B0"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NR</w:t>
            </w:r>
          </w:p>
        </w:tc>
        <w:tc>
          <w:tcPr>
            <w:tcW w:w="1276" w:type="dxa"/>
          </w:tcPr>
          <w:p w:rsidR="006D10C7" w:rsidRPr="006F50B0"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NR</w:t>
            </w:r>
          </w:p>
        </w:tc>
      </w:tr>
      <w:tr w:rsidR="006D10C7" w:rsidTr="00A268B5">
        <w:trPr>
          <w:trHeight w:val="187"/>
        </w:trPr>
        <w:tc>
          <w:tcPr>
            <w:tcW w:w="1440" w:type="dxa"/>
          </w:tcPr>
          <w:p w:rsidR="006D10C7" w:rsidRPr="00A12197" w:rsidRDefault="006D10C7" w:rsidP="00A268B5">
            <w:pPr>
              <w:rPr>
                <w:rFonts w:cstheme="minorHAnsi"/>
                <w:sz w:val="14"/>
                <w:szCs w:val="14"/>
              </w:rPr>
            </w:pPr>
            <w:r>
              <w:rPr>
                <w:rFonts w:cstheme="minorHAnsi"/>
                <w:sz w:val="14"/>
                <w:szCs w:val="14"/>
              </w:rPr>
              <w:t>Nitta et al. (2020)</w:t>
            </w:r>
            <w:r>
              <w:rPr>
                <w:rFonts w:cstheme="minorHAnsi"/>
                <w:sz w:val="14"/>
                <w:szCs w:val="14"/>
              </w:rPr>
              <w:fldChar w:fldCharType="begin" w:fldLock="1"/>
            </w:r>
            <w:r>
              <w:rPr>
                <w:rFonts w:cstheme="minorHAnsi"/>
                <w:sz w:val="14"/>
                <w:szCs w:val="14"/>
              </w:rPr>
              <w:instrText>ADDIN CSL_CITATION {"citationItems":[{"id":"ITEM-1","itemData":{"DOI":"10.1109/EMBC44109.2020.9176214","abstract":"In endoscopic surgery, it is necessary to understand the three-dimensional structure of the target region to improve safety. For organs that do not deform much during surgery, preoperative computed tomography (CT) images can be used to understand their three-dimensional structure, however, deformation estimation is necessary for organs that deform substantially. Even though the intraoperative deformation estimation of organs has been widely studied, two-dimensional organ region segmentations from camera images are necessary to perform this estimation. In this paper, we propose a region segmentation method using U-net for the lung, which is an organ that deforms substantially during surgery. Because the accuracy of the results for smoker lungs is lower than that for non-smoker lungs, we improved the accuracy by translating the texture of the lung surface using a CycleGAN.","author":[{"dropping-particle":"","family":"Nitta","given":"Jumpei","non-dropping-particle":"","parse-names":false,"suffix":""},{"dropping-particle":"","family":"Nakao","given":"Megumi","non-dropping-particle":"","parse-names":false,"suffix":""},{"dropping-particle":"","family":"Imanishi","given":"Keiho","non-dropping-particle":"","parse-names":false,"suffix":""},{"dropping-particle":"","family":"Matsuda","given":"Tetsuya","non-dropping-particle":"","parse-names":false,"suffix":""}],"container-title":"Proceedings of the Annual International Conference of the IEEE Engineering in Medicine and Biology Society, EMBS","id":"ITEM-1","issued":{"date-parts":[["2020","7","1"]]},"page":"1278-1281","publisher":"Institute of Electrical and Electronics Engineers Inc.","title":"Deep Learning Based Lung Region Segmentation with Data Preprocessing by Generative Adversarial Nets","type":"article-journal","volume":"2020-July"},"uris":["http://www.mendeley.com/documents/?uuid=3ced0fa4-fb71-33b6-a2f3-686a6440bb61"]}],"mendeley":{"formattedCitation":"[14]","plainTextFormattedCitation":"[14]","previouslyFormattedCitation":"[15]"},"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[21</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Thoracoscopic lung cancer resection</w:t>
            </w:r>
          </w:p>
        </w:tc>
        <w:tc>
          <w:tcPr>
            <w:tcW w:w="958" w:type="dxa"/>
          </w:tcPr>
          <w:p w:rsidR="006D10C7" w:rsidRPr="006A4695" w:rsidRDefault="006D10C7" w:rsidP="00A268B5">
            <w:pPr>
              <w:rPr>
                <w:rFonts w:asciiTheme="minorHAnsi" w:hAnsiTheme="minorHAnsi" w:cstheme="minorHAnsi"/>
                <w:color w:val="000000"/>
                <w:sz w:val="14"/>
                <w:szCs w:val="14"/>
                <w:shd w:val="clear" w:color="auto" w:fill="FFFFFF"/>
              </w:rPr>
            </w:pPr>
            <w:r>
              <w:rPr>
                <w:rFonts w:asciiTheme="minorHAnsi" w:hAnsiTheme="minorHAnsi" w:cstheme="minorHAnsi"/>
                <w:color w:val="000000"/>
                <w:sz w:val="14"/>
                <w:szCs w:val="14"/>
                <w:shd w:val="clear" w:color="auto" w:fill="FFFFFF"/>
              </w:rPr>
              <w:t>N/A</w:t>
            </w:r>
          </w:p>
        </w:tc>
        <w:tc>
          <w:tcPr>
            <w:tcW w:w="1465" w:type="dxa"/>
          </w:tcPr>
          <w:p w:rsidR="006D10C7" w:rsidRPr="006A4695" w:rsidRDefault="006D10C7" w:rsidP="00A268B5">
            <w:pPr>
              <w:rPr>
                <w:rFonts w:asciiTheme="minorHAnsi" w:hAnsiTheme="minorHAnsi" w:cstheme="minorHAnsi"/>
                <w:sz w:val="14"/>
                <w:szCs w:val="14"/>
              </w:rPr>
            </w:pPr>
            <w:r w:rsidRPr="006A4695">
              <w:rPr>
                <w:rFonts w:asciiTheme="minorHAnsi" w:hAnsiTheme="minorHAnsi" w:cstheme="minorHAnsi"/>
                <w:color w:val="000000"/>
                <w:sz w:val="14"/>
                <w:szCs w:val="14"/>
                <w:shd w:val="clear" w:color="auto" w:fill="FFFFFF"/>
              </w:rPr>
              <w:t>Parallel movement, affine transformation, zooming, contrast changes</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N/A</w:t>
            </w: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sidRPr="008F56B5">
              <w:rPr>
                <w:rFonts w:cstheme="minorHAnsi"/>
                <w:sz w:val="14"/>
                <w:szCs w:val="14"/>
              </w:rPr>
              <w:t>9</w:t>
            </w:r>
            <w:r>
              <w:rPr>
                <w:rFonts w:cstheme="minorHAnsi"/>
                <w:sz w:val="14"/>
                <w:szCs w:val="14"/>
              </w:rPr>
              <w:t>8%</w:t>
            </w:r>
          </w:p>
        </w:tc>
        <w:tc>
          <w:tcPr>
            <w:tcW w:w="1559" w:type="dxa"/>
          </w:tcPr>
          <w:p w:rsidR="006D10C7" w:rsidRDefault="006D10C7" w:rsidP="00A268B5">
            <w:pPr>
              <w:rPr>
                <w:rFonts w:cstheme="minorHAnsi"/>
                <w:sz w:val="14"/>
                <w:szCs w:val="14"/>
              </w:rPr>
            </w:pPr>
            <w:r>
              <w:rPr>
                <w:rFonts w:cstheme="minorHAnsi"/>
                <w:sz w:val="14"/>
                <w:szCs w:val="14"/>
              </w:rPr>
              <w:t>NR</w:t>
            </w:r>
          </w:p>
        </w:tc>
      </w:tr>
      <w:tr w:rsidR="006D10C7" w:rsidRPr="006A4695"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t>Tokuyasu et al.</w:t>
            </w:r>
            <w:r>
              <w:rPr>
                <w:rFonts w:cstheme="minorHAnsi"/>
                <w:sz w:val="14"/>
                <w:szCs w:val="14"/>
              </w:rPr>
              <w:t xml:space="preserve"> (2020)</w:t>
            </w:r>
            <w:r>
              <w:rPr>
                <w:rFonts w:cstheme="minorHAnsi"/>
                <w:sz w:val="14"/>
                <w:szCs w:val="14"/>
              </w:rPr>
              <w:fldChar w:fldCharType="begin" w:fldLock="1"/>
            </w:r>
            <w:r>
              <w:rPr>
                <w:rFonts w:cstheme="minorHAnsi"/>
                <w:sz w:val="14"/>
                <w:szCs w:val="14"/>
              </w:rPr>
              <w:instrText>ADDIN CSL_CITATION {"citationItems":[{"id":"ITEM-1","itemData":{"DOI":"10.1007/s00464-020-07548-x","ISSN":"14322218","PMID":"32306111","abstract":"Background: The occurrence of bile duct injury (BDI) during laparoscopic cholecystectomy (LC) is an important medical issue. Expert surgeons prevent intraoperative BDI by identifying four landmarks. The present study aimed to develop a system that outlines these landmarks on endoscopic images in real time. Methods: An intraoperative landmark indication system was constructed using YOLOv3, which is an algorithm for object detection based on deep learning. The training datasets comprised approximately 2000 endoscopic images of the region of Calot's triangle in the gallbladder neck obtained from 76 videos of LC. The YOLOv3 learning model with the training datasets was applied to 23 videos of LC that were not used in training, to evaluate the estimation accuracy of the system to identify four landmarks: the cystic duct, common bile duct, lower edge of the left medial liver segment, and Rouviere’s sulcus. Additionally, we constructed a prototype and used it in a verification experiment in an operation for a patient with cholelithiasis. Results: The YOLOv3 learning model was quantitatively and subjectively evaluated in this study. The average precision values for each landmark were as follows: common bile duct: 0.320, cystic duct: 0.074, lower edge of the left medial liver segment: 0.314, and Rouviere’s sulcus: 0.101. The two expert surgeons involved in the annotation confirmed consensus regarding valid indications for each landmark in 22 of the 23 LC videos. In the verification experiment, the use of the intraoperative landmark indication system made the surgical team more aware of the landmarks. Conclusions: Intraoperative landmark indication successfully identified four landmarks during LC, which may help to reduce the incidence of BDI, and thus, increase the safety of LC. The novel system proposed in the present study may prevent BDI during LC in clinical practice.","author":[{"dropping-particle":"","family":"Tokuyasu","given":"Tatsushi","non-dropping-particle":"","parse-names":false,"suffix":""},{"dropping-particle":"","family":"Iwashita","given":"Yukio","non-dropping-particle":"","parse-names":false,"suffix":""},{"dropping-particle":"","family":"Matsunobu","given":"Yusuke","non-dropping-particle":"","parse-names":false,"suffix":""},{"dropping-particle":"","family":"Kamiyama","given":"Toshiya","non-dropping-particle":"","parse-names":false,"suffix":""},{"dropping-particle":"","family":"Ishikake","given":"Makoto","non-dropping-particle":"","parse-names":false,"suffix":""},{"dropping-particle":"","family":"Sakaguchi","given":"Seiichiro","non-dropping-particle":"","parse-names":false,"suffix":""},{"dropping-particle":"","family":"Ebe","given":"Kohei","non-dropping-particle":"","parse-names":false,"suffix":""},{"dropping-particle":"","family":"Tada","given":"Kazuhiro","non-dropping-particle":"","parse-names":false,"suffix":""},{"dropping-particle":"","family":"Endo","given":"Yuichi","non-dropping-particle":"","parse-names":false,"suffix":""},{"dropping-particle":"","family":"Etoh","given":"Tsuyoshi","non-dropping-particle":"","parse-names":false,"suffix":""},{"dropping-particle":"","family":"Nakashima","given":"Makoto","non-dropping-particle":"","parse-names":false,"suffix":""},{"dropping-particle":"","family":"Inomata","given":"Masafumi","non-dropping-particle":"","parse-names":false,"suffix":""}],"container-title":"Surgical Endoscopy","id":"ITEM-1","issue":"4","issued":{"date-parts":[["2021","4","1"]]},"page":"1651-1658","publisher":"Springer","title":"Development of an artificial intelligence system using deep learning to indicate anatomical landmarks during laparoscopic cholecystectomy","type":"article-journal","volume":"35"},"uris":["http://www.mendeley.com/documents/?uuid=c3a94a9a-53a8-3059-a3e5-8c5c379f6779"]}],"mendeley":{"formattedCitation":"[20]","plainTextFormattedCitation":"[20]","previouslyFormattedCitation":"[21]"},"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[23</w:t>
            </w:r>
            <w:r w:rsidRPr="00AC3CDC">
              <w:rPr>
                <w:rFonts w:cstheme="minorHAnsi"/>
                <w:noProof/>
                <w:sz w:val="14"/>
                <w:szCs w:val="14"/>
              </w:rPr>
              <w:t>]</w:t>
            </w:r>
            <w:r>
              <w:rPr>
                <w:rFonts w:cstheme="minorHAnsi"/>
                <w:sz w:val="14"/>
                <w:szCs w:val="14"/>
              </w:rPr>
              <w:fldChar w:fldCharType="end"/>
            </w:r>
          </w:p>
        </w:tc>
        <w:tc>
          <w:tcPr>
            <w:tcW w:w="1661" w:type="dxa"/>
          </w:tcPr>
          <w:p w:rsidR="006D10C7" w:rsidRPr="006C49CD" w:rsidRDefault="006D10C7" w:rsidP="00A268B5">
            <w:pPr>
              <w:rPr>
                <w:rFonts w:cstheme="minorHAnsi"/>
                <w:sz w:val="14"/>
                <w:szCs w:val="14"/>
                <w:lang w:val="nl-NL"/>
              </w:rPr>
            </w:pPr>
            <w:r w:rsidRPr="006C49CD">
              <w:rPr>
                <w:rFonts w:cstheme="minorHAnsi"/>
                <w:sz w:val="14"/>
                <w:szCs w:val="14"/>
                <w:lang w:val="nl-NL"/>
              </w:rPr>
              <w:t xml:space="preserve">Lap. </w:t>
            </w:r>
            <w:r>
              <w:rPr>
                <w:rFonts w:cstheme="minorHAnsi"/>
                <w:sz w:val="14"/>
                <w:szCs w:val="14"/>
                <w:lang w:val="nl-NL"/>
              </w:rPr>
              <w:t>c</w:t>
            </w:r>
            <w:r w:rsidRPr="006C49CD">
              <w:rPr>
                <w:rFonts w:cstheme="minorHAnsi"/>
                <w:sz w:val="14"/>
                <w:szCs w:val="14"/>
                <w:lang w:val="nl-NL"/>
              </w:rPr>
              <w:t xml:space="preserve">holecystectomy </w:t>
            </w:r>
          </w:p>
        </w:tc>
        <w:tc>
          <w:tcPr>
            <w:tcW w:w="958" w:type="dxa"/>
          </w:tcPr>
          <w:p w:rsidR="006D10C7" w:rsidRPr="006A4695" w:rsidRDefault="006D10C7" w:rsidP="00A268B5">
            <w:pPr>
              <w:rPr>
                <w:rFonts w:asciiTheme="minorHAnsi" w:hAnsiTheme="minorHAnsi" w:cstheme="minorHAnsi"/>
                <w:sz w:val="14"/>
                <w:szCs w:val="14"/>
              </w:rPr>
            </w:pPr>
            <w:r>
              <w:rPr>
                <w:rFonts w:asciiTheme="minorHAnsi" w:hAnsiTheme="minorHAnsi"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sidRPr="006A4695">
              <w:rPr>
                <w:rFonts w:asciiTheme="minorHAnsi" w:hAnsiTheme="minorHAnsi" w:cstheme="minorHAnsi"/>
                <w:sz w:val="14"/>
                <w:szCs w:val="14"/>
              </w:rPr>
              <w:t>Rotation, shear</w:t>
            </w:r>
            <w:r>
              <w:rPr>
                <w:rFonts w:asciiTheme="minorHAnsi" w:hAnsiTheme="minorHAnsi" w:cstheme="minorHAnsi"/>
                <w:sz w:val="14"/>
                <w:szCs w:val="14"/>
              </w:rPr>
              <w:t xml:space="preserve">ing, </w:t>
            </w:r>
            <w:r w:rsidRPr="006A4695">
              <w:rPr>
                <w:rFonts w:asciiTheme="minorHAnsi" w:hAnsiTheme="minorHAnsi" w:cstheme="minorHAnsi"/>
                <w:sz w:val="14"/>
                <w:szCs w:val="14"/>
              </w:rPr>
              <w:t>zoom, contrast changes</w:t>
            </w:r>
          </w:p>
        </w:tc>
        <w:tc>
          <w:tcPr>
            <w:tcW w:w="1417" w:type="dxa"/>
          </w:tcPr>
          <w:p w:rsidR="006D10C7" w:rsidRPr="006A4695"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N/A</w:t>
            </w:r>
          </w:p>
        </w:tc>
        <w:tc>
          <w:tcPr>
            <w:tcW w:w="1276" w:type="dxa"/>
          </w:tcPr>
          <w:p w:rsidR="006D10C7" w:rsidRPr="006A4695" w:rsidRDefault="006D10C7" w:rsidP="00A268B5">
            <w:pPr>
              <w:rPr>
                <w:rFonts w:cstheme="minorHAnsi"/>
                <w:sz w:val="14"/>
                <w:szCs w:val="14"/>
              </w:rPr>
            </w:pPr>
            <w:r>
              <w:rPr>
                <w:rFonts w:cstheme="minorHAnsi"/>
                <w:sz w:val="14"/>
                <w:szCs w:val="14"/>
              </w:rPr>
              <w:t>0.03 seconds</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Precision: 0.32</w:t>
            </w:r>
          </w:p>
        </w:tc>
      </w:tr>
      <w:tr w:rsidR="006D10C7" w:rsidRPr="006A4695" w:rsidTr="00A268B5">
        <w:trPr>
          <w:trHeight w:val="187"/>
        </w:trPr>
        <w:tc>
          <w:tcPr>
            <w:tcW w:w="1440" w:type="dxa"/>
          </w:tcPr>
          <w:p w:rsidR="006D10C7" w:rsidRPr="006A4695" w:rsidRDefault="006D10C7" w:rsidP="00A268B5">
            <w:pPr>
              <w:rPr>
                <w:rFonts w:cstheme="minorHAnsi"/>
                <w:sz w:val="14"/>
                <w:szCs w:val="14"/>
              </w:rPr>
            </w:pPr>
            <w:r w:rsidRPr="006A4695">
              <w:rPr>
                <w:rFonts w:cstheme="minorHAnsi"/>
                <w:sz w:val="14"/>
                <w:szCs w:val="14"/>
              </w:rPr>
              <w:t>Mascagni et al. (2020)</w:t>
            </w:r>
            <w:r>
              <w:rPr>
                <w:rFonts w:cstheme="minorHAnsi"/>
                <w:sz w:val="14"/>
                <w:szCs w:val="14"/>
              </w:rPr>
              <w:fldChar w:fldCharType="begin" w:fldLock="1"/>
            </w:r>
            <w:r>
              <w:rPr>
                <w:rFonts w:cstheme="minorHAnsi"/>
                <w:sz w:val="14"/>
                <w:szCs w:val="14"/>
              </w:rPr>
              <w:instrText>ADDIN CSL_CITATION {"citationItems":[{"id":"ITEM-1","itemData":{"DOI":"10.1097/SLA.0000000000004351","abstract":"Objective: To develop a deep learning model to automatically segment hepatocystic anatomy and assess the criteria defining the critical view of safety (CVS) in laparoscopic cholecystectomy (LC). Background: Poor implementation and subjective interpretation of CVS contributes to the stable rates of bile duct injuries in LC. As CVS is assessed visually, this task can be automated by using computer vision, an area of artificial intelligence aimed at interpreting images. Methods: Still images from LC videos were annotated with CVS criteria and hepatocystic anatomy segmentation. A deep neural network comprising a segmentation model to highlight hepatocystic anatomy and a classification model to predict CVS criteria achievement was trained and tested using 5-fold cross validation. Intersection over union, average precision, and balanced accuracy were computed to evaluate the model performance versus the annotated ground truth. Results: A total of 2854 images from 201 LC videos were annotated and 402 images were further segmented. Mean intersection over union for segmenta-tion was 66.6%. The model assessed the achievement of CVS criteria with a mean average precision and balanced accuracy of 71.9% and 71.4%, respectively. Conclusions: Deep learning algorithms can be trained to reliably segment hepatocystic anatomy and assess CVS criteria in still laparoscopic images. Surgical-technical partnerships should be encouraged to develop and evaluate deep learning models to improve surgical safety. B ile duct injury (BDI) is a feared adverse event of laparoscopic cholecystectomy (LC). Indeed, BDIs are associated with a 3-fold increase in mortality at 1 year, 1 frequent medico-legal litigation 2 and costs of about 1 billion dollars per year in the United States alone. 3 The critical view of safety (CVS) 4 approach prevents from the visual perceptual illusion that causes 97% of complete common bile duct transections, 5 the worst type of BDI. Consensus on CVS value is today so large that all major guidelines for safe LC strongly recommend achieving CVS before the division of the cystic duct and artery. 6-8 Nevertheless, BDI rate remains substantially stable at 0.36%-1.5% 1 over the last 3 decades, an incidence rate at least 3 times higher than the figures commonly reported for open cholecystectomy. 9 This relatively low complication rate results in a high number of patients with BDI, given that almost 1 million US citizens undergo LC each year. 9 Overconfidence with LC a…","author":[{"dropping-particle":"","family":"Mascagni","given":"Pietro","non-dropping-particle":"","parse-names":false,"suffix":""},{"dropping-particle":"","family":"Vardazaryan","given":"Armine","non-dropping-particle":"","parse-names":false,"suffix":""},{"dropping-particle":"","family":"Alapatt","given":"Deepak","non-dropping-particle":"","parse-names":false,"suffix":""},{"dropping-particle":"","family":"Urade","given":"Takeshi","non-dropping-particle":"","parse-names":false,"suffix":""},{"dropping-particle":"","family":"Emre","given":"Taha","non-dropping-particle":"","parse-names":false,"suffix":""},{"dropping-particle":"","family":"Fiorillo","given":"Claudio","non-dropping-particle":"","parse-names":false,"suffix":""},{"dropping-particle":"","family":"Pessaux","given":"Patrick","non-dropping-particle":"","parse-names":false,"suffix":""},{"dropping-particle":"","family":"Marescaux","given":"Jacques","non-dropping-particle":"","parse-names":false,"suffix":""},{"dropping-particle":"","family":"Costamagna","given":"Guido","non-dropping-particle":"","parse-names":false,"suffix":""},{"dropping-particle":"","family":"Dallemagne","given":"Bernard","non-dropping-particle":"","parse-names":false,"suffix":""},{"dropping-particle":"","family":"Padoy","given":"Nicolas","non-dropping-particle":"","parse-names":false,"suffix":""}],"container-title":"Annals of Surgery","id":"ITEM-1","issued":{"date-parts":[["2020"]]},"title":"Artificial Intelligence for Surgical Safety Automatic Assessment of the Critical View of Safety in Laparoscopic Cholecystectomy Using Deep Learning","type":"article-journal","volume":"XX"},"uris":["http://www.mendeley.com/documents/?uuid=3d659c74-6a93-3402-8372-b214c53291f7"]}],"mendeley":{"formattedCitation":"[25]","plainTextFormattedCitation":"[25]","previouslyFormattedCitation":"[26]"},"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[27</w:t>
            </w:r>
            <w:r w:rsidRPr="00AC3CDC">
              <w:rPr>
                <w:rFonts w:cstheme="minorHAnsi"/>
                <w:noProof/>
                <w:sz w:val="14"/>
                <w:szCs w:val="14"/>
              </w:rPr>
              <w:t>]</w:t>
            </w:r>
            <w:r>
              <w:rPr>
                <w:rFonts w:cstheme="minorHAnsi"/>
                <w:sz w:val="14"/>
                <w:szCs w:val="14"/>
              </w:rPr>
              <w:fldChar w:fldCharType="end"/>
            </w:r>
          </w:p>
        </w:tc>
        <w:tc>
          <w:tcPr>
            <w:tcW w:w="1661" w:type="dxa"/>
          </w:tcPr>
          <w:p w:rsidR="006D10C7" w:rsidRPr="006A4695" w:rsidRDefault="006D10C7" w:rsidP="00A268B5">
            <w:pPr>
              <w:rPr>
                <w:rFonts w:cstheme="minorHAnsi"/>
                <w:sz w:val="14"/>
                <w:szCs w:val="14"/>
              </w:rPr>
            </w:pPr>
            <w:r w:rsidRPr="006A4695">
              <w:rPr>
                <w:rFonts w:cstheme="minorHAnsi"/>
                <w:sz w:val="14"/>
                <w:szCs w:val="14"/>
              </w:rPr>
              <w:t xml:space="preserve">Lap. cholecystectomy </w:t>
            </w:r>
          </w:p>
        </w:tc>
        <w:tc>
          <w:tcPr>
            <w:tcW w:w="958" w:type="dxa"/>
          </w:tcPr>
          <w:p w:rsidR="006D10C7" w:rsidRPr="00AF4FAC" w:rsidRDefault="006D10C7" w:rsidP="00A268B5">
            <w:pPr>
              <w:rPr>
                <w:rFonts w:asciiTheme="minorHAnsi" w:hAnsiTheme="minorHAnsi" w:cstheme="minorHAnsi"/>
                <w:sz w:val="14"/>
                <w:szCs w:val="14"/>
              </w:rPr>
            </w:pPr>
            <w:r>
              <w:rPr>
                <w:rFonts w:asciiTheme="minorHAnsi" w:hAnsiTheme="minorHAnsi" w:cstheme="minorHAnsi"/>
                <w:color w:val="000000"/>
                <w:sz w:val="14"/>
                <w:szCs w:val="14"/>
                <w:shd w:val="clear" w:color="auto" w:fill="FFFFFF"/>
              </w:rPr>
              <w:t>ImageNet + M</w:t>
            </w:r>
            <w:r w:rsidRPr="00AF4FAC">
              <w:rPr>
                <w:rFonts w:asciiTheme="minorHAnsi" w:hAnsiTheme="minorHAnsi" w:cstheme="minorHAnsi"/>
                <w:color w:val="000000"/>
                <w:sz w:val="14"/>
                <w:szCs w:val="14"/>
                <w:shd w:val="clear" w:color="auto" w:fill="FFFFFF"/>
              </w:rPr>
              <w:t>icrosoft COCO + PASCAL VOC</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Pr="006A4695"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5-fold cross validation</w:t>
            </w:r>
          </w:p>
        </w:tc>
        <w:tc>
          <w:tcPr>
            <w:tcW w:w="1276" w:type="dxa"/>
          </w:tcPr>
          <w:p w:rsidR="006D10C7" w:rsidRPr="006A4695" w:rsidRDefault="006D10C7" w:rsidP="00A268B5">
            <w:pPr>
              <w:rPr>
                <w:rFonts w:cstheme="minorHAnsi"/>
                <w:sz w:val="14"/>
                <w:szCs w:val="14"/>
              </w:rPr>
            </w:pPr>
            <w:r>
              <w:rPr>
                <w:rFonts w:cstheme="minorHAnsi"/>
                <w:sz w:val="14"/>
                <w:szCs w:val="14"/>
              </w:rPr>
              <w:t>NR</w:t>
            </w:r>
          </w:p>
        </w:tc>
        <w:tc>
          <w:tcPr>
            <w:tcW w:w="992" w:type="dxa"/>
          </w:tcPr>
          <w:p w:rsidR="006D10C7" w:rsidRPr="008F56B5"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color w:val="000000"/>
                <w:sz w:val="14"/>
                <w:szCs w:val="14"/>
                <w:shd w:val="clear" w:color="auto" w:fill="FFFFFF"/>
              </w:rPr>
              <w:t>89% (SD: 0.9)</w:t>
            </w:r>
          </w:p>
        </w:tc>
        <w:tc>
          <w:tcPr>
            <w:tcW w:w="1559" w:type="dxa"/>
          </w:tcPr>
          <w:p w:rsidR="006D10C7" w:rsidRDefault="006D10C7" w:rsidP="00A268B5">
            <w:pPr>
              <w:rPr>
                <w:rFonts w:cstheme="minorHAnsi"/>
                <w:sz w:val="14"/>
                <w:szCs w:val="14"/>
              </w:rPr>
            </w:pPr>
            <w:r>
              <w:rPr>
                <w:rFonts w:cstheme="minorHAnsi"/>
                <w:sz w:val="14"/>
                <w:szCs w:val="14"/>
              </w:rPr>
              <w:t>NR</w:t>
            </w:r>
          </w:p>
        </w:tc>
      </w:tr>
      <w:tr w:rsidR="006D10C7" w:rsidRPr="006A4695" w:rsidTr="00A268B5">
        <w:trPr>
          <w:trHeight w:val="187"/>
        </w:trPr>
        <w:tc>
          <w:tcPr>
            <w:tcW w:w="1440" w:type="dxa"/>
          </w:tcPr>
          <w:p w:rsidR="006D10C7" w:rsidRPr="006A4695" w:rsidRDefault="006D10C7" w:rsidP="00A268B5">
            <w:pPr>
              <w:rPr>
                <w:rFonts w:cstheme="minorHAnsi"/>
                <w:sz w:val="14"/>
                <w:szCs w:val="14"/>
              </w:rPr>
            </w:pPr>
            <w:r w:rsidRPr="006A4695">
              <w:rPr>
                <w:rFonts w:cstheme="minorHAnsi"/>
                <w:sz w:val="14"/>
                <w:szCs w:val="14"/>
              </w:rPr>
              <w:t>Loukas et al. (2020)</w:t>
            </w:r>
            <w:r>
              <w:rPr>
                <w:rFonts w:cstheme="minorHAnsi"/>
                <w:sz w:val="14"/>
                <w:szCs w:val="14"/>
              </w:rPr>
              <w:fldChar w:fldCharType="begin" w:fldLock="1"/>
            </w:r>
            <w:r>
              <w:rPr>
                <w:rFonts w:cstheme="minorHAnsi"/>
                <w:sz w:val="14"/>
                <w:szCs w:val="14"/>
              </w:rPr>
              <w:instrText>ADDIN CSL_CITATION {"citationItems":[{"id":"ITEM-1","itemData":{"DOI":"10.1002/rcs.2058","ISSN":"1478596X","PMID":"31713318","abstract":"Background: Various techniques have been proposed in the literature for phase and tool recognition from laparoscopic videos. In comparison, research in multilabel annotation of still frames is limited. Methods: We describe a framework for multilabel annotation of images extracted from laparoscopic cholecystectomy (LC) videos based on multi-instance multiple-label learning. The image is considered as a bag of features extracted from local regions after coarse segmentation. A method based on variational Bayesian gaussian mixture models (VBGMM) is proposed for bag representation. Three techniques based on different feature extraction and bag representation models are employed for comparison. Results: Four anatomical structures (abdominal wall, gallbladder, fat, and liver bed) and a tool-like object (specimen bag) were annotated in 482 images. Our method achieved the best performance on single label accuracy: 0.87 (highest) and 0.69 (lowest). Moreover, the performance was &gt;20% higher in terms of four multilabel classification error metrics (one-error, ranking-loss, hamming-loss, and coverage). Conclusions: Our approach provides an accurate and efficient image representation for multilabel classification of still images captured in LC.","author":[{"dropping-particle":"","family":"Loukas","given":"Constantinos","non-dropping-particle":"","parse-names":false,"suffix":""},{"dropping-particle":"","family":"Sgouros","given":"Nicholas P.","non-dropping-particle":"","parse-names":false,"suffix":""}],"container-title":"International Journal of Medical Robotics and Computer Assisted Surgery","id":"ITEM-1","issue":"2","issued":{"date-parts":[["2020","4","1"]]},"publisher":"John Wiley and Sons Ltd","title":"Multi-instance multi-label learning for surgical image annotation","type":"article-journal","volume":"16"},"uris":["http://www.mendeley.com/documents/?uuid=8ae0724d-d382-3947-a487-2e2b78bfffad"]}],"mendeley":{"formattedCitation":"[18]","plainTextFormattedCitation":"[18]","previouslyFormattedCitation":"[19]"},"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[19</w:t>
            </w:r>
            <w:r w:rsidRPr="00AC3CDC">
              <w:rPr>
                <w:rFonts w:cstheme="minorHAnsi"/>
                <w:noProof/>
                <w:sz w:val="14"/>
                <w:szCs w:val="14"/>
              </w:rPr>
              <w:t>]</w:t>
            </w:r>
            <w:r>
              <w:rPr>
                <w:rFonts w:cstheme="minorHAnsi"/>
                <w:sz w:val="14"/>
                <w:szCs w:val="14"/>
              </w:rPr>
              <w:fldChar w:fldCharType="end"/>
            </w:r>
          </w:p>
        </w:tc>
        <w:tc>
          <w:tcPr>
            <w:tcW w:w="1661" w:type="dxa"/>
          </w:tcPr>
          <w:p w:rsidR="006D10C7" w:rsidRPr="006A4695" w:rsidRDefault="006D10C7" w:rsidP="00A268B5">
            <w:pPr>
              <w:rPr>
                <w:rFonts w:cstheme="minorHAnsi"/>
                <w:sz w:val="14"/>
                <w:szCs w:val="14"/>
              </w:rPr>
            </w:pPr>
            <w:r w:rsidRPr="006A4695">
              <w:rPr>
                <w:rFonts w:cstheme="minorHAnsi"/>
                <w:sz w:val="14"/>
                <w:szCs w:val="14"/>
              </w:rPr>
              <w:t xml:space="preserve">Lap. cholecystectomy </w:t>
            </w:r>
          </w:p>
        </w:tc>
        <w:tc>
          <w:tcPr>
            <w:tcW w:w="958" w:type="dxa"/>
          </w:tcPr>
          <w:p w:rsidR="006D10C7" w:rsidRPr="00AF4FAC" w:rsidRDefault="006D10C7" w:rsidP="00A268B5">
            <w:pPr>
              <w:rPr>
                <w:rFonts w:asciiTheme="minorHAnsi" w:hAnsiTheme="minorHAnsi" w:cstheme="minorHAnsi"/>
                <w:sz w:val="14"/>
                <w:szCs w:val="14"/>
              </w:rPr>
            </w:pPr>
            <w:r>
              <w:rPr>
                <w:rFonts w:asciiTheme="minorHAnsi" w:hAnsiTheme="minorHAnsi"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Pr="006A4695"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10-fold cross validation</w:t>
            </w:r>
          </w:p>
        </w:tc>
        <w:tc>
          <w:tcPr>
            <w:tcW w:w="1276" w:type="dxa"/>
          </w:tcPr>
          <w:p w:rsidR="006D10C7" w:rsidRPr="006A4695" w:rsidRDefault="006D10C7" w:rsidP="00A268B5">
            <w:pPr>
              <w:rPr>
                <w:rFonts w:cstheme="minorHAnsi"/>
                <w:sz w:val="14"/>
                <w:szCs w:val="14"/>
              </w:rPr>
            </w:pPr>
            <w:r>
              <w:rPr>
                <w:rFonts w:cstheme="minorHAnsi"/>
                <w:sz w:val="14"/>
                <w:szCs w:val="14"/>
              </w:rPr>
              <w:t>&lt;0.01 seconds</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color w:val="000000"/>
                <w:sz w:val="14"/>
                <w:szCs w:val="14"/>
                <w:shd w:val="clear" w:color="auto" w:fill="FFFFFF"/>
              </w:rPr>
              <w:t xml:space="preserve">Accuracy: </w:t>
            </w:r>
            <w:r w:rsidRPr="00A12197">
              <w:rPr>
                <w:rFonts w:cstheme="minorHAnsi"/>
                <w:color w:val="000000"/>
                <w:sz w:val="14"/>
                <w:szCs w:val="14"/>
                <w:shd w:val="clear" w:color="auto" w:fill="FFFFFF"/>
              </w:rPr>
              <w:t>0.79 (</w:t>
            </w:r>
            <w:r>
              <w:rPr>
                <w:rFonts w:cstheme="minorHAnsi"/>
                <w:color w:val="000000"/>
                <w:sz w:val="14"/>
                <w:szCs w:val="14"/>
                <w:shd w:val="clear" w:color="auto" w:fill="FFFFFF"/>
              </w:rPr>
              <w:t xml:space="preserve">SD: </w:t>
            </w:r>
            <w:r w:rsidRPr="00A12197">
              <w:rPr>
                <w:rFonts w:cstheme="minorHAnsi"/>
                <w:color w:val="000000"/>
                <w:sz w:val="14"/>
                <w:szCs w:val="14"/>
                <w:shd w:val="clear" w:color="auto" w:fill="FFFFFF"/>
              </w:rPr>
              <w:t>0.02)</w:t>
            </w:r>
          </w:p>
        </w:tc>
      </w:tr>
      <w:tr w:rsidR="006D10C7" w:rsidTr="00A268B5">
        <w:trPr>
          <w:trHeight w:val="187"/>
        </w:trPr>
        <w:tc>
          <w:tcPr>
            <w:tcW w:w="1440" w:type="dxa"/>
          </w:tcPr>
          <w:p w:rsidR="006D10C7" w:rsidRPr="006C49CD" w:rsidRDefault="006D10C7" w:rsidP="00A268B5">
            <w:pPr>
              <w:rPr>
                <w:rFonts w:cstheme="minorHAnsi"/>
                <w:sz w:val="14"/>
                <w:szCs w:val="14"/>
                <w:lang w:val="nl-NL"/>
              </w:rPr>
            </w:pPr>
            <w:r w:rsidRPr="006A4695">
              <w:rPr>
                <w:rFonts w:cstheme="minorHAnsi"/>
                <w:sz w:val="14"/>
                <w:szCs w:val="14"/>
              </w:rPr>
              <w:t>Zadeh e</w:t>
            </w:r>
            <w:r w:rsidRPr="006C49CD">
              <w:rPr>
                <w:rFonts w:cstheme="minorHAnsi"/>
                <w:sz w:val="14"/>
                <w:szCs w:val="14"/>
                <w:lang w:val="nl-NL"/>
              </w:rPr>
              <w:t>t al. (2020)</w:t>
            </w:r>
            <w:r>
              <w:rPr>
                <w:rFonts w:cstheme="minorHAnsi"/>
                <w:sz w:val="14"/>
                <w:szCs w:val="14"/>
                <w:lang w:val="nl-NL"/>
              </w:rPr>
              <w:fldChar w:fldCharType="begin" w:fldLock="1"/>
            </w:r>
            <w:r>
              <w:rPr>
                <w:rFonts w:cstheme="minorHAnsi"/>
                <w:sz w:val="14"/>
                <w:szCs w:val="14"/>
                <w:lang w:val="nl-NL"/>
              </w:rPr>
              <w:instrText>ADDIN CSL_CITATION {"citationItems":[{"id":"ITEM-1","itemData":{"DOI":"10.1007/s00464-019-07330-8","ISSN":"14322218","PMID":"31996995","abstract":"Background: In laparoscopy, the digital camera offers surgeons the opportunity to receive support from image-guided surgery systems. Such systems require image understanding, the ability for a computer to understand what the laparoscope sees. Image understanding has recently progressed owing to the emergence of artificial intelligence and especially deep learning techniques. However, the state of the art of deep learning in gynaecology only offers image-based detection, reporting the presence or absence of an anatomical structure, without finding its location. A solution to the localisation problem is given by the concept of semantic segmentation, giving the detection and pixel-level location of a structure in an image. The state-of-the-art results in semantic segmentation are achieved by deep learning, whose usage requires a massive amount of annotated data. We propose the first dataset dedicated to this task and the first evaluation of deep learning-based semantic segmentation in gynaecology. Methods: We used the deep learning method called Mask R-CNN. Our dataset has 461 laparoscopic images manually annotated with three classes: uterus, ovaries and surgical tools. We split our dataset in 361 images to train Mask R-CNN and 100 images to evaluate its performance. Results: The segmentation accuracy is reported in terms of percentage of overlap between the segmented regions from Mask R-CNN and the manually annotated ones. The accuracy is 84.5%, 29.6% and 54.5% for uterus, ovaries and surgical tools, respectively. An automatic detection of these structures was then inferred from the semantic segmentation results which led to state-of-the-art detection performance, except for the ovaries. Specifically, the detection accuracy is 97%, 24% and 86% for uterus, ovaries and surgical tools, respectively. Conclusion: Our preliminary results are very promising, given the relatively small size of our initial dataset. The creation of an international surgical database seems essential.","author":[{"dropping-particle":"","family":"Madad Zadeh","given":"Sabrina","non-dropping-particle":"","parse-names":false,"suffix":""},{"dropping-particle":"","family":"Francois","given":"Tom","non-dropping-particle":"","parse-names":false,"suffix":""},{"dropping-particle":"","family":"Calvet","given":"Lilian","non-dropping-particle":"","parse-names":false,"suffix":""},{"dropping-particle":"","family":"Chauvet","given":"Pauline","non-dropping-particle":"","parse-names":false,"suffix":""},{"dropping-particle":"","family":"Canis","given":"Michel","non-dropping-particle":"","parse-names":false,"suffix":""},{"dropping-particle":"","family":"Bartoli","given":"Adrien","non-dropping-particle":"","parse-names":false,"suffix":""},{"dropping-particle":"","family":"Bourdel","given":"Nicolas","non-dropping-particle":"","parse-names":false,"suffix":""}],"container-title":"Surgical Endoscopy","id":"ITEM-1","issue":"12","issued":{"date-parts":[["2020","12","1"]]},"page":"5377-5383","publisher":"Springer","title":"SurgAI: deep learning for computerized laparoscopic image understanding in gynaecology","type":"article-journal","volume":"34"},"uris":["http://www.mendeley.com/documents/?uuid=48b92e30-dd19-3681-8803-e89620529b52"]}],"mendeley":{"formattedCitation":"[21]","plainTextFormattedCitation":"[21]","previouslyFormattedCitation":"[22]"},"properties":{"noteIndex":0},"schema":"https://github.com/citation-style-language/schema/raw/master/csl-citation.json"}</w:instrText>
            </w:r>
            <w:r>
              <w:rPr>
                <w:rFonts w:cstheme="minorHAnsi"/>
                <w:sz w:val="14"/>
                <w:szCs w:val="14"/>
                <w:lang w:val="nl-NL"/>
              </w:rPr>
              <w:fldChar w:fldCharType="separate"/>
            </w:r>
            <w:r w:rsidR="00B3280E">
              <w:rPr>
                <w:rFonts w:cstheme="minorHAnsi"/>
                <w:noProof/>
                <w:sz w:val="14"/>
                <w:szCs w:val="14"/>
                <w:lang w:val="nl-NL"/>
              </w:rPr>
              <w:t>[24</w:t>
            </w:r>
            <w:r w:rsidRPr="00AC3CDC">
              <w:rPr>
                <w:rFonts w:cstheme="minorHAnsi"/>
                <w:noProof/>
                <w:sz w:val="14"/>
                <w:szCs w:val="14"/>
                <w:lang w:val="nl-NL"/>
              </w:rPr>
              <w:t>]</w:t>
            </w:r>
            <w:r>
              <w:rPr>
                <w:rFonts w:cstheme="minorHAnsi"/>
                <w:sz w:val="14"/>
                <w:szCs w:val="14"/>
                <w:lang w:val="nl-NL"/>
              </w:rPr>
              <w:fldChar w:fldCharType="end"/>
            </w:r>
          </w:p>
        </w:tc>
        <w:tc>
          <w:tcPr>
            <w:tcW w:w="1661" w:type="dxa"/>
          </w:tcPr>
          <w:p w:rsidR="006D10C7" w:rsidRDefault="006D10C7" w:rsidP="00A268B5">
            <w:pPr>
              <w:rPr>
                <w:rFonts w:cstheme="minorHAnsi"/>
                <w:sz w:val="14"/>
                <w:szCs w:val="14"/>
              </w:rPr>
            </w:pPr>
            <w:r>
              <w:rPr>
                <w:rFonts w:cstheme="minorHAnsi"/>
                <w:sz w:val="14"/>
                <w:szCs w:val="14"/>
                <w:lang w:val="nl-NL"/>
              </w:rPr>
              <w:t>Lap. h</w:t>
            </w:r>
            <w:r w:rsidRPr="006C49CD">
              <w:rPr>
                <w:rFonts w:cstheme="minorHAnsi"/>
                <w:sz w:val="14"/>
                <w:szCs w:val="14"/>
                <w:lang w:val="nl-NL"/>
              </w:rPr>
              <w:t>yst</w:t>
            </w:r>
            <w:r w:rsidRPr="00A12197">
              <w:rPr>
                <w:rFonts w:cstheme="minorHAnsi"/>
                <w:sz w:val="14"/>
                <w:szCs w:val="14"/>
              </w:rPr>
              <w:t>erectomy</w:t>
            </w:r>
          </w:p>
        </w:tc>
        <w:tc>
          <w:tcPr>
            <w:tcW w:w="958" w:type="dxa"/>
          </w:tcPr>
          <w:p w:rsidR="006D10C7" w:rsidRPr="00AF4FAC" w:rsidRDefault="006D10C7" w:rsidP="00A268B5">
            <w:pPr>
              <w:rPr>
                <w:rFonts w:asciiTheme="minorHAnsi" w:hAnsiTheme="minorHAnsi" w:cstheme="minorHAnsi"/>
                <w:sz w:val="14"/>
                <w:szCs w:val="14"/>
              </w:rPr>
            </w:pPr>
            <w:r w:rsidRPr="00AF4FAC">
              <w:rPr>
                <w:rFonts w:asciiTheme="minorHAnsi" w:hAnsiTheme="minorHAnsi" w:cstheme="minorHAnsi"/>
                <w:color w:val="000000"/>
                <w:sz w:val="14"/>
                <w:szCs w:val="14"/>
                <w:shd w:val="clear" w:color="auto" w:fill="FFFFFF"/>
              </w:rPr>
              <w:t>ImageNet</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Pr>
                <w:rFonts w:cstheme="minorHAnsi"/>
                <w:sz w:val="14"/>
                <w:szCs w:val="14"/>
              </w:rPr>
              <w:t>NR</w:t>
            </w: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color w:val="000000"/>
                <w:sz w:val="14"/>
                <w:szCs w:val="14"/>
                <w:shd w:val="clear" w:color="auto" w:fill="FFFFFF"/>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color w:val="000000"/>
                <w:sz w:val="14"/>
                <w:szCs w:val="14"/>
                <w:shd w:val="clear" w:color="auto" w:fill="FFFFFF"/>
              </w:rPr>
              <w:t>85%</w:t>
            </w:r>
          </w:p>
        </w:tc>
        <w:tc>
          <w:tcPr>
            <w:tcW w:w="1559" w:type="dxa"/>
          </w:tcPr>
          <w:p w:rsidR="006D10C7" w:rsidRDefault="006D10C7" w:rsidP="00A268B5">
            <w:pPr>
              <w:rPr>
                <w:rFonts w:cstheme="minorHAnsi"/>
                <w:color w:val="000000"/>
                <w:sz w:val="14"/>
                <w:szCs w:val="14"/>
                <w:shd w:val="clear" w:color="auto" w:fill="FFFFFF"/>
              </w:rPr>
            </w:pPr>
            <w:r>
              <w:rPr>
                <w:rFonts w:cstheme="minorHAnsi"/>
                <w:color w:val="000000"/>
                <w:sz w:val="14"/>
                <w:szCs w:val="14"/>
                <w:shd w:val="clear" w:color="auto" w:fill="FFFFFF"/>
              </w:rPr>
              <w:t>Recall: 0.97</w:t>
            </w:r>
          </w:p>
          <w:p w:rsidR="006D10C7" w:rsidRDefault="006D10C7" w:rsidP="00A268B5">
            <w:pPr>
              <w:rPr>
                <w:rFonts w:cstheme="minorHAnsi"/>
                <w:sz w:val="14"/>
                <w:szCs w:val="14"/>
              </w:rPr>
            </w:pPr>
            <w:r>
              <w:rPr>
                <w:rFonts w:cstheme="minorHAnsi"/>
                <w:color w:val="000000"/>
                <w:sz w:val="14"/>
                <w:szCs w:val="14"/>
                <w:shd w:val="clear" w:color="auto" w:fill="FFFFFF"/>
              </w:rPr>
              <w:t>Precision: 0.99</w:t>
            </w:r>
          </w:p>
        </w:tc>
      </w:tr>
      <w:tr w:rsidR="006D10C7"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t>Sheilkl et al.</w:t>
            </w:r>
            <w:r>
              <w:rPr>
                <w:rFonts w:cstheme="minorHAnsi"/>
                <w:sz w:val="14"/>
                <w:szCs w:val="14"/>
              </w:rPr>
              <w:t xml:space="preserve"> (2020)</w:t>
            </w:r>
            <w:r>
              <w:rPr>
                <w:rFonts w:cstheme="minorHAnsi"/>
                <w:sz w:val="14"/>
                <w:szCs w:val="14"/>
              </w:rPr>
              <w:fldChar w:fldCharType="begin" w:fldLock="1"/>
            </w:r>
            <w:r>
              <w:rPr>
                <w:rFonts w:cstheme="minorHAnsi"/>
                <w:sz w:val="14"/>
                <w:szCs w:val="14"/>
              </w:rPr>
              <w:instrText>ADDIN CSL_CITATION {"citationItems":[{"id":"ITEM-1","itemData":{"DOI":"10.1515/cdbme-2020-0016","ISSN":"23645504","abstract":"Semantic segmentation of organs and tissue types is an important sub-problem in image based scene understanding for laparoscopic surgery and is a prerequisite for context-aware assistance and cognitive robotics. Deep Learning (DL) approaches are prominently applied to segmentation and tracking of laparoscopic instruments. This work compares different combinations of neural networks, loss functions, and training strategies in their application to semantic segmentation of different organs and tissue types in human laparoscopic images in order to investigate their applicability as components in cognitive systems. TernausNet-11 trained on Soft-Jaccard loss with a pretrained, trainable encoder performs best in regard to segmentation quality (78.31% mean Intersection over Union [IoU]) and inference time (28.07 ms) on a single GTX 1070 GPU.","author":[{"dropping-particle":"","family":"Scheikl","given":"Paul Maria","non-dropping-particle":"","parse-names":false,"suffix":""},{"dropping-particle":"","family":"Laschewski","given":"Stefan","non-dropping-particle":"","parse-names":false,"suffix":""},{"dropping-particle":"","family":"Kisilenko","given":"Anna","non-dropping-particle":"","parse-names":false,"suffix":""},{"dropping-particle":"","family":"Davitashvili","given":"Tornike","non-dropping-particle":"","parse-names":false,"suffix":""},{"dropping-particle":"","family":"Müller","given":"Benjamin","non-dropping-particle":"","parse-names":false,"suffix":""},{"dropping-particle":"","family":"Capek","given":"Manuela","non-dropping-particle":"","parse-names":false,"suffix":""},{"dropping-particle":"","family":"Müller-Stich","given":"Beat P.","non-dropping-particle":"","parse-names":false,"suffix":""},{"dropping-particle":"","family":"Wagner","given":"Martin","non-dropping-particle":"","parse-names":false,"suffix":""},{"dropping-particle":"","family":"Mathis-Ullrich","given":"Franziska","non-dropping-particle":"","parse-names":false,"suffix":""}],"container-title":"Current Directions in Biomedical Engineering","id":"ITEM-1","issue":"1","issued":{"date-parts":[["2020","5","1"]]},"publisher":"Walter de Gruyter GmbH","title":"Deep learning for semantic segmentation of organs and tissues in laparoscopic surgery","type":"article-journal","volume":"6"},"uris":["http://www.mendeley.com/documents/?uuid=c511dd23-da18-35f1-b339-f46ec534f77d"]}],"mendeley":{"formattedCitation":"[26]","plainTextFormattedCitation":"[26]","previouslyFormattedCitation":"[27]"},"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[1</w:t>
            </w:r>
            <w:r w:rsidRPr="00AC3CDC">
              <w:rPr>
                <w:rFonts w:cstheme="minorHAnsi"/>
                <w:noProof/>
                <w:sz w:val="14"/>
                <w:szCs w:val="14"/>
              </w:rPr>
              <w:t>6]</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Lap. c</w:t>
            </w:r>
            <w:r w:rsidRPr="00A12197">
              <w:rPr>
                <w:rFonts w:cstheme="minorHAnsi"/>
                <w:sz w:val="14"/>
                <w:szCs w:val="14"/>
              </w:rPr>
              <w:t xml:space="preserve">holecystectomy </w:t>
            </w:r>
          </w:p>
        </w:tc>
        <w:tc>
          <w:tcPr>
            <w:tcW w:w="958" w:type="dxa"/>
          </w:tcPr>
          <w:p w:rsidR="006D10C7" w:rsidRPr="00AF4FAC" w:rsidRDefault="006D10C7" w:rsidP="00A268B5">
            <w:pPr>
              <w:rPr>
                <w:rFonts w:asciiTheme="minorHAnsi" w:hAnsiTheme="minorHAnsi" w:cstheme="minorHAnsi"/>
                <w:color w:val="000000"/>
                <w:sz w:val="14"/>
                <w:szCs w:val="14"/>
                <w:shd w:val="clear" w:color="auto" w:fill="FFFFFF"/>
              </w:rPr>
            </w:pPr>
            <w:r w:rsidRPr="00AF4FAC">
              <w:rPr>
                <w:rFonts w:asciiTheme="minorHAnsi" w:hAnsiTheme="minorHAnsi" w:cstheme="minorHAnsi"/>
                <w:color w:val="000000"/>
                <w:sz w:val="14"/>
                <w:szCs w:val="14"/>
                <w:shd w:val="clear" w:color="auto" w:fill="FFFFFF"/>
              </w:rPr>
              <w:t>ImageNet</w:t>
            </w:r>
          </w:p>
        </w:tc>
        <w:tc>
          <w:tcPr>
            <w:tcW w:w="1465" w:type="dxa"/>
          </w:tcPr>
          <w:p w:rsidR="006D10C7" w:rsidRPr="006A4695" w:rsidRDefault="006D10C7" w:rsidP="00A268B5">
            <w:pPr>
              <w:rPr>
                <w:rFonts w:asciiTheme="minorHAnsi" w:hAnsiTheme="minorHAnsi" w:cstheme="minorHAnsi"/>
                <w:sz w:val="14"/>
                <w:szCs w:val="14"/>
              </w:rPr>
            </w:pPr>
            <w:r w:rsidRPr="006A4695">
              <w:rPr>
                <w:rFonts w:asciiTheme="minorHAnsi" w:hAnsiTheme="minorHAnsi" w:cstheme="minorHAnsi"/>
                <w:color w:val="000000"/>
                <w:sz w:val="14"/>
                <w:szCs w:val="14"/>
                <w:shd w:val="clear" w:color="auto" w:fill="FFFFFF"/>
              </w:rPr>
              <w:t>Gaussian blurs, rotations</w:t>
            </w:r>
            <w:r>
              <w:rPr>
                <w:rFonts w:asciiTheme="minorHAnsi" w:hAnsiTheme="minorHAnsi" w:cstheme="minorHAnsi"/>
                <w:color w:val="000000"/>
                <w:sz w:val="14"/>
                <w:szCs w:val="14"/>
                <w:shd w:val="clear" w:color="auto" w:fill="FFFFFF"/>
              </w:rPr>
              <w:t>,</w:t>
            </w:r>
            <w:r w:rsidRPr="006A4695">
              <w:rPr>
                <w:rFonts w:asciiTheme="minorHAnsi" w:hAnsiTheme="minorHAnsi" w:cstheme="minorHAnsi"/>
                <w:color w:val="000000"/>
                <w:sz w:val="14"/>
                <w:szCs w:val="14"/>
                <w:shd w:val="clear" w:color="auto" w:fill="FFFFFF"/>
              </w:rPr>
              <w:t xml:space="preserve"> horizontal flips, and combinations</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Pr>
                <w:rFonts w:asciiTheme="minorHAnsi" w:hAnsiTheme="minorHAnsi" w:cstheme="minorHAnsi"/>
                <w:color w:val="000000"/>
                <w:sz w:val="14"/>
                <w:szCs w:val="14"/>
                <w:shd w:val="clear" w:color="auto" w:fill="FFFFFF"/>
              </w:rPr>
              <w:t>U</w:t>
            </w:r>
            <w:r w:rsidRPr="00772819">
              <w:rPr>
                <w:rFonts w:asciiTheme="minorHAnsi" w:hAnsiTheme="minorHAnsi" w:cstheme="minorHAnsi"/>
                <w:color w:val="000000"/>
                <w:sz w:val="14"/>
                <w:szCs w:val="14"/>
                <w:shd w:val="clear" w:color="auto" w:fill="FFFFFF"/>
              </w:rPr>
              <w:t>niform random sampling</w:t>
            </w:r>
          </w:p>
        </w:tc>
        <w:tc>
          <w:tcPr>
            <w:tcW w:w="1276" w:type="dxa"/>
          </w:tcPr>
          <w:p w:rsidR="006D10C7" w:rsidRDefault="006D10C7" w:rsidP="00A268B5">
            <w:pPr>
              <w:rPr>
                <w:rFonts w:cstheme="minorHAnsi"/>
                <w:sz w:val="14"/>
                <w:szCs w:val="14"/>
              </w:rPr>
            </w:pPr>
            <w:r>
              <w:rPr>
                <w:rFonts w:cstheme="minorHAnsi"/>
                <w:sz w:val="14"/>
                <w:szCs w:val="14"/>
              </w:rPr>
              <w:t>&lt;0.04 seconds</w:t>
            </w:r>
          </w:p>
        </w:tc>
        <w:tc>
          <w:tcPr>
            <w:tcW w:w="992" w:type="dxa"/>
          </w:tcPr>
          <w:p w:rsidR="006D10C7" w:rsidRDefault="006D10C7" w:rsidP="00A268B5">
            <w:pPr>
              <w:rPr>
                <w:rFonts w:cstheme="minorHAnsi"/>
                <w:color w:val="000000"/>
                <w:sz w:val="14"/>
                <w:szCs w:val="14"/>
                <w:shd w:val="clear" w:color="auto" w:fill="FFFFFF"/>
              </w:rPr>
            </w:pPr>
            <w:r>
              <w:rPr>
                <w:rFonts w:cstheme="minorHAnsi"/>
                <w:sz w:val="14"/>
                <w:szCs w:val="14"/>
              </w:rPr>
              <w:t>NR</w:t>
            </w:r>
          </w:p>
        </w:tc>
        <w:tc>
          <w:tcPr>
            <w:tcW w:w="851" w:type="dxa"/>
          </w:tcPr>
          <w:p w:rsidR="006D10C7" w:rsidRDefault="006D10C7" w:rsidP="00A268B5">
            <w:pPr>
              <w:rPr>
                <w:rFonts w:cstheme="minorHAnsi"/>
                <w:color w:val="000000"/>
                <w:sz w:val="14"/>
                <w:szCs w:val="14"/>
                <w:shd w:val="clear" w:color="auto" w:fill="FFFFFF"/>
              </w:rPr>
            </w:pPr>
            <w:r w:rsidRPr="00A12197">
              <w:rPr>
                <w:rFonts w:cstheme="minorHAnsi"/>
                <w:color w:val="000000"/>
                <w:sz w:val="14"/>
                <w:szCs w:val="14"/>
                <w:shd w:val="clear" w:color="auto" w:fill="FFFFFF"/>
              </w:rPr>
              <w:t>7</w:t>
            </w:r>
            <w:r>
              <w:rPr>
                <w:rFonts w:cstheme="minorHAnsi"/>
                <w:color w:val="000000"/>
                <w:sz w:val="14"/>
                <w:szCs w:val="14"/>
                <w:shd w:val="clear" w:color="auto" w:fill="FFFFFF"/>
              </w:rPr>
              <w:t>4%</w:t>
            </w:r>
          </w:p>
        </w:tc>
        <w:tc>
          <w:tcPr>
            <w:tcW w:w="1559" w:type="dxa"/>
          </w:tcPr>
          <w:p w:rsidR="006D10C7" w:rsidRDefault="006D10C7" w:rsidP="00A268B5">
            <w:pPr>
              <w:rPr>
                <w:rFonts w:cstheme="minorHAnsi"/>
                <w:color w:val="000000"/>
                <w:sz w:val="14"/>
                <w:szCs w:val="14"/>
                <w:shd w:val="clear" w:color="auto" w:fill="FFFFFF"/>
              </w:rPr>
            </w:pPr>
            <w:r>
              <w:rPr>
                <w:rFonts w:cstheme="minorHAnsi"/>
                <w:sz w:val="14"/>
                <w:szCs w:val="14"/>
              </w:rPr>
              <w:t>NR</w:t>
            </w:r>
          </w:p>
        </w:tc>
      </w:tr>
      <w:tr w:rsidR="006D10C7" w:rsidTr="00A268B5">
        <w:trPr>
          <w:trHeight w:val="187"/>
        </w:trPr>
        <w:tc>
          <w:tcPr>
            <w:tcW w:w="1440" w:type="dxa"/>
          </w:tcPr>
          <w:p w:rsidR="006D10C7" w:rsidRPr="00A12197" w:rsidRDefault="006D10C7" w:rsidP="00B3280E">
            <w:pPr>
              <w:rPr>
                <w:rFonts w:cstheme="minorHAnsi"/>
                <w:sz w:val="14"/>
                <w:szCs w:val="14"/>
              </w:rPr>
            </w:pPr>
            <w:r w:rsidRPr="00A12197">
              <w:rPr>
                <w:rFonts w:cstheme="minorHAnsi"/>
                <w:sz w:val="14"/>
                <w:szCs w:val="14"/>
              </w:rPr>
              <w:t>Madani et al.</w:t>
            </w:r>
            <w:r>
              <w:rPr>
                <w:rFonts w:cstheme="minorHAnsi"/>
                <w:sz w:val="14"/>
                <w:szCs w:val="14"/>
              </w:rPr>
              <w:t xml:space="preserve"> (2020)</w:t>
            </w:r>
            <w:r>
              <w:rPr>
                <w:rFonts w:cstheme="minorHAnsi"/>
                <w:sz w:val="14"/>
                <w:szCs w:val="14"/>
              </w:rPr>
              <w:fldChar w:fldCharType="begin" w:fldLock="1"/>
            </w:r>
            <w:r>
              <w:rPr>
                <w:rFonts w:cstheme="minorHAnsi"/>
                <w:sz w:val="14"/>
                <w:szCs w:val="14"/>
              </w:rPr>
              <w:instrText>ADDIN CSL_CITATION {"citationItems":[{"id":"ITEM-1","itemData":{"DOI":"10.1097/SLA.0000000000004594","author":[{"dropping-particle":"","family":"Madani","given":"Amin","non-dropping-particle":"","parse-names":false,"suffix":""},{"dropping-particle":"","family":"Namazi","given":"Babak","non-dropping-particle":"","parse-names":false,"suffix":""},{"dropping-particle":"","family":"Altieri","given":"Maria S","non-dropping-particle":"","parse-names":false,"suffix":""},{"dropping-particle":"","family":"Hashimoto","given":"Daniel A","non-dropping-particle":"","parse-names":false,"suffix":""},{"dropping-particle":"","family":"Rivera","given":"Angela Maria","non-dropping-particle":"","parse-names":false,"suffix":""},{"dropping-particle":"","family":"Pucher","given":"Philip H","non-dropping-particle":"","parse-names":false,"suffix":""},{"dropping-particle":"","family":"Navarrete-Welton","given":"Allison","non-dropping-particle":"","parse-names":false,"suffix":""},{"dropping-particle":"","family":"Sankaranarayanan","given":"Ganesh","non-dropping-particle":"","parse-names":false,"suffix":""},{"dropping-particle":"","family":"Brunt","given":"L Michael","non-dropping-particle":"","parse-names":false,"suffix":""},{"dropping-particle":"","family":"Okrainec","given":"Allan","non-dropping-particle":"","parse-names":false,"suffix":""},{"dropping-particle":"","family":"Alseidi","given":"Adnan","non-dropping-particle":"","parse-names":false,"suffix":""}],"id":"ITEM-1","issued":{"date-parts":[["2020"]]},"title":"Artificial Intelligence for Intraoperative Guidance: Using Semantic Segmentation to Identify Surgical Anatomy During Laparoscopic Cholecystectomy Running Head: Artificial intelligence in surgery","type":"article-journal"},"uris":["http://www.mendeley.com/documents/?uuid=174a242b-4c84-3331-96d7-c02fb2cfc8dc"]}],"mendeley":{"formattedCitation":"[23]","plainTextFormattedCitation":"[23]","previouslyFormattedCitation":"[24]"},"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[10</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Lap. c</w:t>
            </w:r>
            <w:r w:rsidRPr="00A12197">
              <w:rPr>
                <w:rFonts w:cstheme="minorHAnsi"/>
                <w:sz w:val="14"/>
                <w:szCs w:val="14"/>
              </w:rPr>
              <w:t xml:space="preserve">holecystectomy </w:t>
            </w:r>
          </w:p>
        </w:tc>
        <w:tc>
          <w:tcPr>
            <w:tcW w:w="958" w:type="dxa"/>
          </w:tcPr>
          <w:p w:rsidR="006D10C7" w:rsidRPr="00AF4FAC" w:rsidRDefault="006D10C7" w:rsidP="00A268B5">
            <w:pPr>
              <w:rPr>
                <w:rFonts w:asciiTheme="minorHAnsi" w:hAnsiTheme="minorHAnsi" w:cstheme="minorHAnsi"/>
                <w:sz w:val="14"/>
                <w:szCs w:val="14"/>
              </w:rPr>
            </w:pPr>
            <w:r>
              <w:rPr>
                <w:rFonts w:asciiTheme="minorHAnsi" w:hAnsiTheme="minorHAnsi"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Yes</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color w:val="000000"/>
                <w:sz w:val="14"/>
                <w:szCs w:val="14"/>
                <w:shd w:val="clear" w:color="auto" w:fill="FFFFFF"/>
              </w:rPr>
              <w:t>10-fold cross-validation</w:t>
            </w:r>
          </w:p>
        </w:tc>
        <w:tc>
          <w:tcPr>
            <w:tcW w:w="1276" w:type="dxa"/>
          </w:tcPr>
          <w:p w:rsidR="006D10C7" w:rsidRDefault="006D10C7" w:rsidP="00A268B5">
            <w:pPr>
              <w:rPr>
                <w:rFonts w:cstheme="minorHAnsi"/>
                <w:sz w:val="14"/>
                <w:szCs w:val="14"/>
              </w:rPr>
            </w:pPr>
            <w:r>
              <w:rPr>
                <w:rFonts w:cstheme="minorHAnsi"/>
                <w:sz w:val="14"/>
                <w:szCs w:val="14"/>
              </w:rPr>
              <w:t>&lt;0.01 seconds</w:t>
            </w:r>
          </w:p>
        </w:tc>
        <w:tc>
          <w:tcPr>
            <w:tcW w:w="992" w:type="dxa"/>
          </w:tcPr>
          <w:p w:rsidR="006D10C7" w:rsidRDefault="006D10C7" w:rsidP="00A268B5">
            <w:pPr>
              <w:rPr>
                <w:rFonts w:cstheme="minorHAnsi"/>
                <w:sz w:val="14"/>
                <w:szCs w:val="14"/>
              </w:rPr>
            </w:pPr>
            <w:r w:rsidRPr="00A12197">
              <w:rPr>
                <w:rFonts w:cstheme="minorHAnsi"/>
                <w:color w:val="000000"/>
                <w:sz w:val="14"/>
                <w:szCs w:val="14"/>
                <w:shd w:val="clear" w:color="auto" w:fill="FFFFFF"/>
              </w:rPr>
              <w:t>0.</w:t>
            </w:r>
            <w:r>
              <w:rPr>
                <w:rFonts w:cstheme="minorHAnsi"/>
                <w:color w:val="000000"/>
                <w:sz w:val="14"/>
                <w:szCs w:val="14"/>
                <w:shd w:val="clear" w:color="auto" w:fill="FFFFFF"/>
              </w:rPr>
              <w:t>92</w:t>
            </w:r>
            <w:r w:rsidRPr="00A12197">
              <w:rPr>
                <w:rFonts w:cstheme="minorHAnsi"/>
                <w:color w:val="000000"/>
                <w:sz w:val="14"/>
                <w:szCs w:val="14"/>
                <w:shd w:val="clear" w:color="auto" w:fill="FFFFFF"/>
              </w:rPr>
              <w:t xml:space="preserve"> (</w:t>
            </w:r>
            <w:r>
              <w:rPr>
                <w:rFonts w:cstheme="minorHAnsi"/>
                <w:color w:val="000000"/>
                <w:sz w:val="14"/>
                <w:szCs w:val="14"/>
                <w:shd w:val="clear" w:color="auto" w:fill="FFFFFF"/>
              </w:rPr>
              <w:t xml:space="preserve">SD: </w:t>
            </w:r>
            <w:r w:rsidRPr="00A12197">
              <w:rPr>
                <w:rFonts w:cstheme="minorHAnsi"/>
                <w:color w:val="000000"/>
                <w:sz w:val="14"/>
                <w:szCs w:val="14"/>
                <w:shd w:val="clear" w:color="auto" w:fill="FFFFFF"/>
              </w:rPr>
              <w:t>0.1</w:t>
            </w:r>
            <w:r>
              <w:rPr>
                <w:rFonts w:cstheme="minorHAnsi"/>
                <w:color w:val="000000"/>
                <w:sz w:val="14"/>
                <w:szCs w:val="14"/>
                <w:shd w:val="clear" w:color="auto" w:fill="FFFFFF"/>
              </w:rPr>
              <w:t>0</w:t>
            </w:r>
            <w:r w:rsidRPr="00A12197">
              <w:rPr>
                <w:rFonts w:cstheme="minorHAnsi"/>
                <w:color w:val="000000"/>
                <w:sz w:val="14"/>
                <w:szCs w:val="14"/>
                <w:shd w:val="clear" w:color="auto" w:fill="FFFFFF"/>
              </w:rPr>
              <w:t>)</w:t>
            </w:r>
          </w:p>
        </w:tc>
        <w:tc>
          <w:tcPr>
            <w:tcW w:w="851" w:type="dxa"/>
          </w:tcPr>
          <w:p w:rsidR="006D10C7" w:rsidRDefault="006D10C7" w:rsidP="00A268B5">
            <w:pPr>
              <w:rPr>
                <w:rFonts w:cstheme="minorHAnsi"/>
                <w:sz w:val="14"/>
                <w:szCs w:val="14"/>
              </w:rPr>
            </w:pPr>
            <w:r>
              <w:rPr>
                <w:rFonts w:cstheme="minorHAnsi"/>
                <w:color w:val="000000"/>
                <w:sz w:val="14"/>
                <w:szCs w:val="14"/>
                <w:shd w:val="clear" w:color="auto" w:fill="FFFFFF"/>
              </w:rPr>
              <w:t>86% (SD:12)</w:t>
            </w:r>
          </w:p>
        </w:tc>
        <w:tc>
          <w:tcPr>
            <w:tcW w:w="1559" w:type="dxa"/>
          </w:tcPr>
          <w:p w:rsidR="006D10C7" w:rsidRDefault="006D10C7" w:rsidP="00A268B5">
            <w:pPr>
              <w:rPr>
                <w:rFonts w:cstheme="minorHAnsi"/>
                <w:sz w:val="14"/>
                <w:szCs w:val="14"/>
              </w:rPr>
            </w:pPr>
            <w:r>
              <w:rPr>
                <w:rFonts w:cstheme="minorHAnsi"/>
                <w:sz w:val="14"/>
                <w:szCs w:val="14"/>
              </w:rPr>
              <w:t xml:space="preserve">Sensitivity: </w:t>
            </w:r>
            <w:r w:rsidRPr="00676BA4">
              <w:rPr>
                <w:rFonts w:cstheme="minorHAnsi"/>
                <w:sz w:val="14"/>
                <w:szCs w:val="14"/>
              </w:rPr>
              <w:t xml:space="preserve">0.93 (0.10) </w:t>
            </w:r>
            <w:r>
              <w:rPr>
                <w:rFonts w:cstheme="minorHAnsi"/>
                <w:sz w:val="14"/>
                <w:szCs w:val="14"/>
              </w:rPr>
              <w:t xml:space="preserve">specificity: </w:t>
            </w:r>
            <w:r w:rsidRPr="00676BA4">
              <w:rPr>
                <w:rFonts w:cstheme="minorHAnsi"/>
                <w:sz w:val="14"/>
                <w:szCs w:val="14"/>
              </w:rPr>
              <w:t>0.96 (0.04)</w:t>
            </w:r>
          </w:p>
        </w:tc>
      </w:tr>
      <w:tr w:rsidR="006D10C7"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t>François et al.</w:t>
            </w:r>
            <w:r>
              <w:rPr>
                <w:rFonts w:cstheme="minorHAnsi"/>
                <w:sz w:val="14"/>
                <w:szCs w:val="14"/>
              </w:rPr>
              <w:t xml:space="preserve"> (2020)</w:t>
            </w:r>
            <w:r>
              <w:rPr>
                <w:rFonts w:cstheme="minorHAnsi"/>
                <w:sz w:val="14"/>
                <w:szCs w:val="14"/>
              </w:rPr>
              <w:fldChar w:fldCharType="begin" w:fldLock="1"/>
            </w:r>
            <w:r>
              <w:rPr>
                <w:rFonts w:cstheme="minorHAnsi"/>
                <w:sz w:val="14"/>
                <w:szCs w:val="14"/>
              </w:rPr>
              <w:instrText>ADDIN CSL_CITATION {"citationItems":[{"id":"ITEM-1","itemData":{"DOI":"10.1007/s11548-020-02151-w","ISSN":"18616429","PMID":"32372385","abstract":"Purpose: The registration of a preoperative 3D model, reconstructed, for example, from MRI, to intraoperative laparoscopy 2D images, is the main challenge to achieve augmented reality in laparoscopy. The current systems have a major limitation: they require that the surgeon manually marks the occluding contours during surgery. This requires the surgeon to fully comprehend the non-trivial concept of occluding contours and surgeon time, directly impacting acceptance and usability. To overcome this limitation, we propose a complete framework for object-class occluding contour detection (OC2D), with application to uterus surgery. Methods: Our first contribution is a new distance-based evaluation score complying with all the relevant performance criteria. Our second contribution is a loss function combining cross-entropy and two new penalties designed to boost 1-pixel thickness responses. This allows us to train a U-Net end to end, outperforming all competing methods, which tends to produce thick responses. Our third contribution is a dataset of 3818 carefully labelled laparoscopy images of the uterus, which was used to train and evaluate our detector. Results: Evaluation shows that the proposed detector has a similar false false-negative rate to existing methods but substantially reduces both false-positive rate and response thickness. Finally, we ran a user study to evaluate the impact of OC2D against manually marked occluding contours in augmented laparoscopy. We used 10 recorded gynecologic laparoscopies and involved 5 surgeons. Using OC2D led to a reduction of 3 min and 53 s in surgeon time without sacrificing registration accuracy. Conclusions: We provide a new set of criteria and a distance-based measure to evaluate an OC2D method. We propose an OC2D method which outperforms the state-of-the-art methods. The results obtained from the user study indicate that fully automatic augmented laparoscopy is feasible.","author":[{"dropping-particle":"","family":"François","given":"Tom","non-dropping-particle":"","parse-names":false,"suffix":""},{"dropping-particle":"","family":"Calvet","given":"Lilian","non-dropping-particle":"","parse-names":false,"suffix":""},{"dropping-particle":"","family":"Madad Zadeh","given":"Sabrina","non-dropping-particle":"","parse-names":false,"suffix":""},{"dropping-particle":"","family":"Saboul","given":"Damien","non-dropping-particle":"","parse-names":false,"suffix":""},{"dropping-particle":"","family":"Gasparini","given":"Simone","non-dropping-particle":"","parse-names":false,"suffix":""},{"dropping-particle":"","family":"Samarakoon","given":"Prasad","non-dropping-particle":"","parse-names":false,"suffix":""},{"dropping-particle":"","family":"Bourdel","given":"Nicolas","non-dropping-particle":"","parse-names":false,"suffix":""},{"dropping-particle":"","family":"Bartoli","given":"Adrien","non-dropping-particle":"","parse-names":false,"suffix":""}],"container-title":"International Journal of Computer Assisted Radiology and Surgery","id":"ITEM-1","issue":"7","issued":{"date-parts":[["2020","7","1"]]},"page":"1177-1186","publisher":"Springer","title":"Detecting the occluding contours of the uterus to automatise augmented laparoscopy: score, loss, dataset, evaluation and user study","type":"article-journal","volume":"15"},"uris":["http://www.mendeley.com/documents/?uuid=9c59085f-b323-3bd1-99bd-b2cf9f611903"]}],"mendeley":{"formattedCitation":"[13]","plainTextFormattedCitation":"[13]","previouslyFormattedCitation":"[14]"},"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[20</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Lap. g</w:t>
            </w:r>
            <w:r w:rsidRPr="00A12197">
              <w:rPr>
                <w:rFonts w:cstheme="minorHAnsi"/>
                <w:sz w:val="14"/>
                <w:szCs w:val="14"/>
              </w:rPr>
              <w:t>ynaecological procedure</w:t>
            </w:r>
          </w:p>
        </w:tc>
        <w:tc>
          <w:tcPr>
            <w:tcW w:w="958" w:type="dxa"/>
          </w:tcPr>
          <w:p w:rsidR="006D10C7" w:rsidRPr="00AF4FAC" w:rsidRDefault="006D10C7" w:rsidP="00A268B5">
            <w:pPr>
              <w:rPr>
                <w:rFonts w:asciiTheme="minorHAnsi" w:hAnsiTheme="minorHAnsi" w:cstheme="minorHAnsi"/>
                <w:sz w:val="14"/>
                <w:szCs w:val="14"/>
              </w:rPr>
            </w:pPr>
            <w:r>
              <w:rPr>
                <w:rFonts w:asciiTheme="minorHAnsi" w:hAnsiTheme="minorHAnsi" w:cstheme="minorHAnsi"/>
                <w:color w:val="000000"/>
                <w:sz w:val="14"/>
                <w:szCs w:val="14"/>
                <w:shd w:val="clear" w:color="auto" w:fill="FFFFFF"/>
              </w:rPr>
              <w:t>S</w:t>
            </w:r>
            <w:r w:rsidRPr="00AF4FAC">
              <w:rPr>
                <w:rFonts w:asciiTheme="minorHAnsi" w:hAnsiTheme="minorHAnsi" w:cstheme="minorHAnsi"/>
                <w:color w:val="000000"/>
                <w:sz w:val="14"/>
                <w:szCs w:val="14"/>
                <w:shd w:val="clear" w:color="auto" w:fill="FFFFFF"/>
              </w:rPr>
              <w:t>emantic boundary dataset</w:t>
            </w:r>
          </w:p>
        </w:tc>
        <w:tc>
          <w:tcPr>
            <w:tcW w:w="1465" w:type="dxa"/>
          </w:tcPr>
          <w:p w:rsidR="006D10C7" w:rsidRPr="006A4695" w:rsidRDefault="006D10C7" w:rsidP="00A268B5">
            <w:pPr>
              <w:rPr>
                <w:rFonts w:asciiTheme="minorHAnsi" w:hAnsiTheme="minorHAnsi"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Pr>
                <w:rFonts w:cstheme="minorHAnsi"/>
                <w:sz w:val="14"/>
                <w:szCs w:val="14"/>
              </w:rPr>
              <w:t>NR</w:t>
            </w: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Reprojection error: 6</w:t>
            </w:r>
            <w:r w:rsidRPr="00A12197">
              <w:rPr>
                <w:rFonts w:cstheme="minorHAnsi"/>
                <w:sz w:val="14"/>
                <w:szCs w:val="14"/>
              </w:rPr>
              <w:t>2.44 pixels</w:t>
            </w:r>
          </w:p>
        </w:tc>
      </w:tr>
      <w:tr w:rsidR="006D10C7"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t>Casella et al.</w:t>
            </w:r>
            <w:r>
              <w:rPr>
                <w:rFonts w:cstheme="minorHAnsi"/>
                <w:sz w:val="14"/>
                <w:szCs w:val="14"/>
              </w:rPr>
              <w:t xml:space="preserve"> (2021)</w:t>
            </w:r>
            <w:r>
              <w:rPr>
                <w:rFonts w:cstheme="minorHAnsi"/>
                <w:sz w:val="14"/>
                <w:szCs w:val="14"/>
              </w:rPr>
              <w:fldChar w:fldCharType="begin" w:fldLock="1"/>
            </w:r>
            <w:r>
              <w:rPr>
                <w:rFonts w:cstheme="minorHAnsi"/>
                <w:sz w:val="14"/>
                <w:szCs w:val="14"/>
              </w:rPr>
              <w:instrText>ADDIN CSL_CITATION {"citationItems":[{"id":"ITEM-1","itemData":{"DOI":"10.1109/ICPR48806.2021.9412810","ISBN":"1051-4651","abstract":"Objective: In the last years, Robot-assisted partial nephrectomy (RAPN) is establishing as elected treatment for renal cell carcinoma (RCC). Reduced field of view, field occlusions by surgical tools, and reduced maneuverability may potentially cause accidents, such as unwanted vessel resection with consequent bleeding. Surgical Data Science (SDS) can provide effective context-aware tools for supporting surgeons. However, currently no tools have been exploited for automatic vessels segmentation from nephrectomy laparoscopic videos. Herein, we propose a new approach based on adversarial Fully Convolutional Neural Networks (FCNNs) to kidney vessel segmentation from nephrectomy laparoscopic vision. Methods: The proposed approach enhances existing segmentation framework by (i) encoding 3D kernels for spatio-temporal features extraction to enforce pixel connectivity in time, and (ii) perform training in adversarial fashion, which constrains vessels shape. Results: We performed a preliminary study using 8 different RAPN videos (1871 frames), the first in the field, achieving a median Dice Similarity Coefficient of 71.76%. Conclusions: Results showed that the proposed approach could be a valuable solution with a view to assist surgeon during RAPN.","author":[{"dropping-particle":"","family":"Casella","given":"A","non-dropping-particle":"","parse-names":false,"suffix":""},{"dropping-particle":"","family":"Moccia","given":"S","non-dropping-particle":"","parse-names":false,"suffix":""},{"dropping-particle":"","family":"Carlini","given":"C","non-dropping-particle":"","parse-names":false,"suffix":""},{"dropping-particle":"","family":"Frontoni","given":"E","non-dropping-particle":"","parse-names":false,"suffix":""},{"dropping-particle":"De","family":"Momi","given":"E","non-dropping-particle":"","parse-names":false,"suffix":""},{"dropping-particle":"","family":"Mattos","given":"L S","non-dropping-particle":"","parse-names":false,"suffix":""}],"container-title":"2020 25th International Conference on Pattern Recognition (ICPR)","id":"ITEM-1","issued":{"date-parts":[["2021"]]},"page":"6144-6149","title":"NephCNN: A deep-learning framework for vessel segmentation in nephrectomy laparoscopic videos","type":"paper-conference"},"uris":["http://www.mendeley.com/documents/?uuid=fdbcf457-e4a2-4dba-8d70-3728e95b3555"]}],"mendeley":{"formattedCitation":"[22]","plainTextFormattedCitation":"[22]","previouslyFormattedCitation":"[23]"},"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[25</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Robot-assisted n</w:t>
            </w:r>
            <w:r w:rsidRPr="00A12197">
              <w:rPr>
                <w:rFonts w:cstheme="minorHAnsi"/>
                <w:sz w:val="14"/>
                <w:szCs w:val="14"/>
              </w:rPr>
              <w:t>ephrectomy</w:t>
            </w:r>
          </w:p>
        </w:tc>
        <w:tc>
          <w:tcPr>
            <w:tcW w:w="958" w:type="dxa"/>
          </w:tcPr>
          <w:p w:rsidR="006D10C7" w:rsidRPr="00AF4FAC" w:rsidRDefault="006D10C7" w:rsidP="00A268B5">
            <w:pPr>
              <w:rPr>
                <w:rFonts w:asciiTheme="minorHAnsi" w:hAnsiTheme="minorHAnsi" w:cstheme="minorHAnsi"/>
                <w:color w:val="000000"/>
                <w:sz w:val="14"/>
                <w:szCs w:val="14"/>
                <w:shd w:val="clear" w:color="auto" w:fill="FFFFFF"/>
              </w:rPr>
            </w:pPr>
            <w:r>
              <w:rPr>
                <w:rFonts w:asciiTheme="minorHAnsi" w:hAnsiTheme="minorHAnsi"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Pr>
                <w:rFonts w:asciiTheme="minorHAnsi" w:hAnsiTheme="minorHAnsi" w:cstheme="minorHAnsi"/>
                <w:color w:val="000000"/>
                <w:sz w:val="14"/>
                <w:szCs w:val="14"/>
                <w:shd w:val="clear" w:color="auto" w:fill="FFFFFF"/>
              </w:rPr>
              <w:t>R</w:t>
            </w:r>
            <w:r w:rsidRPr="006A4695">
              <w:rPr>
                <w:rFonts w:asciiTheme="minorHAnsi" w:hAnsiTheme="minorHAnsi" w:cstheme="minorHAnsi"/>
                <w:color w:val="000000"/>
                <w:sz w:val="14"/>
                <w:szCs w:val="14"/>
                <w:shd w:val="clear" w:color="auto" w:fill="FFFFFF"/>
              </w:rPr>
              <w:t xml:space="preserve">andom set of flipping, zooming, and shearing </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Holdout cross validation</w:t>
            </w: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sidRPr="00A12197">
              <w:rPr>
                <w:rFonts w:cstheme="minorHAnsi"/>
                <w:color w:val="000000"/>
                <w:sz w:val="14"/>
                <w:szCs w:val="14"/>
                <w:shd w:val="clear" w:color="auto" w:fill="FFFFFF"/>
              </w:rPr>
              <w:t>0.7</w:t>
            </w:r>
            <w:r>
              <w:rPr>
                <w:rFonts w:cstheme="minorHAnsi"/>
                <w:color w:val="000000"/>
                <w:sz w:val="14"/>
                <w:szCs w:val="14"/>
                <w:shd w:val="clear" w:color="auto" w:fill="FFFFFF"/>
              </w:rPr>
              <w:t>2 (SE: 0.09</w:t>
            </w:r>
            <w:r w:rsidRPr="00A12197">
              <w:rPr>
                <w:rFonts w:cstheme="minorHAnsi"/>
                <w:color w:val="000000"/>
                <w:sz w:val="14"/>
                <w:szCs w:val="14"/>
                <w:shd w:val="clear" w:color="auto" w:fill="FFFFFF"/>
              </w:rPr>
              <w:t>)</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color w:val="000000"/>
                <w:sz w:val="14"/>
                <w:szCs w:val="14"/>
                <w:shd w:val="clear" w:color="auto" w:fill="FFFFFF"/>
              </w:rPr>
            </w:pPr>
            <w:r>
              <w:rPr>
                <w:rFonts w:cstheme="minorHAnsi"/>
                <w:color w:val="000000"/>
                <w:sz w:val="14"/>
                <w:szCs w:val="14"/>
                <w:shd w:val="clear" w:color="auto" w:fill="FFFFFF"/>
              </w:rPr>
              <w:t xml:space="preserve">Recall: </w:t>
            </w:r>
            <w:r w:rsidRPr="00A12197">
              <w:rPr>
                <w:rFonts w:cstheme="minorHAnsi"/>
                <w:color w:val="000000"/>
                <w:sz w:val="14"/>
                <w:szCs w:val="14"/>
                <w:shd w:val="clear" w:color="auto" w:fill="FFFFFF"/>
              </w:rPr>
              <w:t>0.5</w:t>
            </w:r>
            <w:r>
              <w:rPr>
                <w:rFonts w:cstheme="minorHAnsi"/>
                <w:color w:val="000000"/>
                <w:sz w:val="14"/>
                <w:szCs w:val="14"/>
                <w:shd w:val="clear" w:color="auto" w:fill="FFFFFF"/>
              </w:rPr>
              <w:t>1(SE: 0.14</w:t>
            </w:r>
            <w:r w:rsidRPr="00A12197">
              <w:rPr>
                <w:rFonts w:cstheme="minorHAnsi"/>
                <w:color w:val="000000"/>
                <w:sz w:val="14"/>
                <w:szCs w:val="14"/>
                <w:shd w:val="clear" w:color="auto" w:fill="FFFFFF"/>
              </w:rPr>
              <w:t>)</w:t>
            </w:r>
          </w:p>
          <w:p w:rsidR="006D10C7" w:rsidRDefault="006D10C7" w:rsidP="00A268B5">
            <w:pPr>
              <w:rPr>
                <w:rFonts w:cstheme="minorHAnsi"/>
                <w:sz w:val="14"/>
                <w:szCs w:val="14"/>
              </w:rPr>
            </w:pPr>
            <w:r>
              <w:rPr>
                <w:rFonts w:cstheme="minorHAnsi"/>
                <w:color w:val="000000"/>
                <w:sz w:val="14"/>
                <w:szCs w:val="14"/>
                <w:shd w:val="clear" w:color="auto" w:fill="FFFFFF"/>
              </w:rPr>
              <w:t>Precision: 0.90 (SE: 0.11)</w:t>
            </w:r>
          </w:p>
        </w:tc>
      </w:tr>
      <w:tr w:rsidR="006D10C7" w:rsidTr="00A268B5">
        <w:trPr>
          <w:trHeight w:val="77"/>
        </w:trPr>
        <w:tc>
          <w:tcPr>
            <w:tcW w:w="1440" w:type="dxa"/>
          </w:tcPr>
          <w:p w:rsidR="006D10C7" w:rsidRPr="00A12197" w:rsidRDefault="006D10C7" w:rsidP="00A268B5">
            <w:pPr>
              <w:rPr>
                <w:rFonts w:cstheme="minorHAnsi"/>
                <w:sz w:val="14"/>
                <w:szCs w:val="14"/>
              </w:rPr>
            </w:pPr>
            <w:r w:rsidRPr="00A12197">
              <w:rPr>
                <w:rFonts w:cstheme="minorHAnsi"/>
                <w:sz w:val="14"/>
                <w:szCs w:val="14"/>
              </w:rPr>
              <w:t>Kitaguchi et al.</w:t>
            </w:r>
            <w:r>
              <w:rPr>
                <w:rFonts w:cstheme="minorHAnsi"/>
                <w:sz w:val="14"/>
                <w:szCs w:val="14"/>
              </w:rPr>
              <w:t xml:space="preserve"> (2021)</w:t>
            </w:r>
            <w:r>
              <w:rPr>
                <w:rFonts w:cstheme="minorHAnsi"/>
                <w:sz w:val="14"/>
                <w:szCs w:val="14"/>
              </w:rPr>
              <w:fldChar w:fldCharType="begin" w:fldLock="1"/>
            </w:r>
            <w:r>
              <w:rPr>
                <w:rFonts w:cstheme="minorHAnsi"/>
                <w:sz w:val="14"/>
                <w:szCs w:val="14"/>
              </w:rPr>
              <w:instrText>ADDIN CSL_CITATION {"citationItems":[{"id":"ITEM-1","itemData":{"DOI":"10.1007/s00464-020-07659-5","ISSN":"14322218","PMID":"32430531","abstract":"Background: Urethral injuries (UIs) are significant complications pertaining to transanal total mesorectal excision (TaTME). It is important for surgeons to identify the prostate during TaTME to prevent UI occurrence; intraoperative image navigation could be considered useful in this regard. This study aims at developing a deep learning model for real-time automatic prostate segmentation based on intraoperative video during TaTME. The proposed model’s performance has been evaluated. Methods: This was a single-institution retrospective feasibility study. Semantic segmentation of the prostate area was performed using a convolutional neural network (CNN)-based approach. DeepLab v3 plus was utilized as the CNN model for the semantic segmentation task. The Dice coefficient (DC), which is calculated based on the overlapping area between the ground truth and predicted area, was utilized as an evaluation metric for the proposed model. Results: Five hundred prostate images were randomly extracted from 17 TaTME videos, and the prostate area was manually annotated on each image. Fivefold cross-validation tests were performed, and as observed, the average DC value equaled 0.71 ± 0.04, the maximum value being 0.77. Additionally, the model operated at 11 fps, which provides acceptable real-time performance. Conclusions: To the best of the authors’ knowledge, this is the first effort toward realization of computer-assisted TaTME, and results obtained in this study suggest that the proposed deep learning model can be utilized for real-time automatic prostate segmentation. In future endeavors, the accuracy and performance of the proposed model will be improved to enable its use in practical applications, and its capability to reduce UI risks during TaTME will be verified.","author":[{"dropping-particle":"","family":"Kitaguchi","given":"Daichi","non-dropping-particle":"","parse-names":false,"suffix":""},{"dropping-particle":"","family":"Takeshita","given":"Nobuyoshi","non-dropping-particle":"","parse-names":false,"suffix":""},{"dropping-particle":"","family":"Matsuzaki","given":"Hiroki","non-dropping-particle":"","parse-names":false,"suffix":""},{"dropping-particle":"","family":"Hasegawa","given":"Hiro","non-dropping-particle":"","parse-names":false,"suffix":""},{"dropping-particle":"","family":"Honda","given":"Ryoya","non-dropping-particle":"","parse-names":false,"suffix":""},{"dropping-particle":"","family":"Teramura","given":"Koichi","non-dropping-particle":"","parse-names":false,"suffix":""},{"dropping-particle":"","family":"Oda","given":"Tatsuya","non-dropping-particle":"","parse-names":false,"suffix":""},{"dropping-particle":"","family":"Ito","given":"Masaaki","non-dropping-particle":"","parse-names":false,"suffix":""}],"container-title":"Surgical Endoscopy","id":"ITEM-1","issue":"6","issued":{"date-parts":[["2021","6","1"]]},"page":"2493-2499","publisher":"Springer","title":"Computer-assisted real-time automatic prostate segmentation during TaTME: a single-center feasibility study","type":"article-journal","volume":"35"},"uris":["http://www.mendeley.com/documents/?uuid=ae556386-7d5a-31cf-abd1-01ce115d2979"]}],"mendeley":{"formattedCitation":"[19]","plainTextFormattedCitation":"[19]","previouslyFormattedCitation":"[20]"},"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[22</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 xml:space="preserve">Lap. </w:t>
            </w:r>
            <w:r w:rsidRPr="00A12197">
              <w:rPr>
                <w:rFonts w:cstheme="minorHAnsi"/>
                <w:sz w:val="14"/>
                <w:szCs w:val="14"/>
              </w:rPr>
              <w:t>TATME</w:t>
            </w:r>
          </w:p>
        </w:tc>
        <w:tc>
          <w:tcPr>
            <w:tcW w:w="958" w:type="dxa"/>
          </w:tcPr>
          <w:p w:rsidR="006D10C7" w:rsidRPr="00AF4FAC" w:rsidRDefault="006D10C7" w:rsidP="00A268B5">
            <w:pPr>
              <w:rPr>
                <w:rFonts w:asciiTheme="minorHAnsi" w:hAnsiTheme="minorHAnsi" w:cstheme="minorHAnsi"/>
                <w:color w:val="000000"/>
                <w:sz w:val="14"/>
                <w:szCs w:val="14"/>
                <w:shd w:val="clear" w:color="auto" w:fill="FFFFFF"/>
              </w:rPr>
            </w:pPr>
            <w:r w:rsidRPr="00AF4FAC">
              <w:rPr>
                <w:rFonts w:asciiTheme="minorHAnsi" w:hAnsiTheme="minorHAnsi" w:cstheme="minorHAnsi"/>
                <w:color w:val="000000"/>
                <w:sz w:val="14"/>
                <w:szCs w:val="14"/>
                <w:shd w:val="clear" w:color="auto" w:fill="FFFFFF"/>
              </w:rPr>
              <w:t>ImageNet</w:t>
            </w:r>
          </w:p>
        </w:tc>
        <w:tc>
          <w:tcPr>
            <w:tcW w:w="1465" w:type="dxa"/>
          </w:tcPr>
          <w:p w:rsidR="006D10C7" w:rsidRPr="006A4695" w:rsidRDefault="006D10C7" w:rsidP="00A268B5">
            <w:pPr>
              <w:rPr>
                <w:rFonts w:asciiTheme="minorHAnsi" w:hAnsiTheme="minorHAnsi" w:cstheme="minorHAnsi"/>
                <w:sz w:val="14"/>
                <w:szCs w:val="14"/>
              </w:rPr>
            </w:pPr>
            <w:r w:rsidRPr="006A4695">
              <w:rPr>
                <w:rFonts w:asciiTheme="minorHAnsi" w:hAnsiTheme="minorHAnsi" w:cstheme="minorHAnsi"/>
                <w:color w:val="000000"/>
                <w:sz w:val="14"/>
                <w:szCs w:val="14"/>
                <w:shd w:val="clear" w:color="auto" w:fill="FFFFFF"/>
              </w:rPr>
              <w:t>Horizontal flip</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5-fold cross validation</w:t>
            </w:r>
          </w:p>
        </w:tc>
        <w:tc>
          <w:tcPr>
            <w:tcW w:w="1276" w:type="dxa"/>
          </w:tcPr>
          <w:p w:rsidR="006D10C7" w:rsidRDefault="006D10C7" w:rsidP="00A268B5">
            <w:pPr>
              <w:rPr>
                <w:rFonts w:cstheme="minorHAnsi"/>
                <w:sz w:val="14"/>
                <w:szCs w:val="14"/>
              </w:rPr>
            </w:pPr>
            <w:r>
              <w:rPr>
                <w:rFonts w:cstheme="minorHAnsi"/>
                <w:sz w:val="14"/>
                <w:szCs w:val="14"/>
              </w:rPr>
              <w:t>0.09 seconds</w:t>
            </w:r>
          </w:p>
        </w:tc>
        <w:tc>
          <w:tcPr>
            <w:tcW w:w="992" w:type="dxa"/>
          </w:tcPr>
          <w:p w:rsidR="006D10C7" w:rsidRDefault="006D10C7" w:rsidP="00A268B5">
            <w:pPr>
              <w:rPr>
                <w:rFonts w:cstheme="minorHAnsi"/>
                <w:sz w:val="14"/>
                <w:szCs w:val="14"/>
              </w:rPr>
            </w:pPr>
            <w:r w:rsidRPr="00A12197">
              <w:rPr>
                <w:rFonts w:cstheme="minorHAnsi"/>
                <w:color w:val="000000"/>
                <w:sz w:val="14"/>
                <w:szCs w:val="14"/>
                <w:shd w:val="clear" w:color="auto" w:fill="FFFFFF"/>
              </w:rPr>
              <w:t>0.71</w:t>
            </w:r>
            <w:r>
              <w:rPr>
                <w:rFonts w:cstheme="minorHAnsi"/>
                <w:color w:val="000000"/>
                <w:sz w:val="14"/>
                <w:szCs w:val="14"/>
                <w:shd w:val="clear" w:color="auto" w:fill="FFFFFF"/>
              </w:rPr>
              <w:t xml:space="preserve"> (SD: 0.04)</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Pr>
                <w:rFonts w:cstheme="minorHAnsi"/>
                <w:sz w:val="14"/>
                <w:szCs w:val="14"/>
              </w:rPr>
              <w:t>NR</w:t>
            </w:r>
          </w:p>
        </w:tc>
      </w:tr>
      <w:tr w:rsidR="006D10C7"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lastRenderedPageBreak/>
              <w:t>Loukas et al.</w:t>
            </w:r>
            <w:r>
              <w:rPr>
                <w:rFonts w:cstheme="minorHAnsi"/>
                <w:sz w:val="14"/>
                <w:szCs w:val="14"/>
              </w:rPr>
              <w:t xml:space="preserve"> (2021)</w:t>
            </w:r>
            <w:r>
              <w:rPr>
                <w:rFonts w:cstheme="minorHAnsi"/>
                <w:sz w:val="14"/>
                <w:szCs w:val="14"/>
              </w:rPr>
              <w:fldChar w:fldCharType="begin" w:fldLock="1"/>
            </w:r>
            <w:r>
              <w:rPr>
                <w:rFonts w:cstheme="minorHAnsi"/>
                <w:sz w:val="14"/>
                <w:szCs w:val="14"/>
              </w:rPr>
              <w:instrText>ADDIN CSL_CITATION {"citationItems":[{"id":"ITEM-1","itemData":{"DOI":"10.1007/s11548-020-02285-x","ISSN":"18616429","PMID":"33146850","abstract":"Purpose: In this study, we propose a deep learning approach for assessment of gallbladder (GB) wall vascularity from images of laparoscopic cholecystectomy (LC). Difficulty in the visualization of GB wall vessels may be the result of fatty infiltration or increased thickening of the GB wall, potentially as a result of cholecystitis or other diseases. Methods: The dataset included 800 patches and 181 region outlines of the GB wall extracted from 53 operations of the Cholec80 video collection. The GB regions and patches were annotated by two expert surgeons using two labeling schemes: 3 classes (low, medium and high vascularity) and 2 classes (low vs. high). Two convolutional neural network (CNN) architectures were investigated. Preprocessing (vessel enhancement) and post-processing (late fusion of CNN output) techniques were applied. Results: The best model yielded accuracy 94.48% and 83.77% for patch classification into 2 and 3 classes, respectively. For the GB wall regions, the best model yielded accuracy 91.16% (2 classes) and 80.66% (3 classes). The inter-observer agreement was 91.71% (2 classes) and 78.45% (3 classes). Late fusion analysis allowed the computation of spatial probability maps, which provided a visual representation of the probability for each vascularity class across the GB wall region. Conclusions: This study is the first significant step forward to assess the vascularity of the GB wall from intraoperative images based on computer vision and deep learning techniques. The classification performance of the CNNs was comparable to the agreement of two expert surgeons. The approach may be used for various applications such as for classification of LC operations and context-aware assistance in surgical education and practice.","author":[{"dropping-particle":"","family":"Loukas","given":"Constantinos","non-dropping-particle":"","parse-names":false,"suffix":""},{"dropping-particle":"","family":"Frountzas","given":"Maximos","non-dropping-particle":"","parse-names":false,"suffix":""},{"dropping-particle":"","family":"Schizas","given":"Dimitrios","non-dropping-particle":"","parse-names":false,"suffix":""}],"container-title":"International Journal of Computer Assisted Radiology and Surgery","id":"ITEM-1","issue":"1","issued":{"date-parts":[["2021","1","1"]]},"page":"103-113","publisher":"Springer Science and Business Media Deutschland GmbH","title":"Patch-based classification of gallbladder wall vascularity from laparoscopic images using deep learning","type":"article-journal","volume":"16"},"uris":["http://www.mendeley.com/documents/?uuid=d7b8e9a2-46d7-3849-afee-ad0245c8e9b1"]}],"mendeley":{"formattedCitation":"[15]","plainTextFormattedCitation":"[15]","previouslyFormattedCitation":"[16]"},"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[11</w:t>
            </w:r>
            <w:r w:rsidRPr="00AC3CDC">
              <w:rPr>
                <w:rFonts w:cstheme="minorHAnsi"/>
                <w:noProof/>
                <w:sz w:val="14"/>
                <w:szCs w:val="14"/>
              </w:rPr>
              <w:t>]</w:t>
            </w:r>
            <w:r>
              <w:rPr>
                <w:rFonts w:cstheme="minorHAnsi"/>
                <w:sz w:val="14"/>
                <w:szCs w:val="14"/>
              </w:rPr>
              <w:fldChar w:fldCharType="end"/>
            </w:r>
          </w:p>
        </w:tc>
        <w:tc>
          <w:tcPr>
            <w:tcW w:w="1661" w:type="dxa"/>
          </w:tcPr>
          <w:p w:rsidR="006D10C7" w:rsidRPr="00A12197" w:rsidRDefault="006D10C7" w:rsidP="00A268B5">
            <w:pPr>
              <w:rPr>
                <w:rFonts w:cstheme="minorHAnsi"/>
                <w:sz w:val="14"/>
                <w:szCs w:val="14"/>
              </w:rPr>
            </w:pPr>
            <w:r>
              <w:rPr>
                <w:rFonts w:cstheme="minorHAnsi"/>
                <w:sz w:val="14"/>
                <w:szCs w:val="14"/>
              </w:rPr>
              <w:t>Lap. c</w:t>
            </w:r>
            <w:r w:rsidRPr="00A12197">
              <w:rPr>
                <w:rFonts w:cstheme="minorHAnsi"/>
                <w:sz w:val="14"/>
                <w:szCs w:val="14"/>
              </w:rPr>
              <w:t xml:space="preserve">holecystectomy </w:t>
            </w:r>
          </w:p>
        </w:tc>
        <w:tc>
          <w:tcPr>
            <w:tcW w:w="958" w:type="dxa"/>
          </w:tcPr>
          <w:p w:rsidR="006D10C7" w:rsidRPr="00AF4FAC" w:rsidRDefault="006D10C7" w:rsidP="00A268B5">
            <w:pPr>
              <w:rPr>
                <w:rFonts w:asciiTheme="minorHAnsi" w:hAnsiTheme="minorHAnsi" w:cstheme="minorHAnsi"/>
                <w:color w:val="000000"/>
                <w:sz w:val="14"/>
                <w:szCs w:val="14"/>
                <w:shd w:val="clear" w:color="auto" w:fill="FFFFFF"/>
              </w:rPr>
            </w:pPr>
            <w:r>
              <w:rPr>
                <w:rFonts w:asciiTheme="minorHAnsi" w:hAnsiTheme="minorHAnsi" w:cstheme="minorHAnsi"/>
                <w:sz w:val="14"/>
                <w:szCs w:val="14"/>
              </w:rPr>
              <w:t>N/A</w:t>
            </w:r>
          </w:p>
        </w:tc>
        <w:tc>
          <w:tcPr>
            <w:tcW w:w="1465" w:type="dxa"/>
          </w:tcPr>
          <w:p w:rsidR="006D10C7" w:rsidRPr="006A4695" w:rsidRDefault="006D10C7" w:rsidP="00A268B5">
            <w:pPr>
              <w:rPr>
                <w:rFonts w:asciiTheme="minorHAnsi" w:hAnsiTheme="minorHAnsi" w:cstheme="minorHAnsi"/>
                <w:sz w:val="14"/>
                <w:szCs w:val="14"/>
              </w:rPr>
            </w:pPr>
            <w:r>
              <w:rPr>
                <w:rFonts w:asciiTheme="minorHAnsi" w:hAnsiTheme="minorHAnsi" w:cstheme="minorHAnsi"/>
                <w:color w:val="000000"/>
                <w:sz w:val="14"/>
                <w:szCs w:val="14"/>
                <w:shd w:val="clear" w:color="auto" w:fill="FFFFFF"/>
              </w:rPr>
              <w:t>H</w:t>
            </w:r>
            <w:r w:rsidRPr="006A4695">
              <w:rPr>
                <w:rFonts w:asciiTheme="minorHAnsi" w:hAnsiTheme="minorHAnsi" w:cstheme="minorHAnsi"/>
                <w:color w:val="000000"/>
                <w:sz w:val="14"/>
                <w:szCs w:val="14"/>
                <w:shd w:val="clear" w:color="auto" w:fill="FFFFFF"/>
              </w:rPr>
              <w:t>orizontal flip, vertical flip</w:t>
            </w:r>
            <w:r>
              <w:rPr>
                <w:rFonts w:asciiTheme="minorHAnsi" w:hAnsiTheme="minorHAnsi" w:cstheme="minorHAnsi"/>
                <w:color w:val="000000"/>
                <w:sz w:val="14"/>
                <w:szCs w:val="14"/>
                <w:shd w:val="clear" w:color="auto" w:fill="FFFFFF"/>
              </w:rPr>
              <w:t>,</w:t>
            </w:r>
            <w:r w:rsidRPr="006A4695">
              <w:rPr>
                <w:rFonts w:asciiTheme="minorHAnsi" w:hAnsiTheme="minorHAnsi" w:cstheme="minorHAnsi"/>
                <w:color w:val="000000"/>
                <w:sz w:val="14"/>
                <w:szCs w:val="14"/>
                <w:shd w:val="clear" w:color="auto" w:fill="FFFFFF"/>
              </w:rPr>
              <w:t xml:space="preserve"> and rotation</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Pr="00772819" w:rsidRDefault="006D10C7" w:rsidP="00A268B5">
            <w:pPr>
              <w:rPr>
                <w:rFonts w:asciiTheme="minorHAnsi" w:hAnsiTheme="minorHAnsi" w:cstheme="minorHAnsi"/>
                <w:sz w:val="14"/>
                <w:szCs w:val="14"/>
              </w:rPr>
            </w:pPr>
            <w:r w:rsidRPr="00772819">
              <w:rPr>
                <w:rFonts w:asciiTheme="minorHAnsi" w:hAnsiTheme="minorHAnsi" w:cstheme="minorHAnsi"/>
                <w:sz w:val="14"/>
                <w:szCs w:val="14"/>
              </w:rPr>
              <w:t>5-fold cross validation</w:t>
            </w: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vertAlign w:val="superscript"/>
              </w:rPr>
            </w:pPr>
            <w:r>
              <w:rPr>
                <w:rFonts w:cstheme="minorHAnsi"/>
                <w:sz w:val="14"/>
                <w:szCs w:val="14"/>
              </w:rPr>
              <w:t>AUC: 0</w:t>
            </w:r>
            <w:r w:rsidRPr="00A12197">
              <w:rPr>
                <w:rFonts w:cstheme="minorHAnsi"/>
                <w:sz w:val="14"/>
                <w:szCs w:val="14"/>
              </w:rPr>
              <w:t>.9</w:t>
            </w:r>
            <w:r>
              <w:rPr>
                <w:rFonts w:cstheme="minorHAnsi"/>
                <w:sz w:val="14"/>
                <w:szCs w:val="14"/>
              </w:rPr>
              <w:t>5</w:t>
            </w:r>
          </w:p>
          <w:p w:rsidR="006D10C7" w:rsidRDefault="006D10C7" w:rsidP="00A268B5">
            <w:pPr>
              <w:rPr>
                <w:rFonts w:cstheme="minorHAnsi"/>
                <w:sz w:val="14"/>
                <w:szCs w:val="14"/>
              </w:rPr>
            </w:pPr>
            <w:r>
              <w:rPr>
                <w:rFonts w:cstheme="minorHAnsi"/>
                <w:sz w:val="14"/>
                <w:szCs w:val="14"/>
              </w:rPr>
              <w:t>Precision: 0.91</w:t>
            </w:r>
          </w:p>
        </w:tc>
      </w:tr>
      <w:tr w:rsidR="006D10C7" w:rsidTr="00A268B5">
        <w:trPr>
          <w:trHeight w:val="187"/>
        </w:trPr>
        <w:tc>
          <w:tcPr>
            <w:tcW w:w="1440" w:type="dxa"/>
          </w:tcPr>
          <w:p w:rsidR="006D10C7" w:rsidRPr="00A12197" w:rsidRDefault="006D10C7" w:rsidP="00A268B5">
            <w:pPr>
              <w:rPr>
                <w:rFonts w:cstheme="minorHAnsi"/>
                <w:sz w:val="14"/>
                <w:szCs w:val="14"/>
              </w:rPr>
            </w:pPr>
            <w:r w:rsidRPr="00A12197">
              <w:rPr>
                <w:rFonts w:cstheme="minorHAnsi"/>
                <w:sz w:val="14"/>
                <w:szCs w:val="14"/>
              </w:rPr>
              <w:t>Caballas et al.</w:t>
            </w:r>
            <w:r>
              <w:rPr>
                <w:rFonts w:cstheme="minorHAnsi"/>
                <w:sz w:val="14"/>
                <w:szCs w:val="14"/>
              </w:rPr>
              <w:t xml:space="preserve"> (2021)</w:t>
            </w:r>
            <w:r>
              <w:rPr>
                <w:rFonts w:cstheme="minorHAnsi"/>
                <w:sz w:val="14"/>
                <w:szCs w:val="14"/>
              </w:rPr>
              <w:fldChar w:fldCharType="begin" w:fldLock="1"/>
            </w:r>
            <w:r>
              <w:rPr>
                <w:rFonts w:cstheme="minorHAnsi"/>
                <w:sz w:val="14"/>
                <w:szCs w:val="14"/>
              </w:rPr>
              <w:instrText>ADDIN CSL_CITATION {"citationItems":[{"id":"ITEM-1","itemData":{"DOI":"10.13140/RG.2.2.18677.60641","abstract":"Currently, there are numerous obstacles to performing palpation during laparoscopic surgery. The laparoscopic interface does not allow access into a patient's body anything other than the tools that are inserted through small incisions. Palpation is a useful technique for augmenting surgical decision-making during laparoscopic surgery, especially when discerning operations involving cancerous tumors. In this study, a visual guidance system is proposed for use during laparoscopic palpation, specifically engineered to be part of a motion-based laparoscopic palpation technique. In particular, the YOLACT++ model is used to localize a target organ, the gall bladder, on a custom dataset of laparoscopic cholecystectomy. Our experiments showed an AP score of 90.10 for bounding boxes and 87.20 on masks. In terms of the speed performance, the model achieved a playback speed of approximately 20 fps, which translates to approximately 48 ms video latency. The palpation path guides are guidelines that are computer-generated within the identified organ, and show potential in helping the surgeon implement the palpation more accurately. Overall, this study demonstrates the potential of deep learning-based real-time image processing models to complete our motion-based laparoscopic palpation system, and to realize the promising role of artificial intelligence in surgical decision-making.","author":[{"dropping-particle":"","family":"Caballas","given":"K G","non-dropping-particle":"","parse-names":false,"suffix":""},{"dropping-particle":"","family":"Bolingot","given":"H J M","non-dropping-particle":"","parse-names":false,"suffix":""},{"dropping-particle":"","family":"Libatique","given":"N J C","non-dropping-particle":"","parse-names":false,"suffix":""},{"dropping-particle":"","family":"Tangonan","given":"G L","non-dropping-particle":"","parse-names":false,"suffix":""}],"container-title":"2020 IEEE-EMBS Conference on Biomedical Engineering and Sciences (IECBES)","id":"ITEM-1","issued":{"date-parts":[["2021"]]},"page":"88-93","title":"Development of a Visual Guidance System for Laparoscopic Surgical Palpation using Computer Vision","type":"paper-conference"},"uris":["http://www.mendeley.com/documents/?uuid=dd69e143-7f20-4c29-a758-325367d395e3"]}],"mendeley":{"formattedCitation":"[24]","plainTextFormattedCitation":"[24]","previouslyFormattedCitation":"[25]"},"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[26</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Lap. c</w:t>
            </w:r>
            <w:r w:rsidRPr="00A12197">
              <w:rPr>
                <w:rFonts w:cstheme="minorHAnsi"/>
                <w:sz w:val="14"/>
                <w:szCs w:val="14"/>
              </w:rPr>
              <w:t xml:space="preserve">holecystectomy </w:t>
            </w:r>
          </w:p>
        </w:tc>
        <w:tc>
          <w:tcPr>
            <w:tcW w:w="958" w:type="dxa"/>
          </w:tcPr>
          <w:p w:rsidR="006D10C7" w:rsidRPr="00AF4FAC" w:rsidRDefault="006D10C7" w:rsidP="00A268B5">
            <w:pPr>
              <w:rPr>
                <w:rFonts w:asciiTheme="minorHAnsi" w:hAnsiTheme="minorHAnsi" w:cstheme="minorHAnsi"/>
                <w:sz w:val="14"/>
                <w:szCs w:val="14"/>
              </w:rPr>
            </w:pPr>
            <w:r>
              <w:rPr>
                <w:rFonts w:asciiTheme="minorHAnsi" w:hAnsiTheme="minorHAnsi" w:cstheme="minorHAnsi"/>
                <w:color w:val="000000"/>
                <w:sz w:val="14"/>
                <w:szCs w:val="14"/>
                <w:shd w:val="clear" w:color="auto" w:fill="FFFFFF"/>
              </w:rPr>
              <w:t>Y</w:t>
            </w:r>
            <w:r w:rsidRPr="00AF4FAC">
              <w:rPr>
                <w:rFonts w:asciiTheme="minorHAnsi" w:hAnsiTheme="minorHAnsi" w:cstheme="minorHAnsi"/>
                <w:color w:val="000000"/>
                <w:sz w:val="14"/>
                <w:szCs w:val="14"/>
                <w:shd w:val="clear" w:color="auto" w:fill="FFFFFF"/>
              </w:rPr>
              <w:t xml:space="preserve">es (not </w:t>
            </w:r>
            <w:r>
              <w:rPr>
                <w:rFonts w:asciiTheme="minorHAnsi" w:hAnsiTheme="minorHAnsi" w:cstheme="minorHAnsi"/>
                <w:color w:val="000000"/>
                <w:sz w:val="14"/>
                <w:szCs w:val="14"/>
                <w:shd w:val="clear" w:color="auto" w:fill="FFFFFF"/>
              </w:rPr>
              <w:t>specified</w:t>
            </w:r>
            <w:r w:rsidRPr="00AF4FAC">
              <w:rPr>
                <w:rFonts w:asciiTheme="minorHAnsi" w:hAnsiTheme="minorHAnsi" w:cstheme="minorHAnsi"/>
                <w:color w:val="000000"/>
                <w:sz w:val="14"/>
                <w:szCs w:val="14"/>
                <w:shd w:val="clear" w:color="auto" w:fill="FFFFFF"/>
              </w:rPr>
              <w:t>)</w:t>
            </w:r>
          </w:p>
        </w:tc>
        <w:tc>
          <w:tcPr>
            <w:tcW w:w="1465" w:type="dxa"/>
          </w:tcPr>
          <w:p w:rsidR="006D10C7" w:rsidRDefault="006D10C7" w:rsidP="00A268B5">
            <w:pPr>
              <w:rPr>
                <w:rFonts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Default="006D10C7" w:rsidP="00A268B5">
            <w:pPr>
              <w:rPr>
                <w:rFonts w:cstheme="minorHAnsi"/>
                <w:sz w:val="14"/>
                <w:szCs w:val="14"/>
              </w:rPr>
            </w:pPr>
            <w:r>
              <w:rPr>
                <w:rFonts w:cstheme="minorHAnsi"/>
                <w:sz w:val="14"/>
                <w:szCs w:val="14"/>
              </w:rPr>
              <w:t>N/A</w:t>
            </w:r>
          </w:p>
        </w:tc>
        <w:tc>
          <w:tcPr>
            <w:tcW w:w="1276" w:type="dxa"/>
          </w:tcPr>
          <w:p w:rsidR="006D10C7" w:rsidRDefault="006D10C7" w:rsidP="00A268B5">
            <w:pPr>
              <w:rPr>
                <w:rFonts w:cstheme="minorHAnsi"/>
                <w:sz w:val="14"/>
                <w:szCs w:val="14"/>
              </w:rPr>
            </w:pPr>
            <w:r>
              <w:rPr>
                <w:rFonts w:cstheme="minorHAnsi"/>
                <w:sz w:val="14"/>
                <w:szCs w:val="14"/>
              </w:rPr>
              <w:t>0.05 seconds</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cstheme="minorHAnsi"/>
                <w:sz w:val="14"/>
                <w:szCs w:val="14"/>
              </w:rPr>
            </w:pPr>
            <w:r w:rsidRPr="00A12197">
              <w:rPr>
                <w:rFonts w:cstheme="minorHAnsi"/>
                <w:sz w:val="14"/>
                <w:szCs w:val="14"/>
              </w:rPr>
              <w:t>A</w:t>
            </w:r>
            <w:r>
              <w:rPr>
                <w:rFonts w:cstheme="minorHAnsi"/>
                <w:sz w:val="14"/>
                <w:szCs w:val="14"/>
              </w:rPr>
              <w:t xml:space="preserve">verage precision: </w:t>
            </w:r>
            <w:r w:rsidRPr="00A12197">
              <w:rPr>
                <w:rFonts w:cstheme="minorHAnsi"/>
                <w:sz w:val="14"/>
                <w:szCs w:val="14"/>
              </w:rPr>
              <w:t>0.8</w:t>
            </w:r>
            <w:r>
              <w:rPr>
                <w:rFonts w:cstheme="minorHAnsi"/>
                <w:sz w:val="14"/>
                <w:szCs w:val="14"/>
              </w:rPr>
              <w:t>9</w:t>
            </w:r>
          </w:p>
        </w:tc>
      </w:tr>
      <w:tr w:rsidR="006D10C7" w:rsidTr="00A268B5">
        <w:trPr>
          <w:trHeight w:val="187"/>
        </w:trPr>
        <w:tc>
          <w:tcPr>
            <w:tcW w:w="1440" w:type="dxa"/>
          </w:tcPr>
          <w:p w:rsidR="006D10C7" w:rsidRPr="00A12197" w:rsidRDefault="006D10C7" w:rsidP="00A268B5">
            <w:pPr>
              <w:rPr>
                <w:rFonts w:cstheme="minorHAnsi"/>
                <w:sz w:val="14"/>
                <w:szCs w:val="14"/>
              </w:rPr>
            </w:pPr>
            <w:r>
              <w:rPr>
                <w:rFonts w:cstheme="minorHAnsi"/>
                <w:sz w:val="14"/>
                <w:szCs w:val="14"/>
              </w:rPr>
              <w:t>Bamba et al. (2021)</w:t>
            </w:r>
            <w:r>
              <w:rPr>
                <w:rFonts w:cstheme="minorHAnsi"/>
                <w:sz w:val="14"/>
                <w:szCs w:val="14"/>
              </w:rPr>
              <w:fldChar w:fldCharType="begin" w:fldLock="1"/>
            </w:r>
            <w:r>
              <w:rPr>
                <w:rFonts w:cstheme="minorHAnsi"/>
                <w:sz w:val="14"/>
                <w:szCs w:val="14"/>
              </w:rPr>
              <w:instrText>ADDIN CSL_CITATION {"citationItems":[{"id":"ITEM-1","itemData":{"DOI":"10.1007/s11548-021-02434-w","ISSN":"1861-6429","abstract":"Artificial intelligence-enabled techniques can process large amounts of surgical data and may be utilized for clinical decision support to recognize or forecast adverse events in an actual intraoperative scenario. To develop an image-guided navigation technology that will help in surgical education, we explored the performance of a convolutional neural network (CNN)-based computer vision system in detecting intraoperative objects.","author":[{"dropping-particle":"","family":"Bamba","given":"Yoshiko","non-dropping-particle":"","parse-names":false,"suffix":""},{"dropping-particle":"","family":"Ogawa","given":"Shimpei","non-dropping-particle":"","parse-names":false,"suffix":""},{"dropping-particle":"","family":"Itabashi","given":"Michio","non-dropping-particle":"","parse-names":false,"suffix":""},{"dropping-particle":"","family":"Shindo","given":"Hironari","non-dropping-particle":"","parse-names":false,"suffix":""},{"dropping-particle":"","family":"Kameoka","given":"Shingo","non-dropping-particle":"","parse-names":false,"suffix":""},{"dropping-particle":"","family":"Okamoto","given":"Takahiro","non-dropping-particle":"","parse-names":false,"suffix":""},{"dropping-particle":"","family":"Yamamoto","given":"Masakazu","non-dropping-particle":"","parse-names":false,"suffix":""}],"container-title":"International Journal of Computer Assisted Radiology and Surgery","id":"ITEM-1","issue":"11","issued":{"date-parts":[["2021"]]},"page":"2045-2054","title":"Object and anatomical feature recognition in surgical video images based on a convolutional neural network","type":"article-journal","volume":"16"},"uris":["http://www.mendeley.com/documents/?uuid=60adfc17-c963-44c7-a17f-d5694f33c231"]}],"mendeley":{"formattedCitation":"[16]","plainTextFormattedCitation":"[16]","previouslyFormattedCitation":"[17]"},"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[17</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Abdominal laparoscopy</w:t>
            </w:r>
          </w:p>
        </w:tc>
        <w:tc>
          <w:tcPr>
            <w:tcW w:w="958" w:type="dxa"/>
          </w:tcPr>
          <w:p w:rsidR="006D10C7" w:rsidRDefault="006D10C7" w:rsidP="00A268B5">
            <w:pPr>
              <w:rPr>
                <w:rFonts w:asciiTheme="minorHAnsi" w:hAnsiTheme="minorHAnsi" w:cstheme="minorHAnsi"/>
                <w:color w:val="000000"/>
                <w:sz w:val="14"/>
                <w:szCs w:val="14"/>
                <w:shd w:val="clear" w:color="auto" w:fill="FFFFFF"/>
              </w:rPr>
            </w:pPr>
            <w:r>
              <w:rPr>
                <w:rFonts w:asciiTheme="minorHAnsi" w:hAnsiTheme="minorHAnsi" w:cstheme="minorHAnsi"/>
                <w:color w:val="000000"/>
                <w:sz w:val="14"/>
                <w:szCs w:val="14"/>
                <w:shd w:val="clear" w:color="auto" w:fill="FFFFFF"/>
              </w:rPr>
              <w:t>N/A</w:t>
            </w:r>
          </w:p>
        </w:tc>
        <w:tc>
          <w:tcPr>
            <w:tcW w:w="1465" w:type="dxa"/>
          </w:tcPr>
          <w:p w:rsidR="006D10C7" w:rsidRDefault="006D10C7" w:rsidP="00A268B5">
            <w:pPr>
              <w:rPr>
                <w:rFonts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Default="00576386" w:rsidP="00A268B5">
            <w:pPr>
              <w:rPr>
                <w:rFonts w:cstheme="minorHAnsi"/>
                <w:sz w:val="14"/>
                <w:szCs w:val="14"/>
              </w:rPr>
            </w:pPr>
            <w:r>
              <w:rPr>
                <w:rFonts w:cstheme="minorHAnsi"/>
                <w:sz w:val="14"/>
                <w:szCs w:val="14"/>
              </w:rPr>
              <w:t>N/A</w:t>
            </w:r>
            <w:r w:rsidDel="00576386">
              <w:rPr>
                <w:rFonts w:cstheme="minorHAnsi"/>
                <w:sz w:val="14"/>
                <w:szCs w:val="14"/>
              </w:rPr>
              <w:t xml:space="preserve"> </w:t>
            </w:r>
          </w:p>
        </w:tc>
        <w:tc>
          <w:tcPr>
            <w:tcW w:w="1276" w:type="dxa"/>
          </w:tcPr>
          <w:p w:rsidR="006D10C7" w:rsidRDefault="006D10C7" w:rsidP="00A268B5">
            <w:pPr>
              <w:rPr>
                <w:rFonts w:cstheme="minorHAnsi"/>
                <w:sz w:val="14"/>
                <w:szCs w:val="14"/>
              </w:rPr>
            </w:pPr>
            <w:r>
              <w:rPr>
                <w:rFonts w:cstheme="minorHAnsi"/>
                <w:sz w:val="14"/>
                <w:szCs w:val="14"/>
              </w:rPr>
              <w:t>NR</w:t>
            </w:r>
          </w:p>
        </w:tc>
        <w:tc>
          <w:tcPr>
            <w:tcW w:w="992" w:type="dxa"/>
          </w:tcPr>
          <w:p w:rsidR="006D10C7" w:rsidRDefault="006D10C7" w:rsidP="00A268B5">
            <w:pPr>
              <w:rPr>
                <w:rFonts w:cstheme="minorHAnsi"/>
                <w:sz w:val="14"/>
                <w:szCs w:val="14"/>
              </w:rPr>
            </w:pPr>
            <w:r>
              <w:rPr>
                <w:rFonts w:cstheme="minorHAnsi"/>
                <w:sz w:val="14"/>
                <w:szCs w:val="14"/>
              </w:rPr>
              <w:t>NR</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Default="006D10C7" w:rsidP="00A268B5">
            <w:pPr>
              <w:rPr>
                <w:rFonts w:asciiTheme="minorHAnsi" w:hAnsiTheme="minorHAnsi" w:cs="Arial"/>
                <w:sz w:val="14"/>
                <w:szCs w:val="14"/>
              </w:rPr>
            </w:pPr>
            <w:r w:rsidRPr="00390BEE">
              <w:rPr>
                <w:rFonts w:asciiTheme="minorHAnsi" w:hAnsiTheme="minorHAnsi" w:cs="Arial"/>
                <w:sz w:val="14"/>
                <w:szCs w:val="14"/>
              </w:rPr>
              <w:t>Precision 0.91 (</w:t>
            </w:r>
            <w:r>
              <w:rPr>
                <w:rFonts w:asciiTheme="minorHAnsi" w:hAnsiTheme="minorHAnsi" w:cs="Arial"/>
                <w:sz w:val="14"/>
                <w:szCs w:val="14"/>
              </w:rPr>
              <w:t xml:space="preserve">95% CI: </w:t>
            </w:r>
            <w:r w:rsidRPr="00390BEE">
              <w:rPr>
                <w:rFonts w:asciiTheme="minorHAnsi" w:hAnsiTheme="minorHAnsi" w:cs="Arial"/>
                <w:sz w:val="14"/>
                <w:szCs w:val="14"/>
              </w:rPr>
              <w:t>0.88 -0.94)</w:t>
            </w:r>
          </w:p>
          <w:p w:rsidR="006D10C7" w:rsidRPr="00A12197" w:rsidRDefault="006D10C7" w:rsidP="00A268B5">
            <w:pPr>
              <w:rPr>
                <w:rFonts w:cstheme="minorHAnsi"/>
                <w:sz w:val="14"/>
                <w:szCs w:val="14"/>
              </w:rPr>
            </w:pPr>
            <w:r>
              <w:rPr>
                <w:rFonts w:asciiTheme="minorHAnsi" w:hAnsiTheme="minorHAnsi" w:cs="Arial"/>
                <w:sz w:val="14"/>
                <w:szCs w:val="14"/>
              </w:rPr>
              <w:t>Recall: 0.93 (95% CI 0.90 – 0.96)</w:t>
            </w:r>
          </w:p>
        </w:tc>
      </w:tr>
      <w:tr w:rsidR="006D10C7" w:rsidTr="00A268B5">
        <w:trPr>
          <w:trHeight w:val="187"/>
        </w:trPr>
        <w:tc>
          <w:tcPr>
            <w:tcW w:w="1440" w:type="dxa"/>
          </w:tcPr>
          <w:p w:rsidR="006D10C7" w:rsidRDefault="006D10C7" w:rsidP="00A268B5">
            <w:pPr>
              <w:rPr>
                <w:rFonts w:cstheme="minorHAnsi"/>
                <w:sz w:val="14"/>
                <w:szCs w:val="14"/>
              </w:rPr>
            </w:pPr>
            <w:r>
              <w:rPr>
                <w:rFonts w:cstheme="minorHAnsi"/>
                <w:sz w:val="14"/>
                <w:szCs w:val="14"/>
              </w:rPr>
              <w:t>Kumazu et al. (2021)</w:t>
            </w:r>
            <w:r>
              <w:rPr>
                <w:rFonts w:cstheme="minorHAnsi"/>
                <w:sz w:val="14"/>
                <w:szCs w:val="14"/>
              </w:rPr>
              <w:fldChar w:fldCharType="begin" w:fldLock="1"/>
            </w:r>
            <w:r>
              <w:rPr>
                <w:rFonts w:cstheme="minorHAnsi"/>
                <w:sz w:val="14"/>
                <w:szCs w:val="14"/>
              </w:rPr>
              <w:instrText>ADDIN CSL_CITATION {"citationItems":[{"id":"ITEM-1","itemData":{"DOI":"10.1038/s41598-021-00557-3","ISSN":"2045-2322","abstract":"The prediction of anatomical structures within the surgical field by artificial intelligence (AI) is expected to support surgeons’ experience and cognitive skills. We aimed to develop a deep-learning model to automatically segment loose connective tissue fibers (LCTFs) that define a safe dissection plane. The annotation was performed on video frames capturing a robot-assisted gastrectomy performed by trained surgeons. A deep-learning model based on U-net was developed to output segmentation results. Twenty randomly sampled frames were provided to evaluate model performance by comparing Recall and F1/Dice scores with a ground truth and with a two-item questionnaire on sensitivity and misrecognition that was completed by 20 surgeons. The model produced high Recall scores (mean 0.606, maximum 0.861). Mean F1/Dice scores reached 0.549 (range 0.335–0.691), showing acceptable spatial overlap of the objects. Surgeon evaluators gave a mean sensitivity score of 3.52 (with 88.0% assigning the highest score of 4; range 2.45–3.95). The mean misrecognition score was a low 0.14 (range 0–0.7), indicating very few acknowledged over-detection failures. Thus, AI can be trained to predict fine, difficult-to-discern anatomical structures at a level convincing to expert surgeons. This technology may help reduce adverse events by determining safe dissection planes.","author":[{"dropping-particle":"","family":"Kumazu","given":"Yuta","non-dropping-particle":"","parse-names":false,"suffix":""},{"dropping-particle":"","family":"Kobayashi","given":"Nao","non-dropping-particle":"","parse-names":false,"suffix":""},{"dropping-particle":"","family":"Kitamura","given":"Naoki","non-dropping-particle":"","parse-names":false,"suffix":""},{"dropping-particle":"","family":"Rayan","given":"Elleuch","non-dropping-particle":"","parse-names":false,"suffix":""},{"dropping-particle":"","family":"Neculoiu","given":"Paul","non-dropping-particle":"","parse-names":false,"suffix":""},{"dropping-particle":"","family":"Misumi","given":"Toshihiro","non-dropping-particle":"","parse-names":false,"suffix":""},{"dropping-particle":"","family":"Hojo","given":"Yudai","non-dropping-particle":"","parse-names":false,"suffix":""},{"dropping-particle":"","family":"Nakamura","given":"Tatsuro","non-dropping-particle":"","parse-names":false,"suffix":""},{"dropping-particle":"","family":"Kumamoto","given":"Tsutomu","non-dropping-particle":"","parse-names":false,"suffix":""},{"dropping-particle":"","family":"Kurahashi","given":"Yasunori","non-dropping-particle":"","parse-names":false,"suffix":""},{"dropping-particle":"","family":"Ishida","given":"Yoshinori","non-dropping-particle":"","parse-names":false,"suffix":""},{"dropping-particle":"","family":"Masuda","given":"Munetaka","non-dropping-particle":"","parse-names":false,"suffix":""},{"dropping-particle":"","family":"Shinohara","given":"Hisashi","non-dropping-particle":"","parse-names":false,"suffix":""}],"container-title":"Scientific Reports","id":"ITEM-1","issue":"1","issued":{"date-parts":[["2021"]]},"page":"21198","title":"Automated segmentation by deep learning of loose connective tissue fibers to define safe dissection planes in robot-assisted gastrectomy","type":"article-journal","volume":"11"},"uris":["http://www.mendeley.com/documents/?uuid=3d594ec0-3239-4035-8fee-a800b838f40a"]}],"mendeley":{"formattedCitation":"[17]","plainTextFormattedCitation":"[17]","previouslyFormattedCitation":"[18]"},"properties":{"noteIndex":0},"schema":"https://github.com/citation-style-language/schema/raw/master/csl-citation.json"}</w:instrText>
            </w:r>
            <w:r>
              <w:rPr>
                <w:rFonts w:cstheme="minorHAnsi"/>
                <w:sz w:val="14"/>
                <w:szCs w:val="14"/>
              </w:rPr>
              <w:fldChar w:fldCharType="separate"/>
            </w:r>
            <w:r w:rsidR="00B3280E">
              <w:rPr>
                <w:rFonts w:cstheme="minorHAnsi"/>
                <w:noProof/>
                <w:sz w:val="14"/>
                <w:szCs w:val="14"/>
              </w:rPr>
              <w:t>[18</w:t>
            </w:r>
            <w:r w:rsidRPr="00AC3CDC">
              <w:rPr>
                <w:rFonts w:cstheme="minorHAnsi"/>
                <w:noProof/>
                <w:sz w:val="14"/>
                <w:szCs w:val="14"/>
              </w:rPr>
              <w:t>]</w:t>
            </w:r>
            <w:r>
              <w:rPr>
                <w:rFonts w:cstheme="minorHAnsi"/>
                <w:sz w:val="14"/>
                <w:szCs w:val="14"/>
              </w:rPr>
              <w:fldChar w:fldCharType="end"/>
            </w:r>
          </w:p>
        </w:tc>
        <w:tc>
          <w:tcPr>
            <w:tcW w:w="1661" w:type="dxa"/>
          </w:tcPr>
          <w:p w:rsidR="006D10C7" w:rsidRDefault="006D10C7" w:rsidP="00A268B5">
            <w:pPr>
              <w:rPr>
                <w:rFonts w:cstheme="minorHAnsi"/>
                <w:sz w:val="14"/>
                <w:szCs w:val="14"/>
              </w:rPr>
            </w:pPr>
            <w:r>
              <w:rPr>
                <w:rFonts w:cstheme="minorHAnsi"/>
                <w:sz w:val="14"/>
                <w:szCs w:val="14"/>
              </w:rPr>
              <w:t>Robot-assisted gastrectomy</w:t>
            </w:r>
          </w:p>
        </w:tc>
        <w:tc>
          <w:tcPr>
            <w:tcW w:w="958" w:type="dxa"/>
          </w:tcPr>
          <w:p w:rsidR="006D10C7" w:rsidRDefault="006D10C7" w:rsidP="00A268B5">
            <w:pPr>
              <w:rPr>
                <w:rFonts w:asciiTheme="minorHAnsi" w:hAnsiTheme="minorHAnsi" w:cstheme="minorHAnsi"/>
                <w:color w:val="000000"/>
                <w:sz w:val="14"/>
                <w:szCs w:val="14"/>
                <w:shd w:val="clear" w:color="auto" w:fill="FFFFFF"/>
              </w:rPr>
            </w:pPr>
            <w:r>
              <w:rPr>
                <w:rFonts w:asciiTheme="minorHAnsi" w:hAnsiTheme="minorHAnsi" w:cstheme="minorHAnsi"/>
                <w:color w:val="000000"/>
                <w:sz w:val="14"/>
                <w:szCs w:val="14"/>
                <w:shd w:val="clear" w:color="auto" w:fill="FFFFFF"/>
              </w:rPr>
              <w:t>N/A</w:t>
            </w:r>
          </w:p>
        </w:tc>
        <w:tc>
          <w:tcPr>
            <w:tcW w:w="1465" w:type="dxa"/>
          </w:tcPr>
          <w:p w:rsidR="006D10C7" w:rsidRDefault="006D10C7" w:rsidP="00A268B5">
            <w:pPr>
              <w:rPr>
                <w:rFonts w:cstheme="minorHAnsi"/>
                <w:sz w:val="14"/>
                <w:szCs w:val="14"/>
              </w:rPr>
            </w:pPr>
            <w:r>
              <w:rPr>
                <w:rFonts w:cstheme="minorHAnsi"/>
                <w:sz w:val="14"/>
                <w:szCs w:val="14"/>
              </w:rPr>
              <w:t>N/A</w:t>
            </w:r>
          </w:p>
        </w:tc>
        <w:tc>
          <w:tcPr>
            <w:tcW w:w="1417" w:type="dxa"/>
          </w:tcPr>
          <w:p w:rsidR="006D10C7" w:rsidRDefault="006D10C7" w:rsidP="00A268B5">
            <w:pPr>
              <w:rPr>
                <w:rFonts w:cstheme="minorHAnsi"/>
                <w:sz w:val="14"/>
                <w:szCs w:val="14"/>
              </w:rPr>
            </w:pPr>
            <w:r>
              <w:rPr>
                <w:rFonts w:cstheme="minorHAnsi"/>
                <w:sz w:val="14"/>
                <w:szCs w:val="14"/>
              </w:rPr>
              <w:t>No</w:t>
            </w:r>
          </w:p>
        </w:tc>
        <w:tc>
          <w:tcPr>
            <w:tcW w:w="1134" w:type="dxa"/>
          </w:tcPr>
          <w:p w:rsidR="006D10C7" w:rsidRDefault="006D10C7" w:rsidP="00A268B5">
            <w:pPr>
              <w:rPr>
                <w:rFonts w:cstheme="minorHAnsi"/>
                <w:sz w:val="14"/>
                <w:szCs w:val="14"/>
              </w:rPr>
            </w:pPr>
            <w:r>
              <w:rPr>
                <w:rFonts w:cstheme="minorHAnsi"/>
                <w:sz w:val="14"/>
                <w:szCs w:val="14"/>
              </w:rPr>
              <w:t>Questionnaires on sensitivity and misrecognition</w:t>
            </w:r>
          </w:p>
        </w:tc>
        <w:tc>
          <w:tcPr>
            <w:tcW w:w="1276" w:type="dxa"/>
          </w:tcPr>
          <w:p w:rsidR="006D10C7" w:rsidRDefault="006D10C7" w:rsidP="00A268B5">
            <w:pPr>
              <w:rPr>
                <w:rFonts w:cstheme="minorHAnsi"/>
                <w:sz w:val="14"/>
                <w:szCs w:val="14"/>
              </w:rPr>
            </w:pPr>
            <w:r>
              <w:rPr>
                <w:rFonts w:cstheme="minorHAnsi"/>
                <w:sz w:val="14"/>
                <w:szCs w:val="14"/>
              </w:rPr>
              <w:t>0.2 seconds</w:t>
            </w:r>
          </w:p>
        </w:tc>
        <w:tc>
          <w:tcPr>
            <w:tcW w:w="992" w:type="dxa"/>
          </w:tcPr>
          <w:p w:rsidR="006D10C7" w:rsidRDefault="006D10C7" w:rsidP="00A268B5">
            <w:pPr>
              <w:rPr>
                <w:rFonts w:cstheme="minorHAnsi"/>
                <w:sz w:val="14"/>
                <w:szCs w:val="14"/>
              </w:rPr>
            </w:pPr>
            <w:r>
              <w:rPr>
                <w:rFonts w:asciiTheme="minorHAnsi" w:hAnsiTheme="minorHAnsi" w:cs="Arial"/>
                <w:sz w:val="14"/>
                <w:szCs w:val="14"/>
              </w:rPr>
              <w:t>0.55</w:t>
            </w:r>
          </w:p>
        </w:tc>
        <w:tc>
          <w:tcPr>
            <w:tcW w:w="851" w:type="dxa"/>
          </w:tcPr>
          <w:p w:rsidR="006D10C7" w:rsidRDefault="006D10C7" w:rsidP="00A268B5">
            <w:pPr>
              <w:rPr>
                <w:rFonts w:cstheme="minorHAnsi"/>
                <w:sz w:val="14"/>
                <w:szCs w:val="14"/>
              </w:rPr>
            </w:pPr>
            <w:r>
              <w:rPr>
                <w:rFonts w:cstheme="minorHAnsi"/>
                <w:sz w:val="14"/>
                <w:szCs w:val="14"/>
              </w:rPr>
              <w:t>NR</w:t>
            </w:r>
          </w:p>
        </w:tc>
        <w:tc>
          <w:tcPr>
            <w:tcW w:w="1559" w:type="dxa"/>
          </w:tcPr>
          <w:p w:rsidR="006D10C7" w:rsidRPr="00390BEE" w:rsidRDefault="006D10C7" w:rsidP="00A268B5">
            <w:pPr>
              <w:rPr>
                <w:rFonts w:asciiTheme="minorHAnsi" w:hAnsiTheme="minorHAnsi" w:cs="Arial"/>
                <w:sz w:val="14"/>
                <w:szCs w:val="14"/>
              </w:rPr>
            </w:pPr>
            <w:r w:rsidRPr="00CF5A12">
              <w:rPr>
                <w:rFonts w:asciiTheme="minorHAnsi" w:hAnsiTheme="minorHAnsi"/>
                <w:color w:val="000000"/>
                <w:sz w:val="14"/>
                <w:szCs w:val="14"/>
                <w:shd w:val="clear" w:color="auto" w:fill="FFFFFF"/>
              </w:rPr>
              <w:t xml:space="preserve">Recall: </w:t>
            </w:r>
            <w:r>
              <w:rPr>
                <w:rFonts w:asciiTheme="minorHAnsi" w:hAnsiTheme="minorHAnsi"/>
                <w:color w:val="000000"/>
                <w:sz w:val="14"/>
                <w:szCs w:val="14"/>
                <w:shd w:val="clear" w:color="auto" w:fill="FFFFFF"/>
              </w:rPr>
              <w:t>0.61</w:t>
            </w:r>
          </w:p>
        </w:tc>
      </w:tr>
    </w:tbl>
    <w:p w:rsidR="006D10C7" w:rsidRDefault="006D10C7" w:rsidP="006D10C7">
      <w:pPr>
        <w:rPr>
          <w:b/>
          <w:bCs/>
          <w:sz w:val="32"/>
          <w:szCs w:val="32"/>
        </w:rPr>
      </w:pPr>
    </w:p>
    <w:p w:rsidR="006D10C7" w:rsidRDefault="006D10C7" w:rsidP="006D10C7">
      <w:pPr>
        <w:rPr>
          <w:bCs/>
          <w:sz w:val="22"/>
          <w:szCs w:val="22"/>
        </w:rPr>
      </w:pPr>
    </w:p>
    <w:p w:rsidR="006D10C7" w:rsidRDefault="006D10C7" w:rsidP="006D10C7">
      <w:pPr>
        <w:rPr>
          <w:bCs/>
          <w:sz w:val="22"/>
          <w:szCs w:val="22"/>
        </w:rPr>
      </w:pPr>
    </w:p>
    <w:p w:rsidR="006D10C7" w:rsidRDefault="006D10C7" w:rsidP="006D10C7">
      <w:pPr>
        <w:rPr>
          <w:bCs/>
          <w:sz w:val="22"/>
          <w:szCs w:val="22"/>
        </w:rPr>
      </w:pPr>
    </w:p>
    <w:p w:rsidR="006D10C7" w:rsidRDefault="006D10C7" w:rsidP="006D10C7">
      <w:pPr>
        <w:rPr>
          <w:bCs/>
          <w:sz w:val="22"/>
          <w:szCs w:val="22"/>
        </w:rPr>
      </w:pPr>
    </w:p>
    <w:p w:rsidR="006D10C7" w:rsidRDefault="006D10C7" w:rsidP="006D10C7">
      <w:pPr>
        <w:rPr>
          <w:bCs/>
          <w:sz w:val="22"/>
          <w:szCs w:val="22"/>
        </w:rPr>
      </w:pPr>
    </w:p>
    <w:p w:rsidR="006D10C7" w:rsidRDefault="006D10C7" w:rsidP="006D10C7">
      <w:pPr>
        <w:rPr>
          <w:bCs/>
          <w:sz w:val="22"/>
          <w:szCs w:val="22"/>
        </w:rPr>
      </w:pPr>
    </w:p>
    <w:p w:rsidR="006D10C7" w:rsidRDefault="006D10C7" w:rsidP="006D10C7">
      <w:pPr>
        <w:rPr>
          <w:bCs/>
          <w:sz w:val="20"/>
          <w:szCs w:val="22"/>
        </w:rPr>
      </w:pPr>
    </w:p>
    <w:p w:rsidR="006D10C7" w:rsidRDefault="006D10C7" w:rsidP="006D10C7">
      <w:pPr>
        <w:rPr>
          <w:bCs/>
          <w:sz w:val="20"/>
          <w:szCs w:val="22"/>
        </w:rPr>
      </w:pPr>
    </w:p>
    <w:p w:rsidR="006D10C7" w:rsidRPr="00205507" w:rsidRDefault="006D10C7" w:rsidP="006D10C7">
      <w:pPr>
        <w:rPr>
          <w:bCs/>
          <w:sz w:val="20"/>
          <w:szCs w:val="22"/>
        </w:rPr>
        <w:sectPr w:rsidR="006D10C7" w:rsidRPr="00205507" w:rsidSect="004E7591">
          <w:pgSz w:w="16838" w:h="11906" w:orient="landscape"/>
          <w:pgMar w:top="1418" w:right="1418" w:bottom="1418" w:left="1418" w:header="709" w:footer="709" w:gutter="0"/>
          <w:pgNumType w:start="1"/>
          <w:cols w:space="708"/>
          <w:docGrid w:linePitch="326"/>
        </w:sectPr>
      </w:pPr>
      <w:r w:rsidRPr="001A07BC">
        <w:rPr>
          <w:bCs/>
          <w:sz w:val="20"/>
          <w:szCs w:val="22"/>
        </w:rPr>
        <w:t>AUC:</w:t>
      </w:r>
      <w:r w:rsidRPr="001A07BC">
        <w:rPr>
          <w:sz w:val="20"/>
          <w:szCs w:val="22"/>
        </w:rPr>
        <w:t xml:space="preserve"> Area Under receiver operating characteristic Curve;</w:t>
      </w:r>
      <w:r w:rsidRPr="001A07BC">
        <w:rPr>
          <w:bCs/>
          <w:sz w:val="20"/>
          <w:szCs w:val="22"/>
        </w:rPr>
        <w:t xml:space="preserve"> COCO: Common Objects in Context; </w:t>
      </w:r>
      <w:r w:rsidRPr="001A07BC">
        <w:rPr>
          <w:sz w:val="20"/>
          <w:szCs w:val="22"/>
        </w:rPr>
        <w:t>Lap.: laparoscopic</w:t>
      </w:r>
      <w:r w:rsidRPr="001A07BC">
        <w:rPr>
          <w:bCs/>
          <w:sz w:val="20"/>
          <w:szCs w:val="22"/>
        </w:rPr>
        <w:t>; N/A; Not Applicable; NR: Not Reported; SD: Standard Deviation; SE: Standard Error; TATME; Transanal Total Mesorectal Excisio</w:t>
      </w:r>
      <w:r>
        <w:rPr>
          <w:bCs/>
          <w:sz w:val="20"/>
          <w:szCs w:val="22"/>
        </w:rPr>
        <w:t>n; VOC; Virtual Object</w:t>
      </w:r>
    </w:p>
    <w:p w:rsidR="00992B88" w:rsidRDefault="003544F3"/>
    <w:sectPr w:rsidR="00992B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0C7" w:rsidRDefault="006D10C7" w:rsidP="006D10C7">
      <w:r>
        <w:separator/>
      </w:r>
    </w:p>
  </w:endnote>
  <w:endnote w:type="continuationSeparator" w:id="0">
    <w:p w:rsidR="006D10C7" w:rsidRDefault="006D10C7" w:rsidP="006D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0C7" w:rsidRDefault="006D10C7" w:rsidP="006D10C7">
      <w:r>
        <w:separator/>
      </w:r>
    </w:p>
  </w:footnote>
  <w:footnote w:type="continuationSeparator" w:id="0">
    <w:p w:rsidR="006D10C7" w:rsidRDefault="006D10C7" w:rsidP="006D10C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oer-13, R.B. den (Robin)">
    <w15:presenceInfo w15:providerId="AD" w15:userId="S-1-5-21-259876232-2311697445-3510696487-396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394"/>
    <w:rsid w:val="00071394"/>
    <w:rsid w:val="002D5DCE"/>
    <w:rsid w:val="003544F3"/>
    <w:rsid w:val="00576386"/>
    <w:rsid w:val="006D10C7"/>
    <w:rsid w:val="00B22F9E"/>
    <w:rsid w:val="00B3280E"/>
    <w:rsid w:val="00EA6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BF03"/>
  <w15:chartTrackingRefBased/>
  <w15:docId w15:val="{F805E2F9-5C28-4819-9332-558FC19A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0C7"/>
    <w:pPr>
      <w:spacing w:after="0" w:line="240" w:lineRule="auto"/>
    </w:pPr>
    <w:rPr>
      <w:rFonts w:ascii="Calibri" w:eastAsia="Calibri" w:hAnsi="Calibri" w:cs="Calibri"/>
      <w:sz w:val="24"/>
      <w:szCs w:val="24"/>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0C7"/>
    <w:pPr>
      <w:spacing w:after="0" w:line="240" w:lineRule="auto"/>
    </w:pPr>
    <w:rPr>
      <w:rFonts w:ascii="Calibri" w:eastAsia="Calibri" w:hAnsi="Calibri" w:cs="Calibri"/>
      <w:sz w:val="24"/>
      <w:szCs w:val="24"/>
      <w:lang w:val="en-US"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10C7"/>
    <w:pPr>
      <w:tabs>
        <w:tab w:val="center" w:pos="4513"/>
        <w:tab w:val="right" w:pos="9026"/>
      </w:tabs>
    </w:pPr>
  </w:style>
  <w:style w:type="character" w:customStyle="1" w:styleId="HeaderChar">
    <w:name w:val="Header Char"/>
    <w:basedOn w:val="DefaultParagraphFont"/>
    <w:link w:val="Header"/>
    <w:uiPriority w:val="99"/>
    <w:rsid w:val="006D10C7"/>
    <w:rPr>
      <w:rFonts w:ascii="Calibri" w:eastAsia="Calibri" w:hAnsi="Calibri" w:cs="Calibri"/>
      <w:sz w:val="24"/>
      <w:szCs w:val="24"/>
      <w:lang w:val="en-US" w:eastAsia="nl-NL"/>
    </w:rPr>
  </w:style>
  <w:style w:type="paragraph" w:styleId="Footer">
    <w:name w:val="footer"/>
    <w:basedOn w:val="Normal"/>
    <w:link w:val="FooterChar"/>
    <w:uiPriority w:val="99"/>
    <w:unhideWhenUsed/>
    <w:rsid w:val="006D10C7"/>
    <w:pPr>
      <w:tabs>
        <w:tab w:val="center" w:pos="4513"/>
        <w:tab w:val="right" w:pos="9026"/>
      </w:tabs>
    </w:pPr>
  </w:style>
  <w:style w:type="character" w:customStyle="1" w:styleId="FooterChar">
    <w:name w:val="Footer Char"/>
    <w:basedOn w:val="DefaultParagraphFont"/>
    <w:link w:val="Footer"/>
    <w:uiPriority w:val="99"/>
    <w:rsid w:val="006D10C7"/>
    <w:rPr>
      <w:rFonts w:ascii="Calibri" w:eastAsia="Calibri" w:hAnsi="Calibri" w:cs="Calibri"/>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10494</Words>
  <Characters>57720</Characters>
  <Application>Microsoft Office Word</Application>
  <DocSecurity>0</DocSecurity>
  <Lines>481</Lines>
  <Paragraphs>136</Paragraphs>
  <ScaleCrop>false</ScaleCrop>
  <Company/>
  <LinksUpToDate>false</LinksUpToDate>
  <CharactersWithSpaces>68078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Boer-13, R.B. den (Robin)</dc:creator>
  <cp:keywords/>
  <dc:description/>
  <cp:lastModifiedBy>Boer-13, R.B. den (Robin)</cp:lastModifiedBy>
  <cp:revision>6</cp:revision>
  <dcterms:created xsi:type="dcterms:W3CDTF">2022-02-25T07:38:00Z</dcterms:created>
  <dcterms:modified xsi:type="dcterms:W3CDTF">2022-05-25T07:41:00Z</dcterms:modified>
</cp:coreProperties>
</file>