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14A9" w14:textId="77777777" w:rsidR="00033636" w:rsidRPr="006E4A1D" w:rsidRDefault="00033636" w:rsidP="00033636">
      <w:pPr>
        <w:rPr>
          <w:ins w:id="0" w:author="Giusi Pisano" w:date="2025-07-21T10:09:00Z" w16du:dateUtc="2025-07-21T08:09:00Z"/>
          <w:rFonts w:ascii="Times New Roman" w:hAnsi="Times New Roman" w:cs="Times New Roman"/>
          <w:sz w:val="22"/>
        </w:rPr>
      </w:pPr>
      <w:ins w:id="1" w:author="Giusi Pisano" w:date="2025-07-21T10:09:00Z" w16du:dateUtc="2025-07-21T08:09:00Z">
        <w:r w:rsidRPr="00384AC0">
          <w:rPr>
            <w:rFonts w:ascii="Times New Roman" w:hAnsi="Times New Roman" w:cs="Times New Roman"/>
            <w:b/>
            <w:bCs/>
            <w:sz w:val="22"/>
          </w:rPr>
          <w:t>Supplementary Table 1:</w:t>
        </w:r>
        <w:r w:rsidRPr="006E4A1D">
          <w:rPr>
            <w:rFonts w:ascii="Times New Roman" w:hAnsi="Times New Roman" w:cs="Times New Roman"/>
            <w:sz w:val="22"/>
          </w:rPr>
          <w:t xml:space="preserve"> Follow-up characteristics 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1"/>
        <w:gridCol w:w="1236"/>
        <w:gridCol w:w="1130"/>
        <w:gridCol w:w="1261"/>
        <w:gridCol w:w="1236"/>
        <w:gridCol w:w="1410"/>
        <w:gridCol w:w="1212"/>
      </w:tblGrid>
      <w:tr w:rsidR="00033636" w:rsidRPr="006E4A1D" w14:paraId="235362CA" w14:textId="77777777" w:rsidTr="00835FBC">
        <w:trPr>
          <w:trHeight w:val="731"/>
        </w:trPr>
        <w:tc>
          <w:tcPr>
            <w:tcW w:w="1121" w:type="dxa"/>
          </w:tcPr>
          <w:p w14:paraId="62C48EFA" w14:textId="77777777" w:rsidR="00033636" w:rsidRPr="006E4A1D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A1D"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</w:p>
        </w:tc>
        <w:tc>
          <w:tcPr>
            <w:tcW w:w="1236" w:type="dxa"/>
          </w:tcPr>
          <w:p w14:paraId="29AE0921" w14:textId="77777777" w:rsidR="00033636" w:rsidRPr="006E4A1D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A1D">
              <w:rPr>
                <w:rFonts w:ascii="Times New Roman" w:hAnsi="Times New Roman" w:cs="Times New Roman"/>
                <w:sz w:val="16"/>
                <w:szCs w:val="16"/>
              </w:rPr>
              <w:t>Surgical margins</w:t>
            </w:r>
          </w:p>
        </w:tc>
        <w:tc>
          <w:tcPr>
            <w:tcW w:w="1130" w:type="dxa"/>
          </w:tcPr>
          <w:p w14:paraId="14A0F794" w14:textId="77777777" w:rsidR="00033636" w:rsidRPr="006E4A1D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A1D">
              <w:rPr>
                <w:rFonts w:ascii="Times New Roman" w:hAnsi="Times New Roman" w:cs="Times New Roman"/>
                <w:sz w:val="16"/>
                <w:szCs w:val="16"/>
              </w:rPr>
              <w:t>PSA nadir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(ng/ml)</w:t>
            </w:r>
          </w:p>
        </w:tc>
        <w:tc>
          <w:tcPr>
            <w:tcW w:w="1261" w:type="dxa"/>
          </w:tcPr>
          <w:p w14:paraId="7E46B244" w14:textId="77777777" w:rsidR="00033636" w:rsidRPr="006E4A1D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A1D">
              <w:rPr>
                <w:rFonts w:ascii="Times New Roman" w:hAnsi="Times New Roman" w:cs="Times New Roman"/>
                <w:sz w:val="16"/>
                <w:szCs w:val="16"/>
              </w:rPr>
              <w:t>Total follow-up at NKI-</w:t>
            </w:r>
            <w:proofErr w:type="spellStart"/>
            <w:r w:rsidRPr="006E4A1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6E4A1D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proofErr w:type="spellEnd"/>
            <w:r w:rsidRPr="006E4A1D">
              <w:rPr>
                <w:rFonts w:ascii="Times New Roman" w:hAnsi="Times New Roman" w:cs="Times New Roman"/>
                <w:sz w:val="16"/>
                <w:szCs w:val="16"/>
              </w:rPr>
              <w:t xml:space="preserve"> (months)</w:t>
            </w:r>
          </w:p>
        </w:tc>
        <w:tc>
          <w:tcPr>
            <w:tcW w:w="1236" w:type="dxa"/>
          </w:tcPr>
          <w:p w14:paraId="7931E22C" w14:textId="77777777" w:rsidR="00033636" w:rsidRPr="006E4A1D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A1D">
              <w:rPr>
                <w:rFonts w:ascii="Times New Roman" w:hAnsi="Times New Roman" w:cs="Times New Roman"/>
                <w:sz w:val="16"/>
                <w:szCs w:val="16"/>
              </w:rPr>
              <w:t>Number of PSA measurements</w:t>
            </w:r>
          </w:p>
        </w:tc>
        <w:tc>
          <w:tcPr>
            <w:tcW w:w="1410" w:type="dxa"/>
          </w:tcPr>
          <w:p w14:paraId="09BE9B6A" w14:textId="77777777" w:rsidR="00033636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A1D">
              <w:rPr>
                <w:rFonts w:ascii="Times New Roman" w:hAnsi="Times New Roman" w:cs="Times New Roman"/>
                <w:sz w:val="16"/>
                <w:szCs w:val="16"/>
              </w:rPr>
              <w:t>Last PSA measurement</w:t>
            </w:r>
          </w:p>
          <w:p w14:paraId="705CD47F" w14:textId="77777777" w:rsidR="00033636" w:rsidRPr="006E4A1D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(ng/ml)</w:t>
            </w:r>
          </w:p>
        </w:tc>
        <w:tc>
          <w:tcPr>
            <w:tcW w:w="1212" w:type="dxa"/>
          </w:tcPr>
          <w:p w14:paraId="345105AC" w14:textId="77777777" w:rsidR="00033636" w:rsidRPr="006E4A1D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A1D">
              <w:rPr>
                <w:rFonts w:ascii="Times New Roman" w:hAnsi="Times New Roman" w:cs="Times New Roman"/>
                <w:sz w:val="16"/>
                <w:szCs w:val="16"/>
              </w:rPr>
              <w:t>Progression during follow-up at NKI-</w:t>
            </w:r>
            <w:proofErr w:type="spellStart"/>
            <w:r w:rsidRPr="006E4A1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6E4A1D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proofErr w:type="spellEnd"/>
          </w:p>
        </w:tc>
      </w:tr>
      <w:tr w:rsidR="00033636" w:rsidRPr="006E4A1D" w14:paraId="4808E947" w14:textId="77777777" w:rsidTr="00835FBC">
        <w:trPr>
          <w:trHeight w:val="177"/>
        </w:trPr>
        <w:tc>
          <w:tcPr>
            <w:tcW w:w="1121" w:type="dxa"/>
          </w:tcPr>
          <w:p w14:paraId="5101A7EA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36" w:type="dxa"/>
          </w:tcPr>
          <w:p w14:paraId="47938F41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R0</w:t>
            </w:r>
          </w:p>
        </w:tc>
        <w:tc>
          <w:tcPr>
            <w:tcW w:w="1130" w:type="dxa"/>
          </w:tcPr>
          <w:p w14:paraId="02EB82E3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261" w:type="dxa"/>
          </w:tcPr>
          <w:p w14:paraId="200902E0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236" w:type="dxa"/>
          </w:tcPr>
          <w:p w14:paraId="14C01F00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410" w:type="dxa"/>
          </w:tcPr>
          <w:p w14:paraId="29720264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212" w:type="dxa"/>
          </w:tcPr>
          <w:p w14:paraId="15D2836F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033636" w:rsidRPr="006E4A1D" w14:paraId="70AB78D9" w14:textId="77777777" w:rsidTr="00835FBC">
        <w:trPr>
          <w:trHeight w:val="177"/>
        </w:trPr>
        <w:tc>
          <w:tcPr>
            <w:tcW w:w="1121" w:type="dxa"/>
          </w:tcPr>
          <w:p w14:paraId="18EA2C3A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36" w:type="dxa"/>
          </w:tcPr>
          <w:p w14:paraId="6AAF61F8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30" w:type="dxa"/>
          </w:tcPr>
          <w:p w14:paraId="654E4A12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261" w:type="dxa"/>
          </w:tcPr>
          <w:p w14:paraId="077C92B9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6" w:type="dxa"/>
          </w:tcPr>
          <w:p w14:paraId="51157230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0" w:type="dxa"/>
          </w:tcPr>
          <w:p w14:paraId="3ECA7102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212" w:type="dxa"/>
          </w:tcPr>
          <w:p w14:paraId="775E1DD5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</w:tr>
      <w:tr w:rsidR="00033636" w:rsidRPr="006E4A1D" w14:paraId="3733FBAB" w14:textId="77777777" w:rsidTr="00835FBC">
        <w:trPr>
          <w:trHeight w:val="187"/>
        </w:trPr>
        <w:tc>
          <w:tcPr>
            <w:tcW w:w="1121" w:type="dxa"/>
          </w:tcPr>
          <w:p w14:paraId="7D48226D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36" w:type="dxa"/>
          </w:tcPr>
          <w:p w14:paraId="535DAAB4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R0</w:t>
            </w:r>
          </w:p>
        </w:tc>
        <w:tc>
          <w:tcPr>
            <w:tcW w:w="1130" w:type="dxa"/>
          </w:tcPr>
          <w:p w14:paraId="4B6AA603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261" w:type="dxa"/>
          </w:tcPr>
          <w:p w14:paraId="556FAD23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6" w:type="dxa"/>
          </w:tcPr>
          <w:p w14:paraId="3851EEB5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0" w:type="dxa"/>
          </w:tcPr>
          <w:p w14:paraId="3A3F6B2C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212" w:type="dxa"/>
          </w:tcPr>
          <w:p w14:paraId="2DFF5386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33636" w:rsidRPr="006E4A1D" w14:paraId="58FFD4D1" w14:textId="77777777" w:rsidTr="00835FBC">
        <w:trPr>
          <w:trHeight w:val="177"/>
        </w:trPr>
        <w:tc>
          <w:tcPr>
            <w:tcW w:w="1121" w:type="dxa"/>
          </w:tcPr>
          <w:p w14:paraId="604AAD9B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36" w:type="dxa"/>
          </w:tcPr>
          <w:p w14:paraId="2BF2EF06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30" w:type="dxa"/>
          </w:tcPr>
          <w:p w14:paraId="21C8793F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1261" w:type="dxa"/>
          </w:tcPr>
          <w:p w14:paraId="22E024FA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36" w:type="dxa"/>
          </w:tcPr>
          <w:p w14:paraId="0BF7626A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0" w:type="dxa"/>
          </w:tcPr>
          <w:p w14:paraId="2C873CF3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1212" w:type="dxa"/>
          </w:tcPr>
          <w:p w14:paraId="5B39F1D8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33636" w:rsidRPr="006E4A1D" w14:paraId="18962AA1" w14:textId="77777777" w:rsidTr="00835FBC">
        <w:trPr>
          <w:trHeight w:val="187"/>
        </w:trPr>
        <w:tc>
          <w:tcPr>
            <w:tcW w:w="1121" w:type="dxa"/>
          </w:tcPr>
          <w:p w14:paraId="69943E99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36" w:type="dxa"/>
          </w:tcPr>
          <w:p w14:paraId="77326A44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30" w:type="dxa"/>
          </w:tcPr>
          <w:p w14:paraId="6423A81D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261" w:type="dxa"/>
          </w:tcPr>
          <w:p w14:paraId="46F552A7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36" w:type="dxa"/>
          </w:tcPr>
          <w:p w14:paraId="4C709CA5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0" w:type="dxa"/>
          </w:tcPr>
          <w:p w14:paraId="173646D4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212" w:type="dxa"/>
          </w:tcPr>
          <w:p w14:paraId="1847E12D" w14:textId="77777777" w:rsidR="00033636" w:rsidRPr="00A92922" w:rsidRDefault="00033636" w:rsidP="00835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292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53EE2D91" w14:textId="77777777" w:rsidR="00033636" w:rsidRPr="00384AC0" w:rsidRDefault="00033636" w:rsidP="0003363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*: Patient transferred to regional hospital</w:t>
      </w:r>
    </w:p>
    <w:p w14:paraId="0FC36A41" w14:textId="27EBF6E6" w:rsidR="004B563C" w:rsidRPr="00033636" w:rsidRDefault="004B563C">
      <w:pPr>
        <w:rPr>
          <w:rFonts w:ascii="Times New Roman" w:hAnsi="Times New Roman" w:cs="Times New Roman"/>
        </w:rPr>
      </w:pPr>
    </w:p>
    <w:sectPr w:rsidR="004B563C" w:rsidRPr="000336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iusi Pisano">
    <w15:presenceInfo w15:providerId="AD" w15:userId="S::giusi.pisano01@icatt.it::acb00413-f675-4a3f-96a7-14cf8af823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36"/>
    <w:rsid w:val="00033636"/>
    <w:rsid w:val="004B563C"/>
    <w:rsid w:val="007B573E"/>
    <w:rsid w:val="00A2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1300007"/>
  <w15:chartTrackingRefBased/>
  <w15:docId w15:val="{36D6CC77-FCF3-6047-AFA2-98E2667B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63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63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63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63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63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636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63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636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63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636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33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63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63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33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636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033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636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0336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3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Giusi Pisano</dc:creator>
  <cp:keywords/>
  <dc:description/>
  <cp:lastModifiedBy>Giusi Pisano</cp:lastModifiedBy>
  <cp:revision>1</cp:revision>
  <dcterms:created xsi:type="dcterms:W3CDTF">2025-08-01T07:32:00Z</dcterms:created>
  <dcterms:modified xsi:type="dcterms:W3CDTF">2025-08-01T07:40:00Z</dcterms:modified>
</cp:coreProperties>
</file>