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707" w:type="dxa"/>
        <w:tblLook w:val="04A0" w:firstRow="1" w:lastRow="0" w:firstColumn="1" w:lastColumn="0" w:noHBand="0" w:noVBand="1"/>
        <w:tblPrChange w:id="0" w:author="Randall Jenkins" w:date="2019-02-02T15:20:00Z">
          <w:tblPr>
            <w:tblW w:w="13285" w:type="dxa"/>
            <w:tblLook w:val="04A0" w:firstRow="1" w:lastRow="0" w:firstColumn="1" w:lastColumn="0" w:noHBand="0" w:noVBand="1"/>
          </w:tblPr>
        </w:tblPrChange>
      </w:tblPr>
      <w:tblGrid>
        <w:gridCol w:w="1350"/>
        <w:gridCol w:w="1313"/>
        <w:gridCol w:w="1184"/>
        <w:gridCol w:w="963"/>
        <w:gridCol w:w="1194"/>
        <w:gridCol w:w="1635"/>
        <w:gridCol w:w="1038"/>
        <w:gridCol w:w="1079"/>
        <w:gridCol w:w="1635"/>
        <w:gridCol w:w="1279"/>
        <w:gridCol w:w="1037"/>
        <w:tblGridChange w:id="1">
          <w:tblGrid>
            <w:gridCol w:w="1446"/>
            <w:gridCol w:w="1217"/>
            <w:gridCol w:w="1184"/>
            <w:gridCol w:w="963"/>
            <w:gridCol w:w="1194"/>
            <w:gridCol w:w="1635"/>
            <w:gridCol w:w="1038"/>
            <w:gridCol w:w="1079"/>
            <w:gridCol w:w="1635"/>
            <w:gridCol w:w="1279"/>
            <w:gridCol w:w="1037"/>
          </w:tblGrid>
        </w:tblGridChange>
      </w:tblGrid>
      <w:tr w:rsidR="009F538F" w:rsidRPr="006C27D5" w:rsidTr="00B30424">
        <w:trPr>
          <w:trHeight w:val="334"/>
          <w:trPrChange w:id="2" w:author="Randall Jenkins" w:date="2019-02-02T15:20:00Z">
            <w:trPr>
              <w:trHeight w:val="334"/>
            </w:trPr>
          </w:trPrChange>
        </w:trPr>
        <w:tc>
          <w:tcPr>
            <w:tcW w:w="13707" w:type="dxa"/>
            <w:gridSpan w:val="11"/>
            <w:tcBorders>
              <w:top w:val="single" w:sz="18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  <w:tcPrChange w:id="3" w:author="Randall Jenkins" w:date="2019-02-02T15:20:00Z">
              <w:tcPr>
                <w:tcW w:w="13285" w:type="dxa"/>
                <w:gridSpan w:val="11"/>
                <w:tcBorders>
                  <w:top w:val="single" w:sz="18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9F538F" w:rsidRPr="002C0A20" w:rsidRDefault="002C0A20" w:rsidP="00912F7C">
            <w:pPr>
              <w:spacing w:after="0" w:line="240" w:lineRule="auto"/>
              <w:rPr>
                <w:rFonts w:ascii="Noto Serif" w:eastAsia="Times New Roman" w:hAnsi="Noto Serif" w:cs="Noto Serif"/>
                <w:sz w:val="18"/>
                <w:szCs w:val="18"/>
              </w:rPr>
            </w:pPr>
            <w:r w:rsidRPr="002C0A20">
              <w:rPr>
                <w:rFonts w:ascii="Noto Serif" w:eastAsia="Times New Roman" w:hAnsi="Noto Serif" w:cs="Noto Serif"/>
                <w:b/>
                <w:color w:val="7F7F7F" w:themeColor="text1" w:themeTint="80"/>
                <w:sz w:val="18"/>
                <w:szCs w:val="18"/>
              </w:rPr>
              <w:t>Supplemental Table</w:t>
            </w:r>
            <w:r w:rsidR="0077705A" w:rsidRPr="002C0A20">
              <w:rPr>
                <w:rFonts w:ascii="Noto Serif" w:eastAsia="Times New Roman" w:hAnsi="Noto Serif" w:cs="Noto Serif"/>
                <w:b/>
                <w:color w:val="7F7F7F" w:themeColor="text1" w:themeTint="80"/>
                <w:sz w:val="18"/>
                <w:szCs w:val="18"/>
              </w:rPr>
              <w:t xml:space="preserve"> I.</w:t>
            </w:r>
            <w:r w:rsidR="009F538F" w:rsidRPr="002C0A20">
              <w:rPr>
                <w:rFonts w:ascii="Noto Serif" w:eastAsia="Times New Roman" w:hAnsi="Noto Serif" w:cs="Noto Serif"/>
                <w:b/>
                <w:color w:val="7F7F7F" w:themeColor="text1" w:themeTint="80"/>
                <w:sz w:val="18"/>
                <w:szCs w:val="18"/>
              </w:rPr>
              <w:t xml:space="preserve">  </w:t>
            </w:r>
            <w:r w:rsidR="00912F7C" w:rsidRPr="002C0A20">
              <w:rPr>
                <w:rFonts w:ascii="Noto Serif" w:eastAsia="Times New Roman" w:hAnsi="Noto Serif" w:cs="Noto Serif"/>
                <w:sz w:val="18"/>
                <w:szCs w:val="18"/>
              </w:rPr>
              <w:t>E</w:t>
            </w:r>
            <w:r w:rsidR="009F538F" w:rsidRPr="002C0A20">
              <w:rPr>
                <w:rFonts w:ascii="Noto Serif" w:eastAsia="Times New Roman" w:hAnsi="Noto Serif" w:cs="Noto Serif"/>
                <w:sz w:val="18"/>
                <w:szCs w:val="18"/>
              </w:rPr>
              <w:t>xposure</w:t>
            </w:r>
            <w:r w:rsidRPr="002C0A20">
              <w:rPr>
                <w:rFonts w:ascii="Noto Serif" w:eastAsia="Times New Roman" w:hAnsi="Noto Serif" w:cs="Noto Serif"/>
                <w:sz w:val="18"/>
                <w:szCs w:val="18"/>
              </w:rPr>
              <w:t>, blood p</w:t>
            </w:r>
            <w:r w:rsidR="009F538F" w:rsidRPr="002C0A20">
              <w:rPr>
                <w:rFonts w:ascii="Noto Serif" w:eastAsia="Times New Roman" w:hAnsi="Noto Serif" w:cs="Noto Serif"/>
                <w:sz w:val="18"/>
                <w:szCs w:val="18"/>
              </w:rPr>
              <w:t>ressure</w:t>
            </w:r>
            <w:r w:rsidR="00C266E7" w:rsidRPr="002C0A20">
              <w:rPr>
                <w:rFonts w:ascii="Noto Serif" w:eastAsia="Times New Roman" w:hAnsi="Noto Serif" w:cs="Noto Serif"/>
                <w:sz w:val="18"/>
                <w:szCs w:val="18"/>
              </w:rPr>
              <w:t>,</w:t>
            </w:r>
            <w:r w:rsidR="009F538F" w:rsidRPr="002C0A20">
              <w:rPr>
                <w:rFonts w:ascii="Noto Serif" w:eastAsia="Times New Roman" w:hAnsi="Noto Serif" w:cs="Noto Serif"/>
                <w:b/>
                <w:sz w:val="18"/>
                <w:szCs w:val="18"/>
              </w:rPr>
              <w:t xml:space="preserve"> </w:t>
            </w:r>
            <w:r w:rsidRPr="002C0A20">
              <w:rPr>
                <w:rFonts w:ascii="Noto Serif" w:eastAsia="Times New Roman" w:hAnsi="Noto Serif" w:cs="Noto Serif"/>
                <w:sz w:val="18"/>
                <w:szCs w:val="18"/>
              </w:rPr>
              <w:t>and t</w:t>
            </w:r>
            <w:r w:rsidR="009F538F" w:rsidRPr="002C0A20">
              <w:rPr>
                <w:rFonts w:ascii="Noto Serif" w:eastAsia="Times New Roman" w:hAnsi="Noto Serif" w:cs="Noto Serif"/>
                <w:sz w:val="18"/>
                <w:szCs w:val="18"/>
              </w:rPr>
              <w:t xml:space="preserve">reatment </w:t>
            </w:r>
            <w:r w:rsidRPr="002C0A20">
              <w:rPr>
                <w:rFonts w:ascii="Noto Serif" w:eastAsia="Times New Roman" w:hAnsi="Noto Serif" w:cs="Noto Serif"/>
                <w:sz w:val="18"/>
                <w:szCs w:val="18"/>
              </w:rPr>
              <w:t>data for n</w:t>
            </w:r>
            <w:r w:rsidR="009F538F" w:rsidRPr="002C0A20">
              <w:rPr>
                <w:rFonts w:ascii="Noto Serif" w:eastAsia="Times New Roman" w:hAnsi="Noto Serif" w:cs="Noto Serif"/>
                <w:sz w:val="18"/>
                <w:szCs w:val="18"/>
              </w:rPr>
              <w:t>ormotensive</w:t>
            </w:r>
            <w:r w:rsidR="009F538F" w:rsidRPr="002C0A20">
              <w:rPr>
                <w:rFonts w:ascii="Noto Serif" w:eastAsia="Times New Roman" w:hAnsi="Noto Serif" w:cs="Noto Serif"/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Pr="002C0A20">
              <w:rPr>
                <w:rFonts w:ascii="Noto Serif" w:eastAsia="Times New Roman" w:hAnsi="Noto Serif" w:cs="Noto Serif"/>
                <w:sz w:val="18"/>
                <w:szCs w:val="18"/>
              </w:rPr>
              <w:t>and hypertensive s</w:t>
            </w:r>
            <w:r w:rsidR="009F538F" w:rsidRPr="002C0A20">
              <w:rPr>
                <w:rFonts w:ascii="Noto Serif" w:eastAsia="Times New Roman" w:hAnsi="Noto Serif" w:cs="Noto Serif"/>
                <w:sz w:val="18"/>
                <w:szCs w:val="18"/>
              </w:rPr>
              <w:t>ubjects</w:t>
            </w:r>
          </w:p>
        </w:tc>
      </w:tr>
      <w:tr w:rsidR="006C27D5" w:rsidRPr="006C27D5" w:rsidTr="00B30424">
        <w:trPr>
          <w:trHeight w:val="334"/>
          <w:trPrChange w:id="4" w:author="Randall Jenkins" w:date="2019-02-02T15:20:00Z">
            <w:trPr>
              <w:trHeight w:val="334"/>
            </w:trPr>
          </w:trPrChange>
        </w:trPr>
        <w:tc>
          <w:tcPr>
            <w:tcW w:w="1350" w:type="dxa"/>
            <w:tcBorders>
              <w:top w:val="single" w:sz="18" w:space="0" w:color="595959" w:themeColor="text1" w:themeTint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tcPrChange w:id="5" w:author="Randall Jenkins" w:date="2019-02-02T15:20:00Z">
              <w:tcPr>
                <w:tcW w:w="1446" w:type="dxa"/>
                <w:tcBorders>
                  <w:top w:val="single" w:sz="18" w:space="0" w:color="595959" w:themeColor="text1" w:themeTint="A6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B11BB6" w:rsidRPr="006C27D5" w:rsidRDefault="00B11BB6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18" w:space="0" w:color="595959" w:themeColor="text1" w:themeTint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tcPrChange w:id="6" w:author="Randall Jenkins" w:date="2019-02-02T15:20:00Z">
              <w:tcPr>
                <w:tcW w:w="795" w:type="dxa"/>
                <w:tcBorders>
                  <w:top w:val="single" w:sz="18" w:space="0" w:color="595959" w:themeColor="text1" w:themeTint="A6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B11BB6" w:rsidRPr="006C27D5" w:rsidRDefault="00B11BB6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18" w:space="0" w:color="595959" w:themeColor="text1" w:themeTint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tcPrChange w:id="7" w:author="Randall Jenkins" w:date="2019-02-02T15:20:00Z">
              <w:tcPr>
                <w:tcW w:w="1184" w:type="dxa"/>
                <w:tcBorders>
                  <w:top w:val="single" w:sz="18" w:space="0" w:color="595959" w:themeColor="text1" w:themeTint="A6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B11BB6" w:rsidRPr="006C27D5" w:rsidRDefault="00B11BB6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8" w:space="0" w:color="595959" w:themeColor="text1" w:themeTint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tcPrChange w:id="8" w:author="Randall Jenkins" w:date="2019-02-02T15:20:00Z">
              <w:tcPr>
                <w:tcW w:w="963" w:type="dxa"/>
                <w:tcBorders>
                  <w:top w:val="single" w:sz="18" w:space="0" w:color="595959" w:themeColor="text1" w:themeTint="A6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B11BB6" w:rsidRPr="006C27D5" w:rsidRDefault="00B11BB6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8" w:space="0" w:color="595959" w:themeColor="text1" w:themeTint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tcPrChange w:id="9" w:author="Randall Jenkins" w:date="2019-02-02T15:20:00Z">
              <w:tcPr>
                <w:tcW w:w="1194" w:type="dxa"/>
                <w:tcBorders>
                  <w:top w:val="single" w:sz="18" w:space="0" w:color="595959" w:themeColor="text1" w:themeTint="A6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B11BB6" w:rsidRPr="006C27D5" w:rsidRDefault="00B11BB6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18" w:space="0" w:color="595959" w:themeColor="text1" w:themeTint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tcPrChange w:id="10" w:author="Randall Jenkins" w:date="2019-02-02T15:20:00Z">
              <w:tcPr>
                <w:tcW w:w="1635" w:type="dxa"/>
                <w:tcBorders>
                  <w:top w:val="single" w:sz="18" w:space="0" w:color="595959" w:themeColor="text1" w:themeTint="A6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B11BB6" w:rsidRPr="006C27D5" w:rsidRDefault="00B11BB6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18" w:space="0" w:color="595959" w:themeColor="text1" w:themeTint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tcPrChange w:id="11" w:author="Randall Jenkins" w:date="2019-02-02T15:20:00Z">
              <w:tcPr>
                <w:tcW w:w="1038" w:type="dxa"/>
                <w:tcBorders>
                  <w:top w:val="single" w:sz="18" w:space="0" w:color="595959" w:themeColor="text1" w:themeTint="A6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B11BB6" w:rsidRPr="006C27D5" w:rsidRDefault="00B11BB6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18" w:space="0" w:color="595959" w:themeColor="text1" w:themeTint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tcPrChange w:id="12" w:author="Randall Jenkins" w:date="2019-02-02T15:20:00Z">
              <w:tcPr>
                <w:tcW w:w="1079" w:type="dxa"/>
                <w:tcBorders>
                  <w:top w:val="single" w:sz="18" w:space="0" w:color="595959" w:themeColor="text1" w:themeTint="A6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B11BB6" w:rsidRPr="006C27D5" w:rsidRDefault="00B11BB6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18" w:space="0" w:color="595959" w:themeColor="text1" w:themeTint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tcPrChange w:id="13" w:author="Randall Jenkins" w:date="2019-02-02T15:20:00Z">
              <w:tcPr>
                <w:tcW w:w="1635" w:type="dxa"/>
                <w:tcBorders>
                  <w:top w:val="single" w:sz="18" w:space="0" w:color="595959" w:themeColor="text1" w:themeTint="A6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B11BB6" w:rsidRPr="006C27D5" w:rsidRDefault="00B11BB6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18" w:space="0" w:color="595959" w:themeColor="text1" w:themeTint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tcPrChange w:id="14" w:author="Randall Jenkins" w:date="2019-02-02T15:20:00Z">
              <w:tcPr>
                <w:tcW w:w="1279" w:type="dxa"/>
                <w:tcBorders>
                  <w:top w:val="single" w:sz="18" w:space="0" w:color="595959" w:themeColor="text1" w:themeTint="A6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B11BB6" w:rsidRPr="006C27D5" w:rsidRDefault="00B11BB6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18" w:space="0" w:color="595959" w:themeColor="text1" w:themeTint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tcPrChange w:id="15" w:author="Randall Jenkins" w:date="2019-02-02T15:20:00Z">
              <w:tcPr>
                <w:tcW w:w="1037" w:type="dxa"/>
                <w:tcBorders>
                  <w:top w:val="single" w:sz="18" w:space="0" w:color="595959" w:themeColor="text1" w:themeTint="A6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B11BB6" w:rsidRPr="006C27D5" w:rsidRDefault="00B11BB6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</w:tr>
      <w:tr w:rsidR="006C27D5" w:rsidRPr="006C27D5" w:rsidTr="00B30424">
        <w:trPr>
          <w:trHeight w:val="522"/>
          <w:trPrChange w:id="16" w:author="Randall Jenkins" w:date="2019-02-02T15:20:00Z">
            <w:trPr>
              <w:trHeight w:val="522"/>
            </w:trPr>
          </w:trPrChange>
        </w:trPr>
        <w:tc>
          <w:tcPr>
            <w:tcW w:w="135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  <w:hideMark/>
            <w:tcPrChange w:id="17" w:author="Randall Jenkins" w:date="2019-02-02T15:20:00Z">
              <w:tcPr>
                <w:tcW w:w="1446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:rsidR="00F77F06" w:rsidRPr="006C27D5" w:rsidRDefault="00A21908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Subject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  <w:hideMark/>
            <w:tcPrChange w:id="18" w:author="Randall Jenkins" w:date="2019-02-02T15:20:00Z">
              <w:tcPr>
                <w:tcW w:w="795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:rsidR="00F77F06" w:rsidRPr="006C27D5" w:rsidRDefault="00912F7C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IV F</w:t>
            </w:r>
            <w:r w:rsidR="006C27D5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luid 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W</w:t>
            </w:r>
            <w:r w:rsidR="00F77F06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ith DEHP</w:t>
            </w:r>
          </w:p>
        </w:tc>
        <w:tc>
          <w:tcPr>
            <w:tcW w:w="118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  <w:hideMark/>
            <w:tcPrChange w:id="19" w:author="Randall Jenkins" w:date="2019-02-02T15:20:00Z">
              <w:tcPr>
                <w:tcW w:w="1184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:rsidR="00F77F06" w:rsidRPr="006C27D5" w:rsidRDefault="006C27D5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Respiratory </w:t>
            </w:r>
            <w:r w:rsidR="00912F7C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T</w:t>
            </w:r>
            <w:r w:rsidR="00F77F06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ubing with DEHP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  <w:hideMark/>
            <w:tcPrChange w:id="20" w:author="Randall Jenkins" w:date="2019-02-02T15:20:00Z">
              <w:tcPr>
                <w:tcW w:w="963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:rsidR="00F77F06" w:rsidRPr="006C27D5" w:rsidRDefault="00912F7C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Plasma Renin A</w:t>
            </w:r>
            <w:r w:rsid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ctivity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  <w:hideMark/>
            <w:tcPrChange w:id="21" w:author="Randall Jenkins" w:date="2019-02-02T15:20:00Z">
              <w:tcPr>
                <w:tcW w:w="1194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:rsidR="00F77F06" w:rsidRPr="006C27D5" w:rsidRDefault="00912F7C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del w:id="22" w:author="Andrew Stout" w:date="2019-01-17T10:25:00Z">
              <w:r w:rsidDel="00A44D43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 xml:space="preserve">CGA </w:delText>
              </w:r>
            </w:del>
            <w:ins w:id="23" w:author="Andrew Stout" w:date="2019-01-17T10:25:00Z">
              <w:r w:rsidR="00A44D43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 xml:space="preserve">PMA </w:t>
              </w:r>
            </w:ins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at D</w:t>
            </w:r>
            <w:r w:rsidR="006C27D5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ate 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of C</w:t>
            </w:r>
            <w:r w:rsidR="00F77F06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omparison</w:t>
            </w:r>
          </w:p>
        </w:tc>
        <w:tc>
          <w:tcPr>
            <w:tcW w:w="163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  <w:hideMark/>
            <w:tcPrChange w:id="24" w:author="Randall Jenkins" w:date="2019-02-02T15:20:00Z">
              <w:tcPr>
                <w:tcW w:w="1635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:rsidR="00F77F06" w:rsidRPr="006C27D5" w:rsidRDefault="00912F7C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SBP at D</w:t>
            </w:r>
            <w:r w:rsidR="006C27D5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ate of 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HTN/C</w:t>
            </w:r>
            <w:r w:rsidR="00F77F06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omparison</w:t>
            </w:r>
          </w:p>
        </w:tc>
        <w:tc>
          <w:tcPr>
            <w:tcW w:w="103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  <w:hideMark/>
            <w:tcPrChange w:id="25" w:author="Randall Jenkins" w:date="2019-02-02T15:20:00Z">
              <w:tcPr>
                <w:tcW w:w="1038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:rsidR="00F77F06" w:rsidRPr="006C27D5" w:rsidRDefault="00912F7C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95th P</w:t>
            </w:r>
            <w:r w:rsidR="006C27D5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ercentile </w:t>
            </w:r>
            <w:r w:rsidR="00F77F06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for SBP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" w:author="Randall Jenkins" w:date="2019-02-02T15:20:00Z">
              <w:tcPr>
                <w:tcW w:w="1079" w:type="dxa"/>
                <w:tcBorders>
                  <w:top w:val="single" w:sz="4" w:space="0" w:color="FFFFFF" w:themeColor="background1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SBP Index</w:t>
            </w:r>
          </w:p>
        </w:tc>
        <w:tc>
          <w:tcPr>
            <w:tcW w:w="163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7" w:author="Randall Jenkins" w:date="2019-02-02T15:20:00Z">
              <w:tcPr>
                <w:tcW w:w="1635" w:type="dxa"/>
                <w:tcBorders>
                  <w:top w:val="single" w:sz="4" w:space="0" w:color="FFFFFF" w:themeColor="background1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:rsidR="00F77F06" w:rsidRPr="006C27D5" w:rsidRDefault="006C27D5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Age at </w:t>
            </w:r>
            <w:r w:rsidR="00912F7C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HTN/C</w:t>
            </w:r>
            <w:r w:rsidR="00F77F06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omparison</w:t>
            </w:r>
          </w:p>
        </w:tc>
        <w:tc>
          <w:tcPr>
            <w:tcW w:w="1279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8" w:author="Randall Jenkins" w:date="2019-02-02T15:20:00Z">
              <w:tcPr>
                <w:tcW w:w="1279" w:type="dxa"/>
                <w:tcBorders>
                  <w:top w:val="single" w:sz="4" w:space="0" w:color="FFFFFF" w:themeColor="background1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:rsidR="00F77F06" w:rsidRPr="006C27D5" w:rsidRDefault="00912F7C" w:rsidP="00F77F0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Age W</w:t>
            </w:r>
            <w:r w:rsidR="006C27D5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hen 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Medication D</w:t>
            </w:r>
            <w:r w:rsidR="004B182C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iscontinued</w:t>
            </w:r>
          </w:p>
        </w:tc>
        <w:tc>
          <w:tcPr>
            <w:tcW w:w="103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9" w:author="Randall Jenkins" w:date="2019-02-02T15:20:00Z">
              <w:tcPr>
                <w:tcW w:w="1037" w:type="dxa"/>
                <w:tcBorders>
                  <w:top w:val="single" w:sz="4" w:space="0" w:color="FFFFFF" w:themeColor="background1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:rsidR="00F77F06" w:rsidRPr="006C27D5" w:rsidRDefault="00912F7C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Duration T</w:t>
            </w:r>
            <w:r w:rsidR="006C27D5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reatment </w:t>
            </w:r>
            <w:r w:rsidR="004B182C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of</w:t>
            </w:r>
            <w:r w:rsidR="00F77F06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HTN</w:t>
            </w:r>
          </w:p>
        </w:tc>
      </w:tr>
      <w:tr w:rsidR="006C27D5" w:rsidRPr="006C27D5" w:rsidTr="00B30424">
        <w:trPr>
          <w:trHeight w:val="211"/>
          <w:trPrChange w:id="30" w:author="Randall Jenkins" w:date="2019-02-02T15:20:00Z">
            <w:trPr>
              <w:trHeight w:val="211"/>
            </w:trPr>
          </w:trPrChange>
        </w:trPr>
        <w:tc>
          <w:tcPr>
            <w:tcW w:w="135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1" w:author="Randall Jenkins" w:date="2019-02-02T15:20:00Z">
              <w:tcPr>
                <w:tcW w:w="1446" w:type="dxa"/>
                <w:tcBorders>
                  <w:top w:val="single" w:sz="4" w:space="0" w:color="FFFFFF" w:themeColor="background1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2" w:author="Randall Jenkins" w:date="2019-02-02T15:20:00Z">
              <w:tcPr>
                <w:tcW w:w="795" w:type="dxa"/>
                <w:tcBorders>
                  <w:top w:val="single" w:sz="4" w:space="0" w:color="FFFFFF" w:themeColor="background1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(mL)</w:t>
            </w:r>
          </w:p>
        </w:tc>
        <w:tc>
          <w:tcPr>
            <w:tcW w:w="118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3" w:author="Randall Jenkins" w:date="2019-02-02T15:20:00Z">
              <w:tcPr>
                <w:tcW w:w="1184" w:type="dxa"/>
                <w:tcBorders>
                  <w:top w:val="single" w:sz="4" w:space="0" w:color="FFFFFF" w:themeColor="background1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(days)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4" w:author="Randall Jenkins" w:date="2019-02-02T15:20:00Z">
              <w:tcPr>
                <w:tcW w:w="963" w:type="dxa"/>
                <w:tcBorders>
                  <w:top w:val="single" w:sz="4" w:space="0" w:color="FFFFFF" w:themeColor="background1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(ng/ml/h)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5" w:author="Randall Jenkins" w:date="2019-02-02T15:20:00Z">
              <w:tcPr>
                <w:tcW w:w="1194" w:type="dxa"/>
                <w:tcBorders>
                  <w:top w:val="single" w:sz="4" w:space="0" w:color="FFFFFF" w:themeColor="background1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(weeks)</w:t>
            </w:r>
          </w:p>
        </w:tc>
        <w:tc>
          <w:tcPr>
            <w:tcW w:w="1635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6" w:author="Randall Jenkins" w:date="2019-02-02T15:20:00Z">
              <w:tcPr>
                <w:tcW w:w="1635" w:type="dxa"/>
                <w:tcBorders>
                  <w:top w:val="single" w:sz="4" w:space="0" w:color="FFFFFF" w:themeColor="background1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(mmHg)</w:t>
            </w:r>
          </w:p>
        </w:tc>
        <w:tc>
          <w:tcPr>
            <w:tcW w:w="1038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7" w:author="Randall Jenkins" w:date="2019-02-02T15:20:00Z">
              <w:tcPr>
                <w:tcW w:w="1038" w:type="dxa"/>
                <w:tcBorders>
                  <w:top w:val="single" w:sz="4" w:space="0" w:color="FFFFFF" w:themeColor="background1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(mmHg)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8" w:author="Randall Jenkins" w:date="2019-02-02T15:20:00Z">
              <w:tcPr>
                <w:tcW w:w="107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9" w:author="Randall Jenkins" w:date="2019-02-02T15:20:00Z">
              <w:tcPr>
                <w:tcW w:w="16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(days)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40" w:author="Randall Jenkins" w:date="2019-02-02T15:20:00Z">
              <w:tcPr>
                <w:tcW w:w="127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(days)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41" w:author="Randall Jenkins" w:date="2019-02-02T15:20:00Z">
              <w:tcPr>
                <w:tcW w:w="103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(days)</w:t>
            </w:r>
          </w:p>
        </w:tc>
      </w:tr>
      <w:tr w:rsidR="006C27D5" w:rsidRPr="006C27D5" w:rsidTr="00B30424">
        <w:trPr>
          <w:trHeight w:val="236"/>
          <w:trPrChange w:id="42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3" w:author="Randall Jenkins" w:date="2019-02-02T15:20:00Z">
              <w:tcPr>
                <w:tcW w:w="144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4" w:author="Randall Jenkins" w:date="2019-02-02T15:20:00Z">
              <w:tcPr>
                <w:tcW w:w="79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5" w:author="Randall Jenkins" w:date="2019-02-02T15:20:00Z">
              <w:tcPr>
                <w:tcW w:w="118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6" w:author="Randall Jenkins" w:date="2019-02-02T15:20:00Z">
              <w:tcPr>
                <w:tcW w:w="963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7" w:author="Randall Jenkins" w:date="2019-02-02T15:20:00Z">
              <w:tcPr>
                <w:tcW w:w="119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8" w:author="Randall Jenkins" w:date="2019-02-02T15:20:00Z">
              <w:tcPr>
                <w:tcW w:w="163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9" w:author="Randall Jenkins" w:date="2019-02-02T15:20:00Z">
              <w:tcPr>
                <w:tcW w:w="103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0" w:author="Randall Jenkins" w:date="2019-02-02T15:20:00Z">
              <w:tcPr>
                <w:tcW w:w="107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1" w:author="Randall Jenkins" w:date="2019-02-02T15:20:00Z">
              <w:tcPr>
                <w:tcW w:w="163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2" w:author="Randall Jenkins" w:date="2019-02-02T15:20:00Z">
              <w:tcPr>
                <w:tcW w:w="127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3" w:author="Randall Jenkins" w:date="2019-02-02T15:20:00Z">
              <w:tcPr>
                <w:tcW w:w="103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</w:tr>
      <w:tr w:rsidR="006C27D5" w:rsidRPr="006C27D5" w:rsidTr="00B30424">
        <w:trPr>
          <w:trHeight w:val="236"/>
          <w:trPrChange w:id="54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55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56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57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58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2.2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59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46.86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60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61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62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EA5EF3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0.91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63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64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65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6C27D5" w:rsidRPr="006C27D5" w:rsidTr="00B30424">
        <w:trPr>
          <w:trHeight w:val="236"/>
          <w:trPrChange w:id="66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67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68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69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70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Not done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71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40.14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72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73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74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0.99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75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76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77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6C27D5" w:rsidRPr="006C27D5" w:rsidTr="00B30424">
        <w:trPr>
          <w:trHeight w:val="236"/>
          <w:trPrChange w:id="78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79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80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181.3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81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82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Not done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83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36.00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84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85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86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0.79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87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88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89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6C27D5" w:rsidRPr="006C27D5" w:rsidTr="00B30424">
        <w:trPr>
          <w:trHeight w:val="236"/>
          <w:trPrChange w:id="90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91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92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93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94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Not done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95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36.00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96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71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97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98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EA5EF3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    0.82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99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00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101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6C27D5" w:rsidRPr="006C27D5" w:rsidTr="00B30424">
        <w:trPr>
          <w:trHeight w:val="236"/>
          <w:trPrChange w:id="102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03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04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05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06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1.03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07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42.57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08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09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10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0.78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11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61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12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113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6C27D5" w:rsidRPr="006C27D5" w:rsidTr="00B30424">
        <w:trPr>
          <w:trHeight w:val="236"/>
          <w:trPrChange w:id="114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15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16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24.8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17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18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47.8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19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41.57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20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21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22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0.78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23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24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125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6C27D5" w:rsidRPr="006C27D5" w:rsidTr="00B30424">
        <w:trPr>
          <w:trHeight w:val="236"/>
          <w:trPrChange w:id="126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27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28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29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30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2.9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31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39.86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32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33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34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0.88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35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57439A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53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36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137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6C27D5" w:rsidRPr="006C27D5" w:rsidTr="00B30424">
        <w:trPr>
          <w:trHeight w:val="236"/>
          <w:trPrChange w:id="138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39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40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41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42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10.6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43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39.86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44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45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46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0.88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47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57439A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53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48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149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6C27D5" w:rsidRPr="006C27D5" w:rsidTr="00B30424">
        <w:trPr>
          <w:trHeight w:val="236"/>
          <w:trPrChange w:id="150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151" w:author="Randall Jenkins" w:date="2019-02-02T15:20:00Z">
              <w:tcPr>
                <w:tcW w:w="144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152" w:author="Randall Jenkins" w:date="2019-02-02T15:20:00Z">
              <w:tcPr>
                <w:tcW w:w="79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153" w:author="Randall Jenkins" w:date="2019-02-02T15:20:00Z">
              <w:tcPr>
                <w:tcW w:w="11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154" w:author="Randall Jenkins" w:date="2019-02-02T15:20:00Z">
              <w:tcPr>
                <w:tcW w:w="96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155" w:author="Randall Jenkins" w:date="2019-02-02T15:20:00Z">
              <w:tcPr>
                <w:tcW w:w="119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39.43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156" w:author="Randall Jenkins" w:date="2019-02-02T15:20:00Z">
              <w:tcPr>
                <w:tcW w:w="16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157" w:author="Randall Jenkins" w:date="2019-02-02T15:20:00Z">
              <w:tcPr>
                <w:tcW w:w="103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158" w:author="Randall Jenkins" w:date="2019-02-02T15:20:00Z">
              <w:tcPr>
                <w:tcW w:w="107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0.83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159" w:author="Randall Jenkins" w:date="2019-02-02T15:20:00Z">
              <w:tcPr>
                <w:tcW w:w="16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160" w:author="Randall Jenkins" w:date="2019-02-02T15:20:00Z">
              <w:tcPr>
                <w:tcW w:w="127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  <w:tcPrChange w:id="161" w:author="Randall Jenkins" w:date="2019-02-02T15:20:00Z">
              <w:tcPr>
                <w:tcW w:w="103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6C27D5" w:rsidRPr="006C27D5" w:rsidTr="00B30424">
        <w:trPr>
          <w:trHeight w:val="236"/>
          <w:trPrChange w:id="162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63" w:author="Randall Jenkins" w:date="2019-02-02T15:20:00Z">
              <w:tcPr>
                <w:tcW w:w="144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4B182C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Mean</w:t>
            </w:r>
            <w:r w:rsidR="00F77F06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64" w:author="Randall Jenkins" w:date="2019-02-02T15:20:00Z">
              <w:tcPr>
                <w:tcW w:w="79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del w:id="165" w:author="Randall Jenkins" w:date="2019-02-02T15:21:00Z">
              <w:r w:rsidRPr="006C27D5" w:rsidDel="00B30424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22.90</w:delText>
              </w:r>
            </w:del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66" w:author="Randall Jenkins" w:date="2019-02-02T15:20:00Z">
              <w:tcPr>
                <w:tcW w:w="118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del w:id="167" w:author="Randall Jenkins" w:date="2019-02-02T15:21:00Z">
              <w:r w:rsidRPr="006C27D5" w:rsidDel="00B30424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13.89</w:delText>
              </w:r>
            </w:del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68" w:author="Randall Jenkins" w:date="2019-02-02T15:20:00Z">
              <w:tcPr>
                <w:tcW w:w="963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69" w:author="Randall Jenkins" w:date="2019-02-02T15:20:00Z">
              <w:tcPr>
                <w:tcW w:w="119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40.25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70" w:author="Randall Jenkins" w:date="2019-02-02T15:20:00Z">
              <w:tcPr>
                <w:tcW w:w="163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7</w:t>
            </w:r>
            <w:ins w:id="171" w:author="Randall Jenkins" w:date="2019-01-23T09:48:00Z">
              <w:r w:rsidR="00064759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>9</w:t>
              </w:r>
            </w:ins>
            <w:del w:id="172" w:author="Randall Jenkins" w:date="2019-01-23T09:48:00Z">
              <w:r w:rsidRPr="006C27D5" w:rsidDel="00064759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8.89</w:delText>
              </w:r>
            </w:del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73" w:author="Randall Jenkins" w:date="2019-02-02T15:20:00Z">
              <w:tcPr>
                <w:tcW w:w="103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  <w:tcPrChange w:id="174" w:author="Randall Jenkins" w:date="2019-02-02T15:20:00Z">
              <w:tcPr>
                <w:tcW w:w="1079" w:type="dxa"/>
                <w:tcBorders>
                  <w:top w:val="single" w:sz="4" w:space="0" w:color="auto"/>
                  <w:left w:val="nil"/>
                  <w:bottom w:val="nil"/>
                  <w:right w:val="single" w:sz="4" w:space="0" w:color="FFFFFF" w:themeColor="background1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0.85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75" w:author="Randall Jenkins" w:date="2019-02-02T15:20:00Z">
              <w:tcPr>
                <w:tcW w:w="1635" w:type="dxa"/>
                <w:tcBorders>
                  <w:top w:val="single" w:sz="4" w:space="0" w:color="auto"/>
                  <w:left w:val="single" w:sz="4" w:space="0" w:color="FFFFFF" w:themeColor="background1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57439A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54.67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176" w:author="Randall Jenkins" w:date="2019-02-02T15:20:00Z">
              <w:tcPr>
                <w:tcW w:w="127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177" w:author="Randall Jenkins" w:date="2019-02-02T15:20:00Z">
              <w:tcPr>
                <w:tcW w:w="103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</w:t>
            </w:r>
          </w:p>
        </w:tc>
      </w:tr>
      <w:tr w:rsidR="006C27D5" w:rsidRPr="006C27D5" w:rsidTr="00C04FAB">
        <w:trPr>
          <w:trHeight w:val="236"/>
          <w:trPrChange w:id="178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000000" w:fill="FFFFFF"/>
            <w:noWrap/>
            <w:vAlign w:val="center"/>
            <w:hideMark/>
            <w:tcPrChange w:id="179" w:author="Randall Jenkins" w:date="2019-02-02T15:20:00Z">
              <w:tcPr>
                <w:tcW w:w="1446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</w:t>
            </w:r>
            <w:r w:rsidR="004B182C"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S</w:t>
            </w:r>
            <w:ins w:id="180" w:author="Randall Jenkins" w:date="2019-01-23T09:51:00Z">
              <w:r w:rsidR="00064759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>D</w:t>
              </w:r>
            </w:ins>
            <w:del w:id="181" w:author="Randall Jenkins" w:date="2019-01-23T09:51:00Z">
              <w:r w:rsidR="004B182C" w:rsidRPr="006C27D5" w:rsidDel="00064759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TDEV</w:delText>
              </w:r>
            </w:del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182" w:author="Randall Jenkins" w:date="2019-02-02T15:20:00Z">
              <w:tcPr>
                <w:tcW w:w="795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del w:id="183" w:author="Randall Jenkins" w:date="2019-02-02T15:21:00Z">
              <w:r w:rsidRPr="006C27D5" w:rsidDel="00B30424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59.96</w:delText>
              </w:r>
            </w:del>
          </w:p>
        </w:tc>
        <w:tc>
          <w:tcPr>
            <w:tcW w:w="1184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184" w:author="Randall Jenkins" w:date="2019-02-02T15:20:00Z">
              <w:tcPr>
                <w:tcW w:w="1184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del w:id="185" w:author="Randall Jenkins" w:date="2019-02-02T15:21:00Z">
              <w:r w:rsidRPr="006C27D5" w:rsidDel="00B30424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26.88</w:delText>
              </w:r>
            </w:del>
          </w:p>
        </w:tc>
        <w:tc>
          <w:tcPr>
            <w:tcW w:w="963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186" w:author="Randall Jenkins" w:date="2019-02-02T15:20:00Z">
              <w:tcPr>
                <w:tcW w:w="963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187" w:author="Randall Jenkins" w:date="2019-02-02T15:20:00Z">
              <w:tcPr>
                <w:tcW w:w="1194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3.32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188" w:author="Randall Jenkins" w:date="2019-02-02T15:20:00Z">
              <w:tcPr>
                <w:tcW w:w="1635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7.</w:t>
            </w:r>
            <w:ins w:id="189" w:author="Randall Jenkins" w:date="2019-01-23T09:50:00Z">
              <w:r w:rsidR="00064759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>6</w:t>
              </w:r>
            </w:ins>
            <w:del w:id="190" w:author="Randall Jenkins" w:date="2019-01-23T09:50:00Z">
              <w:r w:rsidRPr="006C27D5" w:rsidDel="00064759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59</w:delText>
              </w:r>
            </w:del>
          </w:p>
        </w:tc>
        <w:tc>
          <w:tcPr>
            <w:tcW w:w="1038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191" w:author="Randall Jenkins" w:date="2019-02-02T15:20:00Z">
              <w:tcPr>
                <w:tcW w:w="1038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  <w:tcPrChange w:id="192" w:author="Randall Jenkins" w:date="2019-02-02T15:20:00Z">
              <w:tcPr>
                <w:tcW w:w="1079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single" w:sz="4" w:space="0" w:color="FFFFFF" w:themeColor="background1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0.07</w:t>
            </w:r>
          </w:p>
        </w:tc>
        <w:tc>
          <w:tcPr>
            <w:tcW w:w="1635" w:type="dxa"/>
            <w:tcBorders>
              <w:top w:val="nil"/>
              <w:left w:val="single" w:sz="4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193" w:author="Randall Jenkins" w:date="2019-02-02T15:20:00Z">
              <w:tcPr>
                <w:tcW w:w="1635" w:type="dxa"/>
                <w:tcBorders>
                  <w:top w:val="nil"/>
                  <w:left w:val="single" w:sz="4" w:space="0" w:color="FFFFFF" w:themeColor="background1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F77F06" w:rsidRPr="006C27D5" w:rsidRDefault="0057439A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35.35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000000" w:fill="FFFFFF"/>
            <w:noWrap/>
            <w:vAlign w:val="center"/>
            <w:hideMark/>
            <w:tcPrChange w:id="194" w:author="Randall Jenkins" w:date="2019-02-02T15:20:00Z">
              <w:tcPr>
                <w:tcW w:w="1279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000000" w:fill="FFFFFF"/>
            <w:noWrap/>
            <w:vAlign w:val="bottom"/>
            <w:hideMark/>
            <w:tcPrChange w:id="195" w:author="Randall Jenkins" w:date="2019-02-02T15:20:00Z">
              <w:tcPr>
                <w:tcW w:w="1037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</w:t>
            </w:r>
          </w:p>
        </w:tc>
      </w:tr>
      <w:tr w:rsidR="00B30424" w:rsidRPr="006C27D5" w:rsidTr="00C04FAB">
        <w:trPr>
          <w:trHeight w:val="236"/>
          <w:ins w:id="196" w:author="Randall Jenkins" w:date="2019-02-02T15:17:00Z"/>
          <w:trPrChange w:id="197" w:author="Randall Jenkins" w:date="2019-02-02T15:20:00Z">
            <w:trPr>
              <w:trHeight w:val="236"/>
            </w:trPr>
          </w:trPrChange>
        </w:trPr>
        <w:tc>
          <w:tcPr>
            <w:tcW w:w="1350" w:type="dxa"/>
            <w:tcBorders>
              <w:top w:val="single" w:sz="18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000000" w:fill="FFFFFF"/>
            <w:noWrap/>
            <w:vAlign w:val="center"/>
            <w:tcPrChange w:id="198" w:author="Randall Jenkins" w:date="2019-02-02T15:20:00Z">
              <w:tcPr>
                <w:tcW w:w="1446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000000" w:fill="FFFFFF"/>
                <w:noWrap/>
                <w:vAlign w:val="center"/>
              </w:tcPr>
            </w:tcPrChange>
          </w:tcPr>
          <w:p w:rsidR="00B30424" w:rsidRPr="006C27D5" w:rsidRDefault="00B30424" w:rsidP="00F77F06">
            <w:pPr>
              <w:spacing w:after="0" w:line="240" w:lineRule="auto"/>
              <w:jc w:val="center"/>
              <w:rPr>
                <w:ins w:id="199" w:author="Randall Jenkins" w:date="2019-02-02T15:17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ins w:id="200" w:author="Randall Jenkins" w:date="2019-02-02T15:17:00Z">
              <w:r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>Median (IR)*</w:t>
              </w:r>
            </w:ins>
          </w:p>
        </w:tc>
        <w:tc>
          <w:tcPr>
            <w:tcW w:w="1313" w:type="dxa"/>
            <w:tcBorders>
              <w:top w:val="single" w:sz="18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201" w:author="Randall Jenkins" w:date="2019-02-02T15:20:00Z">
              <w:tcPr>
                <w:tcW w:w="795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F77F06">
            <w:pPr>
              <w:spacing w:after="0" w:line="240" w:lineRule="auto"/>
              <w:jc w:val="center"/>
              <w:rPr>
                <w:ins w:id="202" w:author="Randall Jenkins" w:date="2019-02-02T15:17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ins w:id="203" w:author="Randall Jenkins" w:date="2019-02-02T15:21:00Z">
              <w:r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>0 (0)</w:t>
              </w:r>
            </w:ins>
          </w:p>
        </w:tc>
        <w:tc>
          <w:tcPr>
            <w:tcW w:w="1184" w:type="dxa"/>
            <w:tcBorders>
              <w:top w:val="single" w:sz="18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204" w:author="Randall Jenkins" w:date="2019-02-02T15:20:00Z">
              <w:tcPr>
                <w:tcW w:w="1184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F77F06">
            <w:pPr>
              <w:spacing w:after="0" w:line="240" w:lineRule="auto"/>
              <w:jc w:val="center"/>
              <w:rPr>
                <w:ins w:id="205" w:author="Randall Jenkins" w:date="2019-02-02T15:17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ins w:id="206" w:author="Randall Jenkins" w:date="2019-02-02T15:22:00Z">
              <w:r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>7</w:t>
              </w:r>
              <w:r w:rsidR="00230BA1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 xml:space="preserve"> (7)</w:t>
              </w:r>
            </w:ins>
          </w:p>
        </w:tc>
        <w:tc>
          <w:tcPr>
            <w:tcW w:w="963" w:type="dxa"/>
            <w:tcBorders>
              <w:top w:val="single" w:sz="18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207" w:author="Randall Jenkins" w:date="2019-02-02T15:20:00Z">
              <w:tcPr>
                <w:tcW w:w="963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F77F06">
            <w:pPr>
              <w:spacing w:after="0" w:line="240" w:lineRule="auto"/>
              <w:jc w:val="center"/>
              <w:rPr>
                <w:ins w:id="208" w:author="Randall Jenkins" w:date="2019-02-02T15:17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8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209" w:author="Randall Jenkins" w:date="2019-02-02T15:20:00Z">
              <w:tcPr>
                <w:tcW w:w="1194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F77F06">
            <w:pPr>
              <w:spacing w:after="0" w:line="240" w:lineRule="auto"/>
              <w:jc w:val="center"/>
              <w:rPr>
                <w:ins w:id="210" w:author="Randall Jenkins" w:date="2019-02-02T15:17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18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211" w:author="Randall Jenkins" w:date="2019-02-02T15:20:00Z">
              <w:tcPr>
                <w:tcW w:w="1635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F77F06">
            <w:pPr>
              <w:spacing w:after="0" w:line="240" w:lineRule="auto"/>
              <w:jc w:val="center"/>
              <w:rPr>
                <w:ins w:id="212" w:author="Randall Jenkins" w:date="2019-02-02T15:17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18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213" w:author="Randall Jenkins" w:date="2019-02-02T15:20:00Z">
              <w:tcPr>
                <w:tcW w:w="1038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F77F06">
            <w:pPr>
              <w:spacing w:after="0" w:line="240" w:lineRule="auto"/>
              <w:jc w:val="center"/>
              <w:rPr>
                <w:ins w:id="214" w:author="Randall Jenkins" w:date="2019-02-02T15:17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18" w:space="0" w:color="FFFFFF" w:themeColor="background1"/>
              <w:left w:val="nil"/>
              <w:bottom w:val="single" w:sz="18" w:space="0" w:color="595959" w:themeColor="text1" w:themeTint="A6"/>
              <w:right w:val="single" w:sz="4" w:space="0" w:color="FFFFFF" w:themeColor="background1"/>
            </w:tcBorders>
            <w:shd w:val="clear" w:color="auto" w:fill="auto"/>
            <w:noWrap/>
            <w:vAlign w:val="center"/>
            <w:tcPrChange w:id="215" w:author="Randall Jenkins" w:date="2019-02-02T15:20:00Z">
              <w:tcPr>
                <w:tcW w:w="1079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single" w:sz="4" w:space="0" w:color="FFFFFF" w:themeColor="background1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Default="00B30424" w:rsidP="00F77F06">
            <w:pPr>
              <w:spacing w:after="0" w:line="240" w:lineRule="auto"/>
              <w:jc w:val="center"/>
              <w:rPr>
                <w:ins w:id="216" w:author="Randall Jenkins" w:date="2019-02-02T15:17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18" w:space="0" w:color="FFFFFF" w:themeColor="background1"/>
              <w:left w:val="single" w:sz="4" w:space="0" w:color="FFFFFF" w:themeColor="background1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217" w:author="Randall Jenkins" w:date="2019-02-02T15:20:00Z">
              <w:tcPr>
                <w:tcW w:w="1635" w:type="dxa"/>
                <w:tcBorders>
                  <w:top w:val="nil"/>
                  <w:left w:val="single" w:sz="4" w:space="0" w:color="FFFFFF" w:themeColor="background1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Default="00B30424" w:rsidP="00F77F06">
            <w:pPr>
              <w:spacing w:after="0" w:line="240" w:lineRule="auto"/>
              <w:jc w:val="center"/>
              <w:rPr>
                <w:ins w:id="218" w:author="Randall Jenkins" w:date="2019-02-02T15:17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18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000000" w:fill="FFFFFF"/>
            <w:noWrap/>
            <w:vAlign w:val="center"/>
            <w:tcPrChange w:id="219" w:author="Randall Jenkins" w:date="2019-02-02T15:20:00Z">
              <w:tcPr>
                <w:tcW w:w="1279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000000" w:fill="FFFFFF"/>
                <w:noWrap/>
                <w:vAlign w:val="center"/>
              </w:tcPr>
            </w:tcPrChange>
          </w:tcPr>
          <w:p w:rsidR="00B30424" w:rsidRPr="006C27D5" w:rsidRDefault="00B30424" w:rsidP="00F77F06">
            <w:pPr>
              <w:spacing w:after="0" w:line="240" w:lineRule="auto"/>
              <w:jc w:val="center"/>
              <w:rPr>
                <w:ins w:id="220" w:author="Randall Jenkins" w:date="2019-02-02T15:17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18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000000" w:fill="FFFFFF"/>
            <w:noWrap/>
            <w:vAlign w:val="bottom"/>
            <w:tcPrChange w:id="221" w:author="Randall Jenkins" w:date="2019-02-02T15:20:00Z">
              <w:tcPr>
                <w:tcW w:w="1037" w:type="dxa"/>
                <w:tcBorders>
                  <w:top w:val="nil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000000" w:fill="FFFFFF"/>
                <w:noWrap/>
                <w:vAlign w:val="bottom"/>
              </w:tcPr>
            </w:tcPrChange>
          </w:tcPr>
          <w:p w:rsidR="00B30424" w:rsidRPr="006C27D5" w:rsidRDefault="00B30424" w:rsidP="00F77F06">
            <w:pPr>
              <w:spacing w:after="0" w:line="240" w:lineRule="auto"/>
              <w:jc w:val="center"/>
              <w:rPr>
                <w:ins w:id="222" w:author="Randall Jenkins" w:date="2019-02-02T15:17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</w:tr>
      <w:tr w:rsidR="006C27D5" w:rsidRPr="006C27D5" w:rsidTr="00B30424">
        <w:trPr>
          <w:trHeight w:val="280"/>
          <w:trPrChange w:id="223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24" w:author="Randall Jenkins" w:date="2019-02-02T15:20:00Z">
              <w:tcPr>
                <w:tcW w:w="1446" w:type="dxa"/>
                <w:tcBorders>
                  <w:top w:val="single" w:sz="18" w:space="0" w:color="595959" w:themeColor="text1" w:themeTint="A6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H1</w:t>
            </w:r>
          </w:p>
        </w:tc>
        <w:tc>
          <w:tcPr>
            <w:tcW w:w="1313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25" w:author="Randall Jenkins" w:date="2019-02-02T15:20:00Z">
              <w:tcPr>
                <w:tcW w:w="795" w:type="dxa"/>
                <w:tcBorders>
                  <w:top w:val="single" w:sz="18" w:space="0" w:color="595959" w:themeColor="text1" w:themeTint="A6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26" w:author="Randall Jenkins" w:date="2019-02-02T15:20:00Z">
              <w:tcPr>
                <w:tcW w:w="1184" w:type="dxa"/>
                <w:tcBorders>
                  <w:top w:val="single" w:sz="18" w:space="0" w:color="595959" w:themeColor="text1" w:themeTint="A6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26</w:t>
            </w:r>
          </w:p>
        </w:tc>
        <w:tc>
          <w:tcPr>
            <w:tcW w:w="963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27" w:author="Randall Jenkins" w:date="2019-02-02T15:20:00Z">
              <w:tcPr>
                <w:tcW w:w="963" w:type="dxa"/>
                <w:tcBorders>
                  <w:top w:val="single" w:sz="18" w:space="0" w:color="595959" w:themeColor="text1" w:themeTint="A6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&lt; 0.2</w:t>
            </w:r>
          </w:p>
        </w:tc>
        <w:tc>
          <w:tcPr>
            <w:tcW w:w="1194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28" w:author="Randall Jenkins" w:date="2019-02-02T15:20:00Z">
              <w:tcPr>
                <w:tcW w:w="1194" w:type="dxa"/>
                <w:tcBorders>
                  <w:top w:val="single" w:sz="18" w:space="0" w:color="595959" w:themeColor="text1" w:themeTint="A6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35.57</w:t>
            </w:r>
          </w:p>
        </w:tc>
        <w:tc>
          <w:tcPr>
            <w:tcW w:w="1635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29" w:author="Randall Jenkins" w:date="2019-02-02T15:20:00Z">
              <w:tcPr>
                <w:tcW w:w="1635" w:type="dxa"/>
                <w:tcBorders>
                  <w:top w:val="single" w:sz="18" w:space="0" w:color="595959" w:themeColor="text1" w:themeTint="A6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104</w:t>
            </w:r>
          </w:p>
        </w:tc>
        <w:tc>
          <w:tcPr>
            <w:tcW w:w="1038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30" w:author="Randall Jenkins" w:date="2019-02-02T15:20:00Z">
              <w:tcPr>
                <w:tcW w:w="1038" w:type="dxa"/>
                <w:tcBorders>
                  <w:top w:val="single" w:sz="18" w:space="0" w:color="595959" w:themeColor="text1" w:themeTint="A6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87</w:t>
            </w:r>
          </w:p>
        </w:tc>
        <w:tc>
          <w:tcPr>
            <w:tcW w:w="1079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31" w:author="Randall Jenkins" w:date="2019-02-02T15:20:00Z">
              <w:tcPr>
                <w:tcW w:w="1079" w:type="dxa"/>
                <w:tcBorders>
                  <w:top w:val="single" w:sz="18" w:space="0" w:color="595959" w:themeColor="text1" w:themeTint="A6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1.20</w:t>
            </w:r>
          </w:p>
        </w:tc>
        <w:tc>
          <w:tcPr>
            <w:tcW w:w="1635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32" w:author="Randall Jenkins" w:date="2019-02-02T15:20:00Z">
              <w:tcPr>
                <w:tcW w:w="1635" w:type="dxa"/>
                <w:tcBorders>
                  <w:top w:val="single" w:sz="18" w:space="0" w:color="595959" w:themeColor="text1" w:themeTint="A6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48</w:t>
            </w:r>
          </w:p>
        </w:tc>
        <w:tc>
          <w:tcPr>
            <w:tcW w:w="1279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33" w:author="Randall Jenkins" w:date="2019-02-02T15:20:00Z">
              <w:tcPr>
                <w:tcW w:w="1279" w:type="dxa"/>
                <w:tcBorders>
                  <w:top w:val="single" w:sz="18" w:space="0" w:color="595959" w:themeColor="text1" w:themeTint="A6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193</w:t>
            </w:r>
          </w:p>
        </w:tc>
        <w:tc>
          <w:tcPr>
            <w:tcW w:w="1037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234" w:author="Randall Jenkins" w:date="2019-02-02T15:20:00Z">
              <w:tcPr>
                <w:tcW w:w="1037" w:type="dxa"/>
                <w:tcBorders>
                  <w:top w:val="single" w:sz="18" w:space="0" w:color="595959" w:themeColor="text1" w:themeTint="A6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145</w:t>
            </w:r>
          </w:p>
        </w:tc>
      </w:tr>
      <w:tr w:rsidR="006C27D5" w:rsidRPr="006C27D5" w:rsidTr="00B30424">
        <w:trPr>
          <w:trHeight w:val="280"/>
          <w:trPrChange w:id="235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36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H2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37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38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39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&lt; 0.2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40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36.42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41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42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43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1.05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44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64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45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246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6C27D5" w:rsidRPr="006C27D5" w:rsidTr="00B30424">
        <w:trPr>
          <w:trHeight w:val="280"/>
          <w:trPrChange w:id="247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48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H3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49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285.6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50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57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51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0.41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52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39.00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53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54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55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1.01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56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57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258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6C27D5" w:rsidRPr="006C27D5" w:rsidTr="00B30424">
        <w:trPr>
          <w:trHeight w:val="280"/>
          <w:trPrChange w:id="259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60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H4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61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374.6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62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63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1.51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64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45.85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65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66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67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1.26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68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69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211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270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122</w:t>
            </w:r>
          </w:p>
        </w:tc>
      </w:tr>
      <w:tr w:rsidR="006C27D5" w:rsidRPr="006C27D5" w:rsidTr="00B30424">
        <w:trPr>
          <w:trHeight w:val="280"/>
          <w:trPrChange w:id="271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72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H5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73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201.3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74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75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0.41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76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43.43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77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78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79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1.04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80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81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152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282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57</w:t>
            </w:r>
          </w:p>
        </w:tc>
      </w:tr>
      <w:tr w:rsidR="006C27D5" w:rsidRPr="006C27D5" w:rsidTr="00B30424">
        <w:trPr>
          <w:trHeight w:val="280"/>
          <w:trPrChange w:id="283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84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H6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85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766.9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86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87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88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41.57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89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90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91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92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93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167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294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85</w:t>
            </w:r>
          </w:p>
        </w:tc>
      </w:tr>
      <w:tr w:rsidR="006C27D5" w:rsidRPr="006C27D5" w:rsidTr="00B30424">
        <w:trPr>
          <w:trHeight w:val="280"/>
          <w:trPrChange w:id="295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96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H7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97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291.7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98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67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299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0.04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00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39.00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01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02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03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1.02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04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05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152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306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64</w:t>
            </w:r>
          </w:p>
        </w:tc>
      </w:tr>
      <w:tr w:rsidR="006C27D5" w:rsidRPr="006C27D5" w:rsidTr="00B30424">
        <w:trPr>
          <w:trHeight w:val="280"/>
          <w:trPrChange w:id="307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08" w:author="Randall Jenkins" w:date="2019-02-02T15:20:00Z">
              <w:tcPr>
                <w:tcW w:w="14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H8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09" w:author="Randall Jenkins" w:date="2019-02-02T15:20:00Z"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33.9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10" w:author="Randall Jenkins" w:date="2019-02-02T15:20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11" w:author="Randall Jenkins" w:date="2019-02-02T15:20:00Z">
              <w:tcPr>
                <w:tcW w:w="9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&lt; 0.1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12" w:author="Randall Jenkins" w:date="2019-02-02T15:20:00Z">
              <w:tcPr>
                <w:tcW w:w="11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42.71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13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14" w:author="Randall Jenkins" w:date="2019-02-02T15:20:00Z">
              <w:tcPr>
                <w:tcW w:w="10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15" w:author="Randall Jenkins" w:date="2019-02-02T15:20:00Z">
              <w:tcPr>
                <w:tcW w:w="10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1.08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16" w:author="Randall Jenkins" w:date="2019-02-02T15:20:00Z">
              <w:tcPr>
                <w:tcW w:w="16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  <w:tcPrChange w:id="317" w:author="Randall Jenkins" w:date="2019-02-02T15:20:00Z">
              <w:tcPr>
                <w:tcW w:w="127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208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  <w:tcPrChange w:id="318" w:author="Randall Jenkins" w:date="2019-02-02T15:20:00Z">
              <w:tcPr>
                <w:tcW w:w="103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105</w:t>
            </w:r>
          </w:p>
        </w:tc>
      </w:tr>
      <w:tr w:rsidR="006C27D5" w:rsidRPr="006C27D5" w:rsidTr="00B30424">
        <w:trPr>
          <w:trHeight w:val="280"/>
          <w:trPrChange w:id="319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320" w:author="Randall Jenkins" w:date="2019-02-02T15:20:00Z">
              <w:tcPr>
                <w:tcW w:w="144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H9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321" w:author="Randall Jenkins" w:date="2019-02-02T15:20:00Z">
              <w:tcPr>
                <w:tcW w:w="79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322" w:author="Randall Jenkins" w:date="2019-02-02T15:20:00Z">
              <w:tcPr>
                <w:tcW w:w="11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75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323" w:author="Randall Jenkins" w:date="2019-02-02T15:20:00Z">
              <w:tcPr>
                <w:tcW w:w="96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324" w:author="Randall Jenkins" w:date="2019-02-02T15:20:00Z">
              <w:tcPr>
                <w:tcW w:w="119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41.72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325" w:author="Randall Jenkins" w:date="2019-02-02T15:20:00Z">
              <w:tcPr>
                <w:tcW w:w="16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326" w:author="Randall Jenkins" w:date="2019-02-02T15:20:00Z">
              <w:tcPr>
                <w:tcW w:w="103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327" w:author="Randall Jenkins" w:date="2019-02-02T15:20:00Z">
              <w:tcPr>
                <w:tcW w:w="107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EA5EF3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1.06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328" w:author="Randall Jenkins" w:date="2019-02-02T15:20:00Z">
              <w:tcPr>
                <w:tcW w:w="16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  <w:tcPrChange w:id="329" w:author="Randall Jenkins" w:date="2019-02-02T15:20:00Z">
              <w:tcPr>
                <w:tcW w:w="127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  <w:tcPrChange w:id="330" w:author="Randall Jenkins" w:date="2019-02-02T15:20:00Z">
              <w:tcPr>
                <w:tcW w:w="103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</w:tcPrChange>
          </w:tcPr>
          <w:p w:rsidR="00F77F06" w:rsidRPr="006C27D5" w:rsidRDefault="00F77F06" w:rsidP="00F77F0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NA</w:t>
            </w:r>
          </w:p>
        </w:tc>
      </w:tr>
      <w:tr w:rsidR="00C266E7" w:rsidRPr="006C27D5" w:rsidTr="00B30424">
        <w:trPr>
          <w:trHeight w:val="280"/>
          <w:trPrChange w:id="331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32" w:author="Randall Jenkins" w:date="2019-02-02T15:20:00Z">
              <w:tcPr>
                <w:tcW w:w="1446" w:type="dxa"/>
                <w:tcBorders>
                  <w:top w:val="single" w:sz="4" w:space="0" w:color="auto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Mean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33" w:author="Randall Jenkins" w:date="2019-02-02T15:20:00Z">
              <w:tcPr>
                <w:tcW w:w="795" w:type="dxa"/>
                <w:tcBorders>
                  <w:top w:val="single" w:sz="4" w:space="0" w:color="auto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del w:id="334" w:author="Randall Jenkins" w:date="2019-02-02T15:15:00Z">
              <w:r w:rsidRPr="006C27D5" w:rsidDel="00B30424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217.11</w:delText>
              </w:r>
            </w:del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35" w:author="Randall Jenkins" w:date="2019-02-02T15:20:00Z">
              <w:tcPr>
                <w:tcW w:w="1184" w:type="dxa"/>
                <w:tcBorders>
                  <w:top w:val="single" w:sz="4" w:space="0" w:color="auto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del w:id="336" w:author="Randall Jenkins" w:date="2019-02-02T15:16:00Z">
              <w:r w:rsidRPr="006C27D5" w:rsidDel="00B30424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42.56</w:delText>
              </w:r>
            </w:del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37" w:author="Randall Jenkins" w:date="2019-02-02T15:20:00Z">
              <w:tcPr>
                <w:tcW w:w="963" w:type="dxa"/>
                <w:tcBorders>
                  <w:top w:val="single" w:sz="4" w:space="0" w:color="auto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38" w:author="Randall Jenkins" w:date="2019-02-02T15:20:00Z">
              <w:tcPr>
                <w:tcW w:w="1194" w:type="dxa"/>
                <w:tcBorders>
                  <w:top w:val="single" w:sz="4" w:space="0" w:color="auto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40.59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39" w:author="Randall Jenkins" w:date="2019-02-02T15:20:00Z">
              <w:tcPr>
                <w:tcW w:w="1635" w:type="dxa"/>
                <w:tcBorders>
                  <w:top w:val="single" w:sz="4" w:space="0" w:color="auto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105</w:t>
            </w:r>
            <w:del w:id="340" w:author="Randall Jenkins" w:date="2019-01-23T09:49:00Z">
              <w:r w:rsidRPr="006C27D5" w:rsidDel="00064759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.22</w:delText>
              </w:r>
            </w:del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41" w:author="Randall Jenkins" w:date="2019-02-02T15:20:00Z">
              <w:tcPr>
                <w:tcW w:w="1038" w:type="dxa"/>
                <w:tcBorders>
                  <w:top w:val="single" w:sz="4" w:space="0" w:color="auto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42" w:author="Randall Jenkins" w:date="2019-02-02T15:20:00Z">
              <w:tcPr>
                <w:tcW w:w="1079" w:type="dxa"/>
                <w:tcBorders>
                  <w:top w:val="single" w:sz="4" w:space="0" w:color="auto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EA5EF3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1.11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43" w:author="Randall Jenkins" w:date="2019-02-02T15:20:00Z">
              <w:tcPr>
                <w:tcW w:w="1635" w:type="dxa"/>
                <w:tcBorders>
                  <w:top w:val="single" w:sz="4" w:space="0" w:color="auto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84.33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44" w:author="Randall Jenkins" w:date="2019-02-02T15:20:00Z">
              <w:tcPr>
                <w:tcW w:w="1279" w:type="dxa"/>
                <w:tcBorders>
                  <w:top w:val="single" w:sz="4" w:space="0" w:color="auto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180.49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45" w:author="Randall Jenkins" w:date="2019-02-02T15:20:00Z">
              <w:tcPr>
                <w:tcW w:w="1037" w:type="dxa"/>
                <w:tcBorders>
                  <w:top w:val="single" w:sz="4" w:space="0" w:color="auto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96.33</w:t>
            </w:r>
          </w:p>
        </w:tc>
      </w:tr>
      <w:tr w:rsidR="00C266E7" w:rsidRPr="006C27D5" w:rsidTr="00B30424">
        <w:trPr>
          <w:trHeight w:val="280"/>
          <w:trPrChange w:id="346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47" w:author="Randall Jenkins" w:date="2019-02-02T15:20:00Z">
              <w:tcPr>
                <w:tcW w:w="1446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STDEV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48" w:author="Randall Jenkins" w:date="2019-02-02T15:20:00Z">
              <w:tcPr>
                <w:tcW w:w="795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del w:id="349" w:author="Randall Jenkins" w:date="2019-02-02T15:16:00Z">
              <w:r w:rsidRPr="006C27D5" w:rsidDel="00B30424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253.12</w:delText>
              </w:r>
            </w:del>
          </w:p>
        </w:tc>
        <w:tc>
          <w:tcPr>
            <w:tcW w:w="118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50" w:author="Randall Jenkins" w:date="2019-02-02T15:20:00Z">
              <w:tcPr>
                <w:tcW w:w="1184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del w:id="351" w:author="Randall Jenkins" w:date="2019-02-02T15:16:00Z">
              <w:r w:rsidRPr="006C27D5" w:rsidDel="00B30424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26.63</w:delText>
              </w:r>
            </w:del>
          </w:p>
        </w:tc>
        <w:tc>
          <w:tcPr>
            <w:tcW w:w="96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52" w:author="Randall Jenkins" w:date="2019-02-02T15:20:00Z">
              <w:tcPr>
                <w:tcW w:w="963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53" w:author="Randall Jenkins" w:date="2019-02-02T15:20:00Z">
              <w:tcPr>
                <w:tcW w:w="1194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3.36</w:t>
            </w:r>
          </w:p>
        </w:tc>
        <w:tc>
          <w:tcPr>
            <w:tcW w:w="163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54" w:author="Randall Jenkins" w:date="2019-02-02T15:20:00Z">
              <w:tcPr>
                <w:tcW w:w="1635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10.</w:t>
            </w:r>
            <w:ins w:id="355" w:author="Randall Jenkins" w:date="2019-01-23T09:49:00Z">
              <w:r w:rsidR="00064759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>7</w:t>
              </w:r>
            </w:ins>
            <w:del w:id="356" w:author="Randall Jenkins" w:date="2019-01-23T09:49:00Z">
              <w:r w:rsidRPr="006C27D5" w:rsidDel="00064759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65</w:delText>
              </w:r>
            </w:del>
          </w:p>
        </w:tc>
        <w:tc>
          <w:tcPr>
            <w:tcW w:w="103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57" w:author="Randall Jenkins" w:date="2019-02-02T15:20:00Z">
              <w:tcPr>
                <w:tcW w:w="1038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58" w:author="Randall Jenkins" w:date="2019-02-02T15:20:00Z">
              <w:tcPr>
                <w:tcW w:w="1079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EA5EF3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0.98</w:t>
            </w:r>
          </w:p>
        </w:tc>
        <w:tc>
          <w:tcPr>
            <w:tcW w:w="163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59" w:author="Randall Jenkins" w:date="2019-02-02T15:20:00Z">
              <w:tcPr>
                <w:tcW w:w="1635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17.72</w:t>
            </w:r>
          </w:p>
        </w:tc>
        <w:tc>
          <w:tcPr>
            <w:tcW w:w="127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60" w:author="Randall Jenkins" w:date="2019-02-02T15:20:00Z">
              <w:tcPr>
                <w:tcW w:w="1279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27.02</w:t>
            </w:r>
          </w:p>
        </w:tc>
        <w:tc>
          <w:tcPr>
            <w:tcW w:w="103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61" w:author="Randall Jenkins" w:date="2019-02-02T15:20:00Z">
              <w:tcPr>
                <w:tcW w:w="1037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34.13</w:t>
            </w:r>
          </w:p>
        </w:tc>
      </w:tr>
      <w:tr w:rsidR="00B30424" w:rsidRPr="006C27D5" w:rsidTr="00B30424">
        <w:trPr>
          <w:trHeight w:val="280"/>
          <w:ins w:id="362" w:author="Randall Jenkins" w:date="2019-02-02T15:18:00Z"/>
          <w:trPrChange w:id="363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364" w:author="Randall Jenkins" w:date="2019-02-02T15:20:00Z">
              <w:tcPr>
                <w:tcW w:w="1446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C266E7">
            <w:pPr>
              <w:spacing w:after="0" w:line="240" w:lineRule="auto"/>
              <w:jc w:val="center"/>
              <w:rPr>
                <w:ins w:id="365" w:author="Randall Jenkins" w:date="2019-02-02T15:18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ins w:id="366" w:author="Randall Jenkins" w:date="2019-02-02T15:18:00Z">
              <w:r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>Median (IR)*</w:t>
              </w:r>
            </w:ins>
          </w:p>
        </w:tc>
        <w:tc>
          <w:tcPr>
            <w:tcW w:w="131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367" w:author="Randall Jenkins" w:date="2019-02-02T15:20:00Z">
              <w:tcPr>
                <w:tcW w:w="795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Default="00B30424" w:rsidP="00C266E7">
            <w:pPr>
              <w:spacing w:after="0" w:line="240" w:lineRule="auto"/>
              <w:jc w:val="center"/>
              <w:rPr>
                <w:ins w:id="368" w:author="Randall Jenkins" w:date="2019-02-02T15:18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ins w:id="369" w:author="Randall Jenkins" w:date="2019-02-02T15:19:00Z">
              <w:r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>201.3 (291.7)</w:t>
              </w:r>
            </w:ins>
          </w:p>
        </w:tc>
        <w:tc>
          <w:tcPr>
            <w:tcW w:w="118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370" w:author="Randall Jenkins" w:date="2019-02-02T15:20:00Z">
              <w:tcPr>
                <w:tcW w:w="1184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Default="00B30424" w:rsidP="00C266E7">
            <w:pPr>
              <w:spacing w:after="0" w:line="240" w:lineRule="auto"/>
              <w:jc w:val="center"/>
              <w:rPr>
                <w:ins w:id="371" w:author="Randall Jenkins" w:date="2019-02-02T15:18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ins w:id="372" w:author="Randall Jenkins" w:date="2019-02-02T15:20:00Z">
              <w:r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t>45 (38)</w:t>
              </w:r>
            </w:ins>
          </w:p>
        </w:tc>
        <w:tc>
          <w:tcPr>
            <w:tcW w:w="96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373" w:author="Randall Jenkins" w:date="2019-02-02T15:20:00Z">
              <w:tcPr>
                <w:tcW w:w="963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C266E7">
            <w:pPr>
              <w:spacing w:after="0" w:line="240" w:lineRule="auto"/>
              <w:jc w:val="center"/>
              <w:rPr>
                <w:ins w:id="374" w:author="Randall Jenkins" w:date="2019-02-02T15:18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375" w:author="Randall Jenkins" w:date="2019-02-02T15:20:00Z">
              <w:tcPr>
                <w:tcW w:w="1194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C266E7">
            <w:pPr>
              <w:spacing w:after="0" w:line="240" w:lineRule="auto"/>
              <w:jc w:val="center"/>
              <w:rPr>
                <w:ins w:id="376" w:author="Randall Jenkins" w:date="2019-02-02T15:18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377" w:author="Randall Jenkins" w:date="2019-02-02T15:20:00Z">
              <w:tcPr>
                <w:tcW w:w="1635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C266E7">
            <w:pPr>
              <w:spacing w:after="0" w:line="240" w:lineRule="auto"/>
              <w:jc w:val="center"/>
              <w:rPr>
                <w:ins w:id="378" w:author="Randall Jenkins" w:date="2019-02-02T15:18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379" w:author="Randall Jenkins" w:date="2019-02-02T15:20:00Z">
              <w:tcPr>
                <w:tcW w:w="1038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C266E7">
            <w:pPr>
              <w:spacing w:after="0" w:line="240" w:lineRule="auto"/>
              <w:jc w:val="center"/>
              <w:rPr>
                <w:ins w:id="380" w:author="Randall Jenkins" w:date="2019-02-02T15:18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381" w:author="Randall Jenkins" w:date="2019-02-02T15:20:00Z">
              <w:tcPr>
                <w:tcW w:w="1079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Default="00B30424" w:rsidP="00C266E7">
            <w:pPr>
              <w:spacing w:after="0" w:line="240" w:lineRule="auto"/>
              <w:jc w:val="center"/>
              <w:rPr>
                <w:ins w:id="382" w:author="Randall Jenkins" w:date="2019-02-02T15:18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383" w:author="Randall Jenkins" w:date="2019-02-02T15:20:00Z">
              <w:tcPr>
                <w:tcW w:w="1635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C266E7">
            <w:pPr>
              <w:spacing w:after="0" w:line="240" w:lineRule="auto"/>
              <w:jc w:val="center"/>
              <w:rPr>
                <w:ins w:id="384" w:author="Randall Jenkins" w:date="2019-02-02T15:18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385" w:author="Randall Jenkins" w:date="2019-02-02T15:20:00Z">
              <w:tcPr>
                <w:tcW w:w="1279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C266E7">
            <w:pPr>
              <w:spacing w:after="0" w:line="240" w:lineRule="auto"/>
              <w:jc w:val="center"/>
              <w:rPr>
                <w:ins w:id="386" w:author="Randall Jenkins" w:date="2019-02-02T15:18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tcPrChange w:id="387" w:author="Randall Jenkins" w:date="2019-02-02T15:20:00Z">
              <w:tcPr>
                <w:tcW w:w="1037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B30424" w:rsidRPr="006C27D5" w:rsidRDefault="00B30424" w:rsidP="00C266E7">
            <w:pPr>
              <w:spacing w:after="0" w:line="240" w:lineRule="auto"/>
              <w:jc w:val="center"/>
              <w:rPr>
                <w:ins w:id="388" w:author="Randall Jenkins" w:date="2019-02-02T15:18:00Z"/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</w:tr>
      <w:tr w:rsidR="00C266E7" w:rsidRPr="006C27D5" w:rsidTr="00B30424">
        <w:trPr>
          <w:trHeight w:val="280"/>
          <w:trPrChange w:id="389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90" w:author="Randall Jenkins" w:date="2019-02-02T15:20:00Z">
              <w:tcPr>
                <w:tcW w:w="1446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C266E7">
              <w:rPr>
                <w:rFonts w:ascii="Microsoft Sans Serif" w:eastAsia="Times New Roman" w:hAnsi="Microsoft Sans Serif" w:cs="Microsoft Sans Serif"/>
                <w:i/>
                <w:sz w:val="18"/>
                <w:szCs w:val="18"/>
              </w:rPr>
              <w:t> t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 test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91" w:author="Randall Jenkins" w:date="2019-02-02T15:20:00Z">
              <w:tcPr>
                <w:tcW w:w="795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0.040</w:t>
            </w:r>
          </w:p>
        </w:tc>
        <w:tc>
          <w:tcPr>
            <w:tcW w:w="118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92" w:author="Randall Jenkins" w:date="2019-02-02T15:20:00Z">
              <w:tcPr>
                <w:tcW w:w="1184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0.037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93" w:author="Randall Jenkins" w:date="2019-02-02T15:20:00Z">
              <w:tcPr>
                <w:tcW w:w="963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94" w:author="Randall Jenkins" w:date="2019-02-02T15:20:00Z">
              <w:tcPr>
                <w:tcW w:w="1194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6C27D5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0.836</w:t>
            </w:r>
            <w:del w:id="395" w:author="Randall Jenkins" w:date="2019-01-23T09:50:00Z">
              <w:r w:rsidRPr="006C27D5" w:rsidDel="00064759">
                <w:rPr>
                  <w:rFonts w:ascii="Microsoft Sans Serif" w:eastAsia="Times New Roman" w:hAnsi="Microsoft Sans Serif" w:cs="Microsoft Sans Serif"/>
                  <w:sz w:val="18"/>
                  <w:szCs w:val="18"/>
                </w:rPr>
                <w:delText>1</w:delText>
              </w:r>
            </w:del>
          </w:p>
        </w:tc>
        <w:tc>
          <w:tcPr>
            <w:tcW w:w="163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96" w:author="Randall Jenkins" w:date="2019-02-02T15:20:00Z">
              <w:tcPr>
                <w:tcW w:w="1635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0.000</w:t>
            </w:r>
          </w:p>
        </w:tc>
        <w:tc>
          <w:tcPr>
            <w:tcW w:w="103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97" w:author="Randall Jenkins" w:date="2019-02-02T15:20:00Z">
              <w:tcPr>
                <w:tcW w:w="1038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98" w:author="Randall Jenkins" w:date="2019-02-02T15:20:00Z">
              <w:tcPr>
                <w:tcW w:w="1079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0.000</w:t>
            </w:r>
          </w:p>
        </w:tc>
        <w:tc>
          <w:tcPr>
            <w:tcW w:w="163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399" w:author="Randall Jenkins" w:date="2019-02-02T15:20:00Z">
              <w:tcPr>
                <w:tcW w:w="1635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0.039</w:t>
            </w:r>
          </w:p>
        </w:tc>
        <w:tc>
          <w:tcPr>
            <w:tcW w:w="127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  <w:tcPrChange w:id="400" w:author="Randall Jenkins" w:date="2019-02-02T15:20:00Z">
              <w:tcPr>
                <w:tcW w:w="1279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  <w:tcPrChange w:id="401" w:author="Randall Jenkins" w:date="2019-02-02T15:20:00Z">
              <w:tcPr>
                <w:tcW w:w="1037" w:type="dxa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C266E7" w:rsidRPr="006C27D5" w:rsidRDefault="00C266E7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</w:tr>
      <w:tr w:rsidR="0057439A" w:rsidRPr="006C27D5" w:rsidTr="00B30424">
        <w:trPr>
          <w:trHeight w:val="280"/>
          <w:trPrChange w:id="402" w:author="Randall Jenkins" w:date="2019-02-02T15:20:00Z">
            <w:trPr>
              <w:trHeight w:val="280"/>
            </w:trPr>
          </w:trPrChange>
        </w:trPr>
        <w:tc>
          <w:tcPr>
            <w:tcW w:w="1350" w:type="dxa"/>
            <w:tcBorders>
              <w:top w:val="single" w:sz="4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403" w:author="Randall Jenkins" w:date="2019-02-02T15:20:00Z">
              <w:tcPr>
                <w:tcW w:w="1446" w:type="dxa"/>
                <w:tcBorders>
                  <w:top w:val="single" w:sz="4" w:space="0" w:color="FFFFFF" w:themeColor="background1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57439A" w:rsidRPr="0057439A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Wilcoxon rank sum test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404" w:author="Randall Jenkins" w:date="2019-02-02T15:20:00Z">
              <w:tcPr>
                <w:tcW w:w="795" w:type="dxa"/>
                <w:tcBorders>
                  <w:top w:val="single" w:sz="4" w:space="0" w:color="FFFFFF" w:themeColor="background1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57439A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0.029</w:t>
            </w:r>
          </w:p>
        </w:tc>
        <w:tc>
          <w:tcPr>
            <w:tcW w:w="1184" w:type="dxa"/>
            <w:tcBorders>
              <w:top w:val="single" w:sz="4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405" w:author="Randall Jenkins" w:date="2019-02-02T15:20:00Z">
              <w:tcPr>
                <w:tcW w:w="1184" w:type="dxa"/>
                <w:tcBorders>
                  <w:top w:val="single" w:sz="4" w:space="0" w:color="FFFFFF" w:themeColor="background1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57439A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0.041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406" w:author="Randall Jenkins" w:date="2019-02-02T15:20:00Z">
              <w:tcPr>
                <w:tcW w:w="963" w:type="dxa"/>
                <w:tcBorders>
                  <w:top w:val="single" w:sz="4" w:space="0" w:color="FFFFFF" w:themeColor="background1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57439A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407" w:author="Randall Jenkins" w:date="2019-02-02T15:20:00Z">
              <w:tcPr>
                <w:tcW w:w="1194" w:type="dxa"/>
                <w:tcBorders>
                  <w:top w:val="single" w:sz="4" w:space="0" w:color="FFFFFF" w:themeColor="background1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57439A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0.930</w:t>
            </w:r>
          </w:p>
        </w:tc>
        <w:tc>
          <w:tcPr>
            <w:tcW w:w="1635" w:type="dxa"/>
            <w:tcBorders>
              <w:top w:val="single" w:sz="4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408" w:author="Randall Jenkins" w:date="2019-02-02T15:20:00Z">
              <w:tcPr>
                <w:tcW w:w="1635" w:type="dxa"/>
                <w:tcBorders>
                  <w:top w:val="single" w:sz="4" w:space="0" w:color="FFFFFF" w:themeColor="background1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57439A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409" w:author="Randall Jenkins" w:date="2019-02-02T15:20:00Z">
              <w:tcPr>
                <w:tcW w:w="1038" w:type="dxa"/>
                <w:tcBorders>
                  <w:top w:val="single" w:sz="4" w:space="0" w:color="FFFFFF" w:themeColor="background1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57439A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410" w:author="Randall Jenkins" w:date="2019-02-02T15:20:00Z">
              <w:tcPr>
                <w:tcW w:w="1079" w:type="dxa"/>
                <w:tcBorders>
                  <w:top w:val="single" w:sz="4" w:space="0" w:color="FFFFFF" w:themeColor="background1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57439A" w:rsidRDefault="00A6579C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&lt; .001</w:t>
            </w:r>
          </w:p>
        </w:tc>
        <w:tc>
          <w:tcPr>
            <w:tcW w:w="1635" w:type="dxa"/>
            <w:tcBorders>
              <w:top w:val="single" w:sz="4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411" w:author="Randall Jenkins" w:date="2019-02-02T15:20:00Z">
              <w:tcPr>
                <w:tcW w:w="1635" w:type="dxa"/>
                <w:tcBorders>
                  <w:top w:val="single" w:sz="4" w:space="0" w:color="FFFFFF" w:themeColor="background1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57439A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center"/>
            <w:tcPrChange w:id="412" w:author="Randall Jenkins" w:date="2019-02-02T15:20:00Z">
              <w:tcPr>
                <w:tcW w:w="1279" w:type="dxa"/>
                <w:tcBorders>
                  <w:top w:val="single" w:sz="4" w:space="0" w:color="FFFFFF" w:themeColor="background1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57439A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FFFFFF" w:themeColor="background1"/>
              <w:left w:val="nil"/>
              <w:bottom w:val="single" w:sz="18" w:space="0" w:color="595959" w:themeColor="text1" w:themeTint="A6"/>
              <w:right w:val="nil"/>
            </w:tcBorders>
            <w:shd w:val="clear" w:color="auto" w:fill="auto"/>
            <w:noWrap/>
            <w:vAlign w:val="bottom"/>
            <w:tcPrChange w:id="413" w:author="Randall Jenkins" w:date="2019-02-02T15:20:00Z">
              <w:tcPr>
                <w:tcW w:w="1037" w:type="dxa"/>
                <w:tcBorders>
                  <w:top w:val="single" w:sz="4" w:space="0" w:color="FFFFFF" w:themeColor="background1"/>
                  <w:left w:val="nil"/>
                  <w:bottom w:val="single" w:sz="18" w:space="0" w:color="595959" w:themeColor="text1" w:themeTint="A6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57439A" w:rsidRPr="006C27D5" w:rsidRDefault="0057439A" w:rsidP="00C266E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</w:p>
        </w:tc>
      </w:tr>
    </w:tbl>
    <w:p w:rsidR="00B30424" w:rsidRPr="00476FC8" w:rsidRDefault="001C5665">
      <w:pPr>
        <w:rPr>
          <w:rFonts w:ascii="Microsoft Sans Serif" w:hAnsi="Microsoft Sans Serif" w:cs="Microsoft Sans Serif"/>
          <w:sz w:val="18"/>
          <w:szCs w:val="18"/>
        </w:rPr>
      </w:pPr>
      <w:r w:rsidRPr="00476FC8">
        <w:rPr>
          <w:rFonts w:ascii="Microsoft Sans Serif" w:hAnsi="Microsoft Sans Serif" w:cs="Microsoft Sans Serif"/>
          <w:sz w:val="18"/>
          <w:szCs w:val="18"/>
        </w:rPr>
        <w:t xml:space="preserve">N, Normotensive; H, Hypertensive; </w:t>
      </w:r>
      <w:r w:rsidR="004B182C" w:rsidRPr="00476FC8">
        <w:rPr>
          <w:rFonts w:ascii="Microsoft Sans Serif" w:hAnsi="Microsoft Sans Serif" w:cs="Microsoft Sans Serif"/>
          <w:sz w:val="18"/>
          <w:szCs w:val="18"/>
        </w:rPr>
        <w:t xml:space="preserve">DEHP, </w:t>
      </w:r>
      <w:r w:rsidR="008941F1" w:rsidRPr="00476FC8">
        <w:rPr>
          <w:rFonts w:ascii="Microsoft Sans Serif" w:hAnsi="Microsoft Sans Serif" w:cs="Microsoft Sans Serif"/>
          <w:sz w:val="18"/>
          <w:szCs w:val="18"/>
        </w:rPr>
        <w:t>di-(2-ethylhexyl) phthalate;</w:t>
      </w:r>
      <w:ins w:id="414" w:author="Randall Jenkins" w:date="2019-02-05T07:36:00Z">
        <w:r w:rsidR="00C722E1">
          <w:rPr>
            <w:rFonts w:ascii="Microsoft Sans Serif" w:hAnsi="Microsoft Sans Serif" w:cs="Microsoft Sans Serif"/>
            <w:sz w:val="18"/>
            <w:szCs w:val="18"/>
          </w:rPr>
          <w:t xml:space="preserve"> </w:t>
        </w:r>
      </w:ins>
      <w:bookmarkStart w:id="415" w:name="_GoBack"/>
      <w:bookmarkEnd w:id="415"/>
      <w:del w:id="416" w:author="Andrew Stout" w:date="2019-01-17T10:25:00Z">
        <w:r w:rsidR="0057439A" w:rsidRPr="00476FC8" w:rsidDel="00A44D43">
          <w:rPr>
            <w:rFonts w:ascii="Microsoft Sans Serif" w:hAnsi="Microsoft Sans Serif" w:cs="Microsoft Sans Serif"/>
            <w:sz w:val="18"/>
            <w:szCs w:val="18"/>
          </w:rPr>
          <w:delText xml:space="preserve"> CGA, </w:delText>
        </w:r>
        <w:r w:rsidRPr="00476FC8" w:rsidDel="00A44D43">
          <w:rPr>
            <w:rFonts w:ascii="Microsoft Sans Serif" w:hAnsi="Microsoft Sans Serif" w:cs="Microsoft Sans Serif"/>
            <w:sz w:val="18"/>
            <w:szCs w:val="18"/>
          </w:rPr>
          <w:delText>C</w:delText>
        </w:r>
        <w:r w:rsidR="0057439A" w:rsidRPr="00476FC8" w:rsidDel="00A44D43">
          <w:rPr>
            <w:rFonts w:ascii="Microsoft Sans Serif" w:hAnsi="Microsoft Sans Serif" w:cs="Microsoft Sans Serif"/>
            <w:sz w:val="18"/>
            <w:szCs w:val="18"/>
          </w:rPr>
          <w:delText>orrected gestational age</w:delText>
        </w:r>
      </w:del>
      <w:ins w:id="417" w:author="Andrew Stout" w:date="2019-01-17T10:25:00Z">
        <w:r w:rsidR="00A44D43">
          <w:rPr>
            <w:rFonts w:ascii="Microsoft Sans Serif" w:hAnsi="Microsoft Sans Serif" w:cs="Microsoft Sans Serif"/>
            <w:sz w:val="18"/>
            <w:szCs w:val="18"/>
          </w:rPr>
          <w:t xml:space="preserve">PMA, </w:t>
        </w:r>
        <w:proofErr w:type="spellStart"/>
        <w:r w:rsidR="00A44D43">
          <w:rPr>
            <w:rFonts w:ascii="Microsoft Sans Serif" w:hAnsi="Microsoft Sans Serif" w:cs="Microsoft Sans Serif"/>
            <w:sz w:val="18"/>
            <w:szCs w:val="18"/>
          </w:rPr>
          <w:t>Postmenstral</w:t>
        </w:r>
        <w:proofErr w:type="spellEnd"/>
        <w:r w:rsidR="00A44D43">
          <w:rPr>
            <w:rFonts w:ascii="Microsoft Sans Serif" w:hAnsi="Microsoft Sans Serif" w:cs="Microsoft Sans Serif"/>
            <w:sz w:val="18"/>
            <w:szCs w:val="18"/>
          </w:rPr>
          <w:t xml:space="preserve"> age</w:t>
        </w:r>
      </w:ins>
      <w:r w:rsidR="0057439A" w:rsidRPr="00476FC8">
        <w:rPr>
          <w:rFonts w:ascii="Microsoft Sans Serif" w:hAnsi="Microsoft Sans Serif" w:cs="Microsoft Sans Serif"/>
          <w:sz w:val="18"/>
          <w:szCs w:val="18"/>
        </w:rPr>
        <w:t xml:space="preserve">; </w:t>
      </w:r>
      <w:r w:rsidR="004B182C" w:rsidRPr="00476FC8">
        <w:rPr>
          <w:rFonts w:ascii="Microsoft Sans Serif" w:hAnsi="Microsoft Sans Serif" w:cs="Microsoft Sans Serif"/>
          <w:sz w:val="18"/>
          <w:szCs w:val="18"/>
        </w:rPr>
        <w:t xml:space="preserve">SBP, </w:t>
      </w:r>
      <w:r w:rsidRPr="00476FC8">
        <w:rPr>
          <w:rFonts w:ascii="Times New Roman" w:hAnsi="Times New Roman" w:cs="Times New Roman"/>
          <w:sz w:val="18"/>
          <w:szCs w:val="18"/>
        </w:rPr>
        <w:t>S</w:t>
      </w:r>
      <w:r w:rsidR="008941F1" w:rsidRPr="00476FC8">
        <w:rPr>
          <w:rFonts w:ascii="Times New Roman" w:hAnsi="Times New Roman" w:cs="Times New Roman"/>
          <w:sz w:val="18"/>
          <w:szCs w:val="18"/>
        </w:rPr>
        <w:t>ystolic blood pressure</w:t>
      </w:r>
      <w:r w:rsidR="008941F1" w:rsidRPr="00476FC8">
        <w:rPr>
          <w:rFonts w:ascii="Microsoft Sans Serif" w:hAnsi="Microsoft Sans Serif" w:cs="Microsoft Sans Serif"/>
          <w:sz w:val="18"/>
          <w:szCs w:val="18"/>
        </w:rPr>
        <w:t xml:space="preserve">; </w:t>
      </w:r>
      <w:r w:rsidR="004B182C" w:rsidRPr="00476FC8">
        <w:rPr>
          <w:rFonts w:ascii="Microsoft Sans Serif" w:hAnsi="Microsoft Sans Serif" w:cs="Microsoft Sans Serif"/>
          <w:sz w:val="18"/>
          <w:szCs w:val="18"/>
        </w:rPr>
        <w:t>HTN,</w:t>
      </w:r>
      <w:r w:rsidRPr="00476FC8">
        <w:rPr>
          <w:rFonts w:ascii="Microsoft Sans Serif" w:hAnsi="Microsoft Sans Serif" w:cs="Microsoft Sans Serif"/>
          <w:sz w:val="18"/>
          <w:szCs w:val="18"/>
        </w:rPr>
        <w:t xml:space="preserve"> H</w:t>
      </w:r>
      <w:r w:rsidR="008941F1" w:rsidRPr="00476FC8">
        <w:rPr>
          <w:rFonts w:ascii="Microsoft Sans Serif" w:hAnsi="Microsoft Sans Serif" w:cs="Microsoft Sans Serif"/>
          <w:sz w:val="18"/>
          <w:szCs w:val="18"/>
        </w:rPr>
        <w:t xml:space="preserve">ypertension; </w:t>
      </w:r>
      <w:r w:rsidR="004B182C" w:rsidRPr="00476FC8">
        <w:rPr>
          <w:rFonts w:ascii="Microsoft Sans Serif" w:hAnsi="Microsoft Sans Serif" w:cs="Microsoft Sans Serif"/>
          <w:sz w:val="18"/>
          <w:szCs w:val="18"/>
        </w:rPr>
        <w:t>S</w:t>
      </w:r>
      <w:ins w:id="418" w:author="Randall Jenkins" w:date="2019-01-23T09:51:00Z">
        <w:r w:rsidR="00064759">
          <w:rPr>
            <w:rFonts w:ascii="Microsoft Sans Serif" w:hAnsi="Microsoft Sans Serif" w:cs="Microsoft Sans Serif"/>
            <w:sz w:val="18"/>
            <w:szCs w:val="18"/>
          </w:rPr>
          <w:t>D</w:t>
        </w:r>
      </w:ins>
      <w:del w:id="419" w:author="Randall Jenkins" w:date="2019-01-23T09:51:00Z">
        <w:r w:rsidR="004B182C" w:rsidRPr="00476FC8" w:rsidDel="00064759">
          <w:rPr>
            <w:rFonts w:ascii="Microsoft Sans Serif" w:hAnsi="Microsoft Sans Serif" w:cs="Microsoft Sans Serif"/>
            <w:sz w:val="18"/>
            <w:szCs w:val="18"/>
          </w:rPr>
          <w:delText>TDEV</w:delText>
        </w:r>
      </w:del>
      <w:r w:rsidRPr="00476FC8">
        <w:rPr>
          <w:rFonts w:ascii="Microsoft Sans Serif" w:hAnsi="Microsoft Sans Serif" w:cs="Microsoft Sans Serif"/>
          <w:sz w:val="18"/>
          <w:szCs w:val="18"/>
        </w:rPr>
        <w:t>, S</w:t>
      </w:r>
      <w:r w:rsidR="008941F1" w:rsidRPr="00476FC8">
        <w:rPr>
          <w:rFonts w:ascii="Microsoft Sans Serif" w:hAnsi="Microsoft Sans Serif" w:cs="Microsoft Sans Serif"/>
          <w:sz w:val="18"/>
          <w:szCs w:val="18"/>
        </w:rPr>
        <w:t>tandard deviation.</w:t>
      </w:r>
      <w:ins w:id="420" w:author="Randall Jenkins" w:date="2019-02-02T15:13:00Z">
        <w:r w:rsidR="00B30424">
          <w:rPr>
            <w:rFonts w:ascii="Microsoft Sans Serif" w:hAnsi="Microsoft Sans Serif" w:cs="Microsoft Sans Serif"/>
            <w:sz w:val="18"/>
            <w:szCs w:val="18"/>
          </w:rPr>
          <w:t xml:space="preserve"> * IV </w:t>
        </w:r>
      </w:ins>
      <w:ins w:id="421" w:author="Randall Jenkins" w:date="2019-02-02T15:14:00Z">
        <w:r w:rsidR="00B30424">
          <w:rPr>
            <w:rFonts w:ascii="Microsoft Sans Serif" w:hAnsi="Microsoft Sans Serif" w:cs="Microsoft Sans Serif"/>
            <w:sz w:val="18"/>
            <w:szCs w:val="18"/>
          </w:rPr>
          <w:t>fluid</w:t>
        </w:r>
      </w:ins>
      <w:ins w:id="422" w:author="Randall Jenkins" w:date="2019-02-02T15:13:00Z">
        <w:r w:rsidR="00B30424">
          <w:rPr>
            <w:rFonts w:ascii="Microsoft Sans Serif" w:hAnsi="Microsoft Sans Serif" w:cs="Microsoft Sans Serif"/>
            <w:sz w:val="18"/>
            <w:szCs w:val="18"/>
          </w:rPr>
          <w:t xml:space="preserve"> </w:t>
        </w:r>
      </w:ins>
      <w:ins w:id="423" w:author="Randall Jenkins" w:date="2019-02-02T15:14:00Z">
        <w:r w:rsidR="00B30424">
          <w:rPr>
            <w:rFonts w:ascii="Microsoft Sans Serif" w:hAnsi="Microsoft Sans Serif" w:cs="Microsoft Sans Serif"/>
            <w:sz w:val="18"/>
            <w:szCs w:val="18"/>
          </w:rPr>
          <w:t>with DEHP and Respiratory Tubing with DEHP are reported as median (interquartile range).</w:t>
        </w:r>
      </w:ins>
    </w:p>
    <w:sectPr w:rsidR="00B30424" w:rsidRPr="00476FC8" w:rsidSect="00F57DE5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andall Jenkins">
    <w15:presenceInfo w15:providerId="AD" w15:userId="S-1-5-21-1366901343-1712286707-620655208-6216609"/>
  </w15:person>
  <w15:person w15:author="Andrew Stout">
    <w15:presenceInfo w15:providerId="AD" w15:userId="S-1-5-21-1366901343-1712286707-620655208-6427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06"/>
    <w:rsid w:val="00064759"/>
    <w:rsid w:val="001C5665"/>
    <w:rsid w:val="00230BA1"/>
    <w:rsid w:val="0023740F"/>
    <w:rsid w:val="002C0A20"/>
    <w:rsid w:val="004614BA"/>
    <w:rsid w:val="00476FC8"/>
    <w:rsid w:val="004B182C"/>
    <w:rsid w:val="004F5EA0"/>
    <w:rsid w:val="0057439A"/>
    <w:rsid w:val="006B7042"/>
    <w:rsid w:val="006C27D5"/>
    <w:rsid w:val="0077211B"/>
    <w:rsid w:val="0077705A"/>
    <w:rsid w:val="008941F1"/>
    <w:rsid w:val="008D45AE"/>
    <w:rsid w:val="00912F7C"/>
    <w:rsid w:val="009F538F"/>
    <w:rsid w:val="00A21908"/>
    <w:rsid w:val="00A44D43"/>
    <w:rsid w:val="00A6579C"/>
    <w:rsid w:val="00B11BB6"/>
    <w:rsid w:val="00B30424"/>
    <w:rsid w:val="00C04FAB"/>
    <w:rsid w:val="00C266E7"/>
    <w:rsid w:val="00C722E1"/>
    <w:rsid w:val="00EA5EF3"/>
    <w:rsid w:val="00EC3027"/>
    <w:rsid w:val="00F57DE5"/>
    <w:rsid w:val="00F7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A2259"/>
  <w15:docId w15:val="{799E4569-5ADB-4257-9C58-4040483D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16D1-6430-4CEA-8737-F62362C6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Stout</dc:creator>
  <cp:keywords/>
  <dc:description/>
  <cp:lastModifiedBy>Randall Jenkins</cp:lastModifiedBy>
  <cp:revision>3</cp:revision>
  <cp:lastPrinted>2019-01-17T18:14:00Z</cp:lastPrinted>
  <dcterms:created xsi:type="dcterms:W3CDTF">2019-02-05T15:35:00Z</dcterms:created>
  <dcterms:modified xsi:type="dcterms:W3CDTF">2019-02-05T15:37:00Z</dcterms:modified>
</cp:coreProperties>
</file>